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C7EF8" w14:textId="77777777" w:rsidR="00374B29" w:rsidRPr="00122DF8" w:rsidRDefault="00374B29" w:rsidP="00374B29">
      <w:pPr>
        <w:pStyle w:val="AlgorithmHeading"/>
        <w:rPr>
          <w:vertAlign w:val="subscript"/>
        </w:rPr>
      </w:pPr>
      <w:bookmarkStart w:id="6" w:name="_Toc311441023"/>
      <w:bookmarkStart w:id="7" w:name="_Toc311441571"/>
      <w:bookmarkStart w:id="8" w:name="_Toc311441785"/>
      <w:bookmarkStart w:id="9" w:name="_Toc311444828"/>
      <w:bookmarkStart w:id="10" w:name="_Toc311461615"/>
      <w:bookmarkStart w:id="11" w:name="_Toc311464129"/>
      <w:bookmarkStart w:id="12" w:name="_Toc311464186"/>
      <w:bookmarkStart w:id="13" w:name="_Toc311464223"/>
      <w:bookmarkStart w:id="14" w:name="_Toc311464254"/>
      <w:bookmarkStart w:id="15" w:name="_Toc311465360"/>
      <w:bookmarkStart w:id="16" w:name="_Toc311469762"/>
      <w:bookmarkStart w:id="17" w:name="_Toc311470068"/>
      <w:bookmarkStart w:id="18" w:name="_Toc311470204"/>
      <w:bookmarkStart w:id="19" w:name="_Toc311470722"/>
      <w:bookmarkStart w:id="20" w:name="_Toc311472368"/>
      <w:bookmarkStart w:id="21" w:name="_Toc311472527"/>
      <w:bookmarkStart w:id="22" w:name="_Toc409070228"/>
      <w:bookmarkStart w:id="23" w:name="_Toc411593577"/>
      <w:bookmarkStart w:id="24" w:name="_GoBack"/>
      <w:bookmarkEnd w:id="24"/>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8E29A43" w14:textId="77777777" w:rsidR="00EC293E" w:rsidRPr="0028614A" w:rsidRDefault="00EC293E" w:rsidP="00EC293E">
      <w:pPr>
        <w:spacing w:line="360" w:lineRule="auto"/>
        <w:jc w:val="center"/>
        <w:rPr>
          <w:b/>
          <w:sz w:val="56"/>
        </w:rPr>
      </w:pPr>
      <w:r w:rsidRPr="008F033B">
        <w:rPr>
          <w:b/>
          <w:sz w:val="56"/>
        </w:rPr>
        <w:t>Illinois</w:t>
      </w:r>
      <w:r w:rsidRPr="0042413F">
        <w:rPr>
          <w:b/>
          <w:sz w:val="56"/>
          <w:szCs w:val="56"/>
        </w:rPr>
        <w:t xml:space="preserve"> Statewide</w:t>
      </w:r>
      <w:bookmarkStart w:id="25" w:name="_Toc311441024"/>
      <w:bookmarkStart w:id="26" w:name="_Toc311441572"/>
      <w:bookmarkStart w:id="27" w:name="_Toc311441786"/>
      <w:bookmarkStart w:id="28" w:name="_Toc311444829"/>
      <w:bookmarkStart w:id="29" w:name="_Toc311461616"/>
      <w:bookmarkStart w:id="30" w:name="_Toc311464130"/>
      <w:bookmarkStart w:id="31" w:name="_Toc311464187"/>
      <w:bookmarkStart w:id="32" w:name="_Toc311464224"/>
      <w:bookmarkStart w:id="33" w:name="_Toc311464255"/>
      <w:bookmarkStart w:id="34" w:name="_Toc311465361"/>
      <w:bookmarkStart w:id="35" w:name="_Toc311469763"/>
      <w:bookmarkStart w:id="36" w:name="_Toc311470069"/>
      <w:bookmarkStart w:id="37" w:name="_Toc311470205"/>
      <w:bookmarkStart w:id="38" w:name="_Toc311470723"/>
      <w:bookmarkStart w:id="39" w:name="_Toc311472369"/>
      <w:bookmarkStart w:id="40" w:name="_Toc311472528"/>
      <w:r>
        <w:rPr>
          <w:b/>
          <w:sz w:val="56"/>
        </w:rPr>
        <w:t xml:space="preserve"> </w:t>
      </w:r>
      <w:r w:rsidRPr="008F033B">
        <w:rPr>
          <w:b/>
          <w:sz w:val="56"/>
        </w:rPr>
        <w:t>Technical Reference Manual</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b/>
          <w:sz w:val="56"/>
        </w:rPr>
        <w:t xml:space="preserve"> </w:t>
      </w:r>
      <w:r w:rsidRPr="0042413F">
        <w:rPr>
          <w:b/>
          <w:sz w:val="56"/>
          <w:szCs w:val="56"/>
        </w:rPr>
        <w:t>for Energy Efficiency</w:t>
      </w:r>
    </w:p>
    <w:p w14:paraId="5844E7A3" w14:textId="56D201E7" w:rsidR="00EC293E" w:rsidRDefault="00B3146E" w:rsidP="00EC293E">
      <w:pPr>
        <w:spacing w:line="360" w:lineRule="auto"/>
        <w:jc w:val="center"/>
        <w:rPr>
          <w:b/>
          <w:sz w:val="56"/>
          <w:szCs w:val="56"/>
        </w:rPr>
      </w:pPr>
      <w:r>
        <w:rPr>
          <w:b/>
          <w:sz w:val="56"/>
          <w:szCs w:val="56"/>
        </w:rPr>
        <w:t xml:space="preserve">Version </w:t>
      </w:r>
      <w:del w:id="41" w:author="VEIC" w:date="2017-02-06T18:09:00Z">
        <w:r w:rsidR="00EC293E">
          <w:rPr>
            <w:b/>
            <w:sz w:val="56"/>
            <w:szCs w:val="56"/>
          </w:rPr>
          <w:delText>5</w:delText>
        </w:r>
      </w:del>
      <w:ins w:id="42" w:author="VEIC" w:date="2017-02-06T18:09:00Z">
        <w:r>
          <w:rPr>
            <w:b/>
            <w:sz w:val="56"/>
            <w:szCs w:val="56"/>
          </w:rPr>
          <w:t>6</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519FCE63" w14:textId="77777777" w:rsidR="00EC293E" w:rsidRDefault="006956C9" w:rsidP="00EC293E">
      <w:pPr>
        <w:jc w:val="center"/>
        <w:rPr>
          <w:del w:id="43" w:author="VEIC" w:date="2017-02-06T18:09:00Z"/>
          <w:b/>
          <w:sz w:val="48"/>
          <w:szCs w:val="48"/>
        </w:rPr>
      </w:pPr>
      <w:del w:id="44" w:author="VEIC" w:date="2017-02-06T18:09:00Z">
        <w:r>
          <w:rPr>
            <w:b/>
            <w:sz w:val="48"/>
            <w:szCs w:val="48"/>
          </w:rPr>
          <w:delText>Final</w:delText>
        </w:r>
      </w:del>
    </w:p>
    <w:p w14:paraId="17D7B13B" w14:textId="6A15050E" w:rsidR="00EC293E" w:rsidRDefault="00FA1B94" w:rsidP="00EC293E">
      <w:pPr>
        <w:jc w:val="center"/>
        <w:rPr>
          <w:ins w:id="45" w:author="VEIC" w:date="2017-02-06T18:09:00Z"/>
          <w:b/>
          <w:sz w:val="48"/>
          <w:szCs w:val="48"/>
        </w:rPr>
      </w:pPr>
      <w:ins w:id="46" w:author="VEIC" w:date="2017-02-06T18:09:00Z">
        <w:r>
          <w:rPr>
            <w:b/>
            <w:sz w:val="48"/>
            <w:szCs w:val="48"/>
          </w:rPr>
          <w:t>FINAL</w:t>
        </w:r>
      </w:ins>
    </w:p>
    <w:p w14:paraId="48B6EACB" w14:textId="7ABD9323" w:rsidR="00EC293E" w:rsidRPr="002F27B8" w:rsidRDefault="00FA1B94" w:rsidP="00EC293E">
      <w:pPr>
        <w:jc w:val="center"/>
        <w:rPr>
          <w:b/>
          <w:sz w:val="48"/>
          <w:szCs w:val="48"/>
        </w:rPr>
      </w:pPr>
      <w:r>
        <w:rPr>
          <w:b/>
          <w:sz w:val="48"/>
          <w:szCs w:val="48"/>
        </w:rPr>
        <w:t>February</w:t>
      </w:r>
      <w:r w:rsidR="00B3146E">
        <w:rPr>
          <w:b/>
          <w:sz w:val="48"/>
          <w:szCs w:val="48"/>
        </w:rPr>
        <w:t xml:space="preserve"> </w:t>
      </w:r>
      <w:del w:id="47" w:author="VEIC" w:date="2017-02-06T18:09:00Z">
        <w:r w:rsidR="006956C9">
          <w:rPr>
            <w:b/>
            <w:sz w:val="48"/>
            <w:szCs w:val="48"/>
          </w:rPr>
          <w:delText>11</w:delText>
        </w:r>
        <w:r w:rsidR="006956C9" w:rsidRPr="006039C4">
          <w:rPr>
            <w:b/>
            <w:sz w:val="48"/>
            <w:szCs w:val="48"/>
            <w:vertAlign w:val="superscript"/>
          </w:rPr>
          <w:delText>th</w:delText>
        </w:r>
        <w:r w:rsidR="006956C9">
          <w:rPr>
            <w:b/>
            <w:sz w:val="48"/>
            <w:szCs w:val="48"/>
          </w:rPr>
          <w:delText>, 2016</w:delText>
        </w:r>
      </w:del>
      <w:ins w:id="48" w:author="VEIC" w:date="2017-02-06T18:09:00Z">
        <w:r>
          <w:rPr>
            <w:b/>
            <w:sz w:val="48"/>
            <w:szCs w:val="48"/>
          </w:rPr>
          <w:t>8</w:t>
        </w:r>
        <w:r w:rsidR="00B3146E" w:rsidRPr="00B3146E">
          <w:rPr>
            <w:b/>
            <w:sz w:val="48"/>
            <w:szCs w:val="48"/>
            <w:vertAlign w:val="superscript"/>
          </w:rPr>
          <w:t>th</w:t>
        </w:r>
        <w:r w:rsidR="00B3146E">
          <w:rPr>
            <w:b/>
            <w:sz w:val="48"/>
            <w:szCs w:val="48"/>
          </w:rPr>
          <w:t>, 2017</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28135228" w:rsidR="00EC293E" w:rsidRPr="00111E72" w:rsidRDefault="00EC293E" w:rsidP="00EC293E">
      <w:pPr>
        <w:jc w:val="center"/>
        <w:rPr>
          <w:b/>
          <w:sz w:val="48"/>
          <w:szCs w:val="48"/>
        </w:rPr>
      </w:pPr>
      <w:del w:id="49" w:author="VEIC" w:date="2017-02-06T18:09:00Z">
        <w:r w:rsidRPr="00111E72">
          <w:rPr>
            <w:b/>
            <w:sz w:val="48"/>
            <w:szCs w:val="48"/>
          </w:rPr>
          <w:delText>June</w:delText>
        </w:r>
      </w:del>
      <w:ins w:id="50" w:author="VEIC" w:date="2017-02-06T18:09:00Z">
        <w:r w:rsidR="00B3146E">
          <w:rPr>
            <w:b/>
            <w:sz w:val="48"/>
            <w:szCs w:val="48"/>
          </w:rPr>
          <w:t>January</w:t>
        </w:r>
      </w:ins>
      <w:r w:rsidR="00B3146E">
        <w:rPr>
          <w:b/>
          <w:sz w:val="48"/>
          <w:szCs w:val="48"/>
        </w:rPr>
        <w:t xml:space="preserve"> 1</w:t>
      </w:r>
      <w:r w:rsidR="00B3146E" w:rsidRPr="00B3146E">
        <w:rPr>
          <w:b/>
          <w:sz w:val="48"/>
          <w:szCs w:val="48"/>
          <w:vertAlign w:val="superscript"/>
        </w:rPr>
        <w:t>st</w:t>
      </w:r>
      <w:r w:rsidR="00B3146E">
        <w:rPr>
          <w:b/>
          <w:sz w:val="48"/>
          <w:szCs w:val="48"/>
        </w:rPr>
        <w:t xml:space="preserve">, </w:t>
      </w:r>
      <w:del w:id="51" w:author="VEIC" w:date="2017-02-06T18:09:00Z">
        <w:r w:rsidRPr="00111E72">
          <w:rPr>
            <w:b/>
            <w:sz w:val="48"/>
            <w:szCs w:val="48"/>
          </w:rPr>
          <w:delText>201</w:delText>
        </w:r>
        <w:r w:rsidR="000D0981">
          <w:rPr>
            <w:b/>
            <w:sz w:val="48"/>
            <w:szCs w:val="48"/>
          </w:rPr>
          <w:delText>6</w:delText>
        </w:r>
      </w:del>
      <w:ins w:id="52" w:author="VEIC" w:date="2017-02-06T18:09:00Z">
        <w:r w:rsidR="00B3146E">
          <w:rPr>
            <w:b/>
            <w:sz w:val="48"/>
            <w:szCs w:val="48"/>
          </w:rPr>
          <w:t>2018</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customXmlInsRangeStart w:id="65" w:author="VEIC" w:date="2017-02-06T18:09:00Z"/>
    <w:sdt>
      <w:sdtPr>
        <w:rPr>
          <w:rFonts w:eastAsia="Times New Roman" w:cs="Times New Roman"/>
          <w:b/>
          <w:sz w:val="24"/>
          <w:szCs w:val="22"/>
        </w:rPr>
        <w:id w:val="633524009"/>
        <w:docPartObj>
          <w:docPartGallery w:val="Table of Contents"/>
          <w:docPartUnique/>
        </w:docPartObj>
      </w:sdtPr>
      <w:sdtEndPr>
        <w:rPr>
          <w:bCs/>
          <w:noProof/>
          <w:sz w:val="20"/>
        </w:rPr>
      </w:sdtEndPr>
      <w:sdtContent>
        <w:customXmlInsRangeEnd w:id="65"/>
        <w:customXmlDelRangeStart w:id="66" w:author="VEIC" w:date="2017-02-06T18:09:00Z"/>
        <w:sdt>
          <w:sdtPr>
            <w:rPr>
              <w:rFonts w:eastAsia="Times New Roman" w:cs="Times New Roman"/>
              <w:b/>
              <w:sz w:val="24"/>
              <w:szCs w:val="22"/>
            </w:rPr>
            <w:id w:val="1015268870"/>
            <w:docPartObj>
              <w:docPartGallery w:val="Table of Contents"/>
              <w:docPartUnique/>
            </w:docPartObj>
          </w:sdtPr>
          <w:sdtEndPr>
            <w:rPr>
              <w:bCs/>
              <w:noProof/>
              <w:sz w:val="20"/>
            </w:rPr>
          </w:sdtEndPr>
          <w:sdtContent>
            <w:customXmlDelRangeEnd w:id="66"/>
            <w:p w14:paraId="4F5EE6AC" w14:textId="08438CB8"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Table of Contents</w:t>
              </w:r>
            </w:p>
            <w:p w14:paraId="227A2D90" w14:textId="77777777" w:rsidR="0009338D" w:rsidRDefault="0009338D" w:rsidP="006039C4">
              <w:pPr>
                <w:rPr>
                  <w:del w:id="67" w:author="VEIC" w:date="2017-02-06T18:09:00Z"/>
                  <w:rFonts w:eastAsia="Franklin Gothic Book"/>
                  <w:b/>
                  <w:bCs/>
                  <w:noProof/>
                  <w:sz w:val="22"/>
                </w:rPr>
              </w:pP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4432A210" w14:textId="77777777" w:rsidR="001356DC" w:rsidRDefault="0031601D">
              <w:pPr>
                <w:pStyle w:val="TOC1"/>
                <w:tabs>
                  <w:tab w:val="left" w:pos="400"/>
                  <w:tab w:val="right" w:leader="dot" w:pos="9350"/>
                </w:tabs>
                <w:rPr>
                  <w:del w:id="68" w:author="VEIC" w:date="2017-02-06T18:09:00Z"/>
                  <w:rFonts w:eastAsiaTheme="minorEastAsia" w:cstheme="minorBidi"/>
                  <w:b w:val="0"/>
                  <w:noProof/>
                </w:rPr>
              </w:pPr>
              <w:r>
                <w:fldChar w:fldCharType="begin"/>
              </w:r>
              <w:r>
                <w:instrText xml:space="preserve"> TOC \o "1-1" \h \z \t "Heading 2,2,Heading 3,3,Heading 3.1,3" </w:instrText>
              </w:r>
              <w:r>
                <w:fldChar w:fldCharType="separate"/>
              </w:r>
              <w:del w:id="69" w:author="VEIC" w:date="2017-02-06T18:09:00Z">
                <w:r w:rsidR="0003260C">
                  <w:fldChar w:fldCharType="begin"/>
                </w:r>
                <w:r w:rsidR="0003260C">
                  <w:delInstrText xml:space="preserve"> HYPERLINK \l "_Toc442976115" </w:delInstrText>
                </w:r>
                <w:r w:rsidR="0003260C">
                  <w:fldChar w:fldCharType="separate"/>
                </w:r>
                <w:r w:rsidR="001356DC" w:rsidRPr="008A1FD7">
                  <w:rPr>
                    <w:rStyle w:val="Hyperlink"/>
                    <w:noProof/>
                  </w:rPr>
                  <w:delText xml:space="preserve">6 </w:delText>
                </w:r>
                <w:r w:rsidR="001356DC">
                  <w:rPr>
                    <w:rFonts w:eastAsiaTheme="minorEastAsia" w:cstheme="minorBidi"/>
                    <w:b w:val="0"/>
                    <w:noProof/>
                  </w:rPr>
                  <w:tab/>
                </w:r>
                <w:r w:rsidR="001356DC" w:rsidRPr="008A1FD7">
                  <w:rPr>
                    <w:rStyle w:val="Hyperlink"/>
                    <w:noProof/>
                  </w:rPr>
                  <w:delText>Cross-Cutting Measures</w:delText>
                </w:r>
                <w:r w:rsidR="001356DC">
                  <w:rPr>
                    <w:noProof/>
                    <w:webHidden/>
                  </w:rPr>
                  <w:tab/>
                </w:r>
                <w:r w:rsidR="001356DC">
                  <w:rPr>
                    <w:noProof/>
                    <w:webHidden/>
                  </w:rPr>
                  <w:fldChar w:fldCharType="begin"/>
                </w:r>
                <w:r w:rsidR="001356DC">
                  <w:rPr>
                    <w:noProof/>
                    <w:webHidden/>
                  </w:rPr>
                  <w:delInstrText xml:space="preserve"> PAGEREF _Toc442976115 \h </w:delInstrText>
                </w:r>
                <w:r w:rsidR="001356DC">
                  <w:rPr>
                    <w:noProof/>
                    <w:webHidden/>
                  </w:rPr>
                </w:r>
                <w:r w:rsidR="001356DC">
                  <w:rPr>
                    <w:noProof/>
                    <w:webHidden/>
                  </w:rPr>
                  <w:fldChar w:fldCharType="separate"/>
                </w:r>
                <w:r w:rsidR="001356DC">
                  <w:rPr>
                    <w:noProof/>
                    <w:webHidden/>
                  </w:rPr>
                  <w:delText>10</w:delText>
                </w:r>
                <w:r w:rsidR="001356DC">
                  <w:rPr>
                    <w:noProof/>
                    <w:webHidden/>
                  </w:rPr>
                  <w:fldChar w:fldCharType="end"/>
                </w:r>
                <w:r w:rsidR="0003260C">
                  <w:rPr>
                    <w:noProof/>
                  </w:rPr>
                  <w:fldChar w:fldCharType="end"/>
                </w:r>
              </w:del>
            </w:p>
            <w:p w14:paraId="658014DB" w14:textId="77777777" w:rsidR="001356DC" w:rsidRDefault="0003260C">
              <w:pPr>
                <w:pStyle w:val="TOC2"/>
                <w:tabs>
                  <w:tab w:val="left" w:pos="800"/>
                  <w:tab w:val="right" w:leader="dot" w:pos="9350"/>
                </w:tabs>
                <w:rPr>
                  <w:del w:id="70" w:author="VEIC" w:date="2017-02-06T18:09:00Z"/>
                  <w:rFonts w:eastAsiaTheme="minorEastAsia" w:cstheme="minorBidi"/>
                  <w:noProof/>
                  <w:sz w:val="22"/>
                </w:rPr>
              </w:pPr>
              <w:del w:id="71" w:author="VEIC" w:date="2017-02-06T18:09:00Z">
                <w:r>
                  <w:fldChar w:fldCharType="begin"/>
                </w:r>
                <w:r>
                  <w:delInstrText xml:space="preserve"> HYPERLINK \l "_Toc442976116" </w:delInstrText>
                </w:r>
                <w:r>
                  <w:fldChar w:fldCharType="separate"/>
                </w:r>
                <w:r w:rsidR="001356DC" w:rsidRPr="008A1FD7">
                  <w:rPr>
                    <w:rStyle w:val="Hyperlink"/>
                    <w:noProof/>
                  </w:rPr>
                  <w:delText>6.1</w:delText>
                </w:r>
                <w:r w:rsidR="001356DC">
                  <w:rPr>
                    <w:rFonts w:eastAsiaTheme="minorEastAsia" w:cstheme="minorBidi"/>
                    <w:noProof/>
                    <w:sz w:val="22"/>
                  </w:rPr>
                  <w:tab/>
                </w:r>
                <w:r w:rsidR="001356DC" w:rsidRPr="008A1FD7">
                  <w:rPr>
                    <w:rStyle w:val="Hyperlink"/>
                    <w:noProof/>
                  </w:rPr>
                  <w:delText>Behavior</w:delText>
                </w:r>
                <w:r w:rsidR="001356DC">
                  <w:rPr>
                    <w:noProof/>
                    <w:webHidden/>
                  </w:rPr>
                  <w:tab/>
                </w:r>
                <w:r w:rsidR="001356DC">
                  <w:rPr>
                    <w:noProof/>
                    <w:webHidden/>
                  </w:rPr>
                  <w:fldChar w:fldCharType="begin"/>
                </w:r>
                <w:r w:rsidR="001356DC">
                  <w:rPr>
                    <w:noProof/>
                    <w:webHidden/>
                  </w:rPr>
                  <w:delInstrText xml:space="preserve"> PAGEREF _Toc442976116 \h </w:delInstrText>
                </w:r>
                <w:r w:rsidR="001356DC">
                  <w:rPr>
                    <w:noProof/>
                    <w:webHidden/>
                  </w:rPr>
                </w:r>
                <w:r w:rsidR="001356DC">
                  <w:rPr>
                    <w:noProof/>
                    <w:webHidden/>
                  </w:rPr>
                  <w:fldChar w:fldCharType="separate"/>
                </w:r>
                <w:r w:rsidR="001356DC">
                  <w:rPr>
                    <w:noProof/>
                    <w:webHidden/>
                  </w:rPr>
                  <w:delText>10</w:delText>
                </w:r>
                <w:r w:rsidR="001356DC">
                  <w:rPr>
                    <w:noProof/>
                    <w:webHidden/>
                  </w:rPr>
                  <w:fldChar w:fldCharType="end"/>
                </w:r>
                <w:r>
                  <w:rPr>
                    <w:noProof/>
                  </w:rPr>
                  <w:fldChar w:fldCharType="end"/>
                </w:r>
              </w:del>
            </w:p>
            <w:p w14:paraId="7DACF59D" w14:textId="77777777" w:rsidR="001356DC" w:rsidRDefault="0003260C">
              <w:pPr>
                <w:pStyle w:val="TOC3"/>
                <w:tabs>
                  <w:tab w:val="left" w:pos="1320"/>
                  <w:tab w:val="right" w:leader="dot" w:pos="9350"/>
                </w:tabs>
                <w:rPr>
                  <w:del w:id="72" w:author="VEIC" w:date="2017-02-06T18:09:00Z"/>
                  <w:rFonts w:eastAsiaTheme="minorEastAsia" w:cstheme="minorBidi"/>
                  <w:noProof/>
                  <w:sz w:val="22"/>
                </w:rPr>
              </w:pPr>
              <w:del w:id="73" w:author="VEIC" w:date="2017-02-06T18:09:00Z">
                <w:r>
                  <w:fldChar w:fldCharType="begin"/>
                </w:r>
                <w:r>
                  <w:delInstrText xml:space="preserve"> HYPERLINK \l "</w:delInstrText>
                </w:r>
                <w:r>
                  <w:delInstrText xml:space="preserve">_Toc442976117" </w:delInstrText>
                </w:r>
                <w:r>
                  <w:fldChar w:fldCharType="separate"/>
                </w:r>
                <w:r w:rsidR="001356DC" w:rsidRPr="008A1FD7">
                  <w:rPr>
                    <w:rStyle w:val="Hyperlink"/>
                    <w:noProof/>
                  </w:rPr>
                  <w:delText>6.1.1</w:delText>
                </w:r>
                <w:r w:rsidR="001356DC">
                  <w:rPr>
                    <w:rFonts w:eastAsiaTheme="minorEastAsia" w:cstheme="minorBidi"/>
                    <w:noProof/>
                    <w:sz w:val="22"/>
                  </w:rPr>
                  <w:tab/>
                </w:r>
                <w:r w:rsidR="001356DC" w:rsidRPr="008A1FD7">
                  <w:rPr>
                    <w:rStyle w:val="Hyperlink"/>
                    <w:noProof/>
                  </w:rPr>
                  <w:delText>Adjustments to Behavior Savings to Account for Persistence</w:delText>
                </w:r>
                <w:r w:rsidR="001356DC">
                  <w:rPr>
                    <w:noProof/>
                    <w:webHidden/>
                  </w:rPr>
                  <w:tab/>
                </w:r>
                <w:r w:rsidR="001356DC">
                  <w:rPr>
                    <w:noProof/>
                    <w:webHidden/>
                  </w:rPr>
                  <w:fldChar w:fldCharType="begin"/>
                </w:r>
                <w:r w:rsidR="001356DC">
                  <w:rPr>
                    <w:noProof/>
                    <w:webHidden/>
                  </w:rPr>
                  <w:delInstrText xml:space="preserve"> PAGEREF _Toc442976117 \h </w:delInstrText>
                </w:r>
                <w:r w:rsidR="001356DC">
                  <w:rPr>
                    <w:noProof/>
                    <w:webHidden/>
                  </w:rPr>
                </w:r>
                <w:r w:rsidR="001356DC">
                  <w:rPr>
                    <w:noProof/>
                    <w:webHidden/>
                  </w:rPr>
                  <w:fldChar w:fldCharType="separate"/>
                </w:r>
                <w:r w:rsidR="001356DC">
                  <w:rPr>
                    <w:noProof/>
                    <w:webHidden/>
                  </w:rPr>
                  <w:delText>10</w:delText>
                </w:r>
                <w:r w:rsidR="001356DC">
                  <w:rPr>
                    <w:noProof/>
                    <w:webHidden/>
                  </w:rPr>
                  <w:fldChar w:fldCharType="end"/>
                </w:r>
                <w:r>
                  <w:rPr>
                    <w:noProof/>
                  </w:rPr>
                  <w:fldChar w:fldCharType="end"/>
                </w:r>
              </w:del>
            </w:p>
            <w:p w14:paraId="6F5782FD" w14:textId="77777777" w:rsidR="001356DC" w:rsidRDefault="0003260C">
              <w:pPr>
                <w:pStyle w:val="TOC1"/>
                <w:tabs>
                  <w:tab w:val="right" w:leader="dot" w:pos="9350"/>
                </w:tabs>
                <w:rPr>
                  <w:del w:id="74" w:author="VEIC" w:date="2017-02-06T18:09:00Z"/>
                  <w:rFonts w:eastAsiaTheme="minorEastAsia" w:cstheme="minorBidi"/>
                  <w:b w:val="0"/>
                  <w:noProof/>
                </w:rPr>
              </w:pPr>
              <w:del w:id="75" w:author="VEIC" w:date="2017-02-06T18:09:00Z">
                <w:r>
                  <w:fldChar w:fldCharType="begin"/>
                </w:r>
                <w:r>
                  <w:delInstrText xml:space="preserve"> HYPERLINK \l "_Toc442976118" </w:delInstrText>
                </w:r>
                <w:r>
                  <w:fldChar w:fldCharType="separate"/>
                </w:r>
                <w:r w:rsidR="001356DC" w:rsidRPr="008A1FD7">
                  <w:rPr>
                    <w:rStyle w:val="Hyperlink"/>
                    <w:rFonts w:eastAsia="Franklin Gothic Book"/>
                    <w:noProof/>
                  </w:rPr>
                  <w:delText>Attachment A: Illinois Statewide Net-to-Gross Methodologies</w:delText>
                </w:r>
                <w:r w:rsidR="001356DC">
                  <w:rPr>
                    <w:noProof/>
                    <w:webHidden/>
                  </w:rPr>
                  <w:tab/>
                </w:r>
                <w:r w:rsidR="001356DC">
                  <w:rPr>
                    <w:noProof/>
                    <w:webHidden/>
                  </w:rPr>
                  <w:fldChar w:fldCharType="begin"/>
                </w:r>
                <w:r w:rsidR="001356DC">
                  <w:rPr>
                    <w:noProof/>
                    <w:webHidden/>
                  </w:rPr>
                  <w:delInstrText xml:space="preserve"> PAGEREF _Toc442976118 \h </w:delInstrText>
                </w:r>
                <w:r w:rsidR="001356DC">
                  <w:rPr>
                    <w:noProof/>
                    <w:webHidden/>
                  </w:rPr>
                </w:r>
                <w:r w:rsidR="001356DC">
                  <w:rPr>
                    <w:noProof/>
                    <w:webHidden/>
                  </w:rPr>
                  <w:fldChar w:fldCharType="separate"/>
                </w:r>
                <w:r w:rsidR="001356DC">
                  <w:rPr>
                    <w:noProof/>
                    <w:webHidden/>
                  </w:rPr>
                  <w:delText>22</w:delText>
                </w:r>
                <w:r w:rsidR="001356DC">
                  <w:rPr>
                    <w:noProof/>
                    <w:webHidden/>
                  </w:rPr>
                  <w:fldChar w:fldCharType="end"/>
                </w:r>
                <w:r>
                  <w:rPr>
                    <w:noProof/>
                  </w:rPr>
                  <w:fldChar w:fldCharType="end"/>
                </w:r>
              </w:del>
            </w:p>
            <w:p w14:paraId="0B4926F7" w14:textId="77777777" w:rsidR="001356DC" w:rsidRDefault="0003260C">
              <w:pPr>
                <w:pStyle w:val="TOC2"/>
                <w:tabs>
                  <w:tab w:val="left" w:pos="800"/>
                  <w:tab w:val="right" w:leader="dot" w:pos="9350"/>
                </w:tabs>
                <w:rPr>
                  <w:del w:id="76" w:author="VEIC" w:date="2017-02-06T18:09:00Z"/>
                  <w:rFonts w:eastAsiaTheme="minorEastAsia" w:cstheme="minorBidi"/>
                  <w:noProof/>
                  <w:sz w:val="22"/>
                </w:rPr>
              </w:pPr>
              <w:del w:id="77" w:author="VEIC" w:date="2017-02-06T18:09:00Z">
                <w:r>
                  <w:fldChar w:fldCharType="begin"/>
                </w:r>
                <w:r>
                  <w:delInstrText xml:space="preserve"> HYPERLINK \l "_Toc442976119" </w:delInstrText>
                </w:r>
                <w:r>
                  <w:fldChar w:fldCharType="separate"/>
                </w:r>
                <w:r w:rsidR="001356DC" w:rsidRPr="008A1FD7">
                  <w:rPr>
                    <w:rStyle w:val="Hyperlink"/>
                    <w:rFonts w:eastAsia="Franklin Gothic Book"/>
                    <w:noProof/>
                  </w:rPr>
                  <w:delText>1.1</w:delText>
                </w:r>
                <w:r w:rsidR="001356DC">
                  <w:rPr>
                    <w:rFonts w:eastAsiaTheme="minorEastAsia" w:cstheme="minorBidi"/>
                    <w:noProof/>
                    <w:sz w:val="22"/>
                  </w:rPr>
                  <w:tab/>
                </w:r>
                <w:r w:rsidR="001356DC" w:rsidRPr="008A1FD7">
                  <w:rPr>
                    <w:rStyle w:val="Hyperlink"/>
                    <w:rFonts w:eastAsia="Franklin Gothic Book"/>
                    <w:noProof/>
                  </w:rPr>
                  <w:delText>Policy Context for this Information</w:delText>
                </w:r>
                <w:r w:rsidR="001356DC">
                  <w:rPr>
                    <w:noProof/>
                    <w:webHidden/>
                  </w:rPr>
                  <w:tab/>
                </w:r>
                <w:r w:rsidR="001356DC">
                  <w:rPr>
                    <w:noProof/>
                    <w:webHidden/>
                  </w:rPr>
                  <w:fldChar w:fldCharType="begin"/>
                </w:r>
                <w:r w:rsidR="001356DC">
                  <w:rPr>
                    <w:noProof/>
                    <w:webHidden/>
                  </w:rPr>
                  <w:delInstrText xml:space="preserve"> PAGEREF _Toc442976119 \h </w:delInstrText>
                </w:r>
                <w:r w:rsidR="001356DC">
                  <w:rPr>
                    <w:noProof/>
                    <w:webHidden/>
                  </w:rPr>
                </w:r>
                <w:r w:rsidR="001356DC">
                  <w:rPr>
                    <w:noProof/>
                    <w:webHidden/>
                  </w:rPr>
                  <w:fldChar w:fldCharType="separate"/>
                </w:r>
                <w:r w:rsidR="001356DC">
                  <w:rPr>
                    <w:noProof/>
                    <w:webHidden/>
                  </w:rPr>
                  <w:delText>22</w:delText>
                </w:r>
                <w:r w:rsidR="001356DC">
                  <w:rPr>
                    <w:noProof/>
                    <w:webHidden/>
                  </w:rPr>
                  <w:fldChar w:fldCharType="end"/>
                </w:r>
                <w:r>
                  <w:rPr>
                    <w:noProof/>
                  </w:rPr>
                  <w:fldChar w:fldCharType="end"/>
                </w:r>
              </w:del>
            </w:p>
            <w:p w14:paraId="1068795F" w14:textId="77777777" w:rsidR="001356DC" w:rsidRDefault="0003260C">
              <w:pPr>
                <w:pStyle w:val="TOC2"/>
                <w:tabs>
                  <w:tab w:val="left" w:pos="800"/>
                  <w:tab w:val="right" w:leader="dot" w:pos="9350"/>
                </w:tabs>
                <w:rPr>
                  <w:del w:id="78" w:author="VEIC" w:date="2017-02-06T18:09:00Z"/>
                  <w:rFonts w:eastAsiaTheme="minorEastAsia" w:cstheme="minorBidi"/>
                  <w:noProof/>
                  <w:sz w:val="22"/>
                </w:rPr>
              </w:pPr>
              <w:del w:id="79" w:author="VEIC" w:date="2017-02-06T18:09:00Z">
                <w:r>
                  <w:fldChar w:fldCharType="begin"/>
                </w:r>
                <w:r>
                  <w:delInstrText xml:space="preserve"> HYPERLINK \l "_Toc442976120" </w:delInstrText>
                </w:r>
                <w:r>
                  <w:fldChar w:fldCharType="separate"/>
                </w:r>
                <w:r w:rsidR="001356DC" w:rsidRPr="008A1FD7">
                  <w:rPr>
                    <w:rStyle w:val="Hyperlink"/>
                    <w:rFonts w:eastAsia="Franklin Gothic Book"/>
                    <w:noProof/>
                  </w:rPr>
                  <w:delText>1.2</w:delText>
                </w:r>
                <w:r w:rsidR="001356DC">
                  <w:rPr>
                    <w:rFonts w:eastAsiaTheme="minorEastAsia" w:cstheme="minorBidi"/>
                    <w:noProof/>
                    <w:sz w:val="22"/>
                  </w:rPr>
                  <w:tab/>
                </w:r>
                <w:r w:rsidR="001356DC" w:rsidRPr="008A1FD7">
                  <w:rPr>
                    <w:rStyle w:val="Hyperlink"/>
                    <w:rFonts w:eastAsia="Franklin Gothic Book"/>
                    <w:noProof/>
                  </w:rPr>
                  <w:delText>Programs Currently Covered in this Document</w:delText>
                </w:r>
                <w:r w:rsidR="001356DC">
                  <w:rPr>
                    <w:noProof/>
                    <w:webHidden/>
                  </w:rPr>
                  <w:tab/>
                </w:r>
                <w:r w:rsidR="001356DC">
                  <w:rPr>
                    <w:noProof/>
                    <w:webHidden/>
                  </w:rPr>
                  <w:fldChar w:fldCharType="begin"/>
                </w:r>
                <w:r w:rsidR="001356DC">
                  <w:rPr>
                    <w:noProof/>
                    <w:webHidden/>
                  </w:rPr>
                  <w:delInstrText xml:space="preserve"> PAGEREF _Toc442976120 \h </w:delInstrText>
                </w:r>
                <w:r w:rsidR="001356DC">
                  <w:rPr>
                    <w:noProof/>
                    <w:webHidden/>
                  </w:rPr>
                </w:r>
                <w:r w:rsidR="001356DC">
                  <w:rPr>
                    <w:noProof/>
                    <w:webHidden/>
                  </w:rPr>
                  <w:fldChar w:fldCharType="separate"/>
                </w:r>
                <w:r w:rsidR="001356DC">
                  <w:rPr>
                    <w:noProof/>
                    <w:webHidden/>
                  </w:rPr>
                  <w:delText>23</w:delText>
                </w:r>
                <w:r w:rsidR="001356DC">
                  <w:rPr>
                    <w:noProof/>
                    <w:webHidden/>
                  </w:rPr>
                  <w:fldChar w:fldCharType="end"/>
                </w:r>
                <w:r>
                  <w:rPr>
                    <w:noProof/>
                  </w:rPr>
                  <w:fldChar w:fldCharType="end"/>
                </w:r>
              </w:del>
            </w:p>
            <w:p w14:paraId="1304E85D" w14:textId="77777777" w:rsidR="001356DC" w:rsidRDefault="0003260C">
              <w:pPr>
                <w:pStyle w:val="TOC2"/>
                <w:tabs>
                  <w:tab w:val="left" w:pos="800"/>
                  <w:tab w:val="right" w:leader="dot" w:pos="9350"/>
                </w:tabs>
                <w:rPr>
                  <w:del w:id="80" w:author="VEIC" w:date="2017-02-06T18:09:00Z"/>
                  <w:rFonts w:eastAsiaTheme="minorEastAsia" w:cstheme="minorBidi"/>
                  <w:noProof/>
                  <w:sz w:val="22"/>
                </w:rPr>
              </w:pPr>
              <w:del w:id="81" w:author="VEIC" w:date="2017-02-06T18:09:00Z">
                <w:r>
                  <w:fldChar w:fldCharType="begin"/>
                </w:r>
                <w:r>
                  <w:delInstrText xml:space="preserve"> HYPERLINK \l "_Toc442976121" </w:delInstrText>
                </w:r>
                <w:r>
                  <w:fldChar w:fldCharType="separate"/>
                </w:r>
                <w:r w:rsidR="001356DC" w:rsidRPr="008A1FD7">
                  <w:rPr>
                    <w:rStyle w:val="Hyperlink"/>
                    <w:rFonts w:eastAsia="Franklin Gothic Book"/>
                    <w:noProof/>
                  </w:rPr>
                  <w:delText>1.3</w:delText>
                </w:r>
                <w:r w:rsidR="001356DC">
                  <w:rPr>
                    <w:rFonts w:eastAsiaTheme="minorEastAsia" w:cstheme="minorBidi"/>
                    <w:noProof/>
                    <w:sz w:val="22"/>
                  </w:rPr>
                  <w:tab/>
                </w:r>
                <w:r w:rsidR="001356DC" w:rsidRPr="008A1FD7">
                  <w:rPr>
                    <w:rStyle w:val="Hyperlink"/>
                    <w:rFonts w:eastAsia="Franklin Gothic Book"/>
                    <w:noProof/>
                  </w:rPr>
                  <w:delText>Updating the IL-NTG Methods</w:delText>
                </w:r>
                <w:r w:rsidR="001356DC">
                  <w:rPr>
                    <w:noProof/>
                    <w:webHidden/>
                  </w:rPr>
                  <w:tab/>
                </w:r>
                <w:r w:rsidR="001356DC">
                  <w:rPr>
                    <w:noProof/>
                    <w:webHidden/>
                  </w:rPr>
                  <w:fldChar w:fldCharType="begin"/>
                </w:r>
                <w:r w:rsidR="001356DC">
                  <w:rPr>
                    <w:noProof/>
                    <w:webHidden/>
                  </w:rPr>
                  <w:delInstrText xml:space="preserve"> PAGEREF _Toc442976121 \h </w:delInstrText>
                </w:r>
                <w:r w:rsidR="001356DC">
                  <w:rPr>
                    <w:noProof/>
                    <w:webHidden/>
                  </w:rPr>
                </w:r>
                <w:r w:rsidR="001356DC">
                  <w:rPr>
                    <w:noProof/>
                    <w:webHidden/>
                  </w:rPr>
                  <w:fldChar w:fldCharType="separate"/>
                </w:r>
                <w:r w:rsidR="001356DC">
                  <w:rPr>
                    <w:noProof/>
                    <w:webHidden/>
                  </w:rPr>
                  <w:delText>24</w:delText>
                </w:r>
                <w:r w:rsidR="001356DC">
                  <w:rPr>
                    <w:noProof/>
                    <w:webHidden/>
                  </w:rPr>
                  <w:fldChar w:fldCharType="end"/>
                </w:r>
                <w:r>
                  <w:rPr>
                    <w:noProof/>
                  </w:rPr>
                  <w:fldChar w:fldCharType="end"/>
                </w:r>
              </w:del>
            </w:p>
            <w:p w14:paraId="3E52E9C3" w14:textId="77777777" w:rsidR="001356DC" w:rsidRDefault="0003260C">
              <w:pPr>
                <w:pStyle w:val="TOC2"/>
                <w:tabs>
                  <w:tab w:val="left" w:pos="800"/>
                  <w:tab w:val="right" w:leader="dot" w:pos="9350"/>
                </w:tabs>
                <w:rPr>
                  <w:del w:id="82" w:author="VEIC" w:date="2017-02-06T18:09:00Z"/>
                  <w:rFonts w:eastAsiaTheme="minorEastAsia" w:cstheme="minorBidi"/>
                  <w:noProof/>
                  <w:sz w:val="22"/>
                </w:rPr>
              </w:pPr>
              <w:del w:id="83" w:author="VEIC" w:date="2017-02-06T18:09:00Z">
                <w:r>
                  <w:fldChar w:fldCharType="begin"/>
                </w:r>
                <w:r>
                  <w:delInstrText xml:space="preserve"> HYPERLINK \l "_Toc442976122" </w:delInstrText>
                </w:r>
                <w:r>
                  <w:fldChar w:fldCharType="separate"/>
                </w:r>
                <w:r w:rsidR="001356DC" w:rsidRPr="008A1FD7">
                  <w:rPr>
                    <w:rStyle w:val="Hyperlink"/>
                    <w:rFonts w:eastAsia="Franklin Gothic Book"/>
                    <w:noProof/>
                  </w:rPr>
                  <w:delText>1.4</w:delText>
                </w:r>
                <w:r w:rsidR="001356DC">
                  <w:rPr>
                    <w:rFonts w:eastAsiaTheme="minorEastAsia" w:cstheme="minorBidi"/>
                    <w:noProof/>
                    <w:sz w:val="22"/>
                  </w:rPr>
                  <w:tab/>
                </w:r>
                <w:r w:rsidR="001356DC" w:rsidRPr="008A1FD7">
                  <w:rPr>
                    <w:rStyle w:val="Hyperlink"/>
                    <w:rFonts w:eastAsia="Franklin Gothic Book"/>
                    <w:noProof/>
                  </w:rPr>
                  <w:delText>Diverging from the IL-NTG Methods</w:delText>
                </w:r>
                <w:r w:rsidR="001356DC">
                  <w:rPr>
                    <w:noProof/>
                    <w:webHidden/>
                  </w:rPr>
                  <w:tab/>
                </w:r>
                <w:r w:rsidR="001356DC">
                  <w:rPr>
                    <w:noProof/>
                    <w:webHidden/>
                  </w:rPr>
                  <w:fldChar w:fldCharType="begin"/>
                </w:r>
                <w:r w:rsidR="001356DC">
                  <w:rPr>
                    <w:noProof/>
                    <w:webHidden/>
                  </w:rPr>
                  <w:delInstrText xml:space="preserve"> PAGEREF _Toc442976122 \h </w:delInstrText>
                </w:r>
                <w:r w:rsidR="001356DC">
                  <w:rPr>
                    <w:noProof/>
                    <w:webHidden/>
                  </w:rPr>
                </w:r>
                <w:r w:rsidR="001356DC">
                  <w:rPr>
                    <w:noProof/>
                    <w:webHidden/>
                  </w:rPr>
                  <w:fldChar w:fldCharType="separate"/>
                </w:r>
                <w:r w:rsidR="001356DC">
                  <w:rPr>
                    <w:noProof/>
                    <w:webHidden/>
                  </w:rPr>
                  <w:delText>24</w:delText>
                </w:r>
                <w:r w:rsidR="001356DC">
                  <w:rPr>
                    <w:noProof/>
                    <w:webHidden/>
                  </w:rPr>
                  <w:fldChar w:fldCharType="end"/>
                </w:r>
                <w:r>
                  <w:rPr>
                    <w:noProof/>
                  </w:rPr>
                  <w:fldChar w:fldCharType="end"/>
                </w:r>
              </w:del>
            </w:p>
            <w:p w14:paraId="0DDEBD9A" w14:textId="77777777" w:rsidR="001356DC" w:rsidRDefault="0003260C">
              <w:pPr>
                <w:pStyle w:val="TOC2"/>
                <w:tabs>
                  <w:tab w:val="left" w:pos="800"/>
                  <w:tab w:val="right" w:leader="dot" w:pos="9350"/>
                </w:tabs>
                <w:rPr>
                  <w:del w:id="84" w:author="VEIC" w:date="2017-02-06T18:09:00Z"/>
                  <w:rFonts w:eastAsiaTheme="minorEastAsia" w:cstheme="minorBidi"/>
                  <w:noProof/>
                  <w:sz w:val="22"/>
                </w:rPr>
              </w:pPr>
              <w:del w:id="85" w:author="VEIC" w:date="2017-02-06T18:09:00Z">
                <w:r>
                  <w:fldChar w:fldCharType="begin"/>
                </w:r>
                <w:r>
                  <w:delInstrText xml:space="preserve"> HYPERLINK \l "_Toc442976123" </w:delInstrText>
                </w:r>
                <w:r>
                  <w:fldChar w:fldCharType="separate"/>
                </w:r>
                <w:r w:rsidR="001356DC" w:rsidRPr="008A1FD7">
                  <w:rPr>
                    <w:rStyle w:val="Hyperlink"/>
                    <w:rFonts w:eastAsia="Franklin Gothic Book"/>
                    <w:noProof/>
                  </w:rPr>
                  <w:delText>1.5</w:delText>
                </w:r>
                <w:r w:rsidR="001356DC">
                  <w:rPr>
                    <w:rFonts w:eastAsiaTheme="minorEastAsia" w:cstheme="minorBidi"/>
                    <w:noProof/>
                    <w:sz w:val="22"/>
                  </w:rPr>
                  <w:tab/>
                </w:r>
                <w:r w:rsidR="001356DC" w:rsidRPr="008A1FD7">
                  <w:rPr>
                    <w:rStyle w:val="Hyperlink"/>
                    <w:rFonts w:eastAsia="Franklin Gothic Book"/>
                    <w:noProof/>
                  </w:rPr>
                  <w:delText>Procedure for Non-Consensus Items</w:delText>
                </w:r>
                <w:r w:rsidR="001356DC">
                  <w:rPr>
                    <w:noProof/>
                    <w:webHidden/>
                  </w:rPr>
                  <w:tab/>
                </w:r>
                <w:r w:rsidR="001356DC">
                  <w:rPr>
                    <w:noProof/>
                    <w:webHidden/>
                  </w:rPr>
                  <w:fldChar w:fldCharType="begin"/>
                </w:r>
                <w:r w:rsidR="001356DC">
                  <w:rPr>
                    <w:noProof/>
                    <w:webHidden/>
                  </w:rPr>
                  <w:delInstrText xml:space="preserve"> PAGEREF _Toc442976123 \h </w:delInstrText>
                </w:r>
                <w:r w:rsidR="001356DC">
                  <w:rPr>
                    <w:noProof/>
                    <w:webHidden/>
                  </w:rPr>
                </w:r>
                <w:r w:rsidR="001356DC">
                  <w:rPr>
                    <w:noProof/>
                    <w:webHidden/>
                  </w:rPr>
                  <w:fldChar w:fldCharType="separate"/>
                </w:r>
                <w:r w:rsidR="001356DC">
                  <w:rPr>
                    <w:noProof/>
                    <w:webHidden/>
                  </w:rPr>
                  <w:delText>25</w:delText>
                </w:r>
                <w:r w:rsidR="001356DC">
                  <w:rPr>
                    <w:noProof/>
                    <w:webHidden/>
                  </w:rPr>
                  <w:fldChar w:fldCharType="end"/>
                </w:r>
                <w:r>
                  <w:rPr>
                    <w:noProof/>
                  </w:rPr>
                  <w:fldChar w:fldCharType="end"/>
                </w:r>
              </w:del>
            </w:p>
            <w:p w14:paraId="351C75AB" w14:textId="77777777" w:rsidR="001356DC" w:rsidRDefault="0003260C">
              <w:pPr>
                <w:pStyle w:val="TOC1"/>
                <w:tabs>
                  <w:tab w:val="left" w:pos="400"/>
                  <w:tab w:val="right" w:leader="dot" w:pos="9350"/>
                </w:tabs>
                <w:rPr>
                  <w:del w:id="86" w:author="VEIC" w:date="2017-02-06T18:09:00Z"/>
                  <w:rFonts w:eastAsiaTheme="minorEastAsia" w:cstheme="minorBidi"/>
                  <w:b w:val="0"/>
                  <w:noProof/>
                </w:rPr>
              </w:pPr>
              <w:del w:id="87" w:author="VEIC" w:date="2017-02-06T18:09:00Z">
                <w:r>
                  <w:fldChar w:fldCharType="begin"/>
                </w:r>
                <w:r>
                  <w:delInstrText xml:space="preserve"> HYPERLINK \l "_Toc442976124"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2</w:delText>
                </w:r>
                <w:r w:rsidR="001356DC">
                  <w:rPr>
                    <w:rFonts w:eastAsiaTheme="minorEastAsia" w:cstheme="minorBidi"/>
                    <w:b w:val="0"/>
                    <w:noProof/>
                  </w:rPr>
                  <w:tab/>
                </w:r>
                <w:r w:rsidR="001356DC" w:rsidRPr="008A1FD7">
                  <w:rPr>
                    <w:rStyle w:val="Hyperlink"/>
                    <w:rFonts w:eastAsia="Franklin Gothic Book"/>
                    <w:noProof/>
                  </w:rPr>
                  <w:delText>Attribution in Energy Efficiency Programs in General</w:delText>
                </w:r>
                <w:r w:rsidR="001356DC">
                  <w:rPr>
                    <w:noProof/>
                    <w:webHidden/>
                  </w:rPr>
                  <w:tab/>
                </w:r>
                <w:r w:rsidR="001356DC">
                  <w:rPr>
                    <w:noProof/>
                    <w:webHidden/>
                  </w:rPr>
                  <w:fldChar w:fldCharType="begin"/>
                </w:r>
                <w:r w:rsidR="001356DC">
                  <w:rPr>
                    <w:noProof/>
                    <w:webHidden/>
                  </w:rPr>
                  <w:delInstrText xml:space="preserve"> PAGEREF _Toc442976124 \h </w:delInstrText>
                </w:r>
                <w:r w:rsidR="001356DC">
                  <w:rPr>
                    <w:noProof/>
                    <w:webHidden/>
                  </w:rPr>
                </w:r>
                <w:r w:rsidR="001356DC">
                  <w:rPr>
                    <w:noProof/>
                    <w:webHidden/>
                  </w:rPr>
                  <w:fldChar w:fldCharType="separate"/>
                </w:r>
                <w:r w:rsidR="001356DC">
                  <w:rPr>
                    <w:noProof/>
                    <w:webHidden/>
                  </w:rPr>
                  <w:delText>26</w:delText>
                </w:r>
                <w:r w:rsidR="001356DC">
                  <w:rPr>
                    <w:noProof/>
                    <w:webHidden/>
                  </w:rPr>
                  <w:fldChar w:fldCharType="end"/>
                </w:r>
                <w:r>
                  <w:rPr>
                    <w:noProof/>
                  </w:rPr>
                  <w:fldChar w:fldCharType="end"/>
                </w:r>
              </w:del>
            </w:p>
            <w:p w14:paraId="1FDAE7DB" w14:textId="77777777" w:rsidR="001356DC" w:rsidRDefault="0003260C">
              <w:pPr>
                <w:pStyle w:val="TOC2"/>
                <w:tabs>
                  <w:tab w:val="left" w:pos="800"/>
                  <w:tab w:val="right" w:leader="dot" w:pos="9350"/>
                </w:tabs>
                <w:rPr>
                  <w:del w:id="88" w:author="VEIC" w:date="2017-02-06T18:09:00Z"/>
                  <w:rFonts w:eastAsiaTheme="minorEastAsia" w:cstheme="minorBidi"/>
                  <w:noProof/>
                  <w:sz w:val="22"/>
                </w:rPr>
              </w:pPr>
              <w:del w:id="89" w:author="VEIC" w:date="2017-02-06T18:09:00Z">
                <w:r>
                  <w:fldChar w:fldCharType="begin"/>
                </w:r>
                <w:r>
                  <w:delInstrText xml:space="preserve"> HYPE</w:delInstrText>
                </w:r>
                <w:r>
                  <w:delInstrText xml:space="preserve">RLINK \l "_Toc442976125" </w:delInstrText>
                </w:r>
                <w:r>
                  <w:fldChar w:fldCharType="separate"/>
                </w:r>
                <w:r w:rsidR="001356DC" w:rsidRPr="008A1FD7">
                  <w:rPr>
                    <w:rStyle w:val="Hyperlink"/>
                    <w:rFonts w:eastAsia="Franklin Gothic Book"/>
                    <w:noProof/>
                  </w:rPr>
                  <w:delText>2.1</w:delText>
                </w:r>
                <w:r w:rsidR="001356DC">
                  <w:rPr>
                    <w:rFonts w:eastAsiaTheme="minorEastAsia" w:cstheme="minorBidi"/>
                    <w:noProof/>
                    <w:sz w:val="22"/>
                  </w:rPr>
                  <w:tab/>
                </w:r>
                <w:r w:rsidR="001356DC" w:rsidRPr="008A1FD7">
                  <w:rPr>
                    <w:rStyle w:val="Hyperlink"/>
                    <w:rFonts w:eastAsia="Franklin Gothic Book"/>
                    <w:noProof/>
                  </w:rPr>
                  <w:delText>Definitions</w:delText>
                </w:r>
                <w:r w:rsidR="001356DC">
                  <w:rPr>
                    <w:noProof/>
                    <w:webHidden/>
                  </w:rPr>
                  <w:tab/>
                </w:r>
                <w:r w:rsidR="001356DC">
                  <w:rPr>
                    <w:noProof/>
                    <w:webHidden/>
                  </w:rPr>
                  <w:fldChar w:fldCharType="begin"/>
                </w:r>
                <w:r w:rsidR="001356DC">
                  <w:rPr>
                    <w:noProof/>
                    <w:webHidden/>
                  </w:rPr>
                  <w:delInstrText xml:space="preserve"> PAGEREF _Toc442976125 \h </w:delInstrText>
                </w:r>
                <w:r w:rsidR="001356DC">
                  <w:rPr>
                    <w:noProof/>
                    <w:webHidden/>
                  </w:rPr>
                </w:r>
                <w:r w:rsidR="001356DC">
                  <w:rPr>
                    <w:noProof/>
                    <w:webHidden/>
                  </w:rPr>
                  <w:fldChar w:fldCharType="separate"/>
                </w:r>
                <w:r w:rsidR="001356DC">
                  <w:rPr>
                    <w:noProof/>
                    <w:webHidden/>
                  </w:rPr>
                  <w:delText>26</w:delText>
                </w:r>
                <w:r w:rsidR="001356DC">
                  <w:rPr>
                    <w:noProof/>
                    <w:webHidden/>
                  </w:rPr>
                  <w:fldChar w:fldCharType="end"/>
                </w:r>
                <w:r>
                  <w:rPr>
                    <w:noProof/>
                  </w:rPr>
                  <w:fldChar w:fldCharType="end"/>
                </w:r>
              </w:del>
            </w:p>
            <w:p w14:paraId="2BFD8205" w14:textId="77777777" w:rsidR="001356DC" w:rsidRDefault="0003260C">
              <w:pPr>
                <w:pStyle w:val="TOC2"/>
                <w:tabs>
                  <w:tab w:val="left" w:pos="800"/>
                  <w:tab w:val="right" w:leader="dot" w:pos="9350"/>
                </w:tabs>
                <w:rPr>
                  <w:del w:id="90" w:author="VEIC" w:date="2017-02-06T18:09:00Z"/>
                  <w:rFonts w:eastAsiaTheme="minorEastAsia" w:cstheme="minorBidi"/>
                  <w:noProof/>
                  <w:sz w:val="22"/>
                </w:rPr>
              </w:pPr>
              <w:del w:id="91" w:author="VEIC" w:date="2017-02-06T18:09:00Z">
                <w:r>
                  <w:fldChar w:fldCharType="begin"/>
                </w:r>
                <w:r>
                  <w:delInstrText xml:space="preserve"> HYPERLINK \l "_Toc442976126" </w:delInstrText>
                </w:r>
                <w:r>
                  <w:fldChar w:fldCharType="separate"/>
                </w:r>
                <w:r w:rsidR="001356DC" w:rsidRPr="008A1FD7">
                  <w:rPr>
                    <w:rStyle w:val="Hyperlink"/>
                    <w:rFonts w:eastAsia="Franklin Gothic Book"/>
                    <w:noProof/>
                  </w:rPr>
                  <w:delText>2.2</w:delText>
                </w:r>
                <w:r w:rsidR="001356DC">
                  <w:rPr>
                    <w:rFonts w:eastAsiaTheme="minorEastAsia" w:cstheme="minorBidi"/>
                    <w:noProof/>
                    <w:sz w:val="22"/>
                  </w:rPr>
                  <w:tab/>
                </w:r>
                <w:r w:rsidR="001356DC" w:rsidRPr="008A1FD7">
                  <w:rPr>
                    <w:rStyle w:val="Hyperlink"/>
                    <w:rFonts w:eastAsia="Franklin Gothic Book"/>
                    <w:noProof/>
                  </w:rPr>
                  <w:delText>Spillover-Specific Issues</w:delText>
                </w:r>
                <w:r w:rsidR="001356DC">
                  <w:rPr>
                    <w:noProof/>
                    <w:webHidden/>
                  </w:rPr>
                  <w:tab/>
                </w:r>
                <w:r w:rsidR="001356DC">
                  <w:rPr>
                    <w:noProof/>
                    <w:webHidden/>
                  </w:rPr>
                  <w:fldChar w:fldCharType="begin"/>
                </w:r>
                <w:r w:rsidR="001356DC">
                  <w:rPr>
                    <w:noProof/>
                    <w:webHidden/>
                  </w:rPr>
                  <w:delInstrText xml:space="preserve"> PAGEREF _Toc442976126 \h </w:delInstrText>
                </w:r>
                <w:r w:rsidR="001356DC">
                  <w:rPr>
                    <w:noProof/>
                    <w:webHidden/>
                  </w:rPr>
                </w:r>
                <w:r w:rsidR="001356DC">
                  <w:rPr>
                    <w:noProof/>
                    <w:webHidden/>
                  </w:rPr>
                  <w:fldChar w:fldCharType="separate"/>
                </w:r>
                <w:r w:rsidR="001356DC">
                  <w:rPr>
                    <w:noProof/>
                    <w:webHidden/>
                  </w:rPr>
                  <w:delText>29</w:delText>
                </w:r>
                <w:r w:rsidR="001356DC">
                  <w:rPr>
                    <w:noProof/>
                    <w:webHidden/>
                  </w:rPr>
                  <w:fldChar w:fldCharType="end"/>
                </w:r>
                <w:r>
                  <w:rPr>
                    <w:noProof/>
                  </w:rPr>
                  <w:fldChar w:fldCharType="end"/>
                </w:r>
              </w:del>
            </w:p>
            <w:p w14:paraId="3771BBE7" w14:textId="77777777" w:rsidR="001356DC" w:rsidRDefault="0003260C">
              <w:pPr>
                <w:pStyle w:val="TOC3"/>
                <w:tabs>
                  <w:tab w:val="left" w:pos="1320"/>
                  <w:tab w:val="right" w:leader="dot" w:pos="9350"/>
                </w:tabs>
                <w:rPr>
                  <w:del w:id="92" w:author="VEIC" w:date="2017-02-06T18:09:00Z"/>
                  <w:rFonts w:eastAsiaTheme="minorEastAsia" w:cstheme="minorBidi"/>
                  <w:noProof/>
                  <w:sz w:val="22"/>
                </w:rPr>
              </w:pPr>
              <w:del w:id="93" w:author="VEIC" w:date="2017-02-06T18:09:00Z">
                <w:r>
                  <w:fldChar w:fldCharType="begin"/>
                </w:r>
                <w:r>
                  <w:delInstrText xml:space="preserve"> HYPERLINK \l "_Toc442976127"</w:delInstrText>
                </w:r>
                <w:r>
                  <w:delInstrText xml:space="preserve">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2.2.1</w:delText>
                </w:r>
                <w:r w:rsidR="001356DC">
                  <w:rPr>
                    <w:rFonts w:eastAsiaTheme="minorEastAsia" w:cstheme="minorBidi"/>
                    <w:noProof/>
                    <w:sz w:val="22"/>
                  </w:rPr>
                  <w:tab/>
                </w:r>
                <w:r w:rsidR="001356DC" w:rsidRPr="008A1FD7">
                  <w:rPr>
                    <w:rStyle w:val="Hyperlink"/>
                    <w:rFonts w:eastAsia="Franklin Gothic Book"/>
                    <w:noProof/>
                  </w:rPr>
                  <w:delText>Measure Costs</w:delText>
                </w:r>
                <w:r w:rsidR="001356DC">
                  <w:rPr>
                    <w:noProof/>
                    <w:webHidden/>
                  </w:rPr>
                  <w:tab/>
                </w:r>
                <w:r w:rsidR="001356DC">
                  <w:rPr>
                    <w:noProof/>
                    <w:webHidden/>
                  </w:rPr>
                  <w:fldChar w:fldCharType="begin"/>
                </w:r>
                <w:r w:rsidR="001356DC">
                  <w:rPr>
                    <w:noProof/>
                    <w:webHidden/>
                  </w:rPr>
                  <w:delInstrText xml:space="preserve"> PAGEREF _Toc442976127 \h </w:delInstrText>
                </w:r>
                <w:r w:rsidR="001356DC">
                  <w:rPr>
                    <w:noProof/>
                    <w:webHidden/>
                  </w:rPr>
                </w:r>
                <w:r w:rsidR="001356DC">
                  <w:rPr>
                    <w:noProof/>
                    <w:webHidden/>
                  </w:rPr>
                  <w:fldChar w:fldCharType="separate"/>
                </w:r>
                <w:r w:rsidR="001356DC">
                  <w:rPr>
                    <w:noProof/>
                    <w:webHidden/>
                  </w:rPr>
                  <w:delText>29</w:delText>
                </w:r>
                <w:r w:rsidR="001356DC">
                  <w:rPr>
                    <w:noProof/>
                    <w:webHidden/>
                  </w:rPr>
                  <w:fldChar w:fldCharType="end"/>
                </w:r>
                <w:r>
                  <w:rPr>
                    <w:noProof/>
                  </w:rPr>
                  <w:fldChar w:fldCharType="end"/>
                </w:r>
              </w:del>
            </w:p>
            <w:p w14:paraId="21426EB4" w14:textId="77777777" w:rsidR="001356DC" w:rsidRDefault="0003260C">
              <w:pPr>
                <w:pStyle w:val="TOC1"/>
                <w:tabs>
                  <w:tab w:val="left" w:pos="400"/>
                  <w:tab w:val="right" w:leader="dot" w:pos="9350"/>
                </w:tabs>
                <w:rPr>
                  <w:del w:id="94" w:author="VEIC" w:date="2017-02-06T18:09:00Z"/>
                  <w:rFonts w:eastAsiaTheme="minorEastAsia" w:cstheme="minorBidi"/>
                  <w:b w:val="0"/>
                  <w:noProof/>
                </w:rPr>
              </w:pPr>
              <w:del w:id="95" w:author="VEIC" w:date="2017-02-06T18:09:00Z">
                <w:r>
                  <w:fldChar w:fldCharType="begin"/>
                </w:r>
                <w:r>
                  <w:delInstrText xml:space="preserve"> HYPERLINK \l "_Toc442976128"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3</w:delText>
                </w:r>
                <w:r w:rsidR="001356DC">
                  <w:rPr>
                    <w:rFonts w:eastAsiaTheme="minorEastAsia" w:cstheme="minorBidi"/>
                    <w:b w:val="0"/>
                    <w:noProof/>
                  </w:rPr>
                  <w:tab/>
                </w:r>
                <w:r w:rsidR="001356DC" w:rsidRPr="008A1FD7">
                  <w:rPr>
                    <w:rStyle w:val="Hyperlink"/>
                    <w:rFonts w:eastAsia="Franklin Gothic Book"/>
                    <w:noProof/>
                  </w:rPr>
                  <w:delText>Commercial, Industrial, and Public Sector Protocols</w:delText>
                </w:r>
                <w:r w:rsidR="001356DC">
                  <w:rPr>
                    <w:noProof/>
                    <w:webHidden/>
                  </w:rPr>
                  <w:tab/>
                </w:r>
                <w:r w:rsidR="001356DC">
                  <w:rPr>
                    <w:noProof/>
                    <w:webHidden/>
                  </w:rPr>
                  <w:fldChar w:fldCharType="begin"/>
                </w:r>
                <w:r w:rsidR="001356DC">
                  <w:rPr>
                    <w:noProof/>
                    <w:webHidden/>
                  </w:rPr>
                  <w:delInstrText xml:space="preserve"> PAGEREF _Toc442976128 \h </w:delInstrText>
                </w:r>
                <w:r w:rsidR="001356DC">
                  <w:rPr>
                    <w:noProof/>
                    <w:webHidden/>
                  </w:rPr>
                </w:r>
                <w:r w:rsidR="001356DC">
                  <w:rPr>
                    <w:noProof/>
                    <w:webHidden/>
                  </w:rPr>
                  <w:fldChar w:fldCharType="separate"/>
                </w:r>
                <w:r w:rsidR="001356DC">
                  <w:rPr>
                    <w:noProof/>
                    <w:webHidden/>
                  </w:rPr>
                  <w:delText>30</w:delText>
                </w:r>
                <w:r w:rsidR="001356DC">
                  <w:rPr>
                    <w:noProof/>
                    <w:webHidden/>
                  </w:rPr>
                  <w:fldChar w:fldCharType="end"/>
                </w:r>
                <w:r>
                  <w:rPr>
                    <w:noProof/>
                  </w:rPr>
                  <w:fldChar w:fldCharType="end"/>
                </w:r>
              </w:del>
            </w:p>
            <w:p w14:paraId="0C9DA471" w14:textId="77777777" w:rsidR="001356DC" w:rsidRDefault="0003260C">
              <w:pPr>
                <w:pStyle w:val="TOC2"/>
                <w:tabs>
                  <w:tab w:val="left" w:pos="800"/>
                  <w:tab w:val="right" w:leader="dot" w:pos="9350"/>
                </w:tabs>
                <w:rPr>
                  <w:del w:id="96" w:author="VEIC" w:date="2017-02-06T18:09:00Z"/>
                  <w:rFonts w:eastAsiaTheme="minorEastAsia" w:cstheme="minorBidi"/>
                  <w:noProof/>
                  <w:sz w:val="22"/>
                </w:rPr>
              </w:pPr>
              <w:del w:id="97" w:author="VEIC" w:date="2017-02-06T18:09:00Z">
                <w:r>
                  <w:fldChar w:fldCharType="begin"/>
                </w:r>
                <w:r>
                  <w:delInstrText xml:space="preserve"> HYPERLINK \l "_Toc442976129" </w:delInstrText>
                </w:r>
                <w:r>
                  <w:fldChar w:fldCharType="separate"/>
                </w:r>
                <w:r w:rsidR="001356DC" w:rsidRPr="008A1FD7">
                  <w:rPr>
                    <w:rStyle w:val="Hyperlink"/>
                    <w:rFonts w:eastAsia="Franklin Gothic Book"/>
                    <w:noProof/>
                  </w:rPr>
                  <w:delText>3.1</w:delText>
                </w:r>
                <w:r w:rsidR="001356DC">
                  <w:rPr>
                    <w:rFonts w:eastAsiaTheme="minorEastAsia" w:cstheme="minorBidi"/>
                    <w:noProof/>
                    <w:sz w:val="22"/>
                  </w:rPr>
                  <w:tab/>
                </w:r>
                <w:r w:rsidR="001356DC" w:rsidRPr="008A1FD7">
                  <w:rPr>
                    <w:rStyle w:val="Hyperlink"/>
                    <w:rFonts w:eastAsia="Franklin Gothic Book"/>
                    <w:noProof/>
                  </w:rPr>
                  <w:delText>Core Non-Residential Protocol</w:delText>
                </w:r>
                <w:r w:rsidR="001356DC">
                  <w:rPr>
                    <w:noProof/>
                    <w:webHidden/>
                  </w:rPr>
                  <w:tab/>
                </w:r>
                <w:r w:rsidR="001356DC">
                  <w:rPr>
                    <w:noProof/>
                    <w:webHidden/>
                  </w:rPr>
                  <w:fldChar w:fldCharType="begin"/>
                </w:r>
                <w:r w:rsidR="001356DC">
                  <w:rPr>
                    <w:noProof/>
                    <w:webHidden/>
                  </w:rPr>
                  <w:delInstrText xml:space="preserve"> PAGEREF _Toc442976129 \h </w:delInstrText>
                </w:r>
                <w:r w:rsidR="001356DC">
                  <w:rPr>
                    <w:noProof/>
                    <w:webHidden/>
                  </w:rPr>
                </w:r>
                <w:r w:rsidR="001356DC">
                  <w:rPr>
                    <w:noProof/>
                    <w:webHidden/>
                  </w:rPr>
                  <w:fldChar w:fldCharType="separate"/>
                </w:r>
                <w:r w:rsidR="001356DC">
                  <w:rPr>
                    <w:noProof/>
                    <w:webHidden/>
                  </w:rPr>
                  <w:delText>32</w:delText>
                </w:r>
                <w:r w:rsidR="001356DC">
                  <w:rPr>
                    <w:noProof/>
                    <w:webHidden/>
                  </w:rPr>
                  <w:fldChar w:fldCharType="end"/>
                </w:r>
                <w:r>
                  <w:rPr>
                    <w:noProof/>
                  </w:rPr>
                  <w:fldChar w:fldCharType="end"/>
                </w:r>
              </w:del>
            </w:p>
            <w:p w14:paraId="16BA4D9B" w14:textId="77777777" w:rsidR="001356DC" w:rsidRDefault="0003260C">
              <w:pPr>
                <w:pStyle w:val="TOC3"/>
                <w:tabs>
                  <w:tab w:val="left" w:pos="1320"/>
                  <w:tab w:val="right" w:leader="dot" w:pos="9350"/>
                </w:tabs>
                <w:rPr>
                  <w:del w:id="98" w:author="VEIC" w:date="2017-02-06T18:09:00Z"/>
                  <w:rFonts w:eastAsiaTheme="minorEastAsia" w:cstheme="minorBidi"/>
                  <w:noProof/>
                  <w:sz w:val="22"/>
                </w:rPr>
              </w:pPr>
              <w:del w:id="99" w:author="VEIC" w:date="2017-02-06T18:09:00Z">
                <w:r>
                  <w:fldChar w:fldCharType="begin"/>
                </w:r>
                <w:r>
                  <w:delInstrText xml:space="preserve"> HYPERLINK \l "_Toc442976130" </w:delInstrText>
                </w:r>
                <w:r>
                  <w:fldChar w:fldCharType="separate"/>
                </w:r>
                <w:r w:rsidR="001356DC" w:rsidRPr="008A1FD7">
                  <w:rPr>
                    <w:rStyle w:val="Hyperlink"/>
                    <w:noProof/>
                    <w14:scene3d>
                      <w14:camera w14:prst="orthographicFront"/>
                      <w14:lightRig w14:rig="threePt" w14:dir="t">
                        <w14:rot w14:lat="0" w14:lon="0" w14:rev="0"/>
                      </w14:lightRig>
                    </w14:scene3d>
                  </w:rPr>
                  <w:delText>3.1.1</w:delText>
                </w:r>
                <w:r w:rsidR="001356DC">
                  <w:rPr>
                    <w:rFonts w:eastAsiaTheme="minorEastAsia" w:cstheme="minorBidi"/>
                    <w:noProof/>
                    <w:sz w:val="22"/>
                  </w:rPr>
                  <w:tab/>
                </w:r>
                <w:r w:rsidR="001356DC" w:rsidRPr="008A1FD7">
                  <w:rPr>
                    <w:rStyle w:val="Hyperlink"/>
                    <w:noProof/>
                  </w:rPr>
                  <w:delText>Core Non-Residential Free Ridership Protocol</w:delText>
                </w:r>
                <w:r w:rsidR="001356DC">
                  <w:rPr>
                    <w:noProof/>
                    <w:webHidden/>
                  </w:rPr>
                  <w:tab/>
                </w:r>
                <w:r w:rsidR="001356DC">
                  <w:rPr>
                    <w:noProof/>
                    <w:webHidden/>
                  </w:rPr>
                  <w:fldChar w:fldCharType="begin"/>
                </w:r>
                <w:r w:rsidR="001356DC">
                  <w:rPr>
                    <w:noProof/>
                    <w:webHidden/>
                  </w:rPr>
                  <w:delInstrText xml:space="preserve"> PAGEREF _Toc442976130 \h </w:delInstrText>
                </w:r>
                <w:r w:rsidR="001356DC">
                  <w:rPr>
                    <w:noProof/>
                    <w:webHidden/>
                  </w:rPr>
                </w:r>
                <w:r w:rsidR="001356DC">
                  <w:rPr>
                    <w:noProof/>
                    <w:webHidden/>
                  </w:rPr>
                  <w:fldChar w:fldCharType="separate"/>
                </w:r>
                <w:r w:rsidR="001356DC">
                  <w:rPr>
                    <w:noProof/>
                    <w:webHidden/>
                  </w:rPr>
                  <w:delText>32</w:delText>
                </w:r>
                <w:r w:rsidR="001356DC">
                  <w:rPr>
                    <w:noProof/>
                    <w:webHidden/>
                  </w:rPr>
                  <w:fldChar w:fldCharType="end"/>
                </w:r>
                <w:r>
                  <w:rPr>
                    <w:noProof/>
                  </w:rPr>
                  <w:fldChar w:fldCharType="end"/>
                </w:r>
              </w:del>
            </w:p>
            <w:p w14:paraId="044002E3" w14:textId="77777777" w:rsidR="001356DC" w:rsidRDefault="0003260C">
              <w:pPr>
                <w:pStyle w:val="TOC2"/>
                <w:tabs>
                  <w:tab w:val="left" w:pos="800"/>
                  <w:tab w:val="right" w:leader="dot" w:pos="9350"/>
                </w:tabs>
                <w:rPr>
                  <w:del w:id="100" w:author="VEIC" w:date="2017-02-06T18:09:00Z"/>
                  <w:rFonts w:eastAsiaTheme="minorEastAsia" w:cstheme="minorBidi"/>
                  <w:noProof/>
                  <w:sz w:val="22"/>
                </w:rPr>
              </w:pPr>
              <w:del w:id="101" w:author="VEIC" w:date="2017-02-06T18:09:00Z">
                <w:r>
                  <w:fldChar w:fldCharType="begin"/>
                </w:r>
                <w:r>
                  <w:delInstrText xml:space="preserve"> HYPERLIN</w:delInstrText>
                </w:r>
                <w:r>
                  <w:delInstrText xml:space="preserve">K \l "_Toc442976131" </w:delInstrText>
                </w:r>
                <w:r>
                  <w:fldChar w:fldCharType="separate"/>
                </w:r>
                <w:r w:rsidR="001356DC" w:rsidRPr="008A1FD7">
                  <w:rPr>
                    <w:rStyle w:val="Hyperlink"/>
                    <w:noProof/>
                  </w:rPr>
                  <w:delText>3.2</w:delText>
                </w:r>
                <w:r w:rsidR="001356DC">
                  <w:rPr>
                    <w:rFonts w:eastAsiaTheme="minorEastAsia" w:cstheme="minorBidi"/>
                    <w:noProof/>
                    <w:sz w:val="22"/>
                  </w:rPr>
                  <w:tab/>
                </w:r>
                <w:r w:rsidR="001356DC" w:rsidRPr="008A1FD7">
                  <w:rPr>
                    <w:rStyle w:val="Hyperlink"/>
                    <w:noProof/>
                  </w:rPr>
                  <w:delText>Core Non-Residential Spillover Protocol</w:delText>
                </w:r>
                <w:r w:rsidR="001356DC">
                  <w:rPr>
                    <w:noProof/>
                    <w:webHidden/>
                  </w:rPr>
                  <w:tab/>
                </w:r>
                <w:r w:rsidR="001356DC">
                  <w:rPr>
                    <w:noProof/>
                    <w:webHidden/>
                  </w:rPr>
                  <w:fldChar w:fldCharType="begin"/>
                </w:r>
                <w:r w:rsidR="001356DC">
                  <w:rPr>
                    <w:noProof/>
                    <w:webHidden/>
                  </w:rPr>
                  <w:delInstrText xml:space="preserve"> PAGEREF _Toc442976131 \h </w:delInstrText>
                </w:r>
                <w:r w:rsidR="001356DC">
                  <w:rPr>
                    <w:noProof/>
                    <w:webHidden/>
                  </w:rPr>
                </w:r>
                <w:r w:rsidR="001356DC">
                  <w:rPr>
                    <w:noProof/>
                    <w:webHidden/>
                  </w:rPr>
                  <w:fldChar w:fldCharType="separate"/>
                </w:r>
                <w:r w:rsidR="001356DC">
                  <w:rPr>
                    <w:noProof/>
                    <w:webHidden/>
                  </w:rPr>
                  <w:delText>40</w:delText>
                </w:r>
                <w:r w:rsidR="001356DC">
                  <w:rPr>
                    <w:noProof/>
                    <w:webHidden/>
                  </w:rPr>
                  <w:fldChar w:fldCharType="end"/>
                </w:r>
                <w:r>
                  <w:rPr>
                    <w:noProof/>
                  </w:rPr>
                  <w:fldChar w:fldCharType="end"/>
                </w:r>
              </w:del>
            </w:p>
            <w:p w14:paraId="26BB6E32" w14:textId="77777777" w:rsidR="001356DC" w:rsidRDefault="0003260C">
              <w:pPr>
                <w:pStyle w:val="TOC2"/>
                <w:tabs>
                  <w:tab w:val="left" w:pos="800"/>
                  <w:tab w:val="right" w:leader="dot" w:pos="9350"/>
                </w:tabs>
                <w:rPr>
                  <w:del w:id="102" w:author="VEIC" w:date="2017-02-06T18:09:00Z"/>
                  <w:rFonts w:eastAsiaTheme="minorEastAsia" w:cstheme="minorBidi"/>
                  <w:noProof/>
                  <w:sz w:val="22"/>
                </w:rPr>
              </w:pPr>
              <w:del w:id="103" w:author="VEIC" w:date="2017-02-06T18:09:00Z">
                <w:r>
                  <w:fldChar w:fldCharType="begin"/>
                </w:r>
                <w:r>
                  <w:delInstrText xml:space="preserve"> HYPERLINK \l "_Toc442976132" </w:delInstrText>
                </w:r>
                <w:r>
                  <w:fldChar w:fldCharType="separate"/>
                </w:r>
                <w:r w:rsidR="001356DC" w:rsidRPr="008A1FD7">
                  <w:rPr>
                    <w:rStyle w:val="Hyperlink"/>
                    <w:rFonts w:eastAsia="Franklin Gothic Book"/>
                    <w:noProof/>
                  </w:rPr>
                  <w:delText>3.3</w:delText>
                </w:r>
                <w:r w:rsidR="001356DC">
                  <w:rPr>
                    <w:rFonts w:eastAsiaTheme="minorEastAsia" w:cstheme="minorBidi"/>
                    <w:noProof/>
                    <w:sz w:val="22"/>
                  </w:rPr>
                  <w:tab/>
                </w:r>
                <w:r w:rsidR="001356DC" w:rsidRPr="008A1FD7">
                  <w:rPr>
                    <w:rStyle w:val="Hyperlink"/>
                    <w:rFonts w:eastAsia="Franklin Gothic Book"/>
                    <w:noProof/>
                  </w:rPr>
                  <w:delText>Small Business Protocol</w:delText>
                </w:r>
                <w:r w:rsidR="001356DC">
                  <w:rPr>
                    <w:noProof/>
                    <w:webHidden/>
                  </w:rPr>
                  <w:tab/>
                </w:r>
                <w:r w:rsidR="001356DC">
                  <w:rPr>
                    <w:noProof/>
                    <w:webHidden/>
                  </w:rPr>
                  <w:fldChar w:fldCharType="begin"/>
                </w:r>
                <w:r w:rsidR="001356DC">
                  <w:rPr>
                    <w:noProof/>
                    <w:webHidden/>
                  </w:rPr>
                  <w:delInstrText xml:space="preserve"> PAGEREF _Toc442976132 \h </w:delInstrText>
                </w:r>
                <w:r w:rsidR="001356DC">
                  <w:rPr>
                    <w:noProof/>
                    <w:webHidden/>
                  </w:rPr>
                </w:r>
                <w:r w:rsidR="001356DC">
                  <w:rPr>
                    <w:noProof/>
                    <w:webHidden/>
                  </w:rPr>
                  <w:fldChar w:fldCharType="separate"/>
                </w:r>
                <w:r w:rsidR="001356DC">
                  <w:rPr>
                    <w:noProof/>
                    <w:webHidden/>
                  </w:rPr>
                  <w:delText>43</w:delText>
                </w:r>
                <w:r w:rsidR="001356DC">
                  <w:rPr>
                    <w:noProof/>
                    <w:webHidden/>
                  </w:rPr>
                  <w:fldChar w:fldCharType="end"/>
                </w:r>
                <w:r>
                  <w:rPr>
                    <w:noProof/>
                  </w:rPr>
                  <w:fldChar w:fldCharType="end"/>
                </w:r>
              </w:del>
            </w:p>
            <w:p w14:paraId="7F7F42AF" w14:textId="77777777" w:rsidR="001356DC" w:rsidRDefault="0003260C">
              <w:pPr>
                <w:pStyle w:val="TOC3"/>
                <w:tabs>
                  <w:tab w:val="left" w:pos="1320"/>
                  <w:tab w:val="right" w:leader="dot" w:pos="9350"/>
                </w:tabs>
                <w:rPr>
                  <w:del w:id="104" w:author="VEIC" w:date="2017-02-06T18:09:00Z"/>
                  <w:rFonts w:eastAsiaTheme="minorEastAsia" w:cstheme="minorBidi"/>
                  <w:noProof/>
                  <w:sz w:val="22"/>
                </w:rPr>
              </w:pPr>
              <w:del w:id="105" w:author="VEIC" w:date="2017-02-06T18:09:00Z">
                <w:r>
                  <w:fldChar w:fldCharType="begin"/>
                </w:r>
                <w:r>
                  <w:delInstrText xml:space="preserve"> HYPERLINK \l "_Toc442976133" </w:delInstrText>
                </w:r>
                <w:r>
                  <w:fldChar w:fldCharType="separate"/>
                </w:r>
                <w:r w:rsidR="001356DC" w:rsidRPr="008A1FD7">
                  <w:rPr>
                    <w:rStyle w:val="Hyperlink"/>
                    <w:noProof/>
                    <w14:scene3d>
                      <w14:camera w14:prst="orthographicFront"/>
                      <w14:lightRig w14:rig="threePt" w14:dir="t">
                        <w14:rot w14:lat="0" w14:lon="0" w14:rev="0"/>
                      </w14:lightRig>
                    </w14:scene3d>
                  </w:rPr>
                  <w:delText>3.3.1</w:delText>
                </w:r>
                <w:r w:rsidR="001356DC">
                  <w:rPr>
                    <w:rFonts w:eastAsiaTheme="minorEastAsia" w:cstheme="minorBidi"/>
                    <w:noProof/>
                    <w:sz w:val="22"/>
                  </w:rPr>
                  <w:tab/>
                </w:r>
                <w:r w:rsidR="001356DC" w:rsidRPr="008A1FD7">
                  <w:rPr>
                    <w:rStyle w:val="Hyperlink"/>
                    <w:noProof/>
                  </w:rPr>
                  <w:delText>Free Ridership</w:delText>
                </w:r>
                <w:r w:rsidR="001356DC">
                  <w:rPr>
                    <w:noProof/>
                    <w:webHidden/>
                  </w:rPr>
                  <w:tab/>
                </w:r>
                <w:r w:rsidR="001356DC">
                  <w:rPr>
                    <w:noProof/>
                    <w:webHidden/>
                  </w:rPr>
                  <w:fldChar w:fldCharType="begin"/>
                </w:r>
                <w:r w:rsidR="001356DC">
                  <w:rPr>
                    <w:noProof/>
                    <w:webHidden/>
                  </w:rPr>
                  <w:delInstrText xml:space="preserve"> PAGEREF _Toc442976133 \h </w:delInstrText>
                </w:r>
                <w:r w:rsidR="001356DC">
                  <w:rPr>
                    <w:noProof/>
                    <w:webHidden/>
                  </w:rPr>
                </w:r>
                <w:r w:rsidR="001356DC">
                  <w:rPr>
                    <w:noProof/>
                    <w:webHidden/>
                  </w:rPr>
                  <w:fldChar w:fldCharType="separate"/>
                </w:r>
                <w:r w:rsidR="001356DC">
                  <w:rPr>
                    <w:noProof/>
                    <w:webHidden/>
                  </w:rPr>
                  <w:delText>43</w:delText>
                </w:r>
                <w:r w:rsidR="001356DC">
                  <w:rPr>
                    <w:noProof/>
                    <w:webHidden/>
                  </w:rPr>
                  <w:fldChar w:fldCharType="end"/>
                </w:r>
                <w:r>
                  <w:rPr>
                    <w:noProof/>
                  </w:rPr>
                  <w:fldChar w:fldCharType="end"/>
                </w:r>
              </w:del>
            </w:p>
            <w:p w14:paraId="502E4190" w14:textId="77777777" w:rsidR="001356DC" w:rsidRDefault="0003260C">
              <w:pPr>
                <w:pStyle w:val="TOC2"/>
                <w:tabs>
                  <w:tab w:val="left" w:pos="800"/>
                  <w:tab w:val="right" w:leader="dot" w:pos="9350"/>
                </w:tabs>
                <w:rPr>
                  <w:del w:id="106" w:author="VEIC" w:date="2017-02-06T18:09:00Z"/>
                  <w:rFonts w:eastAsiaTheme="minorEastAsia" w:cstheme="minorBidi"/>
                  <w:noProof/>
                  <w:sz w:val="22"/>
                </w:rPr>
              </w:pPr>
              <w:del w:id="107" w:author="VEIC" w:date="2017-02-06T18:09:00Z">
                <w:r>
                  <w:fldChar w:fldCharType="begin"/>
                </w:r>
                <w:r>
                  <w:delInstrText xml:space="preserve"> HYPERLINK \l "_Toc442976134" </w:delInstrText>
                </w:r>
                <w:r>
                  <w:fldChar w:fldCharType="separate"/>
                </w:r>
                <w:r w:rsidR="001356DC" w:rsidRPr="008A1FD7">
                  <w:rPr>
                    <w:rStyle w:val="Hyperlink"/>
                    <w:rFonts w:eastAsia="Franklin Gothic Book"/>
                    <w:noProof/>
                  </w:rPr>
                  <w:delText>3.4</w:delText>
                </w:r>
                <w:r w:rsidR="001356DC">
                  <w:rPr>
                    <w:rFonts w:eastAsiaTheme="minorEastAsia" w:cstheme="minorBidi"/>
                    <w:noProof/>
                    <w:sz w:val="22"/>
                  </w:rPr>
                  <w:tab/>
                </w:r>
                <w:r w:rsidR="001356DC" w:rsidRPr="008A1FD7">
                  <w:rPr>
                    <w:rStyle w:val="Hyperlink"/>
                    <w:rFonts w:eastAsia="Franklin Gothic Book"/>
                    <w:noProof/>
                  </w:rPr>
                  <w:delText>C&amp;I New Construction Protocol</w:delText>
                </w:r>
                <w:r w:rsidR="001356DC">
                  <w:rPr>
                    <w:noProof/>
                    <w:webHidden/>
                  </w:rPr>
                  <w:tab/>
                </w:r>
                <w:r w:rsidR="001356DC">
                  <w:rPr>
                    <w:noProof/>
                    <w:webHidden/>
                  </w:rPr>
                  <w:fldChar w:fldCharType="begin"/>
                </w:r>
                <w:r w:rsidR="001356DC">
                  <w:rPr>
                    <w:noProof/>
                    <w:webHidden/>
                  </w:rPr>
                  <w:delInstrText xml:space="preserve"> PAGEREF _Toc442976134 \h </w:delInstrText>
                </w:r>
                <w:r w:rsidR="001356DC">
                  <w:rPr>
                    <w:noProof/>
                    <w:webHidden/>
                  </w:rPr>
                </w:r>
                <w:r w:rsidR="001356DC">
                  <w:rPr>
                    <w:noProof/>
                    <w:webHidden/>
                  </w:rPr>
                  <w:fldChar w:fldCharType="separate"/>
                </w:r>
                <w:r w:rsidR="001356DC">
                  <w:rPr>
                    <w:noProof/>
                    <w:webHidden/>
                  </w:rPr>
                  <w:delText>44</w:delText>
                </w:r>
                <w:r w:rsidR="001356DC">
                  <w:rPr>
                    <w:noProof/>
                    <w:webHidden/>
                  </w:rPr>
                  <w:fldChar w:fldCharType="end"/>
                </w:r>
                <w:r>
                  <w:rPr>
                    <w:noProof/>
                  </w:rPr>
                  <w:fldChar w:fldCharType="end"/>
                </w:r>
              </w:del>
            </w:p>
            <w:p w14:paraId="1996133F" w14:textId="77777777" w:rsidR="001356DC" w:rsidRDefault="0003260C">
              <w:pPr>
                <w:pStyle w:val="TOC3"/>
                <w:tabs>
                  <w:tab w:val="left" w:pos="1320"/>
                  <w:tab w:val="right" w:leader="dot" w:pos="9350"/>
                </w:tabs>
                <w:rPr>
                  <w:del w:id="108" w:author="VEIC" w:date="2017-02-06T18:09:00Z"/>
                  <w:rFonts w:eastAsiaTheme="minorEastAsia" w:cstheme="minorBidi"/>
                  <w:noProof/>
                  <w:sz w:val="22"/>
                </w:rPr>
              </w:pPr>
              <w:del w:id="109" w:author="VEIC" w:date="2017-02-06T18:09:00Z">
                <w:r>
                  <w:fldChar w:fldCharType="begin"/>
                </w:r>
                <w:r>
                  <w:delInstrText xml:space="preserve"> HYPERLINK \l "_Toc442976135" </w:delInstrText>
                </w:r>
                <w:r>
                  <w:fldChar w:fldCharType="separate"/>
                </w:r>
                <w:r w:rsidR="001356DC" w:rsidRPr="008A1FD7">
                  <w:rPr>
                    <w:rStyle w:val="Hyperlink"/>
                    <w:noProof/>
                    <w14:scene3d>
                      <w14:camera w14:prst="orthographicFront"/>
                      <w14:lightRig w14:rig="threePt" w14:dir="t">
                        <w14:rot w14:lat="0" w14:lon="0" w14:rev="0"/>
                      </w14:lightRig>
                    </w14:scene3d>
                  </w:rPr>
                  <w:delText>3.4.1</w:delText>
                </w:r>
                <w:r w:rsidR="001356DC">
                  <w:rPr>
                    <w:rFonts w:eastAsiaTheme="minorEastAsia" w:cstheme="minorBidi"/>
                    <w:noProof/>
                    <w:sz w:val="22"/>
                  </w:rPr>
                  <w:tab/>
                </w:r>
                <w:r w:rsidR="001356DC" w:rsidRPr="008A1FD7">
                  <w:rPr>
                    <w:rStyle w:val="Hyperlink"/>
                    <w:noProof/>
                  </w:rPr>
                  <w:delText>Free Ridership</w:delText>
                </w:r>
                <w:r w:rsidR="001356DC">
                  <w:rPr>
                    <w:noProof/>
                    <w:webHidden/>
                  </w:rPr>
                  <w:tab/>
                </w:r>
                <w:r w:rsidR="001356DC">
                  <w:rPr>
                    <w:noProof/>
                    <w:webHidden/>
                  </w:rPr>
                  <w:fldChar w:fldCharType="begin"/>
                </w:r>
                <w:r w:rsidR="001356DC">
                  <w:rPr>
                    <w:noProof/>
                    <w:webHidden/>
                  </w:rPr>
                  <w:delInstrText xml:space="preserve"> PAGEREF _Toc442976135 \h </w:delInstrText>
                </w:r>
                <w:r w:rsidR="001356DC">
                  <w:rPr>
                    <w:noProof/>
                    <w:webHidden/>
                  </w:rPr>
                </w:r>
                <w:r w:rsidR="001356DC">
                  <w:rPr>
                    <w:noProof/>
                    <w:webHidden/>
                  </w:rPr>
                  <w:fldChar w:fldCharType="separate"/>
                </w:r>
                <w:r w:rsidR="001356DC">
                  <w:rPr>
                    <w:noProof/>
                    <w:webHidden/>
                  </w:rPr>
                  <w:delText>44</w:delText>
                </w:r>
                <w:r w:rsidR="001356DC">
                  <w:rPr>
                    <w:noProof/>
                    <w:webHidden/>
                  </w:rPr>
                  <w:fldChar w:fldCharType="end"/>
                </w:r>
                <w:r>
                  <w:rPr>
                    <w:noProof/>
                  </w:rPr>
                  <w:fldChar w:fldCharType="end"/>
                </w:r>
              </w:del>
            </w:p>
            <w:p w14:paraId="2D6D1AE0" w14:textId="77777777" w:rsidR="001356DC" w:rsidRDefault="0003260C">
              <w:pPr>
                <w:pStyle w:val="TOC2"/>
                <w:tabs>
                  <w:tab w:val="left" w:pos="800"/>
                  <w:tab w:val="right" w:leader="dot" w:pos="9350"/>
                </w:tabs>
                <w:rPr>
                  <w:del w:id="110" w:author="VEIC" w:date="2017-02-06T18:09:00Z"/>
                  <w:rFonts w:eastAsiaTheme="minorEastAsia" w:cstheme="minorBidi"/>
                  <w:noProof/>
                  <w:sz w:val="22"/>
                </w:rPr>
              </w:pPr>
              <w:del w:id="111" w:author="VEIC" w:date="2017-02-06T18:09:00Z">
                <w:r>
                  <w:fldChar w:fldCharType="begin"/>
                </w:r>
                <w:r>
                  <w:delInstrText xml:space="preserve"> HYPERLINK \l "_Toc442976136" </w:delInstrText>
                </w:r>
                <w:r>
                  <w:fldChar w:fldCharType="separate"/>
                </w:r>
                <w:r w:rsidR="001356DC" w:rsidRPr="008A1FD7">
                  <w:rPr>
                    <w:rStyle w:val="Hyperlink"/>
                    <w:rFonts w:eastAsia="Franklin Gothic Book"/>
                    <w:noProof/>
                  </w:rPr>
                  <w:delText>3.5</w:delText>
                </w:r>
                <w:r w:rsidR="001356DC">
                  <w:rPr>
                    <w:rFonts w:eastAsiaTheme="minorEastAsia" w:cstheme="minorBidi"/>
                    <w:noProof/>
                    <w:sz w:val="22"/>
                  </w:rPr>
                  <w:tab/>
                </w:r>
                <w:r w:rsidR="001356DC" w:rsidRPr="008A1FD7">
                  <w:rPr>
                    <w:rStyle w:val="Hyperlink"/>
                    <w:rFonts w:eastAsia="Franklin Gothic Book"/>
                    <w:noProof/>
                  </w:rPr>
                  <w:delText>Study-Based Protocol</w:delText>
                </w:r>
                <w:r w:rsidR="001356DC">
                  <w:rPr>
                    <w:noProof/>
                    <w:webHidden/>
                  </w:rPr>
                  <w:tab/>
                </w:r>
                <w:r w:rsidR="001356DC">
                  <w:rPr>
                    <w:noProof/>
                    <w:webHidden/>
                  </w:rPr>
                  <w:fldChar w:fldCharType="begin"/>
                </w:r>
                <w:r w:rsidR="001356DC">
                  <w:rPr>
                    <w:noProof/>
                    <w:webHidden/>
                  </w:rPr>
                  <w:delInstrText xml:space="preserve"> PAGEREF _Toc442976136 \h </w:delInstrText>
                </w:r>
                <w:r w:rsidR="001356DC">
                  <w:rPr>
                    <w:noProof/>
                    <w:webHidden/>
                  </w:rPr>
                </w:r>
                <w:r w:rsidR="001356DC">
                  <w:rPr>
                    <w:noProof/>
                    <w:webHidden/>
                  </w:rPr>
                  <w:fldChar w:fldCharType="separate"/>
                </w:r>
                <w:r w:rsidR="001356DC">
                  <w:rPr>
                    <w:noProof/>
                    <w:webHidden/>
                  </w:rPr>
                  <w:delText>45</w:delText>
                </w:r>
                <w:r w:rsidR="001356DC">
                  <w:rPr>
                    <w:noProof/>
                    <w:webHidden/>
                  </w:rPr>
                  <w:fldChar w:fldCharType="end"/>
                </w:r>
                <w:r>
                  <w:rPr>
                    <w:noProof/>
                  </w:rPr>
                  <w:fldChar w:fldCharType="end"/>
                </w:r>
              </w:del>
            </w:p>
            <w:p w14:paraId="4DACC5B0" w14:textId="77777777" w:rsidR="001356DC" w:rsidRDefault="0003260C">
              <w:pPr>
                <w:pStyle w:val="TOC3"/>
                <w:tabs>
                  <w:tab w:val="left" w:pos="1320"/>
                  <w:tab w:val="right" w:leader="dot" w:pos="9350"/>
                </w:tabs>
                <w:rPr>
                  <w:del w:id="112" w:author="VEIC" w:date="2017-02-06T18:09:00Z"/>
                  <w:rFonts w:eastAsiaTheme="minorEastAsia" w:cstheme="minorBidi"/>
                  <w:noProof/>
                  <w:sz w:val="22"/>
                </w:rPr>
              </w:pPr>
              <w:del w:id="113" w:author="VEIC" w:date="2017-02-06T18:09:00Z">
                <w:r>
                  <w:fldChar w:fldCharType="begin"/>
                </w:r>
                <w:r>
                  <w:delInstrText xml:space="preserve"> HYPERLINK \l "_Toc442976137" </w:delInstrText>
                </w:r>
                <w:r>
                  <w:fldChar w:fldCharType="separate"/>
                </w:r>
                <w:r w:rsidR="001356DC" w:rsidRPr="008A1FD7">
                  <w:rPr>
                    <w:rStyle w:val="Hyperlink"/>
                    <w:noProof/>
                    <w14:scene3d>
                      <w14:camera w14:prst="orthographicFront"/>
                      <w14:lightRig w14:rig="threePt" w14:dir="t">
                        <w14:rot w14:lat="0" w14:lon="0" w14:rev="0"/>
                      </w14:lightRig>
                    </w14:scene3d>
                  </w:rPr>
                  <w:delText>3.5.1</w:delText>
                </w:r>
                <w:r w:rsidR="001356DC">
                  <w:rPr>
                    <w:rFonts w:eastAsiaTheme="minorEastAsia" w:cstheme="minorBidi"/>
                    <w:noProof/>
                    <w:sz w:val="22"/>
                  </w:rPr>
                  <w:tab/>
                </w:r>
                <w:r w:rsidR="001356DC" w:rsidRPr="008A1FD7">
                  <w:rPr>
                    <w:rStyle w:val="Hyperlink"/>
                    <w:noProof/>
                  </w:rPr>
                  <w:delText>Free Ridership</w:delText>
                </w:r>
                <w:r w:rsidR="001356DC">
                  <w:rPr>
                    <w:noProof/>
                    <w:webHidden/>
                  </w:rPr>
                  <w:tab/>
                </w:r>
                <w:r w:rsidR="001356DC">
                  <w:rPr>
                    <w:noProof/>
                    <w:webHidden/>
                  </w:rPr>
                  <w:fldChar w:fldCharType="begin"/>
                </w:r>
                <w:r w:rsidR="001356DC">
                  <w:rPr>
                    <w:noProof/>
                    <w:webHidden/>
                  </w:rPr>
                  <w:delInstrText xml:space="preserve"> PAGEREF _Toc442976137 \h </w:delInstrText>
                </w:r>
                <w:r w:rsidR="001356DC">
                  <w:rPr>
                    <w:noProof/>
                    <w:webHidden/>
                  </w:rPr>
                </w:r>
                <w:r w:rsidR="001356DC">
                  <w:rPr>
                    <w:noProof/>
                    <w:webHidden/>
                  </w:rPr>
                  <w:fldChar w:fldCharType="separate"/>
                </w:r>
                <w:r w:rsidR="001356DC">
                  <w:rPr>
                    <w:noProof/>
                    <w:webHidden/>
                  </w:rPr>
                  <w:delText>45</w:delText>
                </w:r>
                <w:r w:rsidR="001356DC">
                  <w:rPr>
                    <w:noProof/>
                    <w:webHidden/>
                  </w:rPr>
                  <w:fldChar w:fldCharType="end"/>
                </w:r>
                <w:r>
                  <w:rPr>
                    <w:noProof/>
                  </w:rPr>
                  <w:fldChar w:fldCharType="end"/>
                </w:r>
              </w:del>
            </w:p>
            <w:p w14:paraId="7828C142" w14:textId="77777777" w:rsidR="001356DC" w:rsidRDefault="0003260C">
              <w:pPr>
                <w:pStyle w:val="TOC2"/>
                <w:tabs>
                  <w:tab w:val="left" w:pos="800"/>
                  <w:tab w:val="right" w:leader="dot" w:pos="9350"/>
                </w:tabs>
                <w:rPr>
                  <w:del w:id="114" w:author="VEIC" w:date="2017-02-06T18:09:00Z"/>
                  <w:rFonts w:eastAsiaTheme="minorEastAsia" w:cstheme="minorBidi"/>
                  <w:noProof/>
                  <w:sz w:val="22"/>
                </w:rPr>
              </w:pPr>
              <w:del w:id="115" w:author="VEIC" w:date="2017-02-06T18:09:00Z">
                <w:r>
                  <w:fldChar w:fldCharType="begin"/>
                </w:r>
                <w:r>
                  <w:delInstrText xml:space="preserve"> HYPERLINK \l "_Toc442976138" </w:delInstrText>
                </w:r>
                <w:r>
                  <w:fldChar w:fldCharType="separate"/>
                </w:r>
                <w:r w:rsidR="001356DC" w:rsidRPr="008A1FD7">
                  <w:rPr>
                    <w:rStyle w:val="Hyperlink"/>
                    <w:rFonts w:eastAsia="Franklin Gothic Book"/>
                    <w:noProof/>
                  </w:rPr>
                  <w:delText>3.6</w:delText>
                </w:r>
                <w:r w:rsidR="001356DC">
                  <w:rPr>
                    <w:rFonts w:eastAsiaTheme="minorEastAsia" w:cstheme="minorBidi"/>
                    <w:noProof/>
                    <w:sz w:val="22"/>
                  </w:rPr>
                  <w:tab/>
                </w:r>
                <w:r w:rsidR="001356DC" w:rsidRPr="008A1FD7">
                  <w:rPr>
                    <w:rStyle w:val="Hyperlink"/>
                    <w:rFonts w:eastAsia="Franklin Gothic Book"/>
                    <w:noProof/>
                  </w:rPr>
                  <w:delText>Training and Technical Assistance Protocol</w:delText>
                </w:r>
                <w:r w:rsidR="001356DC">
                  <w:rPr>
                    <w:noProof/>
                    <w:webHidden/>
                  </w:rPr>
                  <w:tab/>
                </w:r>
                <w:r w:rsidR="001356DC">
                  <w:rPr>
                    <w:noProof/>
                    <w:webHidden/>
                  </w:rPr>
                  <w:fldChar w:fldCharType="begin"/>
                </w:r>
                <w:r w:rsidR="001356DC">
                  <w:rPr>
                    <w:noProof/>
                    <w:webHidden/>
                  </w:rPr>
                  <w:delInstrText xml:space="preserve"> PAGEREF _Toc442976138 \h </w:delInstrText>
                </w:r>
                <w:r w:rsidR="001356DC">
                  <w:rPr>
                    <w:noProof/>
                    <w:webHidden/>
                  </w:rPr>
                </w:r>
                <w:r w:rsidR="001356DC">
                  <w:rPr>
                    <w:noProof/>
                    <w:webHidden/>
                  </w:rPr>
                  <w:fldChar w:fldCharType="separate"/>
                </w:r>
                <w:r w:rsidR="001356DC">
                  <w:rPr>
                    <w:noProof/>
                    <w:webHidden/>
                  </w:rPr>
                  <w:delText>48</w:delText>
                </w:r>
                <w:r w:rsidR="001356DC">
                  <w:rPr>
                    <w:noProof/>
                    <w:webHidden/>
                  </w:rPr>
                  <w:fldChar w:fldCharType="end"/>
                </w:r>
                <w:r>
                  <w:rPr>
                    <w:noProof/>
                  </w:rPr>
                  <w:fldChar w:fldCharType="end"/>
                </w:r>
              </w:del>
            </w:p>
            <w:p w14:paraId="4E8AF663" w14:textId="77777777" w:rsidR="001356DC" w:rsidRDefault="0003260C">
              <w:pPr>
                <w:pStyle w:val="TOC3"/>
                <w:tabs>
                  <w:tab w:val="left" w:pos="1320"/>
                  <w:tab w:val="right" w:leader="dot" w:pos="9350"/>
                </w:tabs>
                <w:rPr>
                  <w:del w:id="116" w:author="VEIC" w:date="2017-02-06T18:09:00Z"/>
                  <w:rFonts w:eastAsiaTheme="minorEastAsia" w:cstheme="minorBidi"/>
                  <w:noProof/>
                  <w:sz w:val="22"/>
                </w:rPr>
              </w:pPr>
              <w:del w:id="117" w:author="VEIC" w:date="2017-02-06T18:09:00Z">
                <w:r>
                  <w:fldChar w:fldCharType="begin"/>
                </w:r>
                <w:r>
                  <w:delInstrText xml:space="preserve"> HYPERLINK \l "_Toc442976139" </w:delInstrText>
                </w:r>
                <w:r>
                  <w:fldChar w:fldCharType="separate"/>
                </w:r>
                <w:r w:rsidR="001356DC" w:rsidRPr="008A1FD7">
                  <w:rPr>
                    <w:rStyle w:val="Hyperlink"/>
                    <w:noProof/>
                    <w14:scene3d>
                      <w14:camera w14:prst="orthographicFront"/>
                      <w14:lightRig w14:rig="threePt" w14:dir="t">
                        <w14:rot w14:lat="0" w14:lon="0" w14:rev="0"/>
                      </w14:lightRig>
                    </w14:scene3d>
                  </w:rPr>
                  <w:delText>3.6.1</w:delText>
                </w:r>
                <w:r w:rsidR="001356DC">
                  <w:rPr>
                    <w:rFonts w:eastAsiaTheme="minorEastAsia" w:cstheme="minorBidi"/>
                    <w:noProof/>
                    <w:sz w:val="22"/>
                  </w:rPr>
                  <w:tab/>
                </w:r>
                <w:r w:rsidR="001356DC" w:rsidRPr="008A1FD7">
                  <w:rPr>
                    <w:rStyle w:val="Hyperlink"/>
                    <w:noProof/>
                  </w:rPr>
                  <w:delText>Program-Attributable Savings</w:delText>
                </w:r>
                <w:r w:rsidR="001356DC">
                  <w:rPr>
                    <w:noProof/>
                    <w:webHidden/>
                  </w:rPr>
                  <w:tab/>
                </w:r>
                <w:r w:rsidR="001356DC">
                  <w:rPr>
                    <w:noProof/>
                    <w:webHidden/>
                  </w:rPr>
                  <w:fldChar w:fldCharType="begin"/>
                </w:r>
                <w:r w:rsidR="001356DC">
                  <w:rPr>
                    <w:noProof/>
                    <w:webHidden/>
                  </w:rPr>
                  <w:delInstrText xml:space="preserve"> PAGEREF _Toc442976139 \h </w:delInstrText>
                </w:r>
                <w:r w:rsidR="001356DC">
                  <w:rPr>
                    <w:noProof/>
                    <w:webHidden/>
                  </w:rPr>
                </w:r>
                <w:r w:rsidR="001356DC">
                  <w:rPr>
                    <w:noProof/>
                    <w:webHidden/>
                  </w:rPr>
                  <w:fldChar w:fldCharType="separate"/>
                </w:r>
                <w:r w:rsidR="001356DC">
                  <w:rPr>
                    <w:noProof/>
                    <w:webHidden/>
                  </w:rPr>
                  <w:delText>48</w:delText>
                </w:r>
                <w:r w:rsidR="001356DC">
                  <w:rPr>
                    <w:noProof/>
                    <w:webHidden/>
                  </w:rPr>
                  <w:fldChar w:fldCharType="end"/>
                </w:r>
                <w:r>
                  <w:rPr>
                    <w:noProof/>
                  </w:rPr>
                  <w:fldChar w:fldCharType="end"/>
                </w:r>
              </w:del>
            </w:p>
            <w:p w14:paraId="441B2615" w14:textId="77777777" w:rsidR="001356DC" w:rsidRDefault="0003260C">
              <w:pPr>
                <w:pStyle w:val="TOC3"/>
                <w:tabs>
                  <w:tab w:val="left" w:pos="1320"/>
                  <w:tab w:val="right" w:leader="dot" w:pos="9350"/>
                </w:tabs>
                <w:rPr>
                  <w:del w:id="118" w:author="VEIC" w:date="2017-02-06T18:09:00Z"/>
                  <w:rFonts w:eastAsiaTheme="minorEastAsia" w:cstheme="minorBidi"/>
                  <w:noProof/>
                  <w:sz w:val="22"/>
                </w:rPr>
              </w:pPr>
              <w:del w:id="119" w:author="VEIC" w:date="2017-02-06T18:09:00Z">
                <w:r>
                  <w:fldChar w:fldCharType="begin"/>
                </w:r>
                <w:r>
                  <w:delInstrText xml:space="preserve"> HYPERLINK \l "_Toc442976140" </w:delInstrText>
                </w:r>
                <w:r>
                  <w:fldChar w:fldCharType="separate"/>
                </w:r>
                <w:r w:rsidR="001356DC" w:rsidRPr="008A1FD7">
                  <w:rPr>
                    <w:rStyle w:val="Hyperlink"/>
                    <w:noProof/>
                    <w14:scene3d>
                      <w14:camera w14:prst="orthographicFront"/>
                      <w14:lightRig w14:rig="threePt" w14:dir="t">
                        <w14:rot w14:lat="0" w14:lon="0" w14:rev="0"/>
                      </w14:lightRig>
                    </w14:scene3d>
                  </w:rPr>
                  <w:delText>3.6.2</w:delText>
                </w:r>
                <w:r w:rsidR="001356DC">
                  <w:rPr>
                    <w:rFonts w:eastAsiaTheme="minorEastAsia" w:cstheme="minorBidi"/>
                    <w:noProof/>
                    <w:sz w:val="22"/>
                  </w:rPr>
                  <w:tab/>
                </w:r>
                <w:r w:rsidR="001356DC" w:rsidRPr="008A1FD7">
                  <w:rPr>
                    <w:rStyle w:val="Hyperlink"/>
                    <w:noProof/>
                  </w:rPr>
                  <w:delText>Research Methods</w:delText>
                </w:r>
                <w:r w:rsidR="001356DC">
                  <w:rPr>
                    <w:noProof/>
                    <w:webHidden/>
                  </w:rPr>
                  <w:tab/>
                </w:r>
                <w:r w:rsidR="001356DC">
                  <w:rPr>
                    <w:noProof/>
                    <w:webHidden/>
                  </w:rPr>
                  <w:fldChar w:fldCharType="begin"/>
                </w:r>
                <w:r w:rsidR="001356DC">
                  <w:rPr>
                    <w:noProof/>
                    <w:webHidden/>
                  </w:rPr>
                  <w:delInstrText xml:space="preserve"> PAGEREF _Toc442976140 \h </w:delInstrText>
                </w:r>
                <w:r w:rsidR="001356DC">
                  <w:rPr>
                    <w:noProof/>
                    <w:webHidden/>
                  </w:rPr>
                </w:r>
                <w:r w:rsidR="001356DC">
                  <w:rPr>
                    <w:noProof/>
                    <w:webHidden/>
                  </w:rPr>
                  <w:fldChar w:fldCharType="separate"/>
                </w:r>
                <w:r w:rsidR="001356DC">
                  <w:rPr>
                    <w:noProof/>
                    <w:webHidden/>
                  </w:rPr>
                  <w:delText>48</w:delText>
                </w:r>
                <w:r w:rsidR="001356DC">
                  <w:rPr>
                    <w:noProof/>
                    <w:webHidden/>
                  </w:rPr>
                  <w:fldChar w:fldCharType="end"/>
                </w:r>
                <w:r>
                  <w:rPr>
                    <w:noProof/>
                  </w:rPr>
                  <w:fldChar w:fldCharType="end"/>
                </w:r>
              </w:del>
            </w:p>
            <w:p w14:paraId="6090BF9B" w14:textId="77777777" w:rsidR="001356DC" w:rsidRDefault="0003260C">
              <w:pPr>
                <w:pStyle w:val="TOC1"/>
                <w:tabs>
                  <w:tab w:val="left" w:pos="400"/>
                  <w:tab w:val="right" w:leader="dot" w:pos="9350"/>
                </w:tabs>
                <w:rPr>
                  <w:del w:id="120" w:author="VEIC" w:date="2017-02-06T18:09:00Z"/>
                  <w:rFonts w:eastAsiaTheme="minorEastAsia" w:cstheme="minorBidi"/>
                  <w:b w:val="0"/>
                  <w:noProof/>
                </w:rPr>
              </w:pPr>
              <w:del w:id="121" w:author="VEIC" w:date="2017-02-06T18:09:00Z">
                <w:r>
                  <w:fldChar w:fldCharType="begin"/>
                </w:r>
                <w:r>
                  <w:delInstrText xml:space="preserve"> HYPERLINK \l "_Toc442976141"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4</w:delText>
                </w:r>
                <w:r w:rsidR="001356DC">
                  <w:rPr>
                    <w:rFonts w:eastAsiaTheme="minorEastAsia" w:cstheme="minorBidi"/>
                    <w:b w:val="0"/>
                    <w:noProof/>
                  </w:rPr>
                  <w:tab/>
                </w:r>
                <w:r w:rsidR="001356DC" w:rsidRPr="008A1FD7">
                  <w:rPr>
                    <w:rStyle w:val="Hyperlink"/>
                    <w:rFonts w:eastAsia="Franklin Gothic Book"/>
                    <w:noProof/>
                  </w:rPr>
                  <w:delText>Residential and Low Income Sector Protocols</w:delText>
                </w:r>
                <w:r w:rsidR="001356DC">
                  <w:rPr>
                    <w:noProof/>
                    <w:webHidden/>
                  </w:rPr>
                  <w:tab/>
                </w:r>
                <w:r w:rsidR="001356DC">
                  <w:rPr>
                    <w:noProof/>
                    <w:webHidden/>
                  </w:rPr>
                  <w:fldChar w:fldCharType="begin"/>
                </w:r>
                <w:r w:rsidR="001356DC">
                  <w:rPr>
                    <w:noProof/>
                    <w:webHidden/>
                  </w:rPr>
                  <w:delInstrText xml:space="preserve"> PAGEREF _Toc442976141 \h </w:delInstrText>
                </w:r>
                <w:r w:rsidR="001356DC">
                  <w:rPr>
                    <w:noProof/>
                    <w:webHidden/>
                  </w:rPr>
                </w:r>
                <w:r w:rsidR="001356DC">
                  <w:rPr>
                    <w:noProof/>
                    <w:webHidden/>
                  </w:rPr>
                  <w:fldChar w:fldCharType="separate"/>
                </w:r>
                <w:r w:rsidR="001356DC">
                  <w:rPr>
                    <w:noProof/>
                    <w:webHidden/>
                  </w:rPr>
                  <w:delText>50</w:delText>
                </w:r>
                <w:r w:rsidR="001356DC">
                  <w:rPr>
                    <w:noProof/>
                    <w:webHidden/>
                  </w:rPr>
                  <w:fldChar w:fldCharType="end"/>
                </w:r>
                <w:r>
                  <w:rPr>
                    <w:noProof/>
                  </w:rPr>
                  <w:fldChar w:fldCharType="end"/>
                </w:r>
              </w:del>
            </w:p>
            <w:p w14:paraId="2C137E31" w14:textId="77777777" w:rsidR="001356DC" w:rsidRDefault="0003260C">
              <w:pPr>
                <w:pStyle w:val="TOC2"/>
                <w:tabs>
                  <w:tab w:val="left" w:pos="800"/>
                  <w:tab w:val="right" w:leader="dot" w:pos="9350"/>
                </w:tabs>
                <w:rPr>
                  <w:del w:id="122" w:author="VEIC" w:date="2017-02-06T18:09:00Z"/>
                  <w:rFonts w:eastAsiaTheme="minorEastAsia" w:cstheme="minorBidi"/>
                  <w:noProof/>
                  <w:sz w:val="22"/>
                </w:rPr>
              </w:pPr>
              <w:del w:id="123" w:author="VEIC" w:date="2017-02-06T18:09:00Z">
                <w:r>
                  <w:fldChar w:fldCharType="begin"/>
                </w:r>
                <w:r>
                  <w:delInstrText xml:space="preserve"> HYPERLINK \l "_Toc442976142" </w:delInstrText>
                </w:r>
                <w:r>
                  <w:fldChar w:fldCharType="separate"/>
                </w:r>
                <w:r w:rsidR="001356DC" w:rsidRPr="008A1FD7">
                  <w:rPr>
                    <w:rStyle w:val="Hyperlink"/>
                    <w:rFonts w:eastAsia="Franklin Gothic Book"/>
                    <w:noProof/>
                  </w:rPr>
                  <w:delText>4.1</w:delText>
                </w:r>
                <w:r w:rsidR="001356DC">
                  <w:rPr>
                    <w:rFonts w:eastAsiaTheme="minorEastAsia" w:cstheme="minorBidi"/>
                    <w:noProof/>
                    <w:sz w:val="22"/>
                  </w:rPr>
                  <w:tab/>
                </w:r>
                <w:r w:rsidR="001356DC" w:rsidRPr="008A1FD7">
                  <w:rPr>
                    <w:rStyle w:val="Hyperlink"/>
                    <w:rFonts w:eastAsia="Franklin Gothic Book"/>
                    <w:noProof/>
                  </w:rPr>
                  <w:delText>Residential Cross-Cutting Approaches</w:delText>
                </w:r>
                <w:r w:rsidR="001356DC">
                  <w:rPr>
                    <w:noProof/>
                    <w:webHidden/>
                  </w:rPr>
                  <w:tab/>
                </w:r>
                <w:r w:rsidR="001356DC">
                  <w:rPr>
                    <w:noProof/>
                    <w:webHidden/>
                  </w:rPr>
                  <w:fldChar w:fldCharType="begin"/>
                </w:r>
                <w:r w:rsidR="001356DC">
                  <w:rPr>
                    <w:noProof/>
                    <w:webHidden/>
                  </w:rPr>
                  <w:delInstrText xml:space="preserve"> PAGEREF _Toc442976142 \h </w:delInstrText>
                </w:r>
                <w:r w:rsidR="001356DC">
                  <w:rPr>
                    <w:noProof/>
                    <w:webHidden/>
                  </w:rPr>
                </w:r>
                <w:r w:rsidR="001356DC">
                  <w:rPr>
                    <w:noProof/>
                    <w:webHidden/>
                  </w:rPr>
                  <w:fldChar w:fldCharType="separate"/>
                </w:r>
                <w:r w:rsidR="001356DC">
                  <w:rPr>
                    <w:noProof/>
                    <w:webHidden/>
                  </w:rPr>
                  <w:delText>52</w:delText>
                </w:r>
                <w:r w:rsidR="001356DC">
                  <w:rPr>
                    <w:noProof/>
                    <w:webHidden/>
                  </w:rPr>
                  <w:fldChar w:fldCharType="end"/>
                </w:r>
                <w:r>
                  <w:rPr>
                    <w:noProof/>
                  </w:rPr>
                  <w:fldChar w:fldCharType="end"/>
                </w:r>
              </w:del>
            </w:p>
            <w:p w14:paraId="02DCF253" w14:textId="77777777" w:rsidR="001356DC" w:rsidRDefault="0003260C">
              <w:pPr>
                <w:pStyle w:val="TOC3"/>
                <w:tabs>
                  <w:tab w:val="left" w:pos="1320"/>
                  <w:tab w:val="right" w:leader="dot" w:pos="9350"/>
                </w:tabs>
                <w:rPr>
                  <w:del w:id="124" w:author="VEIC" w:date="2017-02-06T18:09:00Z"/>
                  <w:rFonts w:eastAsiaTheme="minorEastAsia" w:cstheme="minorBidi"/>
                  <w:noProof/>
                  <w:sz w:val="22"/>
                </w:rPr>
              </w:pPr>
              <w:del w:id="125" w:author="VEIC" w:date="2017-02-06T18:09:00Z">
                <w:r>
                  <w:fldChar w:fldCharType="begin"/>
                </w:r>
                <w:r>
                  <w:delInstrText xml:space="preserve"> HYPERLINK \l "_Toc442976143"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4.1.1</w:delText>
                </w:r>
                <w:r w:rsidR="001356DC">
                  <w:rPr>
                    <w:rFonts w:eastAsiaTheme="minorEastAsia" w:cstheme="minorBidi"/>
                    <w:noProof/>
                    <w:sz w:val="22"/>
                  </w:rPr>
                  <w:tab/>
                </w:r>
                <w:r w:rsidR="001356DC" w:rsidRPr="008A1FD7">
                  <w:rPr>
                    <w:rStyle w:val="Hyperlink"/>
                    <w:rFonts w:eastAsia="Franklin Gothic Book"/>
                    <w:noProof/>
                  </w:rPr>
                  <w:delText>Survey Design Issues</w:delText>
                </w:r>
                <w:r w:rsidR="001356DC">
                  <w:rPr>
                    <w:noProof/>
                    <w:webHidden/>
                  </w:rPr>
                  <w:tab/>
                </w:r>
                <w:r w:rsidR="001356DC">
                  <w:rPr>
                    <w:noProof/>
                    <w:webHidden/>
                  </w:rPr>
                  <w:fldChar w:fldCharType="begin"/>
                </w:r>
                <w:r w:rsidR="001356DC">
                  <w:rPr>
                    <w:noProof/>
                    <w:webHidden/>
                  </w:rPr>
                  <w:delInstrText xml:space="preserve"> PAGEREF _Toc442976143 \h </w:delInstrText>
                </w:r>
                <w:r w:rsidR="001356DC">
                  <w:rPr>
                    <w:noProof/>
                    <w:webHidden/>
                  </w:rPr>
                </w:r>
                <w:r w:rsidR="001356DC">
                  <w:rPr>
                    <w:noProof/>
                    <w:webHidden/>
                  </w:rPr>
                  <w:fldChar w:fldCharType="separate"/>
                </w:r>
                <w:r w:rsidR="001356DC">
                  <w:rPr>
                    <w:noProof/>
                    <w:webHidden/>
                  </w:rPr>
                  <w:delText>52</w:delText>
                </w:r>
                <w:r w:rsidR="001356DC">
                  <w:rPr>
                    <w:noProof/>
                    <w:webHidden/>
                  </w:rPr>
                  <w:fldChar w:fldCharType="end"/>
                </w:r>
                <w:r>
                  <w:rPr>
                    <w:noProof/>
                  </w:rPr>
                  <w:fldChar w:fldCharType="end"/>
                </w:r>
              </w:del>
            </w:p>
            <w:p w14:paraId="7149096E" w14:textId="77777777" w:rsidR="001356DC" w:rsidRDefault="0003260C">
              <w:pPr>
                <w:pStyle w:val="TOC3"/>
                <w:tabs>
                  <w:tab w:val="left" w:pos="1320"/>
                  <w:tab w:val="right" w:leader="dot" w:pos="9350"/>
                </w:tabs>
                <w:rPr>
                  <w:del w:id="126" w:author="VEIC" w:date="2017-02-06T18:09:00Z"/>
                  <w:rFonts w:eastAsiaTheme="minorEastAsia" w:cstheme="minorBidi"/>
                  <w:noProof/>
                  <w:sz w:val="22"/>
                </w:rPr>
              </w:pPr>
              <w:del w:id="127" w:author="VEIC" w:date="2017-02-06T18:09:00Z">
                <w:r>
                  <w:fldChar w:fldCharType="begin"/>
                </w:r>
                <w:r>
                  <w:delInstrText xml:space="preserve"> HYPERLINK \l "_Toc442976144" </w:delInstrText>
                </w:r>
                <w:r>
                  <w:fldChar w:fldCharType="separate"/>
                </w:r>
                <w:r w:rsidR="001356DC" w:rsidRPr="008A1FD7">
                  <w:rPr>
                    <w:rStyle w:val="Hyperlink"/>
                    <w:noProof/>
                    <w14:scene3d>
                      <w14:camera w14:prst="orthographicFront"/>
                      <w14:lightRig w14:rig="threePt" w14:dir="t">
                        <w14:rot w14:lat="0" w14:lon="0" w14:rev="0"/>
                      </w14:lightRig>
                    </w14:scene3d>
                  </w:rPr>
                  <w:delText>4.1.2</w:delText>
                </w:r>
                <w:r w:rsidR="001356DC">
                  <w:rPr>
                    <w:rFonts w:eastAsiaTheme="minorEastAsia" w:cstheme="minorBidi"/>
                    <w:noProof/>
                    <w:sz w:val="22"/>
                  </w:rPr>
                  <w:tab/>
                </w:r>
                <w:r w:rsidR="001356DC" w:rsidRPr="008A1FD7">
                  <w:rPr>
                    <w:rStyle w:val="Hyperlink"/>
                    <w:noProof/>
                  </w:rPr>
                  <w:delText>Participant Spillover</w:delText>
                </w:r>
                <w:r w:rsidR="001356DC">
                  <w:rPr>
                    <w:noProof/>
                    <w:webHidden/>
                  </w:rPr>
                  <w:tab/>
                </w:r>
                <w:r w:rsidR="001356DC">
                  <w:rPr>
                    <w:noProof/>
                    <w:webHidden/>
                  </w:rPr>
                  <w:fldChar w:fldCharType="begin"/>
                </w:r>
                <w:r w:rsidR="001356DC">
                  <w:rPr>
                    <w:noProof/>
                    <w:webHidden/>
                  </w:rPr>
                  <w:delInstrText xml:space="preserve"> PAGEREF _Toc442976144 \h </w:delInstrText>
                </w:r>
                <w:r w:rsidR="001356DC">
                  <w:rPr>
                    <w:noProof/>
                    <w:webHidden/>
                  </w:rPr>
                </w:r>
                <w:r w:rsidR="001356DC">
                  <w:rPr>
                    <w:noProof/>
                    <w:webHidden/>
                  </w:rPr>
                  <w:fldChar w:fldCharType="separate"/>
                </w:r>
                <w:r w:rsidR="001356DC">
                  <w:rPr>
                    <w:noProof/>
                    <w:webHidden/>
                  </w:rPr>
                  <w:delText>52</w:delText>
                </w:r>
                <w:r w:rsidR="001356DC">
                  <w:rPr>
                    <w:noProof/>
                    <w:webHidden/>
                  </w:rPr>
                  <w:fldChar w:fldCharType="end"/>
                </w:r>
                <w:r>
                  <w:rPr>
                    <w:noProof/>
                  </w:rPr>
                  <w:fldChar w:fldCharType="end"/>
                </w:r>
              </w:del>
            </w:p>
            <w:p w14:paraId="19FBB268" w14:textId="77777777" w:rsidR="001356DC" w:rsidRDefault="0003260C">
              <w:pPr>
                <w:pStyle w:val="TOC3"/>
                <w:tabs>
                  <w:tab w:val="left" w:pos="1320"/>
                  <w:tab w:val="right" w:leader="dot" w:pos="9350"/>
                </w:tabs>
                <w:rPr>
                  <w:del w:id="128" w:author="VEIC" w:date="2017-02-06T18:09:00Z"/>
                  <w:rFonts w:eastAsiaTheme="minorEastAsia" w:cstheme="minorBidi"/>
                  <w:noProof/>
                  <w:sz w:val="22"/>
                </w:rPr>
              </w:pPr>
              <w:del w:id="129" w:author="VEIC" w:date="2017-02-06T18:09:00Z">
                <w:r>
                  <w:fldChar w:fldCharType="begin"/>
                </w:r>
                <w:r>
                  <w:delInstrText xml:space="preserve"> HYPERLINK \l "_Toc442976145" </w:delInstrText>
                </w:r>
                <w:r>
                  <w:fldChar w:fldCharType="separate"/>
                </w:r>
                <w:r w:rsidR="001356DC" w:rsidRPr="008A1FD7">
                  <w:rPr>
                    <w:rStyle w:val="Hyperlink"/>
                    <w:noProof/>
                    <w14:scene3d>
                      <w14:camera w14:prst="orthographicFront"/>
                      <w14:lightRig w14:rig="threePt" w14:dir="t">
                        <w14:rot w14:lat="0" w14:lon="0" w14:rev="0"/>
                      </w14:lightRig>
                    </w14:scene3d>
                  </w:rPr>
                  <w:delText>4.1.3</w:delText>
                </w:r>
                <w:r w:rsidR="001356DC">
                  <w:rPr>
                    <w:rFonts w:eastAsiaTheme="minorEastAsia" w:cstheme="minorBidi"/>
                    <w:noProof/>
                    <w:sz w:val="22"/>
                  </w:rPr>
                  <w:tab/>
                </w:r>
                <w:r w:rsidR="001356DC" w:rsidRPr="008A1FD7">
                  <w:rPr>
                    <w:rStyle w:val="Hyperlink"/>
                    <w:noProof/>
                  </w:rPr>
                  <w:delText>Nonparticipant Spillover Measured Through Trade Allies</w:delText>
                </w:r>
                <w:r w:rsidR="001356DC">
                  <w:rPr>
                    <w:noProof/>
                    <w:webHidden/>
                  </w:rPr>
                  <w:tab/>
                </w:r>
                <w:r w:rsidR="001356DC">
                  <w:rPr>
                    <w:noProof/>
                    <w:webHidden/>
                  </w:rPr>
                  <w:fldChar w:fldCharType="begin"/>
                </w:r>
                <w:r w:rsidR="001356DC">
                  <w:rPr>
                    <w:noProof/>
                    <w:webHidden/>
                  </w:rPr>
                  <w:delInstrText xml:space="preserve"> PAGEREF _Toc442976145 \h </w:delInstrText>
                </w:r>
                <w:r w:rsidR="001356DC">
                  <w:rPr>
                    <w:noProof/>
                    <w:webHidden/>
                  </w:rPr>
                </w:r>
                <w:r w:rsidR="001356DC">
                  <w:rPr>
                    <w:noProof/>
                    <w:webHidden/>
                  </w:rPr>
                  <w:fldChar w:fldCharType="separate"/>
                </w:r>
                <w:r w:rsidR="001356DC">
                  <w:rPr>
                    <w:noProof/>
                    <w:webHidden/>
                  </w:rPr>
                  <w:delText>54</w:delText>
                </w:r>
                <w:r w:rsidR="001356DC">
                  <w:rPr>
                    <w:noProof/>
                    <w:webHidden/>
                  </w:rPr>
                  <w:fldChar w:fldCharType="end"/>
                </w:r>
                <w:r>
                  <w:rPr>
                    <w:noProof/>
                  </w:rPr>
                  <w:fldChar w:fldCharType="end"/>
                </w:r>
              </w:del>
            </w:p>
            <w:p w14:paraId="67F80A7C" w14:textId="77777777" w:rsidR="001356DC" w:rsidRDefault="0003260C">
              <w:pPr>
                <w:pStyle w:val="TOC3"/>
                <w:tabs>
                  <w:tab w:val="left" w:pos="1320"/>
                  <w:tab w:val="right" w:leader="dot" w:pos="9350"/>
                </w:tabs>
                <w:rPr>
                  <w:del w:id="130" w:author="VEIC" w:date="2017-02-06T18:09:00Z"/>
                  <w:rFonts w:eastAsiaTheme="minorEastAsia" w:cstheme="minorBidi"/>
                  <w:noProof/>
                  <w:sz w:val="22"/>
                </w:rPr>
              </w:pPr>
              <w:del w:id="131" w:author="VEIC" w:date="2017-02-06T18:09:00Z">
                <w:r>
                  <w:fldChar w:fldCharType="begin"/>
                </w:r>
                <w:r>
                  <w:delInstrText xml:space="preserve"> HYPERLINK \l "_Toc442976146" </w:delInstrText>
                </w:r>
                <w:r>
                  <w:fldChar w:fldCharType="separate"/>
                </w:r>
                <w:r w:rsidR="001356DC" w:rsidRPr="008A1FD7">
                  <w:rPr>
                    <w:rStyle w:val="Hyperlink"/>
                    <w:rFonts w:eastAsiaTheme="minorHAnsi"/>
                    <w:noProof/>
                    <w14:scene3d>
                      <w14:camera w14:prst="orthographicFront"/>
                      <w14:lightRig w14:rig="threePt" w14:dir="t">
                        <w14:rot w14:lat="0" w14:lon="0" w14:rev="0"/>
                      </w14:lightRig>
                    </w14:scene3d>
                  </w:rPr>
                  <w:delText>4.1.4</w:delText>
                </w:r>
                <w:r w:rsidR="001356DC">
                  <w:rPr>
                    <w:rFonts w:eastAsiaTheme="minorEastAsia" w:cstheme="minorBidi"/>
                    <w:noProof/>
                    <w:sz w:val="22"/>
                  </w:rPr>
                  <w:tab/>
                </w:r>
                <w:r w:rsidR="001356DC" w:rsidRPr="008A1FD7">
                  <w:rPr>
                    <w:rStyle w:val="Hyperlink"/>
                    <w:rFonts w:eastAsiaTheme="minorHAnsi"/>
                    <w:noProof/>
                  </w:rPr>
                  <w:delText>Nonparticipant Spillover Measured from Customers</w:delText>
                </w:r>
                <w:r w:rsidR="001356DC">
                  <w:rPr>
                    <w:noProof/>
                    <w:webHidden/>
                  </w:rPr>
                  <w:tab/>
                </w:r>
                <w:r w:rsidR="001356DC">
                  <w:rPr>
                    <w:noProof/>
                    <w:webHidden/>
                  </w:rPr>
                  <w:fldChar w:fldCharType="begin"/>
                </w:r>
                <w:r w:rsidR="001356DC">
                  <w:rPr>
                    <w:noProof/>
                    <w:webHidden/>
                  </w:rPr>
                  <w:delInstrText xml:space="preserve"> PAGEREF _Toc442976146 \h </w:delInstrText>
                </w:r>
                <w:r w:rsidR="001356DC">
                  <w:rPr>
                    <w:noProof/>
                    <w:webHidden/>
                  </w:rPr>
                </w:r>
                <w:r w:rsidR="001356DC">
                  <w:rPr>
                    <w:noProof/>
                    <w:webHidden/>
                  </w:rPr>
                  <w:fldChar w:fldCharType="separate"/>
                </w:r>
                <w:r w:rsidR="001356DC">
                  <w:rPr>
                    <w:noProof/>
                    <w:webHidden/>
                  </w:rPr>
                  <w:delText>54</w:delText>
                </w:r>
                <w:r w:rsidR="001356DC">
                  <w:rPr>
                    <w:noProof/>
                    <w:webHidden/>
                  </w:rPr>
                  <w:fldChar w:fldCharType="end"/>
                </w:r>
                <w:r>
                  <w:rPr>
                    <w:noProof/>
                  </w:rPr>
                  <w:fldChar w:fldCharType="end"/>
                </w:r>
              </w:del>
            </w:p>
            <w:p w14:paraId="31B7148F" w14:textId="77777777" w:rsidR="001356DC" w:rsidRDefault="0003260C">
              <w:pPr>
                <w:pStyle w:val="TOC2"/>
                <w:tabs>
                  <w:tab w:val="left" w:pos="800"/>
                  <w:tab w:val="right" w:leader="dot" w:pos="9350"/>
                </w:tabs>
                <w:rPr>
                  <w:del w:id="132" w:author="VEIC" w:date="2017-02-06T18:09:00Z"/>
                  <w:rFonts w:eastAsiaTheme="minorEastAsia" w:cstheme="minorBidi"/>
                  <w:noProof/>
                  <w:sz w:val="22"/>
                </w:rPr>
              </w:pPr>
              <w:del w:id="133" w:author="VEIC" w:date="2017-02-06T18:09:00Z">
                <w:r>
                  <w:fldChar w:fldCharType="begin"/>
                </w:r>
                <w:r>
                  <w:delInstrText xml:space="preserve"> HYPE</w:delInstrText>
                </w:r>
                <w:r>
                  <w:delInstrText xml:space="preserve">RLINK \l "_Toc442976147" </w:delInstrText>
                </w:r>
                <w:r>
                  <w:fldChar w:fldCharType="separate"/>
                </w:r>
                <w:r w:rsidR="001356DC" w:rsidRPr="008A1FD7">
                  <w:rPr>
                    <w:rStyle w:val="Hyperlink"/>
                    <w:rFonts w:eastAsia="Franklin Gothic Book"/>
                    <w:noProof/>
                  </w:rPr>
                  <w:delText>4.2</w:delText>
                </w:r>
                <w:r w:rsidR="001356DC">
                  <w:rPr>
                    <w:rFonts w:eastAsiaTheme="minorEastAsia" w:cstheme="minorBidi"/>
                    <w:noProof/>
                    <w:sz w:val="22"/>
                  </w:rPr>
                  <w:tab/>
                </w:r>
                <w:r w:rsidR="001356DC" w:rsidRPr="008A1FD7">
                  <w:rPr>
                    <w:rStyle w:val="Hyperlink"/>
                    <w:rFonts w:eastAsia="Franklin Gothic Book"/>
                    <w:noProof/>
                  </w:rPr>
                  <w:delText>Appliance Recycling Protocol</w:delText>
                </w:r>
                <w:r w:rsidR="001356DC">
                  <w:rPr>
                    <w:noProof/>
                    <w:webHidden/>
                  </w:rPr>
                  <w:tab/>
                </w:r>
                <w:r w:rsidR="001356DC">
                  <w:rPr>
                    <w:noProof/>
                    <w:webHidden/>
                  </w:rPr>
                  <w:fldChar w:fldCharType="begin"/>
                </w:r>
                <w:r w:rsidR="001356DC">
                  <w:rPr>
                    <w:noProof/>
                    <w:webHidden/>
                  </w:rPr>
                  <w:delInstrText xml:space="preserve"> PAGEREF _Toc442976147 \h </w:delInstrText>
                </w:r>
                <w:r w:rsidR="001356DC">
                  <w:rPr>
                    <w:noProof/>
                    <w:webHidden/>
                  </w:rPr>
                </w:r>
                <w:r w:rsidR="001356DC">
                  <w:rPr>
                    <w:noProof/>
                    <w:webHidden/>
                  </w:rPr>
                  <w:fldChar w:fldCharType="separate"/>
                </w:r>
                <w:r w:rsidR="001356DC">
                  <w:rPr>
                    <w:noProof/>
                    <w:webHidden/>
                  </w:rPr>
                  <w:delText>57</w:delText>
                </w:r>
                <w:r w:rsidR="001356DC">
                  <w:rPr>
                    <w:noProof/>
                    <w:webHidden/>
                  </w:rPr>
                  <w:fldChar w:fldCharType="end"/>
                </w:r>
                <w:r>
                  <w:rPr>
                    <w:noProof/>
                  </w:rPr>
                  <w:fldChar w:fldCharType="end"/>
                </w:r>
              </w:del>
            </w:p>
            <w:p w14:paraId="579C7FCC" w14:textId="77777777" w:rsidR="001356DC" w:rsidRDefault="0003260C">
              <w:pPr>
                <w:pStyle w:val="TOC3"/>
                <w:tabs>
                  <w:tab w:val="left" w:pos="1320"/>
                  <w:tab w:val="right" w:leader="dot" w:pos="9350"/>
                </w:tabs>
                <w:rPr>
                  <w:del w:id="134" w:author="VEIC" w:date="2017-02-06T18:09:00Z"/>
                  <w:rFonts w:eastAsiaTheme="minorEastAsia" w:cstheme="minorBidi"/>
                  <w:noProof/>
                  <w:sz w:val="22"/>
                </w:rPr>
              </w:pPr>
              <w:del w:id="135" w:author="VEIC" w:date="2017-02-06T18:09:00Z">
                <w:r>
                  <w:fldChar w:fldCharType="begin"/>
                </w:r>
                <w:r>
                  <w:delInstrText xml:space="preserve"> HYPERLINK \l "_Toc442976148" </w:delInstrText>
                </w:r>
                <w:r>
                  <w:fldChar w:fldCharType="separate"/>
                </w:r>
                <w:r w:rsidR="001356DC" w:rsidRPr="008A1FD7">
                  <w:rPr>
                    <w:rStyle w:val="Hyperlink"/>
                    <w:noProof/>
                    <w14:scene3d>
                      <w14:camera w14:prst="orthographicFront"/>
                      <w14:lightRig w14:rig="threePt" w14:dir="t">
                        <w14:rot w14:lat="0" w14:lon="0" w14:rev="0"/>
                      </w14:lightRig>
                    </w14:scene3d>
                  </w:rPr>
                  <w:delText>4.2.1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_Toc442976148 \h </w:delInstrText>
                </w:r>
                <w:r w:rsidR="001356DC">
                  <w:rPr>
                    <w:noProof/>
                    <w:webHidden/>
                  </w:rPr>
                </w:r>
                <w:r w:rsidR="001356DC">
                  <w:rPr>
                    <w:noProof/>
                    <w:webHidden/>
                  </w:rPr>
                  <w:fldChar w:fldCharType="separate"/>
                </w:r>
                <w:r w:rsidR="001356DC">
                  <w:rPr>
                    <w:noProof/>
                    <w:webHidden/>
                  </w:rPr>
                  <w:delText>58</w:delText>
                </w:r>
                <w:r w:rsidR="001356DC">
                  <w:rPr>
                    <w:noProof/>
                    <w:webHidden/>
                  </w:rPr>
                  <w:fldChar w:fldCharType="end"/>
                </w:r>
                <w:r>
                  <w:rPr>
                    <w:noProof/>
                  </w:rPr>
                  <w:fldChar w:fldCharType="end"/>
                </w:r>
              </w:del>
            </w:p>
            <w:p w14:paraId="29DFAAC0" w14:textId="77777777" w:rsidR="001356DC" w:rsidRDefault="0003260C">
              <w:pPr>
                <w:pStyle w:val="TOC3"/>
                <w:tabs>
                  <w:tab w:val="left" w:pos="1320"/>
                  <w:tab w:val="right" w:leader="dot" w:pos="9350"/>
                </w:tabs>
                <w:rPr>
                  <w:del w:id="136" w:author="VEIC" w:date="2017-02-06T18:09:00Z"/>
                  <w:rFonts w:eastAsiaTheme="minorEastAsia" w:cstheme="minorBidi"/>
                  <w:noProof/>
                  <w:sz w:val="22"/>
                </w:rPr>
              </w:pPr>
              <w:del w:id="137" w:author="VEIC" w:date="2017-02-06T18:09:00Z">
                <w:r>
                  <w:fldChar w:fldCharType="begin"/>
                </w:r>
                <w:r>
                  <w:delInstrText xml:space="preserve"> HYPERLINK \l "_Toc442976149"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4.2.2</w:delText>
                </w:r>
                <w:r w:rsidR="001356DC">
                  <w:rPr>
                    <w:rFonts w:eastAsiaTheme="minorEastAsia" w:cstheme="minorBidi"/>
                    <w:noProof/>
                    <w:sz w:val="22"/>
                  </w:rPr>
                  <w:tab/>
                </w:r>
                <w:r w:rsidR="001356DC" w:rsidRPr="008A1FD7">
                  <w:rPr>
                    <w:rStyle w:val="Hyperlink"/>
                    <w:noProof/>
                  </w:rPr>
                  <w:delText>Enhanced Method</w:delText>
                </w:r>
                <w:r w:rsidR="001356DC">
                  <w:rPr>
                    <w:noProof/>
                    <w:webHidden/>
                  </w:rPr>
                  <w:tab/>
                </w:r>
                <w:r w:rsidR="001356DC">
                  <w:rPr>
                    <w:noProof/>
                    <w:webHidden/>
                  </w:rPr>
                  <w:fldChar w:fldCharType="begin"/>
                </w:r>
                <w:r w:rsidR="001356DC">
                  <w:rPr>
                    <w:noProof/>
                    <w:webHidden/>
                  </w:rPr>
                  <w:delInstrText xml:space="preserve"> PAGEREF _Toc442976149 \h </w:delInstrText>
                </w:r>
                <w:r w:rsidR="001356DC">
                  <w:rPr>
                    <w:noProof/>
                    <w:webHidden/>
                  </w:rPr>
                </w:r>
                <w:r w:rsidR="001356DC">
                  <w:rPr>
                    <w:noProof/>
                    <w:webHidden/>
                  </w:rPr>
                  <w:fldChar w:fldCharType="separate"/>
                </w:r>
                <w:r w:rsidR="001356DC">
                  <w:rPr>
                    <w:noProof/>
                    <w:webHidden/>
                  </w:rPr>
                  <w:delText>62</w:delText>
                </w:r>
                <w:r w:rsidR="001356DC">
                  <w:rPr>
                    <w:noProof/>
                    <w:webHidden/>
                  </w:rPr>
                  <w:fldChar w:fldCharType="end"/>
                </w:r>
                <w:r>
                  <w:rPr>
                    <w:noProof/>
                  </w:rPr>
                  <w:fldChar w:fldCharType="end"/>
                </w:r>
              </w:del>
            </w:p>
            <w:p w14:paraId="04A641F9" w14:textId="77777777" w:rsidR="001356DC" w:rsidRDefault="0003260C">
              <w:pPr>
                <w:pStyle w:val="TOC2"/>
                <w:tabs>
                  <w:tab w:val="left" w:pos="800"/>
                  <w:tab w:val="right" w:leader="dot" w:pos="9350"/>
                </w:tabs>
                <w:rPr>
                  <w:del w:id="138" w:author="VEIC" w:date="2017-02-06T18:09:00Z"/>
                  <w:rFonts w:eastAsiaTheme="minorEastAsia" w:cstheme="minorBidi"/>
                  <w:noProof/>
                  <w:sz w:val="22"/>
                </w:rPr>
              </w:pPr>
              <w:del w:id="139" w:author="VEIC" w:date="2017-02-06T18:09:00Z">
                <w:r>
                  <w:fldChar w:fldCharType="begin"/>
                </w:r>
                <w:r>
                  <w:delInstrText xml:space="preserve"> HYPERLINK \l "_Toc442976150" </w:delInstrText>
                </w:r>
                <w:r>
                  <w:fldChar w:fldCharType="separate"/>
                </w:r>
                <w:r w:rsidR="001356DC" w:rsidRPr="008A1FD7">
                  <w:rPr>
                    <w:rStyle w:val="Hyperlink"/>
                    <w:rFonts w:eastAsia="Franklin Gothic Book"/>
                    <w:noProof/>
                  </w:rPr>
                  <w:delText>4.3</w:delText>
                </w:r>
                <w:r w:rsidR="001356DC">
                  <w:rPr>
                    <w:rFonts w:eastAsiaTheme="minorEastAsia" w:cstheme="minorBidi"/>
                    <w:noProof/>
                    <w:sz w:val="22"/>
                  </w:rPr>
                  <w:tab/>
                </w:r>
                <w:r w:rsidR="001356DC" w:rsidRPr="008A1FD7">
                  <w:rPr>
                    <w:rStyle w:val="Hyperlink"/>
                    <w:rFonts w:eastAsia="Franklin Gothic Book"/>
                    <w:noProof/>
                  </w:rPr>
                  <w:delText>Residential Upstream Lighting Protocol</w:delText>
                </w:r>
                <w:r w:rsidR="001356DC">
                  <w:rPr>
                    <w:noProof/>
                    <w:webHidden/>
                  </w:rPr>
                  <w:tab/>
                </w:r>
                <w:r w:rsidR="001356DC">
                  <w:rPr>
                    <w:noProof/>
                    <w:webHidden/>
                  </w:rPr>
                  <w:fldChar w:fldCharType="begin"/>
                </w:r>
                <w:r w:rsidR="001356DC">
                  <w:rPr>
                    <w:noProof/>
                    <w:webHidden/>
                  </w:rPr>
                  <w:delInstrText xml:space="preserve"> PAGEREF _Toc442976150 \h </w:delInstrText>
                </w:r>
                <w:r w:rsidR="001356DC">
                  <w:rPr>
                    <w:noProof/>
                    <w:webHidden/>
                  </w:rPr>
                </w:r>
                <w:r w:rsidR="001356DC">
                  <w:rPr>
                    <w:noProof/>
                    <w:webHidden/>
                  </w:rPr>
                  <w:fldChar w:fldCharType="separate"/>
                </w:r>
                <w:r w:rsidR="001356DC">
                  <w:rPr>
                    <w:noProof/>
                    <w:webHidden/>
                  </w:rPr>
                  <w:delText>63</w:delText>
                </w:r>
                <w:r w:rsidR="001356DC">
                  <w:rPr>
                    <w:noProof/>
                    <w:webHidden/>
                  </w:rPr>
                  <w:fldChar w:fldCharType="end"/>
                </w:r>
                <w:r>
                  <w:rPr>
                    <w:noProof/>
                  </w:rPr>
                  <w:fldChar w:fldCharType="end"/>
                </w:r>
              </w:del>
            </w:p>
            <w:p w14:paraId="793DA61A" w14:textId="77777777" w:rsidR="001356DC" w:rsidRDefault="0003260C">
              <w:pPr>
                <w:pStyle w:val="TOC3"/>
                <w:tabs>
                  <w:tab w:val="left" w:pos="1320"/>
                  <w:tab w:val="right" w:leader="dot" w:pos="9350"/>
                </w:tabs>
                <w:rPr>
                  <w:del w:id="140" w:author="VEIC" w:date="2017-02-06T18:09:00Z"/>
                  <w:rFonts w:eastAsiaTheme="minorEastAsia" w:cstheme="minorBidi"/>
                  <w:noProof/>
                  <w:sz w:val="22"/>
                </w:rPr>
              </w:pPr>
              <w:del w:id="141" w:author="VEIC" w:date="2017-02-06T18:09:00Z">
                <w:r>
                  <w:fldChar w:fldCharType="begin"/>
                </w:r>
                <w:r>
                  <w:delInstrText xml:space="preserve"> HYPERLINK \l "_Toc442976151" </w:delInstrText>
                </w:r>
                <w:r>
                  <w:fldChar w:fldCharType="separate"/>
                </w:r>
                <w:r w:rsidR="001356DC" w:rsidRPr="008A1FD7">
                  <w:rPr>
                    <w:rStyle w:val="Hyperlink"/>
                    <w:noProof/>
                    <w14:scene3d>
                      <w14:camera w14:prst="orthographicFront"/>
                      <w14:lightRig w14:rig="threePt" w14:dir="t">
                        <w14:rot w14:lat="0" w14:lon="0" w14:rev="0"/>
                      </w14:lightRig>
                    </w14:scene3d>
                  </w:rPr>
                  <w:delText>4.3.1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_Toc442976151 \h </w:delInstrText>
                </w:r>
                <w:r w:rsidR="001356DC">
                  <w:rPr>
                    <w:noProof/>
                    <w:webHidden/>
                  </w:rPr>
                </w:r>
                <w:r w:rsidR="001356DC">
                  <w:rPr>
                    <w:noProof/>
                    <w:webHidden/>
                  </w:rPr>
                  <w:fldChar w:fldCharType="separate"/>
                </w:r>
                <w:r w:rsidR="001356DC">
                  <w:rPr>
                    <w:noProof/>
                    <w:webHidden/>
                  </w:rPr>
                  <w:delText>64</w:delText>
                </w:r>
                <w:r w:rsidR="001356DC">
                  <w:rPr>
                    <w:noProof/>
                    <w:webHidden/>
                  </w:rPr>
                  <w:fldChar w:fldCharType="end"/>
                </w:r>
                <w:r>
                  <w:rPr>
                    <w:noProof/>
                  </w:rPr>
                  <w:fldChar w:fldCharType="end"/>
                </w:r>
              </w:del>
            </w:p>
            <w:p w14:paraId="4D1A1992" w14:textId="77777777" w:rsidR="001356DC" w:rsidRDefault="0003260C">
              <w:pPr>
                <w:pStyle w:val="TOC3"/>
                <w:tabs>
                  <w:tab w:val="left" w:pos="1320"/>
                  <w:tab w:val="right" w:leader="dot" w:pos="9350"/>
                </w:tabs>
                <w:rPr>
                  <w:del w:id="142" w:author="VEIC" w:date="2017-02-06T18:09:00Z"/>
                  <w:rFonts w:eastAsiaTheme="minorEastAsia" w:cstheme="minorBidi"/>
                  <w:noProof/>
                  <w:sz w:val="22"/>
                </w:rPr>
              </w:pPr>
              <w:del w:id="143" w:author="VEIC" w:date="2017-02-06T18:09:00Z">
                <w:r>
                  <w:fldChar w:fldCharType="begin"/>
                </w:r>
                <w:r>
                  <w:delInstrText xml:space="preserve"> HYPERLINK \l "_Toc442976152" </w:delInstrText>
                </w:r>
                <w:r>
                  <w:fldChar w:fldCharType="separate"/>
                </w:r>
                <w:r w:rsidR="001356DC" w:rsidRPr="008A1FD7">
                  <w:rPr>
                    <w:rStyle w:val="Hyperlink"/>
                    <w:noProof/>
                    <w14:scene3d>
                      <w14:camera w14:prst="orthographicFront"/>
                      <w14:lightRig w14:rig="threePt" w14:dir="t">
                        <w14:rot w14:lat="0" w14:lon="0" w14:rev="0"/>
                      </w14:lightRig>
                    </w14:scene3d>
                  </w:rPr>
                  <w:delText>4.3.2</w:delText>
                </w:r>
                <w:r w:rsidR="001356DC">
                  <w:rPr>
                    <w:rFonts w:eastAsiaTheme="minorEastAsia" w:cstheme="minorBidi"/>
                    <w:noProof/>
                    <w:sz w:val="22"/>
                  </w:rPr>
                  <w:tab/>
                </w:r>
                <w:r w:rsidR="001356DC" w:rsidRPr="008A1FD7">
                  <w:rPr>
                    <w:rStyle w:val="Hyperlink"/>
                    <w:noProof/>
                  </w:rPr>
                  <w:delText>Participant Spillover</w:delText>
                </w:r>
                <w:r w:rsidR="001356DC">
                  <w:rPr>
                    <w:noProof/>
                    <w:webHidden/>
                  </w:rPr>
                  <w:tab/>
                </w:r>
                <w:r w:rsidR="001356DC">
                  <w:rPr>
                    <w:noProof/>
                    <w:webHidden/>
                  </w:rPr>
                  <w:fldChar w:fldCharType="begin"/>
                </w:r>
                <w:r w:rsidR="001356DC">
                  <w:rPr>
                    <w:noProof/>
                    <w:webHidden/>
                  </w:rPr>
                  <w:delInstrText xml:space="preserve"> PAGEREF _Toc442976152 \h </w:delInstrText>
                </w:r>
                <w:r w:rsidR="001356DC">
                  <w:rPr>
                    <w:noProof/>
                    <w:webHidden/>
                  </w:rPr>
                </w:r>
                <w:r w:rsidR="001356DC">
                  <w:rPr>
                    <w:noProof/>
                    <w:webHidden/>
                  </w:rPr>
                  <w:fldChar w:fldCharType="separate"/>
                </w:r>
                <w:r w:rsidR="001356DC">
                  <w:rPr>
                    <w:noProof/>
                    <w:webHidden/>
                  </w:rPr>
                  <w:delText>67</w:delText>
                </w:r>
                <w:r w:rsidR="001356DC">
                  <w:rPr>
                    <w:noProof/>
                    <w:webHidden/>
                  </w:rPr>
                  <w:fldChar w:fldCharType="end"/>
                </w:r>
                <w:r>
                  <w:rPr>
                    <w:noProof/>
                  </w:rPr>
                  <w:fldChar w:fldCharType="end"/>
                </w:r>
              </w:del>
            </w:p>
            <w:p w14:paraId="7D53E60E" w14:textId="77777777" w:rsidR="001356DC" w:rsidRDefault="0003260C">
              <w:pPr>
                <w:pStyle w:val="TOC3"/>
                <w:tabs>
                  <w:tab w:val="left" w:pos="1320"/>
                  <w:tab w:val="right" w:leader="dot" w:pos="9350"/>
                </w:tabs>
                <w:rPr>
                  <w:del w:id="144" w:author="VEIC" w:date="2017-02-06T18:09:00Z"/>
                  <w:rFonts w:eastAsiaTheme="minorEastAsia" w:cstheme="minorBidi"/>
                  <w:noProof/>
                  <w:sz w:val="22"/>
                </w:rPr>
              </w:pPr>
              <w:del w:id="145" w:author="VEIC" w:date="2017-02-06T18:09:00Z">
                <w:r>
                  <w:fldChar w:fldCharType="begin"/>
                </w:r>
                <w:r>
                  <w:delInstrText xml:space="preserve"> HYPERLINK \l "_Toc442976153" </w:delInstrText>
                </w:r>
                <w:r>
                  <w:fldChar w:fldCharType="separate"/>
                </w:r>
                <w:r w:rsidR="001356DC" w:rsidRPr="008A1FD7">
                  <w:rPr>
                    <w:rStyle w:val="Hyperlink"/>
                    <w:noProof/>
                    <w14:scene3d>
                      <w14:camera w14:prst="orthographicFront"/>
                      <w14:lightRig w14:rig="threePt" w14:dir="t">
                        <w14:rot w14:lat="0" w14:lon="0" w14:rev="0"/>
                      </w14:lightRig>
                    </w14:scene3d>
                  </w:rPr>
                  <w:delText>4.3.3</w:delText>
                </w:r>
                <w:r w:rsidR="001356DC">
                  <w:rPr>
                    <w:rFonts w:eastAsiaTheme="minorEastAsia" w:cstheme="minorBidi"/>
                    <w:noProof/>
                    <w:sz w:val="22"/>
                  </w:rPr>
                  <w:tab/>
                </w:r>
                <w:r w:rsidR="001356DC" w:rsidRPr="008A1FD7">
                  <w:rPr>
                    <w:rStyle w:val="Hyperlink"/>
                    <w:noProof/>
                  </w:rPr>
                  <w:delText>Nonparticipant Spillover</w:delText>
                </w:r>
                <w:r w:rsidR="001356DC">
                  <w:rPr>
                    <w:noProof/>
                    <w:webHidden/>
                  </w:rPr>
                  <w:tab/>
                </w:r>
                <w:r w:rsidR="001356DC">
                  <w:rPr>
                    <w:noProof/>
                    <w:webHidden/>
                  </w:rPr>
                  <w:fldChar w:fldCharType="begin"/>
                </w:r>
                <w:r w:rsidR="001356DC">
                  <w:rPr>
                    <w:noProof/>
                    <w:webHidden/>
                  </w:rPr>
                  <w:delInstrText xml:space="preserve"> PAGEREF _Toc442976153 \h </w:delInstrText>
                </w:r>
                <w:r w:rsidR="001356DC">
                  <w:rPr>
                    <w:noProof/>
                    <w:webHidden/>
                  </w:rPr>
                </w:r>
                <w:r w:rsidR="001356DC">
                  <w:rPr>
                    <w:noProof/>
                    <w:webHidden/>
                  </w:rPr>
                  <w:fldChar w:fldCharType="separate"/>
                </w:r>
                <w:r w:rsidR="001356DC">
                  <w:rPr>
                    <w:noProof/>
                    <w:webHidden/>
                  </w:rPr>
                  <w:delText>67</w:delText>
                </w:r>
                <w:r w:rsidR="001356DC">
                  <w:rPr>
                    <w:noProof/>
                    <w:webHidden/>
                  </w:rPr>
                  <w:fldChar w:fldCharType="end"/>
                </w:r>
                <w:r>
                  <w:rPr>
                    <w:noProof/>
                  </w:rPr>
                  <w:fldChar w:fldCharType="end"/>
                </w:r>
              </w:del>
            </w:p>
            <w:p w14:paraId="16AD9622" w14:textId="77777777" w:rsidR="001356DC" w:rsidRDefault="0003260C">
              <w:pPr>
                <w:pStyle w:val="TOC2"/>
                <w:tabs>
                  <w:tab w:val="left" w:pos="800"/>
                  <w:tab w:val="right" w:leader="dot" w:pos="9350"/>
                </w:tabs>
                <w:rPr>
                  <w:del w:id="146" w:author="VEIC" w:date="2017-02-06T18:09:00Z"/>
                  <w:rFonts w:eastAsiaTheme="minorEastAsia" w:cstheme="minorBidi"/>
                  <w:noProof/>
                  <w:sz w:val="22"/>
                </w:rPr>
              </w:pPr>
              <w:del w:id="147" w:author="VEIC" w:date="2017-02-06T18:09:00Z">
                <w:r>
                  <w:fldChar w:fldCharType="begin"/>
                </w:r>
                <w:r>
                  <w:delInstrText xml:space="preserve"> HYPERLINK \l "_Toc442976154" </w:delInstrText>
                </w:r>
                <w:r>
                  <w:fldChar w:fldCharType="separate"/>
                </w:r>
                <w:r w:rsidR="001356DC" w:rsidRPr="008A1FD7">
                  <w:rPr>
                    <w:rStyle w:val="Hyperlink"/>
                    <w:rFonts w:eastAsia="Franklin Gothic Book"/>
                    <w:noProof/>
                  </w:rPr>
                  <w:delText>4.4</w:delText>
                </w:r>
                <w:r w:rsidR="001356DC">
                  <w:rPr>
                    <w:rFonts w:eastAsiaTheme="minorEastAsia" w:cstheme="minorBidi"/>
                    <w:noProof/>
                    <w:sz w:val="22"/>
                  </w:rPr>
                  <w:tab/>
                </w:r>
                <w:r w:rsidR="001356DC" w:rsidRPr="008A1FD7">
                  <w:rPr>
                    <w:rStyle w:val="Hyperlink"/>
                    <w:rFonts w:eastAsia="Franklin Gothic Book"/>
                    <w:noProof/>
                  </w:rPr>
                  <w:delText>Prescriptive Rebate (With No Audit) Protocol</w:delText>
                </w:r>
                <w:r w:rsidR="001356DC">
                  <w:rPr>
                    <w:noProof/>
                    <w:webHidden/>
                  </w:rPr>
                  <w:tab/>
                </w:r>
                <w:r w:rsidR="001356DC">
                  <w:rPr>
                    <w:noProof/>
                    <w:webHidden/>
                  </w:rPr>
                  <w:fldChar w:fldCharType="begin"/>
                </w:r>
                <w:r w:rsidR="001356DC">
                  <w:rPr>
                    <w:noProof/>
                    <w:webHidden/>
                  </w:rPr>
                  <w:delInstrText xml:space="preserve"> PAGEREF _Toc442976154 \h </w:delInstrText>
                </w:r>
                <w:r w:rsidR="001356DC">
                  <w:rPr>
                    <w:noProof/>
                    <w:webHidden/>
                  </w:rPr>
                </w:r>
                <w:r w:rsidR="001356DC">
                  <w:rPr>
                    <w:noProof/>
                    <w:webHidden/>
                  </w:rPr>
                  <w:fldChar w:fldCharType="separate"/>
                </w:r>
                <w:r w:rsidR="001356DC">
                  <w:rPr>
                    <w:noProof/>
                    <w:webHidden/>
                  </w:rPr>
                  <w:delText>68</w:delText>
                </w:r>
                <w:r w:rsidR="001356DC">
                  <w:rPr>
                    <w:noProof/>
                    <w:webHidden/>
                  </w:rPr>
                  <w:fldChar w:fldCharType="end"/>
                </w:r>
                <w:r>
                  <w:rPr>
                    <w:noProof/>
                  </w:rPr>
                  <w:fldChar w:fldCharType="end"/>
                </w:r>
              </w:del>
            </w:p>
            <w:p w14:paraId="1C655153" w14:textId="77777777" w:rsidR="001356DC" w:rsidRDefault="0003260C">
              <w:pPr>
                <w:pStyle w:val="TOC3"/>
                <w:tabs>
                  <w:tab w:val="left" w:pos="1320"/>
                  <w:tab w:val="right" w:leader="dot" w:pos="9350"/>
                </w:tabs>
                <w:rPr>
                  <w:del w:id="148" w:author="VEIC" w:date="2017-02-06T18:09:00Z"/>
                  <w:rFonts w:eastAsiaTheme="minorEastAsia" w:cstheme="minorBidi"/>
                  <w:noProof/>
                  <w:sz w:val="22"/>
                </w:rPr>
              </w:pPr>
              <w:del w:id="149" w:author="VEIC" w:date="2017-02-06T18:09:00Z">
                <w:r>
                  <w:fldChar w:fldCharType="begin"/>
                </w:r>
                <w:r>
                  <w:delInstrText xml:space="preserve"> HYPERLINK \l "_Toc442976155" </w:delInstrText>
                </w:r>
                <w:r>
                  <w:fldChar w:fldCharType="separate"/>
                </w:r>
                <w:r w:rsidR="001356DC" w:rsidRPr="008A1FD7">
                  <w:rPr>
                    <w:rStyle w:val="Hyperlink"/>
                    <w:noProof/>
                    <w14:scene3d>
                      <w14:camera w14:prst="orthographicFront"/>
                      <w14:lightRig w14:rig="threePt" w14:dir="t">
                        <w14:rot w14:lat="0" w14:lon="0" w14:rev="0"/>
                      </w14:lightRig>
                    </w14:scene3d>
                  </w:rPr>
                  <w:delText>4.4.1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_Toc442976155 \h </w:delInstrText>
                </w:r>
                <w:r w:rsidR="001356DC">
                  <w:rPr>
                    <w:noProof/>
                    <w:webHidden/>
                  </w:rPr>
                </w:r>
                <w:r w:rsidR="001356DC">
                  <w:rPr>
                    <w:noProof/>
                    <w:webHidden/>
                  </w:rPr>
                  <w:fldChar w:fldCharType="separate"/>
                </w:r>
                <w:r w:rsidR="001356DC">
                  <w:rPr>
                    <w:noProof/>
                    <w:webHidden/>
                  </w:rPr>
                  <w:delText>68</w:delText>
                </w:r>
                <w:r w:rsidR="001356DC">
                  <w:rPr>
                    <w:noProof/>
                    <w:webHidden/>
                  </w:rPr>
                  <w:fldChar w:fldCharType="end"/>
                </w:r>
                <w:r>
                  <w:rPr>
                    <w:noProof/>
                  </w:rPr>
                  <w:fldChar w:fldCharType="end"/>
                </w:r>
              </w:del>
            </w:p>
            <w:p w14:paraId="75ED8EC0" w14:textId="77777777" w:rsidR="001356DC" w:rsidRDefault="0003260C">
              <w:pPr>
                <w:pStyle w:val="TOC3"/>
                <w:tabs>
                  <w:tab w:val="left" w:pos="1320"/>
                  <w:tab w:val="right" w:leader="dot" w:pos="9350"/>
                </w:tabs>
                <w:rPr>
                  <w:del w:id="150" w:author="VEIC" w:date="2017-02-06T18:09:00Z"/>
                  <w:rFonts w:eastAsiaTheme="minorEastAsia" w:cstheme="minorBidi"/>
                  <w:noProof/>
                  <w:sz w:val="22"/>
                </w:rPr>
              </w:pPr>
              <w:del w:id="151" w:author="VEIC" w:date="2017-02-06T18:09:00Z">
                <w:r>
                  <w:fldChar w:fldCharType="begin"/>
                </w:r>
                <w:r>
                  <w:delInstrText xml:space="preserve"> HYPERLINK \l "_Toc442976156" </w:delInstrText>
                </w:r>
                <w:r>
                  <w:fldChar w:fldCharType="separate"/>
                </w:r>
                <w:r w:rsidR="001356DC" w:rsidRPr="008A1FD7">
                  <w:rPr>
                    <w:rStyle w:val="Hyperlink"/>
                    <w:noProof/>
                    <w14:scene3d>
                      <w14:camera w14:prst="orthographicFront"/>
                      <w14:lightRig w14:rig="threePt" w14:dir="t">
                        <w14:rot w14:lat="0" w14:lon="0" w14:rev="0"/>
                      </w14:lightRig>
                    </w14:scene3d>
                  </w:rPr>
                  <w:delText>4.4.2</w:delText>
                </w:r>
                <w:r w:rsidR="001356DC">
                  <w:rPr>
                    <w:rFonts w:eastAsiaTheme="minorEastAsia" w:cstheme="minorBidi"/>
                    <w:noProof/>
                    <w:sz w:val="22"/>
                  </w:rPr>
                  <w:tab/>
                </w:r>
                <w:r w:rsidR="001356DC" w:rsidRPr="008A1FD7">
                  <w:rPr>
                    <w:rStyle w:val="Hyperlink"/>
                    <w:noProof/>
                  </w:rPr>
                  <w:delText>Enhanced Method</w:delText>
                </w:r>
                <w:r w:rsidR="001356DC">
                  <w:rPr>
                    <w:noProof/>
                    <w:webHidden/>
                  </w:rPr>
                  <w:tab/>
                </w:r>
                <w:r w:rsidR="001356DC">
                  <w:rPr>
                    <w:noProof/>
                    <w:webHidden/>
                  </w:rPr>
                  <w:fldChar w:fldCharType="begin"/>
                </w:r>
                <w:r w:rsidR="001356DC">
                  <w:rPr>
                    <w:noProof/>
                    <w:webHidden/>
                  </w:rPr>
                  <w:delInstrText xml:space="preserve"> PAGEREF _Toc442976156 \h </w:delInstrText>
                </w:r>
                <w:r w:rsidR="001356DC">
                  <w:rPr>
                    <w:noProof/>
                    <w:webHidden/>
                  </w:rPr>
                </w:r>
                <w:r w:rsidR="001356DC">
                  <w:rPr>
                    <w:noProof/>
                    <w:webHidden/>
                  </w:rPr>
                  <w:fldChar w:fldCharType="separate"/>
                </w:r>
                <w:r w:rsidR="001356DC">
                  <w:rPr>
                    <w:noProof/>
                    <w:webHidden/>
                  </w:rPr>
                  <w:delText>71</w:delText>
                </w:r>
                <w:r w:rsidR="001356DC">
                  <w:rPr>
                    <w:noProof/>
                    <w:webHidden/>
                  </w:rPr>
                  <w:fldChar w:fldCharType="end"/>
                </w:r>
                <w:r>
                  <w:rPr>
                    <w:noProof/>
                  </w:rPr>
                  <w:fldChar w:fldCharType="end"/>
                </w:r>
              </w:del>
            </w:p>
            <w:p w14:paraId="358A6565" w14:textId="77777777" w:rsidR="001356DC" w:rsidRDefault="0003260C">
              <w:pPr>
                <w:pStyle w:val="TOC2"/>
                <w:tabs>
                  <w:tab w:val="left" w:pos="800"/>
                  <w:tab w:val="right" w:leader="dot" w:pos="9350"/>
                </w:tabs>
                <w:rPr>
                  <w:del w:id="152" w:author="VEIC" w:date="2017-02-06T18:09:00Z"/>
                  <w:rFonts w:eastAsiaTheme="minorEastAsia" w:cstheme="minorBidi"/>
                  <w:noProof/>
                  <w:sz w:val="22"/>
                </w:rPr>
              </w:pPr>
              <w:del w:id="153" w:author="VEIC" w:date="2017-02-06T18:09:00Z">
                <w:r>
                  <w:fldChar w:fldCharType="begin"/>
                </w:r>
                <w:r>
                  <w:delInstrText xml:space="preserve"> HYPERLINK \l "_Toc442976157" </w:delInstrText>
                </w:r>
                <w:r>
                  <w:fldChar w:fldCharType="separate"/>
                </w:r>
                <w:r w:rsidR="001356DC" w:rsidRPr="008A1FD7">
                  <w:rPr>
                    <w:rStyle w:val="Hyperlink"/>
                    <w:rFonts w:eastAsia="Franklin Gothic Book"/>
                    <w:noProof/>
                  </w:rPr>
                  <w:delText>4.5</w:delText>
                </w:r>
                <w:r w:rsidR="001356DC">
                  <w:rPr>
                    <w:rFonts w:eastAsiaTheme="minorEastAsia" w:cstheme="minorBidi"/>
                    <w:noProof/>
                    <w:sz w:val="22"/>
                  </w:rPr>
                  <w:tab/>
                </w:r>
                <w:r w:rsidR="001356DC" w:rsidRPr="008A1FD7">
                  <w:rPr>
                    <w:rStyle w:val="Hyperlink"/>
                    <w:rFonts w:eastAsia="Franklin Gothic Book"/>
                    <w:noProof/>
                  </w:rPr>
                  <w:delText>Single-Family Home Energy Audit Protocol</w:delText>
                </w:r>
                <w:r w:rsidR="001356DC">
                  <w:rPr>
                    <w:noProof/>
                    <w:webHidden/>
                  </w:rPr>
                  <w:tab/>
                </w:r>
                <w:r w:rsidR="001356DC">
                  <w:rPr>
                    <w:noProof/>
                    <w:webHidden/>
                  </w:rPr>
                  <w:fldChar w:fldCharType="begin"/>
                </w:r>
                <w:r w:rsidR="001356DC">
                  <w:rPr>
                    <w:noProof/>
                    <w:webHidden/>
                  </w:rPr>
                  <w:delInstrText xml:space="preserve"> PAGEREF _Toc442976157 \h </w:delInstrText>
                </w:r>
                <w:r w:rsidR="001356DC">
                  <w:rPr>
                    <w:noProof/>
                    <w:webHidden/>
                  </w:rPr>
                </w:r>
                <w:r w:rsidR="001356DC">
                  <w:rPr>
                    <w:noProof/>
                    <w:webHidden/>
                  </w:rPr>
                  <w:fldChar w:fldCharType="separate"/>
                </w:r>
                <w:r w:rsidR="001356DC">
                  <w:rPr>
                    <w:noProof/>
                    <w:webHidden/>
                  </w:rPr>
                  <w:delText>72</w:delText>
                </w:r>
                <w:r w:rsidR="001356DC">
                  <w:rPr>
                    <w:noProof/>
                    <w:webHidden/>
                  </w:rPr>
                  <w:fldChar w:fldCharType="end"/>
                </w:r>
                <w:r>
                  <w:rPr>
                    <w:noProof/>
                  </w:rPr>
                  <w:fldChar w:fldCharType="end"/>
                </w:r>
              </w:del>
            </w:p>
            <w:p w14:paraId="1960A118" w14:textId="77777777" w:rsidR="001356DC" w:rsidRDefault="0003260C">
              <w:pPr>
                <w:pStyle w:val="TOC3"/>
                <w:tabs>
                  <w:tab w:val="left" w:pos="1320"/>
                  <w:tab w:val="right" w:leader="dot" w:pos="9350"/>
                </w:tabs>
                <w:rPr>
                  <w:del w:id="154" w:author="VEIC" w:date="2017-02-06T18:09:00Z"/>
                  <w:rFonts w:eastAsiaTheme="minorEastAsia" w:cstheme="minorBidi"/>
                  <w:noProof/>
                  <w:sz w:val="22"/>
                </w:rPr>
              </w:pPr>
              <w:del w:id="155" w:author="VEIC" w:date="2017-02-06T18:09:00Z">
                <w:r>
                  <w:fldChar w:fldCharType="begin"/>
                </w:r>
                <w:r>
                  <w:delInstrText xml:space="preserve"> HYPERLINK \l "_Toc442976158" </w:delInstrText>
                </w:r>
                <w:r>
                  <w:fldChar w:fldCharType="separate"/>
                </w:r>
                <w:r w:rsidR="001356DC" w:rsidRPr="008A1FD7">
                  <w:rPr>
                    <w:rStyle w:val="Hyperlink"/>
                    <w:noProof/>
                    <w14:scene3d>
                      <w14:camera w14:prst="orthographicFront"/>
                      <w14:lightRig w14:rig="threePt" w14:dir="t">
                        <w14:rot w14:lat="0" w14:lon="0" w14:rev="0"/>
                      </w14:lightRig>
                    </w14:scene3d>
                  </w:rPr>
                  <w:delText>4.5.1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_Toc442976158 \h </w:delInstrText>
                </w:r>
                <w:r w:rsidR="001356DC">
                  <w:rPr>
                    <w:noProof/>
                    <w:webHidden/>
                  </w:rPr>
                </w:r>
                <w:r w:rsidR="001356DC">
                  <w:rPr>
                    <w:noProof/>
                    <w:webHidden/>
                  </w:rPr>
                  <w:fldChar w:fldCharType="separate"/>
                </w:r>
                <w:r w:rsidR="001356DC">
                  <w:rPr>
                    <w:noProof/>
                    <w:webHidden/>
                  </w:rPr>
                  <w:delText>72</w:delText>
                </w:r>
                <w:r w:rsidR="001356DC">
                  <w:rPr>
                    <w:noProof/>
                    <w:webHidden/>
                  </w:rPr>
                  <w:fldChar w:fldCharType="end"/>
                </w:r>
                <w:r>
                  <w:rPr>
                    <w:noProof/>
                  </w:rPr>
                  <w:fldChar w:fldCharType="end"/>
                </w:r>
              </w:del>
            </w:p>
            <w:p w14:paraId="2B10E18C" w14:textId="77777777" w:rsidR="001356DC" w:rsidRDefault="0003260C">
              <w:pPr>
                <w:pStyle w:val="TOC2"/>
                <w:tabs>
                  <w:tab w:val="left" w:pos="800"/>
                  <w:tab w:val="right" w:leader="dot" w:pos="9350"/>
                </w:tabs>
                <w:rPr>
                  <w:del w:id="156" w:author="VEIC" w:date="2017-02-06T18:09:00Z"/>
                  <w:rFonts w:eastAsiaTheme="minorEastAsia" w:cstheme="minorBidi"/>
                  <w:noProof/>
                  <w:sz w:val="22"/>
                </w:rPr>
              </w:pPr>
              <w:del w:id="157" w:author="VEIC" w:date="2017-02-06T18:09:00Z">
                <w:r>
                  <w:fldChar w:fldCharType="begin"/>
                </w:r>
                <w:r>
                  <w:delInstrText xml:space="preserve"> HYPERLINK \l "_Toc442976159" </w:delInstrText>
                </w:r>
                <w:r>
                  <w:fldChar w:fldCharType="separate"/>
                </w:r>
                <w:r w:rsidR="001356DC" w:rsidRPr="008A1FD7">
                  <w:rPr>
                    <w:rStyle w:val="Hyperlink"/>
                    <w:rFonts w:eastAsia="Franklin Gothic Book"/>
                    <w:noProof/>
                  </w:rPr>
                  <w:delText>4.6</w:delText>
                </w:r>
                <w:r w:rsidR="001356DC">
                  <w:rPr>
                    <w:rFonts w:eastAsiaTheme="minorEastAsia" w:cstheme="minorBidi"/>
                    <w:noProof/>
                    <w:sz w:val="22"/>
                  </w:rPr>
                  <w:tab/>
                </w:r>
                <w:r w:rsidR="001356DC" w:rsidRPr="008A1FD7">
                  <w:rPr>
                    <w:rStyle w:val="Hyperlink"/>
                    <w:rFonts w:eastAsia="Franklin Gothic Book"/>
                    <w:noProof/>
                  </w:rPr>
                  <w:delText>Multifamily Protocol</w:delText>
                </w:r>
                <w:r w:rsidR="001356DC">
                  <w:rPr>
                    <w:noProof/>
                    <w:webHidden/>
                  </w:rPr>
                  <w:tab/>
                </w:r>
                <w:r w:rsidR="001356DC">
                  <w:rPr>
                    <w:noProof/>
                    <w:webHidden/>
                  </w:rPr>
                  <w:fldChar w:fldCharType="begin"/>
                </w:r>
                <w:r w:rsidR="001356DC">
                  <w:rPr>
                    <w:noProof/>
                    <w:webHidden/>
                  </w:rPr>
                  <w:delInstrText xml:space="preserve"> PAGEREF _Toc442976159 \h </w:delInstrText>
                </w:r>
                <w:r w:rsidR="001356DC">
                  <w:rPr>
                    <w:noProof/>
                    <w:webHidden/>
                  </w:rPr>
                </w:r>
                <w:r w:rsidR="001356DC">
                  <w:rPr>
                    <w:noProof/>
                    <w:webHidden/>
                  </w:rPr>
                  <w:fldChar w:fldCharType="separate"/>
                </w:r>
                <w:r w:rsidR="001356DC">
                  <w:rPr>
                    <w:noProof/>
                    <w:webHidden/>
                  </w:rPr>
                  <w:delText>76</w:delText>
                </w:r>
                <w:r w:rsidR="001356DC">
                  <w:rPr>
                    <w:noProof/>
                    <w:webHidden/>
                  </w:rPr>
                  <w:fldChar w:fldCharType="end"/>
                </w:r>
                <w:r>
                  <w:rPr>
                    <w:noProof/>
                  </w:rPr>
                  <w:fldChar w:fldCharType="end"/>
                </w:r>
              </w:del>
            </w:p>
            <w:p w14:paraId="41A98ACE" w14:textId="77777777" w:rsidR="001356DC" w:rsidRDefault="0003260C">
              <w:pPr>
                <w:pStyle w:val="TOC3"/>
                <w:tabs>
                  <w:tab w:val="left" w:pos="1320"/>
                  <w:tab w:val="right" w:leader="dot" w:pos="9350"/>
                </w:tabs>
                <w:rPr>
                  <w:del w:id="158" w:author="VEIC" w:date="2017-02-06T18:09:00Z"/>
                  <w:rFonts w:eastAsiaTheme="minorEastAsia" w:cstheme="minorBidi"/>
                  <w:noProof/>
                  <w:sz w:val="22"/>
                </w:rPr>
              </w:pPr>
              <w:del w:id="159" w:author="VEIC" w:date="2017-02-06T18:09:00Z">
                <w:r>
                  <w:fldChar w:fldCharType="begin"/>
                </w:r>
                <w:r>
                  <w:delInstrText xml:space="preserve"> HYPERLINK \l "_Toc442976160" </w:delInstrText>
                </w:r>
                <w:r>
                  <w:fldChar w:fldCharType="separate"/>
                </w:r>
                <w:r w:rsidR="001356DC" w:rsidRPr="008A1FD7">
                  <w:rPr>
                    <w:rStyle w:val="Hyperlink"/>
                    <w:noProof/>
                    <w14:scene3d>
                      <w14:camera w14:prst="orthographicFront"/>
                      <w14:lightRig w14:rig="threePt" w14:dir="t">
                        <w14:rot w14:lat="0" w14:lon="0" w14:rev="0"/>
                      </w14:lightRig>
                    </w14:scene3d>
                  </w:rPr>
                  <w:delText>4.6.1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_Toc442976160 \h </w:delInstrText>
                </w:r>
                <w:r w:rsidR="001356DC">
                  <w:rPr>
                    <w:noProof/>
                    <w:webHidden/>
                  </w:rPr>
                </w:r>
                <w:r w:rsidR="001356DC">
                  <w:rPr>
                    <w:noProof/>
                    <w:webHidden/>
                  </w:rPr>
                  <w:fldChar w:fldCharType="separate"/>
                </w:r>
                <w:r w:rsidR="001356DC">
                  <w:rPr>
                    <w:noProof/>
                    <w:webHidden/>
                  </w:rPr>
                  <w:delText>77</w:delText>
                </w:r>
                <w:r w:rsidR="001356DC">
                  <w:rPr>
                    <w:noProof/>
                    <w:webHidden/>
                  </w:rPr>
                  <w:fldChar w:fldCharType="end"/>
                </w:r>
                <w:r>
                  <w:rPr>
                    <w:noProof/>
                  </w:rPr>
                  <w:fldChar w:fldCharType="end"/>
                </w:r>
              </w:del>
            </w:p>
            <w:p w14:paraId="203EDD99" w14:textId="77777777" w:rsidR="001356DC" w:rsidRDefault="0003260C">
              <w:pPr>
                <w:pStyle w:val="TOC2"/>
                <w:tabs>
                  <w:tab w:val="left" w:pos="800"/>
                  <w:tab w:val="right" w:leader="dot" w:pos="9350"/>
                </w:tabs>
                <w:rPr>
                  <w:del w:id="160" w:author="VEIC" w:date="2017-02-06T18:09:00Z"/>
                  <w:rFonts w:eastAsiaTheme="minorEastAsia" w:cstheme="minorBidi"/>
                  <w:noProof/>
                  <w:sz w:val="22"/>
                </w:rPr>
              </w:pPr>
              <w:del w:id="161" w:author="VEIC" w:date="2017-02-06T18:09:00Z">
                <w:r>
                  <w:fldChar w:fldCharType="begin"/>
                </w:r>
                <w:r>
                  <w:delInstrText xml:space="preserve"> HYPERLINK \l "_Toc442976161" </w:delInstrText>
                </w:r>
                <w:r>
                  <w:fldChar w:fldCharType="separate"/>
                </w:r>
                <w:r w:rsidR="001356DC" w:rsidRPr="008A1FD7">
                  <w:rPr>
                    <w:rStyle w:val="Hyperlink"/>
                    <w:rFonts w:eastAsia="Franklin Gothic Book"/>
                    <w:noProof/>
                  </w:rPr>
                  <w:delText>4.7</w:delText>
                </w:r>
                <w:r w:rsidR="001356DC">
                  <w:rPr>
                    <w:rFonts w:eastAsiaTheme="minorEastAsia" w:cstheme="minorBidi"/>
                    <w:noProof/>
                    <w:sz w:val="22"/>
                  </w:rPr>
                  <w:tab/>
                </w:r>
                <w:r w:rsidR="001356DC" w:rsidRPr="008A1FD7">
                  <w:rPr>
                    <w:rStyle w:val="Hyperlink"/>
                    <w:rFonts w:eastAsia="Franklin Gothic Book"/>
                    <w:noProof/>
                  </w:rPr>
                  <w:delText>Energy Saving Kits and Elementary Education Protocol</w:delText>
                </w:r>
                <w:r w:rsidR="001356DC">
                  <w:rPr>
                    <w:noProof/>
                    <w:webHidden/>
                  </w:rPr>
                  <w:tab/>
                </w:r>
                <w:r w:rsidR="001356DC">
                  <w:rPr>
                    <w:noProof/>
                    <w:webHidden/>
                  </w:rPr>
                  <w:fldChar w:fldCharType="begin"/>
                </w:r>
                <w:r w:rsidR="001356DC">
                  <w:rPr>
                    <w:noProof/>
                    <w:webHidden/>
                  </w:rPr>
                  <w:delInstrText xml:space="preserve"> PAGEREF _Toc442976161 \h </w:delInstrText>
                </w:r>
                <w:r w:rsidR="001356DC">
                  <w:rPr>
                    <w:noProof/>
                    <w:webHidden/>
                  </w:rPr>
                </w:r>
                <w:r w:rsidR="001356DC">
                  <w:rPr>
                    <w:noProof/>
                    <w:webHidden/>
                  </w:rPr>
                  <w:fldChar w:fldCharType="separate"/>
                </w:r>
                <w:r w:rsidR="001356DC">
                  <w:rPr>
                    <w:noProof/>
                    <w:webHidden/>
                  </w:rPr>
                  <w:delText>80</w:delText>
                </w:r>
                <w:r w:rsidR="001356DC">
                  <w:rPr>
                    <w:noProof/>
                    <w:webHidden/>
                  </w:rPr>
                  <w:fldChar w:fldCharType="end"/>
                </w:r>
                <w:r>
                  <w:rPr>
                    <w:noProof/>
                  </w:rPr>
                  <w:fldChar w:fldCharType="end"/>
                </w:r>
              </w:del>
            </w:p>
            <w:p w14:paraId="26C80B7A" w14:textId="77777777" w:rsidR="001356DC" w:rsidRDefault="0003260C">
              <w:pPr>
                <w:pStyle w:val="TOC3"/>
                <w:tabs>
                  <w:tab w:val="left" w:pos="1320"/>
                  <w:tab w:val="right" w:leader="dot" w:pos="9350"/>
                </w:tabs>
                <w:rPr>
                  <w:del w:id="162" w:author="VEIC" w:date="2017-02-06T18:09:00Z"/>
                  <w:rFonts w:eastAsiaTheme="minorEastAsia" w:cstheme="minorBidi"/>
                  <w:noProof/>
                  <w:sz w:val="22"/>
                </w:rPr>
              </w:pPr>
              <w:del w:id="163" w:author="VEIC" w:date="2017-02-06T18:09:00Z">
                <w:r>
                  <w:fldChar w:fldCharType="begin"/>
                </w:r>
                <w:r>
                  <w:delInstrText xml:space="preserve"> HYPERLINK \l "_Toc442976162" </w:delInstrText>
                </w:r>
                <w:r>
                  <w:fldChar w:fldCharType="separate"/>
                </w:r>
                <w:r w:rsidR="001356DC" w:rsidRPr="008A1FD7">
                  <w:rPr>
                    <w:rStyle w:val="Hyperlink"/>
                    <w:noProof/>
                    <w14:scene3d>
                      <w14:camera w14:prst="orthographicFront"/>
                      <w14:lightRig w14:rig="threePt" w14:dir="t">
                        <w14:rot w14:lat="0" w14:lon="0" w14:rev="0"/>
                      </w14:lightRig>
                    </w14:scene3d>
                  </w:rPr>
                  <w:delText>4.7.1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_Toc442976162 \h </w:delInstrText>
                </w:r>
                <w:r w:rsidR="001356DC">
                  <w:rPr>
                    <w:noProof/>
                    <w:webHidden/>
                  </w:rPr>
                </w:r>
                <w:r w:rsidR="001356DC">
                  <w:rPr>
                    <w:noProof/>
                    <w:webHidden/>
                  </w:rPr>
                  <w:fldChar w:fldCharType="separate"/>
                </w:r>
                <w:r w:rsidR="001356DC">
                  <w:rPr>
                    <w:noProof/>
                    <w:webHidden/>
                  </w:rPr>
                  <w:delText>81</w:delText>
                </w:r>
                <w:r w:rsidR="001356DC">
                  <w:rPr>
                    <w:noProof/>
                    <w:webHidden/>
                  </w:rPr>
                  <w:fldChar w:fldCharType="end"/>
                </w:r>
                <w:r>
                  <w:rPr>
                    <w:noProof/>
                  </w:rPr>
                  <w:fldChar w:fldCharType="end"/>
                </w:r>
              </w:del>
            </w:p>
            <w:p w14:paraId="636D1971" w14:textId="77777777" w:rsidR="001356DC" w:rsidRDefault="0003260C">
              <w:pPr>
                <w:pStyle w:val="TOC2"/>
                <w:tabs>
                  <w:tab w:val="left" w:pos="800"/>
                  <w:tab w:val="right" w:leader="dot" w:pos="9350"/>
                </w:tabs>
                <w:rPr>
                  <w:del w:id="164" w:author="VEIC" w:date="2017-02-06T18:09:00Z"/>
                  <w:rFonts w:eastAsiaTheme="minorEastAsia" w:cstheme="minorBidi"/>
                  <w:noProof/>
                  <w:sz w:val="22"/>
                </w:rPr>
              </w:pPr>
              <w:del w:id="165" w:author="VEIC" w:date="2017-02-06T18:09:00Z">
                <w:r>
                  <w:fldChar w:fldCharType="begin"/>
                </w:r>
                <w:r>
                  <w:delInstrText xml:space="preserve"> HYPERLINK \l "_Toc442976163" </w:delInstrText>
                </w:r>
                <w:r>
                  <w:fldChar w:fldCharType="separate"/>
                </w:r>
                <w:r w:rsidR="001356DC" w:rsidRPr="008A1FD7">
                  <w:rPr>
                    <w:rStyle w:val="Hyperlink"/>
                    <w:rFonts w:eastAsia="Franklin Gothic Book"/>
                    <w:noProof/>
                  </w:rPr>
                  <w:delText>4.8</w:delText>
                </w:r>
                <w:r w:rsidR="001356DC">
                  <w:rPr>
                    <w:rFonts w:eastAsiaTheme="minorEastAsia" w:cstheme="minorBidi"/>
                    <w:noProof/>
                    <w:sz w:val="22"/>
                  </w:rPr>
                  <w:tab/>
                </w:r>
                <w:r w:rsidR="001356DC" w:rsidRPr="008A1FD7">
                  <w:rPr>
                    <w:rStyle w:val="Hyperlink"/>
                    <w:rFonts w:eastAsia="Franklin Gothic Book"/>
                    <w:noProof/>
                  </w:rPr>
                  <w:delText>Residential New Construction Protocol</w:delText>
                </w:r>
                <w:r w:rsidR="001356DC">
                  <w:rPr>
                    <w:noProof/>
                    <w:webHidden/>
                  </w:rPr>
                  <w:tab/>
                </w:r>
                <w:r w:rsidR="001356DC">
                  <w:rPr>
                    <w:noProof/>
                    <w:webHidden/>
                  </w:rPr>
                  <w:fldChar w:fldCharType="begin"/>
                </w:r>
                <w:r w:rsidR="001356DC">
                  <w:rPr>
                    <w:noProof/>
                    <w:webHidden/>
                  </w:rPr>
                  <w:delInstrText xml:space="preserve"> PAGEREF _Toc442976163 \h </w:delInstrText>
                </w:r>
                <w:r w:rsidR="001356DC">
                  <w:rPr>
                    <w:noProof/>
                    <w:webHidden/>
                  </w:rPr>
                </w:r>
                <w:r w:rsidR="001356DC">
                  <w:rPr>
                    <w:noProof/>
                    <w:webHidden/>
                  </w:rPr>
                  <w:fldChar w:fldCharType="separate"/>
                </w:r>
                <w:r w:rsidR="001356DC">
                  <w:rPr>
                    <w:noProof/>
                    <w:webHidden/>
                  </w:rPr>
                  <w:delText>82</w:delText>
                </w:r>
                <w:r w:rsidR="001356DC">
                  <w:rPr>
                    <w:noProof/>
                    <w:webHidden/>
                  </w:rPr>
                  <w:fldChar w:fldCharType="end"/>
                </w:r>
                <w:r>
                  <w:rPr>
                    <w:noProof/>
                  </w:rPr>
                  <w:fldChar w:fldCharType="end"/>
                </w:r>
              </w:del>
            </w:p>
            <w:p w14:paraId="6B75E0E2" w14:textId="77777777" w:rsidR="001356DC" w:rsidRDefault="0003260C">
              <w:pPr>
                <w:pStyle w:val="TOC3"/>
                <w:tabs>
                  <w:tab w:val="left" w:pos="1320"/>
                  <w:tab w:val="right" w:leader="dot" w:pos="9350"/>
                </w:tabs>
                <w:rPr>
                  <w:del w:id="166" w:author="VEIC" w:date="2017-02-06T18:09:00Z"/>
                  <w:rFonts w:eastAsiaTheme="minorEastAsia" w:cstheme="minorBidi"/>
                  <w:noProof/>
                  <w:sz w:val="22"/>
                </w:rPr>
              </w:pPr>
              <w:del w:id="167" w:author="VEIC" w:date="2017-02-06T18:09:00Z">
                <w:r>
                  <w:fldChar w:fldCharType="begin"/>
                </w:r>
                <w:r>
                  <w:delInstrText xml:space="preserve"> HYPERLINK \l "_Toc442976164" </w:delInstrText>
                </w:r>
                <w:r>
                  <w:fldChar w:fldCharType="separate"/>
                </w:r>
                <w:r w:rsidR="001356DC" w:rsidRPr="008A1FD7">
                  <w:rPr>
                    <w:rStyle w:val="Hyperlink"/>
                    <w:noProof/>
                    <w14:scene3d>
                      <w14:camera w14:prst="orthographicFront"/>
                      <w14:lightRig w14:rig="threePt" w14:dir="t">
                        <w14:rot w14:lat="0" w14:lon="0" w14:rev="0"/>
                      </w14:lightRig>
                    </w14:scene3d>
                  </w:rPr>
                  <w:delText>4.8.1</w:delText>
                </w:r>
                <w:r w:rsidR="001356DC">
                  <w:rPr>
                    <w:rFonts w:eastAsiaTheme="minorEastAsia" w:cstheme="minorBidi"/>
                    <w:noProof/>
                    <w:sz w:val="22"/>
                  </w:rPr>
                  <w:tab/>
                </w:r>
                <w:r w:rsidR="001356DC" w:rsidRPr="008A1FD7">
                  <w:rPr>
                    <w:rStyle w:val="Hyperlink"/>
                    <w:noProof/>
                  </w:rPr>
                  <w:delText>Basic Method</w:delText>
                </w:r>
                <w:r w:rsidR="001356DC">
                  <w:rPr>
                    <w:noProof/>
                    <w:webHidden/>
                  </w:rPr>
                  <w:tab/>
                </w:r>
                <w:r w:rsidR="001356DC">
                  <w:rPr>
                    <w:noProof/>
                    <w:webHidden/>
                  </w:rPr>
                  <w:fldChar w:fldCharType="begin"/>
                </w:r>
                <w:r w:rsidR="001356DC">
                  <w:rPr>
                    <w:noProof/>
                    <w:webHidden/>
                  </w:rPr>
                  <w:delInstrText xml:space="preserve"> PAGEREF _Toc442976164 \h </w:delInstrText>
                </w:r>
                <w:r w:rsidR="001356DC">
                  <w:rPr>
                    <w:noProof/>
                    <w:webHidden/>
                  </w:rPr>
                </w:r>
                <w:r w:rsidR="001356DC">
                  <w:rPr>
                    <w:noProof/>
                    <w:webHidden/>
                  </w:rPr>
                  <w:fldChar w:fldCharType="separate"/>
                </w:r>
                <w:r w:rsidR="001356DC">
                  <w:rPr>
                    <w:noProof/>
                    <w:webHidden/>
                  </w:rPr>
                  <w:delText>82</w:delText>
                </w:r>
                <w:r w:rsidR="001356DC">
                  <w:rPr>
                    <w:noProof/>
                    <w:webHidden/>
                  </w:rPr>
                  <w:fldChar w:fldCharType="end"/>
                </w:r>
                <w:r>
                  <w:rPr>
                    <w:noProof/>
                  </w:rPr>
                  <w:fldChar w:fldCharType="end"/>
                </w:r>
              </w:del>
            </w:p>
            <w:p w14:paraId="24414054" w14:textId="77777777" w:rsidR="001356DC" w:rsidRDefault="0003260C">
              <w:pPr>
                <w:pStyle w:val="TOC3"/>
                <w:tabs>
                  <w:tab w:val="left" w:pos="1320"/>
                  <w:tab w:val="right" w:leader="dot" w:pos="9350"/>
                </w:tabs>
                <w:rPr>
                  <w:del w:id="168" w:author="VEIC" w:date="2017-02-06T18:09:00Z"/>
                  <w:rFonts w:eastAsiaTheme="minorEastAsia" w:cstheme="minorBidi"/>
                  <w:noProof/>
                  <w:sz w:val="22"/>
                </w:rPr>
              </w:pPr>
              <w:del w:id="169" w:author="VEIC" w:date="2017-02-06T18:09:00Z">
                <w:r>
                  <w:fldChar w:fldCharType="begin"/>
                </w:r>
                <w:r>
                  <w:delInstrText xml:space="preserve"> HYPERLINK \l "_Toc442976165" </w:delInstrText>
                </w:r>
                <w:r>
                  <w:fldChar w:fldCharType="separate"/>
                </w:r>
                <w:r w:rsidR="001356DC" w:rsidRPr="008A1FD7">
                  <w:rPr>
                    <w:rStyle w:val="Hyperlink"/>
                    <w:noProof/>
                    <w14:scene3d>
                      <w14:camera w14:prst="orthographicFront"/>
                      <w14:lightRig w14:rig="threePt" w14:dir="t">
                        <w14:rot w14:lat="0" w14:lon="0" w14:rev="0"/>
                      </w14:lightRig>
                    </w14:scene3d>
                  </w:rPr>
                  <w:delText>4.8.2</w:delText>
                </w:r>
                <w:r w:rsidR="001356DC">
                  <w:rPr>
                    <w:rFonts w:eastAsiaTheme="minorEastAsia" w:cstheme="minorBidi"/>
                    <w:noProof/>
                    <w:sz w:val="22"/>
                  </w:rPr>
                  <w:tab/>
                </w:r>
                <w:r w:rsidR="001356DC" w:rsidRPr="008A1FD7">
                  <w:rPr>
                    <w:rStyle w:val="Hyperlink"/>
                    <w:noProof/>
                  </w:rPr>
                  <w:delText>Participant Spillover</w:delText>
                </w:r>
                <w:r w:rsidR="001356DC">
                  <w:rPr>
                    <w:noProof/>
                    <w:webHidden/>
                  </w:rPr>
                  <w:tab/>
                </w:r>
                <w:r w:rsidR="001356DC">
                  <w:rPr>
                    <w:noProof/>
                    <w:webHidden/>
                  </w:rPr>
                  <w:fldChar w:fldCharType="begin"/>
                </w:r>
                <w:r w:rsidR="001356DC">
                  <w:rPr>
                    <w:noProof/>
                    <w:webHidden/>
                  </w:rPr>
                  <w:delInstrText xml:space="preserve"> PAGEREF _Toc442976165 \h </w:delInstrText>
                </w:r>
                <w:r w:rsidR="001356DC">
                  <w:rPr>
                    <w:noProof/>
                    <w:webHidden/>
                  </w:rPr>
                </w:r>
                <w:r w:rsidR="001356DC">
                  <w:rPr>
                    <w:noProof/>
                    <w:webHidden/>
                  </w:rPr>
                  <w:fldChar w:fldCharType="separate"/>
                </w:r>
                <w:r w:rsidR="001356DC">
                  <w:rPr>
                    <w:noProof/>
                    <w:webHidden/>
                  </w:rPr>
                  <w:delText>85</w:delText>
                </w:r>
                <w:r w:rsidR="001356DC">
                  <w:rPr>
                    <w:noProof/>
                    <w:webHidden/>
                  </w:rPr>
                  <w:fldChar w:fldCharType="end"/>
                </w:r>
                <w:r>
                  <w:rPr>
                    <w:noProof/>
                  </w:rPr>
                  <w:fldChar w:fldCharType="end"/>
                </w:r>
              </w:del>
            </w:p>
            <w:p w14:paraId="764DA4AA" w14:textId="77777777" w:rsidR="001356DC" w:rsidRDefault="0003260C">
              <w:pPr>
                <w:pStyle w:val="TOC3"/>
                <w:tabs>
                  <w:tab w:val="left" w:pos="1320"/>
                  <w:tab w:val="right" w:leader="dot" w:pos="9350"/>
                </w:tabs>
                <w:rPr>
                  <w:del w:id="170" w:author="VEIC" w:date="2017-02-06T18:09:00Z"/>
                  <w:rFonts w:eastAsiaTheme="minorEastAsia" w:cstheme="minorBidi"/>
                  <w:noProof/>
                  <w:sz w:val="22"/>
                </w:rPr>
              </w:pPr>
              <w:del w:id="171" w:author="VEIC" w:date="2017-02-06T18:09:00Z">
                <w:r>
                  <w:fldChar w:fldCharType="begin"/>
                </w:r>
                <w:r>
                  <w:delInstrText xml:space="preserve"> HYPERLINK \l "_Toc442976166"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4.8.3</w:delText>
                </w:r>
                <w:r w:rsidR="001356DC">
                  <w:rPr>
                    <w:rFonts w:eastAsiaTheme="minorEastAsia" w:cstheme="minorBidi"/>
                    <w:noProof/>
                    <w:sz w:val="22"/>
                  </w:rPr>
                  <w:tab/>
                </w:r>
                <w:r w:rsidR="001356DC" w:rsidRPr="008A1FD7">
                  <w:rPr>
                    <w:rStyle w:val="Hyperlink"/>
                    <w:rFonts w:eastAsia="Franklin Gothic Book"/>
                    <w:noProof/>
                  </w:rPr>
                  <w:delText>Builder Nonparticipant Spillover</w:delText>
                </w:r>
                <w:r w:rsidR="001356DC">
                  <w:rPr>
                    <w:noProof/>
                    <w:webHidden/>
                  </w:rPr>
                  <w:tab/>
                </w:r>
                <w:r w:rsidR="001356DC">
                  <w:rPr>
                    <w:noProof/>
                    <w:webHidden/>
                  </w:rPr>
                  <w:fldChar w:fldCharType="begin"/>
                </w:r>
                <w:r w:rsidR="001356DC">
                  <w:rPr>
                    <w:noProof/>
                    <w:webHidden/>
                  </w:rPr>
                  <w:delInstrText xml:space="preserve"> PAGEREF _Toc442976166 \h </w:delInstrText>
                </w:r>
                <w:r w:rsidR="001356DC">
                  <w:rPr>
                    <w:noProof/>
                    <w:webHidden/>
                  </w:rPr>
                </w:r>
                <w:r w:rsidR="001356DC">
                  <w:rPr>
                    <w:noProof/>
                    <w:webHidden/>
                  </w:rPr>
                  <w:fldChar w:fldCharType="separate"/>
                </w:r>
                <w:r w:rsidR="001356DC">
                  <w:rPr>
                    <w:noProof/>
                    <w:webHidden/>
                  </w:rPr>
                  <w:delText>86</w:delText>
                </w:r>
                <w:r w:rsidR="001356DC">
                  <w:rPr>
                    <w:noProof/>
                    <w:webHidden/>
                  </w:rPr>
                  <w:fldChar w:fldCharType="end"/>
                </w:r>
                <w:r>
                  <w:rPr>
                    <w:noProof/>
                  </w:rPr>
                  <w:fldChar w:fldCharType="end"/>
                </w:r>
              </w:del>
            </w:p>
            <w:p w14:paraId="1BB2F8E8" w14:textId="77777777" w:rsidR="001356DC" w:rsidRDefault="0003260C">
              <w:pPr>
                <w:pStyle w:val="TOC1"/>
                <w:tabs>
                  <w:tab w:val="left" w:pos="400"/>
                  <w:tab w:val="right" w:leader="dot" w:pos="9350"/>
                </w:tabs>
                <w:rPr>
                  <w:del w:id="172" w:author="VEIC" w:date="2017-02-06T18:09:00Z"/>
                  <w:rFonts w:eastAsiaTheme="minorEastAsia" w:cstheme="minorBidi"/>
                  <w:b w:val="0"/>
                  <w:noProof/>
                </w:rPr>
              </w:pPr>
              <w:del w:id="173" w:author="VEIC" w:date="2017-02-06T18:09:00Z">
                <w:r>
                  <w:fldChar w:fldCharType="begin"/>
                </w:r>
                <w:r>
                  <w:delInstrText xml:space="preserve"> HYPERLINK \l "_Toc442976167"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5</w:delText>
                </w:r>
                <w:r w:rsidR="001356DC">
                  <w:rPr>
                    <w:rFonts w:eastAsiaTheme="minorEastAsia" w:cstheme="minorBidi"/>
                    <w:b w:val="0"/>
                    <w:noProof/>
                  </w:rPr>
                  <w:tab/>
                </w:r>
                <w:r w:rsidR="001356DC" w:rsidRPr="008A1FD7">
                  <w:rPr>
                    <w:rStyle w:val="Hyperlink"/>
                    <w:rFonts w:eastAsia="Franklin Gothic Book"/>
                    <w:noProof/>
                  </w:rPr>
                  <w:delText>Cross-Sector Protocols</w:delText>
                </w:r>
                <w:r w:rsidR="001356DC">
                  <w:rPr>
                    <w:noProof/>
                    <w:webHidden/>
                  </w:rPr>
                  <w:tab/>
                </w:r>
                <w:r w:rsidR="001356DC">
                  <w:rPr>
                    <w:noProof/>
                    <w:webHidden/>
                  </w:rPr>
                  <w:fldChar w:fldCharType="begin"/>
                </w:r>
                <w:r w:rsidR="001356DC">
                  <w:rPr>
                    <w:noProof/>
                    <w:webHidden/>
                  </w:rPr>
                  <w:delInstrText xml:space="preserve"> PAGEREF _Toc442976167 \h </w:delInstrText>
                </w:r>
                <w:r w:rsidR="001356DC">
                  <w:rPr>
                    <w:noProof/>
                    <w:webHidden/>
                  </w:rPr>
                </w:r>
                <w:r w:rsidR="001356DC">
                  <w:rPr>
                    <w:noProof/>
                    <w:webHidden/>
                  </w:rPr>
                  <w:fldChar w:fldCharType="separate"/>
                </w:r>
                <w:r w:rsidR="001356DC">
                  <w:rPr>
                    <w:noProof/>
                    <w:webHidden/>
                  </w:rPr>
                  <w:delText>88</w:delText>
                </w:r>
                <w:r w:rsidR="001356DC">
                  <w:rPr>
                    <w:noProof/>
                    <w:webHidden/>
                  </w:rPr>
                  <w:fldChar w:fldCharType="end"/>
                </w:r>
                <w:r>
                  <w:rPr>
                    <w:noProof/>
                  </w:rPr>
                  <w:fldChar w:fldCharType="end"/>
                </w:r>
              </w:del>
            </w:p>
            <w:p w14:paraId="3C03AC88" w14:textId="77777777" w:rsidR="001356DC" w:rsidRDefault="0003260C">
              <w:pPr>
                <w:pStyle w:val="TOC2"/>
                <w:tabs>
                  <w:tab w:val="left" w:pos="800"/>
                  <w:tab w:val="right" w:leader="dot" w:pos="9350"/>
                </w:tabs>
                <w:rPr>
                  <w:del w:id="174" w:author="VEIC" w:date="2017-02-06T18:09:00Z"/>
                  <w:rFonts w:eastAsiaTheme="minorEastAsia" w:cstheme="minorBidi"/>
                  <w:noProof/>
                  <w:sz w:val="22"/>
                </w:rPr>
              </w:pPr>
              <w:del w:id="175" w:author="VEIC" w:date="2017-02-06T18:09:00Z">
                <w:r>
                  <w:fldChar w:fldCharType="begin"/>
                </w:r>
                <w:r>
                  <w:delInstrText xml:space="preserve"> HYPERLINK \l "_Toc442976168" </w:delInstrText>
                </w:r>
                <w:r>
                  <w:fldChar w:fldCharType="separate"/>
                </w:r>
                <w:r w:rsidR="001356DC" w:rsidRPr="008A1FD7">
                  <w:rPr>
                    <w:rStyle w:val="Hyperlink"/>
                    <w:rFonts w:eastAsia="Franklin Gothic Book"/>
                    <w:noProof/>
                  </w:rPr>
                  <w:delText>5.1</w:delText>
                </w:r>
                <w:r w:rsidR="001356DC">
                  <w:rPr>
                    <w:rFonts w:eastAsiaTheme="minorEastAsia" w:cstheme="minorBidi"/>
                    <w:noProof/>
                    <w:sz w:val="22"/>
                  </w:rPr>
                  <w:tab/>
                </w:r>
                <w:r w:rsidR="001356DC" w:rsidRPr="008A1FD7">
                  <w:rPr>
                    <w:rStyle w:val="Hyperlink"/>
                    <w:rFonts w:eastAsia="Franklin Gothic Book"/>
                    <w:noProof/>
                  </w:rPr>
                  <w:delText>Behavioral Protocol</w:delText>
                </w:r>
                <w:r w:rsidR="001356DC">
                  <w:rPr>
                    <w:noProof/>
                    <w:webHidden/>
                  </w:rPr>
                  <w:tab/>
                </w:r>
                <w:r w:rsidR="001356DC">
                  <w:rPr>
                    <w:noProof/>
                    <w:webHidden/>
                  </w:rPr>
                  <w:fldChar w:fldCharType="begin"/>
                </w:r>
                <w:r w:rsidR="001356DC">
                  <w:rPr>
                    <w:noProof/>
                    <w:webHidden/>
                  </w:rPr>
                  <w:delInstrText xml:space="preserve"> PAGEREF _Toc442976168 \h </w:delInstrText>
                </w:r>
                <w:r w:rsidR="001356DC">
                  <w:rPr>
                    <w:noProof/>
                    <w:webHidden/>
                  </w:rPr>
                </w:r>
                <w:r w:rsidR="001356DC">
                  <w:rPr>
                    <w:noProof/>
                    <w:webHidden/>
                  </w:rPr>
                  <w:fldChar w:fldCharType="separate"/>
                </w:r>
                <w:r w:rsidR="001356DC">
                  <w:rPr>
                    <w:noProof/>
                    <w:webHidden/>
                  </w:rPr>
                  <w:delText>88</w:delText>
                </w:r>
                <w:r w:rsidR="001356DC">
                  <w:rPr>
                    <w:noProof/>
                    <w:webHidden/>
                  </w:rPr>
                  <w:fldChar w:fldCharType="end"/>
                </w:r>
                <w:r>
                  <w:rPr>
                    <w:noProof/>
                  </w:rPr>
                  <w:fldChar w:fldCharType="end"/>
                </w:r>
              </w:del>
            </w:p>
            <w:p w14:paraId="73FEA57C" w14:textId="77777777" w:rsidR="001356DC" w:rsidRDefault="0003260C">
              <w:pPr>
                <w:pStyle w:val="TOC3"/>
                <w:tabs>
                  <w:tab w:val="left" w:pos="1320"/>
                  <w:tab w:val="right" w:leader="dot" w:pos="9350"/>
                </w:tabs>
                <w:rPr>
                  <w:del w:id="176" w:author="VEIC" w:date="2017-02-06T18:09:00Z"/>
                  <w:rFonts w:eastAsiaTheme="minorEastAsia" w:cstheme="minorBidi"/>
                  <w:noProof/>
                  <w:sz w:val="22"/>
                </w:rPr>
              </w:pPr>
              <w:del w:id="177" w:author="VEIC" w:date="2017-02-06T18:09:00Z">
                <w:r>
                  <w:fldChar w:fldCharType="begin"/>
                </w:r>
                <w:r>
                  <w:delInstrText xml:space="preserve"> HYPERLINK \l "_Toc442976169" </w:delInstrText>
                </w:r>
                <w:r>
                  <w:fldChar w:fldCharType="separate"/>
                </w:r>
                <w:r w:rsidR="001356DC" w:rsidRPr="008A1FD7">
                  <w:rPr>
                    <w:rStyle w:val="Hyperlink"/>
                    <w:noProof/>
                    <w14:scene3d>
                      <w14:camera w14:prst="orthographicFront"/>
                      <w14:lightRig w14:rig="threePt" w14:dir="t">
                        <w14:rot w14:lat="0" w14:lon="0" w14:rev="0"/>
                      </w14:lightRig>
                    </w14:scene3d>
                  </w:rPr>
                  <w:delText>5.1.1</w:delText>
                </w:r>
                <w:r w:rsidR="001356DC">
                  <w:rPr>
                    <w:rFonts w:eastAsiaTheme="minorEastAsia" w:cstheme="minorBidi"/>
                    <w:noProof/>
                    <w:sz w:val="22"/>
                  </w:rPr>
                  <w:tab/>
                </w:r>
                <w:r w:rsidR="001356DC" w:rsidRPr="008A1FD7">
                  <w:rPr>
                    <w:rStyle w:val="Hyperlink"/>
                    <w:noProof/>
                  </w:rPr>
                  <w:delText>Randomized Controlled Trials</w:delText>
                </w:r>
                <w:r w:rsidR="001356DC">
                  <w:rPr>
                    <w:noProof/>
                    <w:webHidden/>
                  </w:rPr>
                  <w:tab/>
                </w:r>
                <w:r w:rsidR="001356DC">
                  <w:rPr>
                    <w:noProof/>
                    <w:webHidden/>
                  </w:rPr>
                  <w:fldChar w:fldCharType="begin"/>
                </w:r>
                <w:r w:rsidR="001356DC">
                  <w:rPr>
                    <w:noProof/>
                    <w:webHidden/>
                  </w:rPr>
                  <w:delInstrText xml:space="preserve"> PAGEREF _Toc442976169 \h </w:delInstrText>
                </w:r>
                <w:r w:rsidR="001356DC">
                  <w:rPr>
                    <w:noProof/>
                    <w:webHidden/>
                  </w:rPr>
                </w:r>
                <w:r w:rsidR="001356DC">
                  <w:rPr>
                    <w:noProof/>
                    <w:webHidden/>
                  </w:rPr>
                  <w:fldChar w:fldCharType="separate"/>
                </w:r>
                <w:r w:rsidR="001356DC">
                  <w:rPr>
                    <w:noProof/>
                    <w:webHidden/>
                  </w:rPr>
                  <w:delText>88</w:delText>
                </w:r>
                <w:r w:rsidR="001356DC">
                  <w:rPr>
                    <w:noProof/>
                    <w:webHidden/>
                  </w:rPr>
                  <w:fldChar w:fldCharType="end"/>
                </w:r>
                <w:r>
                  <w:rPr>
                    <w:noProof/>
                  </w:rPr>
                  <w:fldChar w:fldCharType="end"/>
                </w:r>
              </w:del>
            </w:p>
            <w:p w14:paraId="0B1F7C36" w14:textId="77777777" w:rsidR="001356DC" w:rsidRDefault="0003260C">
              <w:pPr>
                <w:pStyle w:val="TOC3"/>
                <w:tabs>
                  <w:tab w:val="left" w:pos="1320"/>
                  <w:tab w:val="right" w:leader="dot" w:pos="9350"/>
                </w:tabs>
                <w:rPr>
                  <w:del w:id="178" w:author="VEIC" w:date="2017-02-06T18:09:00Z"/>
                  <w:rFonts w:eastAsiaTheme="minorEastAsia" w:cstheme="minorBidi"/>
                  <w:noProof/>
                  <w:sz w:val="22"/>
                </w:rPr>
              </w:pPr>
              <w:del w:id="179" w:author="VEIC" w:date="2017-02-06T18:09:00Z">
                <w:r>
                  <w:fldChar w:fldCharType="begin"/>
                </w:r>
                <w:r>
                  <w:delInstrText xml:space="preserve"> HYPERLINK \l "_Toc442976170" </w:delInstrText>
                </w:r>
                <w:r>
                  <w:fldChar w:fldCharType="separate"/>
                </w:r>
                <w:r w:rsidR="001356DC" w:rsidRPr="008A1FD7">
                  <w:rPr>
                    <w:rStyle w:val="Hyperlink"/>
                    <w:noProof/>
                    <w14:scene3d>
                      <w14:camera w14:prst="orthographicFront"/>
                      <w14:lightRig w14:rig="threePt" w14:dir="t">
                        <w14:rot w14:lat="0" w14:lon="0" w14:rev="0"/>
                      </w14:lightRig>
                    </w14:scene3d>
                  </w:rPr>
                  <w:delText>5.1.2</w:delText>
                </w:r>
                <w:r w:rsidR="001356DC">
                  <w:rPr>
                    <w:rFonts w:eastAsiaTheme="minorEastAsia" w:cstheme="minorBidi"/>
                    <w:noProof/>
                    <w:sz w:val="22"/>
                  </w:rPr>
                  <w:tab/>
                </w:r>
                <w:r w:rsidR="001356DC" w:rsidRPr="008A1FD7">
                  <w:rPr>
                    <w:rStyle w:val="Hyperlink"/>
                    <w:noProof/>
                  </w:rPr>
                  <w:delText>Non-Randomized Designs</w:delText>
                </w:r>
                <w:r w:rsidR="001356DC">
                  <w:rPr>
                    <w:noProof/>
                    <w:webHidden/>
                  </w:rPr>
                  <w:tab/>
                </w:r>
                <w:r w:rsidR="001356DC">
                  <w:rPr>
                    <w:noProof/>
                    <w:webHidden/>
                  </w:rPr>
                  <w:fldChar w:fldCharType="begin"/>
                </w:r>
                <w:r w:rsidR="001356DC">
                  <w:rPr>
                    <w:noProof/>
                    <w:webHidden/>
                  </w:rPr>
                  <w:delInstrText xml:space="preserve"> PAGEREF _Toc442976170 \h </w:delInstrText>
                </w:r>
                <w:r w:rsidR="001356DC">
                  <w:rPr>
                    <w:noProof/>
                    <w:webHidden/>
                  </w:rPr>
                </w:r>
                <w:r w:rsidR="001356DC">
                  <w:rPr>
                    <w:noProof/>
                    <w:webHidden/>
                  </w:rPr>
                  <w:fldChar w:fldCharType="separate"/>
                </w:r>
                <w:r w:rsidR="001356DC">
                  <w:rPr>
                    <w:noProof/>
                    <w:webHidden/>
                  </w:rPr>
                  <w:delText>89</w:delText>
                </w:r>
                <w:r w:rsidR="001356DC">
                  <w:rPr>
                    <w:noProof/>
                    <w:webHidden/>
                  </w:rPr>
                  <w:fldChar w:fldCharType="end"/>
                </w:r>
                <w:r>
                  <w:rPr>
                    <w:noProof/>
                  </w:rPr>
                  <w:fldChar w:fldCharType="end"/>
                </w:r>
              </w:del>
            </w:p>
            <w:p w14:paraId="51ECE853" w14:textId="77777777" w:rsidR="001356DC" w:rsidRDefault="0003260C">
              <w:pPr>
                <w:pStyle w:val="TOC2"/>
                <w:tabs>
                  <w:tab w:val="left" w:pos="800"/>
                  <w:tab w:val="right" w:leader="dot" w:pos="9350"/>
                </w:tabs>
                <w:rPr>
                  <w:del w:id="180" w:author="VEIC" w:date="2017-02-06T18:09:00Z"/>
                  <w:rFonts w:eastAsiaTheme="minorEastAsia" w:cstheme="minorBidi"/>
                  <w:noProof/>
                  <w:sz w:val="22"/>
                </w:rPr>
              </w:pPr>
              <w:del w:id="181" w:author="VEIC" w:date="2017-02-06T18:09:00Z">
                <w:r>
                  <w:fldChar w:fldCharType="begin"/>
                </w:r>
                <w:r>
                  <w:delInstrText xml:space="preserve"> HYPERLINK \l "_Toc442976171" </w:delInstrText>
                </w:r>
                <w:r>
                  <w:fldChar w:fldCharType="separate"/>
                </w:r>
                <w:r w:rsidR="001356DC" w:rsidRPr="008A1FD7">
                  <w:rPr>
                    <w:rStyle w:val="Hyperlink"/>
                    <w:rFonts w:eastAsia="Franklin Gothic Book"/>
                    <w:noProof/>
                  </w:rPr>
                  <w:delText>5.2</w:delText>
                </w:r>
                <w:r w:rsidR="001356DC">
                  <w:rPr>
                    <w:rFonts w:eastAsiaTheme="minorEastAsia" w:cstheme="minorBidi"/>
                    <w:noProof/>
                    <w:sz w:val="22"/>
                  </w:rPr>
                  <w:tab/>
                </w:r>
                <w:r w:rsidR="001356DC" w:rsidRPr="008A1FD7">
                  <w:rPr>
                    <w:rStyle w:val="Hyperlink"/>
                    <w:rFonts w:eastAsia="Franklin Gothic Book"/>
                    <w:noProof/>
                  </w:rPr>
                  <w:delText>Code Compliance Protocol</w:delText>
                </w:r>
                <w:r w:rsidR="001356DC">
                  <w:rPr>
                    <w:noProof/>
                    <w:webHidden/>
                  </w:rPr>
                  <w:tab/>
                </w:r>
                <w:r w:rsidR="001356DC">
                  <w:rPr>
                    <w:noProof/>
                    <w:webHidden/>
                  </w:rPr>
                  <w:fldChar w:fldCharType="begin"/>
                </w:r>
                <w:r w:rsidR="001356DC">
                  <w:rPr>
                    <w:noProof/>
                    <w:webHidden/>
                  </w:rPr>
                  <w:delInstrText xml:space="preserve"> PAGEREF _Toc442976171 \h </w:delInstrText>
                </w:r>
                <w:r w:rsidR="001356DC">
                  <w:rPr>
                    <w:noProof/>
                    <w:webHidden/>
                  </w:rPr>
                </w:r>
                <w:r w:rsidR="001356DC">
                  <w:rPr>
                    <w:noProof/>
                    <w:webHidden/>
                  </w:rPr>
                  <w:fldChar w:fldCharType="separate"/>
                </w:r>
                <w:r w:rsidR="001356DC">
                  <w:rPr>
                    <w:noProof/>
                    <w:webHidden/>
                  </w:rPr>
                  <w:delText>91</w:delText>
                </w:r>
                <w:r w:rsidR="001356DC">
                  <w:rPr>
                    <w:noProof/>
                    <w:webHidden/>
                  </w:rPr>
                  <w:fldChar w:fldCharType="end"/>
                </w:r>
                <w:r>
                  <w:rPr>
                    <w:noProof/>
                  </w:rPr>
                  <w:fldChar w:fldCharType="end"/>
                </w:r>
              </w:del>
            </w:p>
            <w:p w14:paraId="0899A7A6" w14:textId="77777777" w:rsidR="001356DC" w:rsidRDefault="0003260C">
              <w:pPr>
                <w:pStyle w:val="TOC3"/>
                <w:tabs>
                  <w:tab w:val="left" w:pos="1320"/>
                  <w:tab w:val="right" w:leader="dot" w:pos="9350"/>
                </w:tabs>
                <w:rPr>
                  <w:del w:id="182" w:author="VEIC" w:date="2017-02-06T18:09:00Z"/>
                  <w:rFonts w:eastAsiaTheme="minorEastAsia" w:cstheme="minorBidi"/>
                  <w:noProof/>
                  <w:sz w:val="22"/>
                </w:rPr>
              </w:pPr>
              <w:del w:id="183" w:author="VEIC" w:date="2017-02-06T18:09:00Z">
                <w:r>
                  <w:fldChar w:fldCharType="begin"/>
                </w:r>
                <w:r>
                  <w:delInstrText xml:space="preserve"> HYPERLINK \l "_Toc442976172" </w:delInstrText>
                </w:r>
                <w:r>
                  <w:fldChar w:fldCharType="separate"/>
                </w:r>
                <w:r w:rsidR="001356DC" w:rsidRPr="008A1FD7">
                  <w:rPr>
                    <w:rStyle w:val="Hyperlink"/>
                    <w:noProof/>
                    <w14:scene3d>
                      <w14:camera w14:prst="orthographicFront"/>
                      <w14:lightRig w14:rig="threePt" w14:dir="t">
                        <w14:rot w14:lat="0" w14:lon="0" w14:rev="0"/>
                      </w14:lightRig>
                    </w14:scene3d>
                  </w:rPr>
                  <w:delText>5.2.1</w:delText>
                </w:r>
                <w:r w:rsidR="001356DC">
                  <w:rPr>
                    <w:rFonts w:eastAsiaTheme="minorEastAsia" w:cstheme="minorBidi"/>
                    <w:noProof/>
                    <w:sz w:val="22"/>
                  </w:rPr>
                  <w:tab/>
                </w:r>
                <w:r w:rsidR="001356DC" w:rsidRPr="008A1FD7">
                  <w:rPr>
                    <w:rStyle w:val="Hyperlink"/>
                    <w:noProof/>
                  </w:rPr>
                  <w:delText>Data Collection</w:delText>
                </w:r>
                <w:r w:rsidR="001356DC">
                  <w:rPr>
                    <w:noProof/>
                    <w:webHidden/>
                  </w:rPr>
                  <w:tab/>
                </w:r>
                <w:r w:rsidR="001356DC">
                  <w:rPr>
                    <w:noProof/>
                    <w:webHidden/>
                  </w:rPr>
                  <w:fldChar w:fldCharType="begin"/>
                </w:r>
                <w:r w:rsidR="001356DC">
                  <w:rPr>
                    <w:noProof/>
                    <w:webHidden/>
                  </w:rPr>
                  <w:delInstrText xml:space="preserve"> PAGEREF _Toc442976172 \h </w:delInstrText>
                </w:r>
                <w:r w:rsidR="001356DC">
                  <w:rPr>
                    <w:noProof/>
                    <w:webHidden/>
                  </w:rPr>
                </w:r>
                <w:r w:rsidR="001356DC">
                  <w:rPr>
                    <w:noProof/>
                    <w:webHidden/>
                  </w:rPr>
                  <w:fldChar w:fldCharType="separate"/>
                </w:r>
                <w:r w:rsidR="001356DC">
                  <w:rPr>
                    <w:noProof/>
                    <w:webHidden/>
                  </w:rPr>
                  <w:delText>91</w:delText>
                </w:r>
                <w:r w:rsidR="001356DC">
                  <w:rPr>
                    <w:noProof/>
                    <w:webHidden/>
                  </w:rPr>
                  <w:fldChar w:fldCharType="end"/>
                </w:r>
                <w:r>
                  <w:rPr>
                    <w:noProof/>
                  </w:rPr>
                  <w:fldChar w:fldCharType="end"/>
                </w:r>
              </w:del>
            </w:p>
            <w:p w14:paraId="09C14993" w14:textId="77777777" w:rsidR="001356DC" w:rsidRDefault="0003260C">
              <w:pPr>
                <w:pStyle w:val="TOC3"/>
                <w:tabs>
                  <w:tab w:val="left" w:pos="1320"/>
                  <w:tab w:val="right" w:leader="dot" w:pos="9350"/>
                </w:tabs>
                <w:rPr>
                  <w:del w:id="184" w:author="VEIC" w:date="2017-02-06T18:09:00Z"/>
                  <w:rFonts w:eastAsiaTheme="minorEastAsia" w:cstheme="minorBidi"/>
                  <w:noProof/>
                  <w:sz w:val="22"/>
                </w:rPr>
              </w:pPr>
              <w:del w:id="185" w:author="VEIC" w:date="2017-02-06T18:09:00Z">
                <w:r>
                  <w:fldChar w:fldCharType="begin"/>
                </w:r>
                <w:r>
                  <w:delInstrText xml:space="preserve"> HYPERLINK \l "_Toc442976173" </w:delInstrText>
                </w:r>
                <w:r>
                  <w:fldChar w:fldCharType="separate"/>
                </w:r>
                <w:r w:rsidR="001356DC" w:rsidRPr="008A1FD7">
                  <w:rPr>
                    <w:rStyle w:val="Hyperlink"/>
                    <w:noProof/>
                    <w14:scene3d>
                      <w14:camera w14:prst="orthographicFront"/>
                      <w14:lightRig w14:rig="threePt" w14:dir="t">
                        <w14:rot w14:lat="0" w14:lon="0" w14:rev="0"/>
                      </w14:lightRig>
                    </w14:scene3d>
                  </w:rPr>
                  <w:delText>5.2.2</w:delText>
                </w:r>
                <w:r w:rsidR="001356DC">
                  <w:rPr>
                    <w:rFonts w:eastAsiaTheme="minorEastAsia" w:cstheme="minorBidi"/>
                    <w:noProof/>
                    <w:sz w:val="22"/>
                  </w:rPr>
                  <w:tab/>
                </w:r>
                <w:r w:rsidR="001356DC" w:rsidRPr="008A1FD7">
                  <w:rPr>
                    <w:rStyle w:val="Hyperlink"/>
                    <w:noProof/>
                  </w:rPr>
                  <w:delText>Attribution Assessment</w:delText>
                </w:r>
                <w:r w:rsidR="001356DC">
                  <w:rPr>
                    <w:noProof/>
                    <w:webHidden/>
                  </w:rPr>
                  <w:tab/>
                </w:r>
                <w:r w:rsidR="001356DC">
                  <w:rPr>
                    <w:noProof/>
                    <w:webHidden/>
                  </w:rPr>
                  <w:fldChar w:fldCharType="begin"/>
                </w:r>
                <w:r w:rsidR="001356DC">
                  <w:rPr>
                    <w:noProof/>
                    <w:webHidden/>
                  </w:rPr>
                  <w:delInstrText xml:space="preserve"> PAGEREF _Toc442976173 \h </w:delInstrText>
                </w:r>
                <w:r w:rsidR="001356DC">
                  <w:rPr>
                    <w:noProof/>
                    <w:webHidden/>
                  </w:rPr>
                </w:r>
                <w:r w:rsidR="001356DC">
                  <w:rPr>
                    <w:noProof/>
                    <w:webHidden/>
                  </w:rPr>
                  <w:fldChar w:fldCharType="separate"/>
                </w:r>
                <w:r w:rsidR="001356DC">
                  <w:rPr>
                    <w:noProof/>
                    <w:webHidden/>
                  </w:rPr>
                  <w:delText>91</w:delText>
                </w:r>
                <w:r w:rsidR="001356DC">
                  <w:rPr>
                    <w:noProof/>
                    <w:webHidden/>
                  </w:rPr>
                  <w:fldChar w:fldCharType="end"/>
                </w:r>
                <w:r>
                  <w:rPr>
                    <w:noProof/>
                  </w:rPr>
                  <w:fldChar w:fldCharType="end"/>
                </w:r>
              </w:del>
            </w:p>
            <w:p w14:paraId="57303DB4" w14:textId="77777777" w:rsidR="001356DC" w:rsidRDefault="0003260C">
              <w:pPr>
                <w:pStyle w:val="TOC1"/>
                <w:tabs>
                  <w:tab w:val="left" w:pos="400"/>
                  <w:tab w:val="right" w:leader="dot" w:pos="9350"/>
                </w:tabs>
                <w:rPr>
                  <w:del w:id="186" w:author="VEIC" w:date="2017-02-06T18:09:00Z"/>
                  <w:rFonts w:eastAsiaTheme="minorEastAsia" w:cstheme="minorBidi"/>
                  <w:b w:val="0"/>
                  <w:noProof/>
                </w:rPr>
              </w:pPr>
              <w:del w:id="187" w:author="VEIC" w:date="2017-02-06T18:09:00Z">
                <w:r>
                  <w:fldChar w:fldCharType="begin"/>
                </w:r>
                <w:r>
                  <w:delInstrText xml:space="preserve"> HYPERLINK \l "_Toc442976174"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6</w:delText>
                </w:r>
                <w:r w:rsidR="001356DC">
                  <w:rPr>
                    <w:rFonts w:eastAsiaTheme="minorEastAsia" w:cstheme="minorBidi"/>
                    <w:b w:val="0"/>
                    <w:noProof/>
                  </w:rPr>
                  <w:tab/>
                </w:r>
                <w:r w:rsidR="001356DC" w:rsidRPr="008A1FD7">
                  <w:rPr>
                    <w:rStyle w:val="Hyperlink"/>
                    <w:rFonts w:eastAsia="Franklin Gothic Book"/>
                    <w:noProof/>
                  </w:rPr>
                  <w:delText>Appendix A: Overview of NTG Methods</w:delText>
                </w:r>
                <w:r w:rsidR="001356DC">
                  <w:rPr>
                    <w:noProof/>
                    <w:webHidden/>
                  </w:rPr>
                  <w:tab/>
                </w:r>
                <w:r w:rsidR="001356DC">
                  <w:rPr>
                    <w:noProof/>
                    <w:webHidden/>
                  </w:rPr>
                  <w:fldChar w:fldCharType="begin"/>
                </w:r>
                <w:r w:rsidR="001356DC">
                  <w:rPr>
                    <w:noProof/>
                    <w:webHidden/>
                  </w:rPr>
                  <w:delInstrText xml:space="preserve"> PAGEREF _Toc442976174 \h </w:delInstrText>
                </w:r>
                <w:r w:rsidR="001356DC">
                  <w:rPr>
                    <w:noProof/>
                    <w:webHidden/>
                  </w:rPr>
                </w:r>
                <w:r w:rsidR="001356DC">
                  <w:rPr>
                    <w:noProof/>
                    <w:webHidden/>
                  </w:rPr>
                  <w:fldChar w:fldCharType="separate"/>
                </w:r>
                <w:r w:rsidR="001356DC">
                  <w:rPr>
                    <w:noProof/>
                    <w:webHidden/>
                  </w:rPr>
                  <w:delText>93</w:delText>
                </w:r>
                <w:r w:rsidR="001356DC">
                  <w:rPr>
                    <w:noProof/>
                    <w:webHidden/>
                  </w:rPr>
                  <w:fldChar w:fldCharType="end"/>
                </w:r>
                <w:r>
                  <w:rPr>
                    <w:noProof/>
                  </w:rPr>
                  <w:fldChar w:fldCharType="end"/>
                </w:r>
              </w:del>
            </w:p>
            <w:p w14:paraId="70BC1028" w14:textId="77777777" w:rsidR="001356DC" w:rsidRDefault="0003260C">
              <w:pPr>
                <w:pStyle w:val="TOC2"/>
                <w:tabs>
                  <w:tab w:val="left" w:pos="800"/>
                  <w:tab w:val="right" w:leader="dot" w:pos="9350"/>
                </w:tabs>
                <w:rPr>
                  <w:del w:id="188" w:author="VEIC" w:date="2017-02-06T18:09:00Z"/>
                  <w:rFonts w:eastAsiaTheme="minorEastAsia" w:cstheme="minorBidi"/>
                  <w:noProof/>
                  <w:sz w:val="22"/>
                </w:rPr>
              </w:pPr>
              <w:del w:id="189" w:author="VEIC" w:date="2017-02-06T18:09:00Z">
                <w:r>
                  <w:fldChar w:fldCharType="begin"/>
                </w:r>
                <w:r>
                  <w:delInstrText xml:space="preserve"> HYPERLINK \l "_Toc44</w:delInstrText>
                </w:r>
                <w:r>
                  <w:delInstrText xml:space="preserve">2976175" </w:delInstrText>
                </w:r>
                <w:r>
                  <w:fldChar w:fldCharType="separate"/>
                </w:r>
                <w:r w:rsidR="001356DC" w:rsidRPr="008A1FD7">
                  <w:rPr>
                    <w:rStyle w:val="Hyperlink"/>
                    <w:rFonts w:eastAsia="Franklin Gothic Book"/>
                    <w:noProof/>
                  </w:rPr>
                  <w:delText>6.1</w:delText>
                </w:r>
                <w:r w:rsidR="001356DC">
                  <w:rPr>
                    <w:rFonts w:eastAsiaTheme="minorEastAsia" w:cstheme="minorBidi"/>
                    <w:noProof/>
                    <w:sz w:val="22"/>
                  </w:rPr>
                  <w:tab/>
                </w:r>
                <w:r w:rsidR="001356DC" w:rsidRPr="008A1FD7">
                  <w:rPr>
                    <w:rStyle w:val="Hyperlink"/>
                    <w:rFonts w:eastAsia="Franklin Gothic Book"/>
                    <w:noProof/>
                  </w:rPr>
                  <w:delText>Survey-Based Approaches</w:delText>
                </w:r>
                <w:r w:rsidR="001356DC">
                  <w:rPr>
                    <w:noProof/>
                    <w:webHidden/>
                  </w:rPr>
                  <w:tab/>
                </w:r>
                <w:r w:rsidR="001356DC">
                  <w:rPr>
                    <w:noProof/>
                    <w:webHidden/>
                  </w:rPr>
                  <w:fldChar w:fldCharType="begin"/>
                </w:r>
                <w:r w:rsidR="001356DC">
                  <w:rPr>
                    <w:noProof/>
                    <w:webHidden/>
                  </w:rPr>
                  <w:delInstrText xml:space="preserve"> PAGEREF _Toc442976175 \h </w:delInstrText>
                </w:r>
                <w:r w:rsidR="001356DC">
                  <w:rPr>
                    <w:noProof/>
                    <w:webHidden/>
                  </w:rPr>
                </w:r>
                <w:r w:rsidR="001356DC">
                  <w:rPr>
                    <w:noProof/>
                    <w:webHidden/>
                  </w:rPr>
                  <w:fldChar w:fldCharType="separate"/>
                </w:r>
                <w:r w:rsidR="001356DC">
                  <w:rPr>
                    <w:noProof/>
                    <w:webHidden/>
                  </w:rPr>
                  <w:delText>93</w:delText>
                </w:r>
                <w:r w:rsidR="001356DC">
                  <w:rPr>
                    <w:noProof/>
                    <w:webHidden/>
                  </w:rPr>
                  <w:fldChar w:fldCharType="end"/>
                </w:r>
                <w:r>
                  <w:rPr>
                    <w:noProof/>
                  </w:rPr>
                  <w:fldChar w:fldCharType="end"/>
                </w:r>
              </w:del>
            </w:p>
            <w:p w14:paraId="79C4D2B4" w14:textId="77777777" w:rsidR="001356DC" w:rsidRDefault="0003260C">
              <w:pPr>
                <w:pStyle w:val="TOC3"/>
                <w:tabs>
                  <w:tab w:val="left" w:pos="1320"/>
                  <w:tab w:val="right" w:leader="dot" w:pos="9350"/>
                </w:tabs>
                <w:rPr>
                  <w:del w:id="190" w:author="VEIC" w:date="2017-02-06T18:09:00Z"/>
                  <w:rFonts w:eastAsiaTheme="minorEastAsia" w:cstheme="minorBidi"/>
                  <w:noProof/>
                  <w:sz w:val="22"/>
                </w:rPr>
              </w:pPr>
              <w:del w:id="191" w:author="VEIC" w:date="2017-02-06T18:09:00Z">
                <w:r>
                  <w:fldChar w:fldCharType="begin"/>
                </w:r>
                <w:r>
                  <w:delInstrText xml:space="preserve"> HYPERLINK \l "_Toc442976176"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6.1.1</w:delText>
                </w:r>
                <w:r w:rsidR="001356DC">
                  <w:rPr>
                    <w:rFonts w:eastAsiaTheme="minorEastAsia" w:cstheme="minorBidi"/>
                    <w:noProof/>
                    <w:sz w:val="22"/>
                  </w:rPr>
                  <w:tab/>
                </w:r>
                <w:r w:rsidR="001356DC" w:rsidRPr="008A1FD7">
                  <w:rPr>
                    <w:rStyle w:val="Hyperlink"/>
                    <w:rFonts w:eastAsia="Franklin Gothic Book"/>
                    <w:noProof/>
                  </w:rPr>
                  <w:delText>Self-Report Approach</w:delText>
                </w:r>
                <w:r w:rsidR="001356DC">
                  <w:rPr>
                    <w:noProof/>
                    <w:webHidden/>
                  </w:rPr>
                  <w:tab/>
                </w:r>
                <w:r w:rsidR="001356DC">
                  <w:rPr>
                    <w:noProof/>
                    <w:webHidden/>
                  </w:rPr>
                  <w:fldChar w:fldCharType="begin"/>
                </w:r>
                <w:r w:rsidR="001356DC">
                  <w:rPr>
                    <w:noProof/>
                    <w:webHidden/>
                  </w:rPr>
                  <w:delInstrText xml:space="preserve"> PAGEREF _Toc442976176 \h </w:delInstrText>
                </w:r>
                <w:r w:rsidR="001356DC">
                  <w:rPr>
                    <w:noProof/>
                    <w:webHidden/>
                  </w:rPr>
                </w:r>
                <w:r w:rsidR="001356DC">
                  <w:rPr>
                    <w:noProof/>
                    <w:webHidden/>
                  </w:rPr>
                  <w:fldChar w:fldCharType="separate"/>
                </w:r>
                <w:r w:rsidR="001356DC">
                  <w:rPr>
                    <w:noProof/>
                    <w:webHidden/>
                  </w:rPr>
                  <w:delText>93</w:delText>
                </w:r>
                <w:r w:rsidR="001356DC">
                  <w:rPr>
                    <w:noProof/>
                    <w:webHidden/>
                  </w:rPr>
                  <w:fldChar w:fldCharType="end"/>
                </w:r>
                <w:r>
                  <w:rPr>
                    <w:noProof/>
                  </w:rPr>
                  <w:fldChar w:fldCharType="end"/>
                </w:r>
              </w:del>
            </w:p>
            <w:p w14:paraId="0ED42D1E" w14:textId="77777777" w:rsidR="001356DC" w:rsidRDefault="0003260C">
              <w:pPr>
                <w:pStyle w:val="TOC3"/>
                <w:tabs>
                  <w:tab w:val="left" w:pos="1320"/>
                  <w:tab w:val="right" w:leader="dot" w:pos="9350"/>
                </w:tabs>
                <w:rPr>
                  <w:del w:id="192" w:author="VEIC" w:date="2017-02-06T18:09:00Z"/>
                  <w:rFonts w:eastAsiaTheme="minorEastAsia" w:cstheme="minorBidi"/>
                  <w:noProof/>
                  <w:sz w:val="22"/>
                </w:rPr>
              </w:pPr>
              <w:del w:id="193" w:author="VEIC" w:date="2017-02-06T18:09:00Z">
                <w:r>
                  <w:fldChar w:fldCharType="begin"/>
                </w:r>
                <w:r>
                  <w:delInstrText xml:space="preserve"> HYPERLINK \l "_Toc442976177"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6.1.2</w:delText>
                </w:r>
                <w:r w:rsidR="001356DC">
                  <w:rPr>
                    <w:rFonts w:eastAsiaTheme="minorEastAsia" w:cstheme="minorBidi"/>
                    <w:noProof/>
                    <w:sz w:val="22"/>
                  </w:rPr>
                  <w:tab/>
                </w:r>
                <w:r w:rsidR="001356DC" w:rsidRPr="008A1FD7">
                  <w:rPr>
                    <w:rStyle w:val="Hyperlink"/>
                    <w:rFonts w:eastAsia="Franklin Gothic Book"/>
                    <w:noProof/>
                  </w:rPr>
                  <w:delText>Econometric/Revealed Preference Approach</w:delText>
                </w:r>
                <w:r w:rsidR="001356DC">
                  <w:rPr>
                    <w:noProof/>
                    <w:webHidden/>
                  </w:rPr>
                  <w:tab/>
                </w:r>
                <w:r w:rsidR="001356DC">
                  <w:rPr>
                    <w:noProof/>
                    <w:webHidden/>
                  </w:rPr>
                  <w:fldChar w:fldCharType="begin"/>
                </w:r>
                <w:r w:rsidR="001356DC">
                  <w:rPr>
                    <w:noProof/>
                    <w:webHidden/>
                  </w:rPr>
                  <w:delInstrText xml:space="preserve"> PAGEREF _Toc442976177 \h </w:delInstrText>
                </w:r>
                <w:r w:rsidR="001356DC">
                  <w:rPr>
                    <w:noProof/>
                    <w:webHidden/>
                  </w:rPr>
                </w:r>
                <w:r w:rsidR="001356DC">
                  <w:rPr>
                    <w:noProof/>
                    <w:webHidden/>
                  </w:rPr>
                  <w:fldChar w:fldCharType="separate"/>
                </w:r>
                <w:r w:rsidR="001356DC">
                  <w:rPr>
                    <w:noProof/>
                    <w:webHidden/>
                  </w:rPr>
                  <w:delText>94</w:delText>
                </w:r>
                <w:r w:rsidR="001356DC">
                  <w:rPr>
                    <w:noProof/>
                    <w:webHidden/>
                  </w:rPr>
                  <w:fldChar w:fldCharType="end"/>
                </w:r>
                <w:r>
                  <w:rPr>
                    <w:noProof/>
                  </w:rPr>
                  <w:fldChar w:fldCharType="end"/>
                </w:r>
              </w:del>
            </w:p>
            <w:p w14:paraId="7CD396C3" w14:textId="77777777" w:rsidR="001356DC" w:rsidRDefault="0003260C">
              <w:pPr>
                <w:pStyle w:val="TOC2"/>
                <w:tabs>
                  <w:tab w:val="left" w:pos="800"/>
                  <w:tab w:val="right" w:leader="dot" w:pos="9350"/>
                </w:tabs>
                <w:rPr>
                  <w:del w:id="194" w:author="VEIC" w:date="2017-02-06T18:09:00Z"/>
                  <w:rFonts w:eastAsiaTheme="minorEastAsia" w:cstheme="minorBidi"/>
                  <w:noProof/>
                  <w:sz w:val="22"/>
                </w:rPr>
              </w:pPr>
              <w:del w:id="195" w:author="VEIC" w:date="2017-02-06T18:09:00Z">
                <w:r>
                  <w:fldChar w:fldCharType="begin"/>
                </w:r>
                <w:r>
                  <w:delInstrText xml:space="preserve"> HYPERLINK \l "_Toc442976178" </w:delInstrText>
                </w:r>
                <w:r>
                  <w:fldChar w:fldCharType="separate"/>
                </w:r>
                <w:r w:rsidR="001356DC" w:rsidRPr="008A1FD7">
                  <w:rPr>
                    <w:rStyle w:val="Hyperlink"/>
                    <w:rFonts w:eastAsia="Franklin Gothic Book"/>
                    <w:noProof/>
                  </w:rPr>
                  <w:delText>6.2</w:delText>
                </w:r>
                <w:r w:rsidR="001356DC">
                  <w:rPr>
                    <w:rFonts w:eastAsiaTheme="minorEastAsia" w:cstheme="minorBidi"/>
                    <w:noProof/>
                    <w:sz w:val="22"/>
                  </w:rPr>
                  <w:tab/>
                </w:r>
                <w:r w:rsidR="001356DC" w:rsidRPr="008A1FD7">
                  <w:rPr>
                    <w:rStyle w:val="Hyperlink"/>
                    <w:rFonts w:eastAsia="Franklin Gothic Book"/>
                    <w:noProof/>
                  </w:rPr>
                  <w:delText>Randomized Control Trials and Quasi-Experimental Designs</w:delText>
                </w:r>
                <w:r w:rsidR="001356DC">
                  <w:rPr>
                    <w:noProof/>
                    <w:webHidden/>
                  </w:rPr>
                  <w:tab/>
                </w:r>
                <w:r w:rsidR="001356DC">
                  <w:rPr>
                    <w:noProof/>
                    <w:webHidden/>
                  </w:rPr>
                  <w:fldChar w:fldCharType="begin"/>
                </w:r>
                <w:r w:rsidR="001356DC">
                  <w:rPr>
                    <w:noProof/>
                    <w:webHidden/>
                  </w:rPr>
                  <w:delInstrText xml:space="preserve"> PAGEREF _Toc442976178 \h </w:delInstrText>
                </w:r>
                <w:r w:rsidR="001356DC">
                  <w:rPr>
                    <w:noProof/>
                    <w:webHidden/>
                  </w:rPr>
                </w:r>
                <w:r w:rsidR="001356DC">
                  <w:rPr>
                    <w:noProof/>
                    <w:webHidden/>
                  </w:rPr>
                  <w:fldChar w:fldCharType="separate"/>
                </w:r>
                <w:r w:rsidR="001356DC">
                  <w:rPr>
                    <w:noProof/>
                    <w:webHidden/>
                  </w:rPr>
                  <w:delText>94</w:delText>
                </w:r>
                <w:r w:rsidR="001356DC">
                  <w:rPr>
                    <w:noProof/>
                    <w:webHidden/>
                  </w:rPr>
                  <w:fldChar w:fldCharType="end"/>
                </w:r>
                <w:r>
                  <w:rPr>
                    <w:noProof/>
                  </w:rPr>
                  <w:fldChar w:fldCharType="end"/>
                </w:r>
              </w:del>
            </w:p>
            <w:p w14:paraId="5C4B9FE3" w14:textId="77777777" w:rsidR="001356DC" w:rsidRDefault="0003260C">
              <w:pPr>
                <w:pStyle w:val="TOC2"/>
                <w:tabs>
                  <w:tab w:val="left" w:pos="800"/>
                  <w:tab w:val="right" w:leader="dot" w:pos="9350"/>
                </w:tabs>
                <w:rPr>
                  <w:del w:id="196" w:author="VEIC" w:date="2017-02-06T18:09:00Z"/>
                  <w:rFonts w:eastAsiaTheme="minorEastAsia" w:cstheme="minorBidi"/>
                  <w:noProof/>
                  <w:sz w:val="22"/>
                </w:rPr>
              </w:pPr>
              <w:del w:id="197" w:author="VEIC" w:date="2017-02-06T18:09:00Z">
                <w:r>
                  <w:fldChar w:fldCharType="begin"/>
                </w:r>
                <w:r>
                  <w:delInstrText xml:space="preserve"> HYPERLINK \l "_Toc442976179" </w:delInstrText>
                </w:r>
                <w:r>
                  <w:fldChar w:fldCharType="separate"/>
                </w:r>
                <w:r w:rsidR="001356DC" w:rsidRPr="008A1FD7">
                  <w:rPr>
                    <w:rStyle w:val="Hyperlink"/>
                    <w:rFonts w:eastAsia="Franklin Gothic Book"/>
                    <w:noProof/>
                  </w:rPr>
                  <w:delText>6.3</w:delText>
                </w:r>
                <w:r w:rsidR="001356DC">
                  <w:rPr>
                    <w:rFonts w:eastAsiaTheme="minorEastAsia" w:cstheme="minorBidi"/>
                    <w:noProof/>
                    <w:sz w:val="22"/>
                  </w:rPr>
                  <w:tab/>
                </w:r>
                <w:r w:rsidR="001356DC" w:rsidRPr="008A1FD7">
                  <w:rPr>
                    <w:rStyle w:val="Hyperlink"/>
                    <w:rFonts w:eastAsia="Franklin Gothic Book"/>
                    <w:noProof/>
                  </w:rPr>
                  <w:delText>Deemed or Stipulated NTG Ratios</w:delText>
                </w:r>
                <w:r w:rsidR="001356DC">
                  <w:rPr>
                    <w:noProof/>
                    <w:webHidden/>
                  </w:rPr>
                  <w:tab/>
                </w:r>
                <w:r w:rsidR="001356DC">
                  <w:rPr>
                    <w:noProof/>
                    <w:webHidden/>
                  </w:rPr>
                  <w:fldChar w:fldCharType="begin"/>
                </w:r>
                <w:r w:rsidR="001356DC">
                  <w:rPr>
                    <w:noProof/>
                    <w:webHidden/>
                  </w:rPr>
                  <w:delInstrText xml:space="preserve"> PAGEREF _Toc442976179 \h </w:delInstrText>
                </w:r>
                <w:r w:rsidR="001356DC">
                  <w:rPr>
                    <w:noProof/>
                    <w:webHidden/>
                  </w:rPr>
                </w:r>
                <w:r w:rsidR="001356DC">
                  <w:rPr>
                    <w:noProof/>
                    <w:webHidden/>
                  </w:rPr>
                  <w:fldChar w:fldCharType="separate"/>
                </w:r>
                <w:r w:rsidR="001356DC">
                  <w:rPr>
                    <w:noProof/>
                    <w:webHidden/>
                  </w:rPr>
                  <w:delText>95</w:delText>
                </w:r>
                <w:r w:rsidR="001356DC">
                  <w:rPr>
                    <w:noProof/>
                    <w:webHidden/>
                  </w:rPr>
                  <w:fldChar w:fldCharType="end"/>
                </w:r>
                <w:r>
                  <w:rPr>
                    <w:noProof/>
                  </w:rPr>
                  <w:fldChar w:fldCharType="end"/>
                </w:r>
              </w:del>
            </w:p>
            <w:p w14:paraId="5C41BAC7" w14:textId="77777777" w:rsidR="001356DC" w:rsidRDefault="0003260C">
              <w:pPr>
                <w:pStyle w:val="TOC2"/>
                <w:tabs>
                  <w:tab w:val="left" w:pos="800"/>
                  <w:tab w:val="right" w:leader="dot" w:pos="9350"/>
                </w:tabs>
                <w:rPr>
                  <w:del w:id="198" w:author="VEIC" w:date="2017-02-06T18:09:00Z"/>
                  <w:rFonts w:eastAsiaTheme="minorEastAsia" w:cstheme="minorBidi"/>
                  <w:noProof/>
                  <w:sz w:val="22"/>
                </w:rPr>
              </w:pPr>
              <w:del w:id="199" w:author="VEIC" w:date="2017-02-06T18:09:00Z">
                <w:r>
                  <w:fldChar w:fldCharType="begin"/>
                </w:r>
                <w:r>
                  <w:delInstrText xml:space="preserve"> HYPERLINK \l "_Toc442976180" </w:delInstrText>
                </w:r>
                <w:r>
                  <w:fldChar w:fldCharType="separate"/>
                </w:r>
                <w:r w:rsidR="001356DC" w:rsidRPr="008A1FD7">
                  <w:rPr>
                    <w:rStyle w:val="Hyperlink"/>
                    <w:rFonts w:eastAsia="Franklin Gothic Book"/>
                    <w:noProof/>
                  </w:rPr>
                  <w:delText>6.4</w:delText>
                </w:r>
                <w:r w:rsidR="001356DC">
                  <w:rPr>
                    <w:rFonts w:eastAsiaTheme="minorEastAsia" w:cstheme="minorBidi"/>
                    <w:noProof/>
                    <w:sz w:val="22"/>
                  </w:rPr>
                  <w:tab/>
                </w:r>
                <w:r w:rsidR="001356DC" w:rsidRPr="008A1FD7">
                  <w:rPr>
                    <w:rStyle w:val="Hyperlink"/>
                    <w:rFonts w:eastAsia="Franklin Gothic Book"/>
                    <w:noProof/>
                  </w:rPr>
                  <w:delText>Common Practice Baseline Approaches</w:delText>
                </w:r>
                <w:r w:rsidR="001356DC">
                  <w:rPr>
                    <w:noProof/>
                    <w:webHidden/>
                  </w:rPr>
                  <w:tab/>
                </w:r>
                <w:r w:rsidR="001356DC">
                  <w:rPr>
                    <w:noProof/>
                    <w:webHidden/>
                  </w:rPr>
                  <w:fldChar w:fldCharType="begin"/>
                </w:r>
                <w:r w:rsidR="001356DC">
                  <w:rPr>
                    <w:noProof/>
                    <w:webHidden/>
                  </w:rPr>
                  <w:delInstrText xml:space="preserve"> PAGEREF _Toc442976180 \h </w:delInstrText>
                </w:r>
                <w:r w:rsidR="001356DC">
                  <w:rPr>
                    <w:noProof/>
                    <w:webHidden/>
                  </w:rPr>
                </w:r>
                <w:r w:rsidR="001356DC">
                  <w:rPr>
                    <w:noProof/>
                    <w:webHidden/>
                  </w:rPr>
                  <w:fldChar w:fldCharType="separate"/>
                </w:r>
                <w:r w:rsidR="001356DC">
                  <w:rPr>
                    <w:noProof/>
                    <w:webHidden/>
                  </w:rPr>
                  <w:delText>95</w:delText>
                </w:r>
                <w:r w:rsidR="001356DC">
                  <w:rPr>
                    <w:noProof/>
                    <w:webHidden/>
                  </w:rPr>
                  <w:fldChar w:fldCharType="end"/>
                </w:r>
                <w:r>
                  <w:rPr>
                    <w:noProof/>
                  </w:rPr>
                  <w:fldChar w:fldCharType="end"/>
                </w:r>
              </w:del>
            </w:p>
            <w:p w14:paraId="60A75309" w14:textId="77777777" w:rsidR="001356DC" w:rsidRDefault="0003260C">
              <w:pPr>
                <w:pStyle w:val="TOC2"/>
                <w:tabs>
                  <w:tab w:val="left" w:pos="800"/>
                  <w:tab w:val="right" w:leader="dot" w:pos="9350"/>
                </w:tabs>
                <w:rPr>
                  <w:del w:id="200" w:author="VEIC" w:date="2017-02-06T18:09:00Z"/>
                  <w:rFonts w:eastAsiaTheme="minorEastAsia" w:cstheme="minorBidi"/>
                  <w:noProof/>
                  <w:sz w:val="22"/>
                </w:rPr>
              </w:pPr>
              <w:del w:id="201" w:author="VEIC" w:date="2017-02-06T18:09:00Z">
                <w:r>
                  <w:fldChar w:fldCharType="begin"/>
                </w:r>
                <w:r>
                  <w:delInstrText xml:space="preserve"> HYPERLINK \l "_Toc</w:delInstrText>
                </w:r>
                <w:r>
                  <w:delInstrText xml:space="preserve">442976181" </w:delInstrText>
                </w:r>
                <w:r>
                  <w:fldChar w:fldCharType="separate"/>
                </w:r>
                <w:r w:rsidR="001356DC" w:rsidRPr="008A1FD7">
                  <w:rPr>
                    <w:rStyle w:val="Hyperlink"/>
                    <w:rFonts w:eastAsia="Franklin Gothic Book"/>
                    <w:noProof/>
                  </w:rPr>
                  <w:delText>6.5</w:delText>
                </w:r>
                <w:r w:rsidR="001356DC">
                  <w:rPr>
                    <w:rFonts w:eastAsiaTheme="minorEastAsia" w:cstheme="minorBidi"/>
                    <w:noProof/>
                    <w:sz w:val="22"/>
                  </w:rPr>
                  <w:tab/>
                </w:r>
                <w:r w:rsidR="001356DC" w:rsidRPr="008A1FD7">
                  <w:rPr>
                    <w:rStyle w:val="Hyperlink"/>
                    <w:rFonts w:eastAsia="Franklin Gothic Book"/>
                    <w:noProof/>
                  </w:rPr>
                  <w:delText>Market Analyses</w:delText>
                </w:r>
                <w:r w:rsidR="001356DC">
                  <w:rPr>
                    <w:noProof/>
                    <w:webHidden/>
                  </w:rPr>
                  <w:tab/>
                </w:r>
                <w:r w:rsidR="001356DC">
                  <w:rPr>
                    <w:noProof/>
                    <w:webHidden/>
                  </w:rPr>
                  <w:fldChar w:fldCharType="begin"/>
                </w:r>
                <w:r w:rsidR="001356DC">
                  <w:rPr>
                    <w:noProof/>
                    <w:webHidden/>
                  </w:rPr>
                  <w:delInstrText xml:space="preserve"> PAGEREF _Toc442976181 \h </w:delInstrText>
                </w:r>
                <w:r w:rsidR="001356DC">
                  <w:rPr>
                    <w:noProof/>
                    <w:webHidden/>
                  </w:rPr>
                </w:r>
                <w:r w:rsidR="001356DC">
                  <w:rPr>
                    <w:noProof/>
                    <w:webHidden/>
                  </w:rPr>
                  <w:fldChar w:fldCharType="separate"/>
                </w:r>
                <w:r w:rsidR="001356DC">
                  <w:rPr>
                    <w:noProof/>
                    <w:webHidden/>
                  </w:rPr>
                  <w:delText>95</w:delText>
                </w:r>
                <w:r w:rsidR="001356DC">
                  <w:rPr>
                    <w:noProof/>
                    <w:webHidden/>
                  </w:rPr>
                  <w:fldChar w:fldCharType="end"/>
                </w:r>
                <w:r>
                  <w:rPr>
                    <w:noProof/>
                  </w:rPr>
                  <w:fldChar w:fldCharType="end"/>
                </w:r>
              </w:del>
            </w:p>
            <w:p w14:paraId="0E296BF2" w14:textId="77777777" w:rsidR="001356DC" w:rsidRDefault="0003260C">
              <w:pPr>
                <w:pStyle w:val="TOC2"/>
                <w:tabs>
                  <w:tab w:val="left" w:pos="800"/>
                  <w:tab w:val="right" w:leader="dot" w:pos="9350"/>
                </w:tabs>
                <w:rPr>
                  <w:del w:id="202" w:author="VEIC" w:date="2017-02-06T18:09:00Z"/>
                  <w:rFonts w:eastAsiaTheme="minorEastAsia" w:cstheme="minorBidi"/>
                  <w:noProof/>
                  <w:sz w:val="22"/>
                </w:rPr>
              </w:pPr>
              <w:del w:id="203" w:author="VEIC" w:date="2017-02-06T18:09:00Z">
                <w:r>
                  <w:fldChar w:fldCharType="begin"/>
                </w:r>
                <w:r>
                  <w:delInstrText xml:space="preserve"> HYPERLINK \l "_Toc442976182" </w:delInstrText>
                </w:r>
                <w:r>
                  <w:fldChar w:fldCharType="separate"/>
                </w:r>
                <w:r w:rsidR="001356DC" w:rsidRPr="008A1FD7">
                  <w:rPr>
                    <w:rStyle w:val="Hyperlink"/>
                    <w:rFonts w:eastAsia="Franklin Gothic Book"/>
                    <w:noProof/>
                  </w:rPr>
                  <w:delText>6.6</w:delText>
                </w:r>
                <w:r w:rsidR="001356DC">
                  <w:rPr>
                    <w:rFonts w:eastAsiaTheme="minorEastAsia" w:cstheme="minorBidi"/>
                    <w:noProof/>
                    <w:sz w:val="22"/>
                  </w:rPr>
                  <w:tab/>
                </w:r>
                <w:r w:rsidR="001356DC" w:rsidRPr="008A1FD7">
                  <w:rPr>
                    <w:rStyle w:val="Hyperlink"/>
                    <w:rFonts w:eastAsia="Franklin Gothic Book"/>
                    <w:noProof/>
                  </w:rPr>
                  <w:delText>Structured Expert Judgment Approaches</w:delText>
                </w:r>
                <w:r w:rsidR="001356DC">
                  <w:rPr>
                    <w:noProof/>
                    <w:webHidden/>
                  </w:rPr>
                  <w:tab/>
                </w:r>
                <w:r w:rsidR="001356DC">
                  <w:rPr>
                    <w:noProof/>
                    <w:webHidden/>
                  </w:rPr>
                  <w:fldChar w:fldCharType="begin"/>
                </w:r>
                <w:r w:rsidR="001356DC">
                  <w:rPr>
                    <w:noProof/>
                    <w:webHidden/>
                  </w:rPr>
                  <w:delInstrText xml:space="preserve"> PAGEREF _Toc442976182 \h </w:delInstrText>
                </w:r>
                <w:r w:rsidR="001356DC">
                  <w:rPr>
                    <w:noProof/>
                    <w:webHidden/>
                  </w:rPr>
                </w:r>
                <w:r w:rsidR="001356DC">
                  <w:rPr>
                    <w:noProof/>
                    <w:webHidden/>
                  </w:rPr>
                  <w:fldChar w:fldCharType="separate"/>
                </w:r>
                <w:r w:rsidR="001356DC">
                  <w:rPr>
                    <w:noProof/>
                    <w:webHidden/>
                  </w:rPr>
                  <w:delText>95</w:delText>
                </w:r>
                <w:r w:rsidR="001356DC">
                  <w:rPr>
                    <w:noProof/>
                    <w:webHidden/>
                  </w:rPr>
                  <w:fldChar w:fldCharType="end"/>
                </w:r>
                <w:r>
                  <w:rPr>
                    <w:noProof/>
                  </w:rPr>
                  <w:fldChar w:fldCharType="end"/>
                </w:r>
              </w:del>
            </w:p>
            <w:p w14:paraId="661ED710" w14:textId="77777777" w:rsidR="001356DC" w:rsidRDefault="0003260C">
              <w:pPr>
                <w:pStyle w:val="TOC2"/>
                <w:tabs>
                  <w:tab w:val="left" w:pos="800"/>
                  <w:tab w:val="right" w:leader="dot" w:pos="9350"/>
                </w:tabs>
                <w:rPr>
                  <w:del w:id="204" w:author="VEIC" w:date="2017-02-06T18:09:00Z"/>
                  <w:rFonts w:eastAsiaTheme="minorEastAsia" w:cstheme="minorBidi"/>
                  <w:noProof/>
                  <w:sz w:val="22"/>
                </w:rPr>
              </w:pPr>
              <w:del w:id="205" w:author="VEIC" w:date="2017-02-06T18:09:00Z">
                <w:r>
                  <w:fldChar w:fldCharType="begin"/>
                </w:r>
                <w:r>
                  <w:delInstrText xml:space="preserve"> HYPERLINK \l "_Toc442976183" </w:delInstrText>
                </w:r>
                <w:r>
                  <w:fldChar w:fldCharType="separate"/>
                </w:r>
                <w:r w:rsidR="001356DC" w:rsidRPr="008A1FD7">
                  <w:rPr>
                    <w:rStyle w:val="Hyperlink"/>
                    <w:rFonts w:eastAsia="Franklin Gothic Book"/>
                    <w:noProof/>
                  </w:rPr>
                  <w:delText>6.7</w:delText>
                </w:r>
                <w:r w:rsidR="001356DC">
                  <w:rPr>
                    <w:rFonts w:eastAsiaTheme="minorEastAsia" w:cstheme="minorBidi"/>
                    <w:noProof/>
                    <w:sz w:val="22"/>
                  </w:rPr>
                  <w:tab/>
                </w:r>
                <w:r w:rsidR="001356DC" w:rsidRPr="008A1FD7">
                  <w:rPr>
                    <w:rStyle w:val="Hyperlink"/>
                    <w:rFonts w:eastAsia="Franklin Gothic Book"/>
                    <w:noProof/>
                  </w:rPr>
                  <w:delText>Program Theory-Driven Approach</w:delText>
                </w:r>
                <w:r w:rsidR="001356DC">
                  <w:rPr>
                    <w:noProof/>
                    <w:webHidden/>
                  </w:rPr>
                  <w:tab/>
                </w:r>
                <w:r w:rsidR="001356DC">
                  <w:rPr>
                    <w:noProof/>
                    <w:webHidden/>
                  </w:rPr>
                  <w:fldChar w:fldCharType="begin"/>
                </w:r>
                <w:r w:rsidR="001356DC">
                  <w:rPr>
                    <w:noProof/>
                    <w:webHidden/>
                  </w:rPr>
                  <w:delInstrText xml:space="preserve"> PAGEREF _Toc442976183 \h </w:delInstrText>
                </w:r>
                <w:r w:rsidR="001356DC">
                  <w:rPr>
                    <w:noProof/>
                    <w:webHidden/>
                  </w:rPr>
                </w:r>
                <w:r w:rsidR="001356DC">
                  <w:rPr>
                    <w:noProof/>
                    <w:webHidden/>
                  </w:rPr>
                  <w:fldChar w:fldCharType="separate"/>
                </w:r>
                <w:r w:rsidR="001356DC">
                  <w:rPr>
                    <w:noProof/>
                    <w:webHidden/>
                  </w:rPr>
                  <w:delText>96</w:delText>
                </w:r>
                <w:r w:rsidR="001356DC">
                  <w:rPr>
                    <w:noProof/>
                    <w:webHidden/>
                  </w:rPr>
                  <w:fldChar w:fldCharType="end"/>
                </w:r>
                <w:r>
                  <w:rPr>
                    <w:noProof/>
                  </w:rPr>
                  <w:fldChar w:fldCharType="end"/>
                </w:r>
              </w:del>
            </w:p>
            <w:p w14:paraId="482D6AD6" w14:textId="77777777" w:rsidR="001356DC" w:rsidRDefault="0003260C">
              <w:pPr>
                <w:pStyle w:val="TOC2"/>
                <w:tabs>
                  <w:tab w:val="left" w:pos="800"/>
                  <w:tab w:val="right" w:leader="dot" w:pos="9350"/>
                </w:tabs>
                <w:rPr>
                  <w:del w:id="206" w:author="VEIC" w:date="2017-02-06T18:09:00Z"/>
                  <w:rFonts w:eastAsiaTheme="minorEastAsia" w:cstheme="minorBidi"/>
                  <w:noProof/>
                  <w:sz w:val="22"/>
                </w:rPr>
              </w:pPr>
              <w:del w:id="207" w:author="VEIC" w:date="2017-02-06T18:09:00Z">
                <w:r>
                  <w:fldChar w:fldCharType="begin"/>
                </w:r>
                <w:r>
                  <w:delInstrText xml:space="preserve"> HYPERLINK \l "_Toc442976184" </w:delInstrText>
                </w:r>
                <w:r>
                  <w:fldChar w:fldCharType="separate"/>
                </w:r>
                <w:r w:rsidR="001356DC" w:rsidRPr="008A1FD7">
                  <w:rPr>
                    <w:rStyle w:val="Hyperlink"/>
                    <w:rFonts w:eastAsia="Franklin Gothic Book"/>
                    <w:noProof/>
                  </w:rPr>
                  <w:delText>6.8</w:delText>
                </w:r>
                <w:r w:rsidR="001356DC">
                  <w:rPr>
                    <w:rFonts w:eastAsiaTheme="minorEastAsia" w:cstheme="minorBidi"/>
                    <w:noProof/>
                    <w:sz w:val="22"/>
                  </w:rPr>
                  <w:tab/>
                </w:r>
                <w:r w:rsidR="001356DC" w:rsidRPr="008A1FD7">
                  <w:rPr>
                    <w:rStyle w:val="Hyperlink"/>
                    <w:rFonts w:eastAsia="Franklin Gothic Book"/>
                    <w:noProof/>
                  </w:rPr>
                  <w:delText>Case Studies Design</w:delText>
                </w:r>
                <w:r w:rsidR="001356DC">
                  <w:rPr>
                    <w:noProof/>
                    <w:webHidden/>
                  </w:rPr>
                  <w:tab/>
                </w:r>
                <w:r w:rsidR="001356DC">
                  <w:rPr>
                    <w:noProof/>
                    <w:webHidden/>
                  </w:rPr>
                  <w:fldChar w:fldCharType="begin"/>
                </w:r>
                <w:r w:rsidR="001356DC">
                  <w:rPr>
                    <w:noProof/>
                    <w:webHidden/>
                  </w:rPr>
                  <w:delInstrText xml:space="preserve"> PAGEREF _Toc442976184 \h </w:delInstrText>
                </w:r>
                <w:r w:rsidR="001356DC">
                  <w:rPr>
                    <w:noProof/>
                    <w:webHidden/>
                  </w:rPr>
                </w:r>
                <w:r w:rsidR="001356DC">
                  <w:rPr>
                    <w:noProof/>
                    <w:webHidden/>
                  </w:rPr>
                  <w:fldChar w:fldCharType="separate"/>
                </w:r>
                <w:r w:rsidR="001356DC">
                  <w:rPr>
                    <w:noProof/>
                    <w:webHidden/>
                  </w:rPr>
                  <w:delText>96</w:delText>
                </w:r>
                <w:r w:rsidR="001356DC">
                  <w:rPr>
                    <w:noProof/>
                    <w:webHidden/>
                  </w:rPr>
                  <w:fldChar w:fldCharType="end"/>
                </w:r>
                <w:r>
                  <w:rPr>
                    <w:noProof/>
                  </w:rPr>
                  <w:fldChar w:fldCharType="end"/>
                </w:r>
              </w:del>
            </w:p>
            <w:p w14:paraId="11686E69" w14:textId="77777777" w:rsidR="001356DC" w:rsidRDefault="0003260C">
              <w:pPr>
                <w:pStyle w:val="TOC1"/>
                <w:tabs>
                  <w:tab w:val="left" w:pos="400"/>
                  <w:tab w:val="right" w:leader="dot" w:pos="9350"/>
                </w:tabs>
                <w:rPr>
                  <w:del w:id="208" w:author="VEIC" w:date="2017-02-06T18:09:00Z"/>
                  <w:rFonts w:eastAsiaTheme="minorEastAsia" w:cstheme="minorBidi"/>
                  <w:b w:val="0"/>
                  <w:noProof/>
                </w:rPr>
              </w:pPr>
              <w:del w:id="209" w:author="VEIC" w:date="2017-02-06T18:09:00Z">
                <w:r>
                  <w:fldChar w:fldCharType="begin"/>
                </w:r>
                <w:r>
                  <w:delInstrText xml:space="preserve"> HYPERLINK \l "_Toc442976185" </w:delInstrText>
                </w:r>
                <w:r>
                  <w:fldChar w:fldCharType="separate"/>
                </w:r>
                <w:r w:rsidR="001356DC" w:rsidRPr="008A1FD7">
                  <w:rPr>
                    <w:rStyle w:val="Hyperlink"/>
                    <w:rFonts w:eastAsia="Franklin Gothic Book"/>
                    <w:noProof/>
                    <w14:scene3d>
                      <w14:camera w14:prst="orthographicFront"/>
                      <w14:lightRig w14:rig="threePt" w14:dir="t">
                        <w14:rot w14:lat="0" w14:lon="0" w14:rev="0"/>
                      </w14:lightRig>
                    </w14:scene3d>
                  </w:rPr>
                  <w:delText>7</w:delText>
                </w:r>
                <w:r w:rsidR="001356DC">
                  <w:rPr>
                    <w:rFonts w:eastAsiaTheme="minorEastAsia" w:cstheme="minorBidi"/>
                    <w:b w:val="0"/>
                    <w:noProof/>
                  </w:rPr>
                  <w:tab/>
                </w:r>
                <w:r w:rsidR="001356DC" w:rsidRPr="008A1FD7">
                  <w:rPr>
                    <w:rStyle w:val="Hyperlink"/>
                    <w:rFonts w:eastAsia="Franklin Gothic Book"/>
                    <w:noProof/>
                  </w:rPr>
                  <w:delText>Appendix B: References</w:delText>
                </w:r>
                <w:r w:rsidR="001356DC">
                  <w:rPr>
                    <w:noProof/>
                    <w:webHidden/>
                  </w:rPr>
                  <w:tab/>
                </w:r>
                <w:r w:rsidR="001356DC">
                  <w:rPr>
                    <w:noProof/>
                    <w:webHidden/>
                  </w:rPr>
                  <w:fldChar w:fldCharType="begin"/>
                </w:r>
                <w:r w:rsidR="001356DC">
                  <w:rPr>
                    <w:noProof/>
                    <w:webHidden/>
                  </w:rPr>
                  <w:delInstrText xml:space="preserve"> PAGEREF _Toc442976185 \h </w:delInstrText>
                </w:r>
                <w:r w:rsidR="001356DC">
                  <w:rPr>
                    <w:noProof/>
                    <w:webHidden/>
                  </w:rPr>
                </w:r>
                <w:r w:rsidR="001356DC">
                  <w:rPr>
                    <w:noProof/>
                    <w:webHidden/>
                  </w:rPr>
                  <w:fldChar w:fldCharType="separate"/>
                </w:r>
                <w:r w:rsidR="001356DC">
                  <w:rPr>
                    <w:noProof/>
                    <w:webHidden/>
                  </w:rPr>
                  <w:delText>98</w:delText>
                </w:r>
                <w:r w:rsidR="001356DC">
                  <w:rPr>
                    <w:noProof/>
                    <w:webHidden/>
                  </w:rPr>
                  <w:fldChar w:fldCharType="end"/>
                </w:r>
                <w:r>
                  <w:rPr>
                    <w:noProof/>
                  </w:rPr>
                  <w:fldChar w:fldCharType="end"/>
                </w:r>
              </w:del>
            </w:p>
            <w:p w14:paraId="2946F941" w14:textId="77777777" w:rsidR="00BD66BE" w:rsidRDefault="0003260C">
              <w:pPr>
                <w:pStyle w:val="TOC1"/>
                <w:tabs>
                  <w:tab w:val="left" w:pos="400"/>
                  <w:tab w:val="right" w:leader="dot" w:pos="9350"/>
                </w:tabs>
                <w:rPr>
                  <w:ins w:id="210" w:author="VEIC" w:date="2017-02-06T18:09:00Z"/>
                  <w:rFonts w:eastAsiaTheme="minorEastAsia" w:cstheme="minorBidi"/>
                  <w:b w:val="0"/>
                  <w:smallCaps w:val="0"/>
                  <w:noProof/>
                </w:rPr>
              </w:pPr>
              <w:ins w:id="211" w:author="VEIC" w:date="2017-02-06T18:09:00Z">
                <w:r>
                  <w:fldChar w:fldCharType="begin"/>
                </w:r>
                <w:r>
                  <w:instrText xml:space="preserve"> HYPERLINK \l "_Toc473108024" </w:instrText>
                </w:r>
                <w:r>
                  <w:fldChar w:fldCharType="separate"/>
                </w:r>
                <w:r w:rsidR="00BD66BE" w:rsidRPr="004028F7">
                  <w:rPr>
                    <w:rStyle w:val="Hyperlink"/>
                    <w:noProof/>
                  </w:rPr>
                  <w:t xml:space="preserve">6 </w:t>
                </w:r>
                <w:r w:rsidR="00BD66BE">
                  <w:rPr>
                    <w:rFonts w:eastAsiaTheme="minorEastAsia" w:cstheme="minorBidi"/>
                    <w:b w:val="0"/>
                    <w:smallCaps w:val="0"/>
                    <w:noProof/>
                  </w:rPr>
                  <w:tab/>
                </w:r>
                <w:r w:rsidR="00BD66BE" w:rsidRPr="004028F7">
                  <w:rPr>
                    <w:rStyle w:val="Hyperlink"/>
                    <w:noProof/>
                  </w:rPr>
                  <w:t>Cross-Cutting Measures</w:t>
                </w:r>
                <w:r w:rsidR="00BD66BE">
                  <w:rPr>
                    <w:noProof/>
                    <w:webHidden/>
                  </w:rPr>
                  <w:tab/>
                </w:r>
                <w:r w:rsidR="00BD66BE">
                  <w:rPr>
                    <w:noProof/>
                    <w:webHidden/>
                  </w:rPr>
                  <w:fldChar w:fldCharType="begin"/>
                </w:r>
                <w:r w:rsidR="00BD66BE">
                  <w:rPr>
                    <w:noProof/>
                    <w:webHidden/>
                  </w:rPr>
                  <w:instrText xml:space="preserve"> PAGEREF _Toc473108024 \h </w:instrText>
                </w:r>
                <w:r w:rsidR="00BD66BE">
                  <w:rPr>
                    <w:noProof/>
                    <w:webHidden/>
                  </w:rPr>
                </w:r>
                <w:r w:rsidR="00BD66BE">
                  <w:rPr>
                    <w:noProof/>
                    <w:webHidden/>
                  </w:rPr>
                  <w:fldChar w:fldCharType="separate"/>
                </w:r>
                <w:r w:rsidR="00E91FBE">
                  <w:rPr>
                    <w:noProof/>
                    <w:webHidden/>
                  </w:rPr>
                  <w:t>5</w:t>
                </w:r>
                <w:r w:rsidR="00BD66BE">
                  <w:rPr>
                    <w:noProof/>
                    <w:webHidden/>
                  </w:rPr>
                  <w:fldChar w:fldCharType="end"/>
                </w:r>
                <w:r>
                  <w:rPr>
                    <w:noProof/>
                  </w:rPr>
                  <w:fldChar w:fldCharType="end"/>
                </w:r>
              </w:ins>
            </w:p>
            <w:p w14:paraId="22D4EEA2" w14:textId="77777777" w:rsidR="00BD66BE" w:rsidRDefault="0003260C">
              <w:pPr>
                <w:pStyle w:val="TOC2"/>
                <w:tabs>
                  <w:tab w:val="left" w:pos="800"/>
                  <w:tab w:val="right" w:leader="dot" w:pos="9350"/>
                </w:tabs>
                <w:rPr>
                  <w:ins w:id="212" w:author="VEIC" w:date="2017-02-06T18:09:00Z"/>
                  <w:rFonts w:eastAsiaTheme="minorEastAsia" w:cstheme="minorBidi"/>
                  <w:noProof/>
                  <w:sz w:val="22"/>
                </w:rPr>
              </w:pPr>
              <w:ins w:id="213" w:author="VEIC" w:date="2017-02-06T18:09:00Z">
                <w:r>
                  <w:fldChar w:fldCharType="begin"/>
                </w:r>
                <w:r>
                  <w:instrText xml:space="preserve"> HYPERLINK \l "_Toc473108025" </w:instrText>
                </w:r>
                <w:r>
                  <w:fldChar w:fldCharType="separate"/>
                </w:r>
                <w:r w:rsidR="00BD66BE" w:rsidRPr="004028F7">
                  <w:rPr>
                    <w:rStyle w:val="Hyperlink"/>
                    <w:noProof/>
                  </w:rPr>
                  <w:t>6.1</w:t>
                </w:r>
                <w:r w:rsidR="00BD66BE">
                  <w:rPr>
                    <w:rFonts w:eastAsiaTheme="minorEastAsia" w:cstheme="minorBidi"/>
                    <w:noProof/>
                    <w:sz w:val="22"/>
                  </w:rPr>
                  <w:tab/>
                </w:r>
                <w:r w:rsidR="00BD66BE" w:rsidRPr="004028F7">
                  <w:rPr>
                    <w:rStyle w:val="Hyperlink"/>
                    <w:noProof/>
                  </w:rPr>
                  <w:t>Behavior</w:t>
                </w:r>
                <w:r w:rsidR="00BD66BE">
                  <w:rPr>
                    <w:noProof/>
                    <w:webHidden/>
                  </w:rPr>
                  <w:tab/>
                </w:r>
                <w:r w:rsidR="00BD66BE">
                  <w:rPr>
                    <w:noProof/>
                    <w:webHidden/>
                  </w:rPr>
                  <w:fldChar w:fldCharType="begin"/>
                </w:r>
                <w:r w:rsidR="00BD66BE">
                  <w:rPr>
                    <w:noProof/>
                    <w:webHidden/>
                  </w:rPr>
                  <w:instrText xml:space="preserve"> PAGEREF _Toc473108025 \h </w:instrText>
                </w:r>
                <w:r w:rsidR="00BD66BE">
                  <w:rPr>
                    <w:noProof/>
                    <w:webHidden/>
                  </w:rPr>
                </w:r>
                <w:r w:rsidR="00BD66BE">
                  <w:rPr>
                    <w:noProof/>
                    <w:webHidden/>
                  </w:rPr>
                  <w:fldChar w:fldCharType="separate"/>
                </w:r>
                <w:r w:rsidR="00E91FBE">
                  <w:rPr>
                    <w:noProof/>
                    <w:webHidden/>
                  </w:rPr>
                  <w:t>5</w:t>
                </w:r>
                <w:r w:rsidR="00BD66BE">
                  <w:rPr>
                    <w:noProof/>
                    <w:webHidden/>
                  </w:rPr>
                  <w:fldChar w:fldCharType="end"/>
                </w:r>
                <w:r>
                  <w:rPr>
                    <w:noProof/>
                  </w:rPr>
                  <w:fldChar w:fldCharType="end"/>
                </w:r>
              </w:ins>
            </w:p>
            <w:p w14:paraId="5DD38348" w14:textId="77777777" w:rsidR="00BD66BE" w:rsidRDefault="0003260C">
              <w:pPr>
                <w:pStyle w:val="TOC3"/>
                <w:tabs>
                  <w:tab w:val="left" w:pos="1320"/>
                  <w:tab w:val="right" w:leader="dot" w:pos="9350"/>
                </w:tabs>
                <w:rPr>
                  <w:ins w:id="214" w:author="VEIC" w:date="2017-02-06T18:09:00Z"/>
                  <w:rFonts w:eastAsiaTheme="minorEastAsia" w:cstheme="minorBidi"/>
                  <w:noProof/>
                  <w:sz w:val="22"/>
                </w:rPr>
              </w:pPr>
              <w:ins w:id="215" w:author="VEIC" w:date="2017-02-06T18:09:00Z">
                <w:r>
                  <w:fldChar w:fldCharType="begin"/>
                </w:r>
                <w:r>
                  <w:instrText xml:space="preserve"> HYPERLINK \l "_T</w:instrText>
                </w:r>
                <w:r>
                  <w:instrText xml:space="preserve">oc473108026" </w:instrText>
                </w:r>
                <w:r>
                  <w:fldChar w:fldCharType="separate"/>
                </w:r>
                <w:r w:rsidR="00BD66BE" w:rsidRPr="004028F7">
                  <w:rPr>
                    <w:rStyle w:val="Hyperlink"/>
                    <w:noProof/>
                  </w:rPr>
                  <w:t>6.1.1</w:t>
                </w:r>
                <w:r w:rsidR="00BD66BE">
                  <w:rPr>
                    <w:rFonts w:eastAsiaTheme="minorEastAsia" w:cstheme="minorBidi"/>
                    <w:noProof/>
                    <w:sz w:val="22"/>
                  </w:rPr>
                  <w:tab/>
                </w:r>
                <w:r w:rsidR="00BD66BE" w:rsidRPr="004028F7">
                  <w:rPr>
                    <w:rStyle w:val="Hyperlink"/>
                    <w:noProof/>
                  </w:rPr>
                  <w:t>Adjustments to Behavior Savings to Account for Persistence</w:t>
                </w:r>
                <w:r w:rsidR="00BD66BE">
                  <w:rPr>
                    <w:noProof/>
                    <w:webHidden/>
                  </w:rPr>
                  <w:tab/>
                </w:r>
                <w:r w:rsidR="00BD66BE">
                  <w:rPr>
                    <w:noProof/>
                    <w:webHidden/>
                  </w:rPr>
                  <w:fldChar w:fldCharType="begin"/>
                </w:r>
                <w:r w:rsidR="00BD66BE">
                  <w:rPr>
                    <w:noProof/>
                    <w:webHidden/>
                  </w:rPr>
                  <w:instrText xml:space="preserve"> PAGEREF _Toc473108026 \h </w:instrText>
                </w:r>
                <w:r w:rsidR="00BD66BE">
                  <w:rPr>
                    <w:noProof/>
                    <w:webHidden/>
                  </w:rPr>
                </w:r>
                <w:r w:rsidR="00BD66BE">
                  <w:rPr>
                    <w:noProof/>
                    <w:webHidden/>
                  </w:rPr>
                  <w:fldChar w:fldCharType="separate"/>
                </w:r>
                <w:r w:rsidR="00E91FBE">
                  <w:rPr>
                    <w:noProof/>
                    <w:webHidden/>
                  </w:rPr>
                  <w:t>5</w:t>
                </w:r>
                <w:r w:rsidR="00BD66BE">
                  <w:rPr>
                    <w:noProof/>
                    <w:webHidden/>
                  </w:rPr>
                  <w:fldChar w:fldCharType="end"/>
                </w:r>
                <w:r>
                  <w:rPr>
                    <w:noProof/>
                  </w:rPr>
                  <w:fldChar w:fldCharType="end"/>
                </w:r>
              </w:ins>
            </w:p>
            <w:p w14:paraId="16605779" w14:textId="77777777" w:rsidR="00BD66BE" w:rsidRDefault="0003260C">
              <w:pPr>
                <w:pStyle w:val="TOC1"/>
                <w:tabs>
                  <w:tab w:val="right" w:leader="dot" w:pos="9350"/>
                </w:tabs>
                <w:rPr>
                  <w:ins w:id="216" w:author="VEIC" w:date="2017-02-06T18:09:00Z"/>
                  <w:rFonts w:eastAsiaTheme="minorEastAsia" w:cstheme="minorBidi"/>
                  <w:b w:val="0"/>
                  <w:smallCaps w:val="0"/>
                  <w:noProof/>
                </w:rPr>
              </w:pPr>
              <w:ins w:id="217" w:author="VEIC" w:date="2017-02-06T18:09:00Z">
                <w:r>
                  <w:fldChar w:fldCharType="begin"/>
                </w:r>
                <w:r>
                  <w:instrText xml:space="preserve"> HYPERLINK \l "_Toc473108027" </w:instrText>
                </w:r>
                <w:r>
                  <w:fldChar w:fldCharType="separate"/>
                </w:r>
                <w:r w:rsidR="00BD66BE" w:rsidRPr="004028F7">
                  <w:rPr>
                    <w:rStyle w:val="Hyperlink"/>
                    <w:rFonts w:eastAsia="Franklin Gothic Book"/>
                    <w:noProof/>
                  </w:rPr>
                  <w:t>Attachment A: Illinois Statewide Net-to-Gross Methodologies</w:t>
                </w:r>
                <w:r w:rsidR="00BD66BE">
                  <w:rPr>
                    <w:noProof/>
                    <w:webHidden/>
                  </w:rPr>
                  <w:tab/>
                </w:r>
                <w:r w:rsidR="00BD66BE">
                  <w:rPr>
                    <w:noProof/>
                    <w:webHidden/>
                  </w:rPr>
                  <w:fldChar w:fldCharType="begin"/>
                </w:r>
                <w:r w:rsidR="00BD66BE">
                  <w:rPr>
                    <w:noProof/>
                    <w:webHidden/>
                  </w:rPr>
                  <w:instrText xml:space="preserve"> PAGEREF _Toc473108027 \h </w:instrText>
                </w:r>
                <w:r w:rsidR="00BD66BE">
                  <w:rPr>
                    <w:noProof/>
                    <w:webHidden/>
                  </w:rPr>
                </w:r>
                <w:r w:rsidR="00BD66BE">
                  <w:rPr>
                    <w:noProof/>
                    <w:webHidden/>
                  </w:rPr>
                  <w:fldChar w:fldCharType="separate"/>
                </w:r>
                <w:r w:rsidR="00E91FBE">
                  <w:rPr>
                    <w:noProof/>
                    <w:webHidden/>
                  </w:rPr>
                  <w:t>18</w:t>
                </w:r>
                <w:r w:rsidR="00BD66BE">
                  <w:rPr>
                    <w:noProof/>
                    <w:webHidden/>
                  </w:rPr>
                  <w:fldChar w:fldCharType="end"/>
                </w:r>
                <w:r>
                  <w:rPr>
                    <w:noProof/>
                  </w:rPr>
                  <w:fldChar w:fldCharType="end"/>
                </w:r>
              </w:ins>
            </w:p>
            <w:p w14:paraId="0908692B" w14:textId="77777777" w:rsidR="00BD66BE" w:rsidRDefault="0003260C">
              <w:pPr>
                <w:pStyle w:val="TOC1"/>
                <w:tabs>
                  <w:tab w:val="left" w:pos="400"/>
                  <w:tab w:val="right" w:leader="dot" w:pos="9350"/>
                </w:tabs>
                <w:rPr>
                  <w:ins w:id="218" w:author="VEIC" w:date="2017-02-06T18:09:00Z"/>
                  <w:rFonts w:eastAsiaTheme="minorEastAsia" w:cstheme="minorBidi"/>
                  <w:b w:val="0"/>
                  <w:smallCaps w:val="0"/>
                  <w:noProof/>
                </w:rPr>
              </w:pPr>
              <w:ins w:id="219" w:author="VEIC" w:date="2017-02-06T18:09:00Z">
                <w:r>
                  <w:fldChar w:fldCharType="begin"/>
                </w:r>
                <w:r>
                  <w:instrText xml:space="preserve"> HYPERLINK \l "_Toc473108028" </w:instrText>
                </w:r>
                <w:r>
                  <w:fldChar w:fldCharType="separate"/>
                </w:r>
                <w:r w:rsidR="00BD66BE" w:rsidRPr="004028F7">
                  <w:rPr>
                    <w:rStyle w:val="Hyperlink"/>
                    <w:noProof/>
                    <w14:scene3d>
                      <w14:camera w14:prst="orthographicFront"/>
                      <w14:lightRig w14:rig="threePt" w14:dir="t">
                        <w14:rot w14:lat="0" w14:lon="0" w14:rev="0"/>
                      </w14:lightRig>
                    </w14:scene3d>
                  </w:rPr>
                  <w:t>2</w:t>
                </w:r>
                <w:r w:rsidR="00BD66BE">
                  <w:rPr>
                    <w:rFonts w:eastAsiaTheme="minorEastAsia" w:cstheme="minorBidi"/>
                    <w:b w:val="0"/>
                    <w:smallCaps w:val="0"/>
                    <w:noProof/>
                  </w:rPr>
                  <w:tab/>
                </w:r>
                <w:r w:rsidR="00BD66BE" w:rsidRPr="004028F7">
                  <w:rPr>
                    <w:rStyle w:val="Hyperlink"/>
                    <w:noProof/>
                  </w:rPr>
                  <w:t>Attribution in Energy Efficiency Programs in General</w:t>
                </w:r>
                <w:r w:rsidR="00BD66BE">
                  <w:rPr>
                    <w:noProof/>
                    <w:webHidden/>
                  </w:rPr>
                  <w:tab/>
                </w:r>
                <w:r w:rsidR="00BD66BE">
                  <w:rPr>
                    <w:noProof/>
                    <w:webHidden/>
                  </w:rPr>
                  <w:fldChar w:fldCharType="begin"/>
                </w:r>
                <w:r w:rsidR="00BD66BE">
                  <w:rPr>
                    <w:noProof/>
                    <w:webHidden/>
                  </w:rPr>
                  <w:instrText xml:space="preserve"> PAGEREF _Toc473108028 \h </w:instrText>
                </w:r>
                <w:r w:rsidR="00BD66BE">
                  <w:rPr>
                    <w:noProof/>
                    <w:webHidden/>
                  </w:rPr>
                </w:r>
                <w:r w:rsidR="00BD66BE">
                  <w:rPr>
                    <w:noProof/>
                    <w:webHidden/>
                  </w:rPr>
                  <w:fldChar w:fldCharType="separate"/>
                </w:r>
                <w:r w:rsidR="00E91FBE">
                  <w:rPr>
                    <w:noProof/>
                    <w:webHidden/>
                  </w:rPr>
                  <w:t>22</w:t>
                </w:r>
                <w:r w:rsidR="00BD66BE">
                  <w:rPr>
                    <w:noProof/>
                    <w:webHidden/>
                  </w:rPr>
                  <w:fldChar w:fldCharType="end"/>
                </w:r>
                <w:r>
                  <w:rPr>
                    <w:noProof/>
                  </w:rPr>
                  <w:fldChar w:fldCharType="end"/>
                </w:r>
              </w:ins>
            </w:p>
            <w:p w14:paraId="22B7508B" w14:textId="77777777" w:rsidR="00BD66BE" w:rsidRDefault="0003260C">
              <w:pPr>
                <w:pStyle w:val="TOC2"/>
                <w:tabs>
                  <w:tab w:val="left" w:pos="800"/>
                  <w:tab w:val="right" w:leader="dot" w:pos="9350"/>
                </w:tabs>
                <w:rPr>
                  <w:ins w:id="220" w:author="VEIC" w:date="2017-02-06T18:09:00Z"/>
                  <w:rFonts w:eastAsiaTheme="minorEastAsia" w:cstheme="minorBidi"/>
                  <w:noProof/>
                  <w:sz w:val="22"/>
                </w:rPr>
              </w:pPr>
              <w:ins w:id="221" w:author="VEIC" w:date="2017-02-06T18:09:00Z">
                <w:r>
                  <w:fldChar w:fldCharType="begin"/>
                </w:r>
                <w:r>
                  <w:instrText xml:space="preserve"> HYPE</w:instrText>
                </w:r>
                <w:r>
                  <w:instrText xml:space="preserve">RLINK \l "_Toc473108029" </w:instrText>
                </w:r>
                <w:r>
                  <w:fldChar w:fldCharType="separate"/>
                </w:r>
                <w:r w:rsidR="00BD66BE" w:rsidRPr="004028F7">
                  <w:rPr>
                    <w:rStyle w:val="Hyperlink"/>
                    <w:noProof/>
                  </w:rPr>
                  <w:t>2.1</w:t>
                </w:r>
                <w:r w:rsidR="00BD66BE">
                  <w:rPr>
                    <w:rFonts w:eastAsiaTheme="minorEastAsia" w:cstheme="minorBidi"/>
                    <w:noProof/>
                    <w:sz w:val="22"/>
                  </w:rPr>
                  <w:tab/>
                </w:r>
                <w:r w:rsidR="00BD66BE" w:rsidRPr="004028F7">
                  <w:rPr>
                    <w:rStyle w:val="Hyperlink"/>
                    <w:noProof/>
                  </w:rPr>
                  <w:t>Definitions</w:t>
                </w:r>
                <w:r w:rsidR="00BD66BE">
                  <w:rPr>
                    <w:noProof/>
                    <w:webHidden/>
                  </w:rPr>
                  <w:tab/>
                </w:r>
                <w:r w:rsidR="00BD66BE">
                  <w:rPr>
                    <w:noProof/>
                    <w:webHidden/>
                  </w:rPr>
                  <w:fldChar w:fldCharType="begin"/>
                </w:r>
                <w:r w:rsidR="00BD66BE">
                  <w:rPr>
                    <w:noProof/>
                    <w:webHidden/>
                  </w:rPr>
                  <w:instrText xml:space="preserve"> PAGEREF _Toc473108029 \h </w:instrText>
                </w:r>
                <w:r w:rsidR="00BD66BE">
                  <w:rPr>
                    <w:noProof/>
                    <w:webHidden/>
                  </w:rPr>
                </w:r>
                <w:r w:rsidR="00BD66BE">
                  <w:rPr>
                    <w:noProof/>
                    <w:webHidden/>
                  </w:rPr>
                  <w:fldChar w:fldCharType="separate"/>
                </w:r>
                <w:r w:rsidR="00E91FBE">
                  <w:rPr>
                    <w:noProof/>
                    <w:webHidden/>
                  </w:rPr>
                  <w:t>22</w:t>
                </w:r>
                <w:r w:rsidR="00BD66BE">
                  <w:rPr>
                    <w:noProof/>
                    <w:webHidden/>
                  </w:rPr>
                  <w:fldChar w:fldCharType="end"/>
                </w:r>
                <w:r>
                  <w:rPr>
                    <w:noProof/>
                  </w:rPr>
                  <w:fldChar w:fldCharType="end"/>
                </w:r>
              </w:ins>
            </w:p>
            <w:p w14:paraId="6D99A7A1" w14:textId="77777777" w:rsidR="00BD66BE" w:rsidRDefault="0003260C">
              <w:pPr>
                <w:pStyle w:val="TOC2"/>
                <w:tabs>
                  <w:tab w:val="left" w:pos="800"/>
                  <w:tab w:val="right" w:leader="dot" w:pos="9350"/>
                </w:tabs>
                <w:rPr>
                  <w:ins w:id="222" w:author="VEIC" w:date="2017-02-06T18:09:00Z"/>
                  <w:rFonts w:eastAsiaTheme="minorEastAsia" w:cstheme="minorBidi"/>
                  <w:noProof/>
                  <w:sz w:val="22"/>
                </w:rPr>
              </w:pPr>
              <w:ins w:id="223" w:author="VEIC" w:date="2017-02-06T18:09:00Z">
                <w:r>
                  <w:fldChar w:fldCharType="begin"/>
                </w:r>
                <w:r>
                  <w:instrText xml:space="preserve"> HYPERLINK \l "_Toc473108030" </w:instrText>
                </w:r>
                <w:r>
                  <w:fldChar w:fldCharType="separate"/>
                </w:r>
                <w:r w:rsidR="00BD66BE" w:rsidRPr="004028F7">
                  <w:rPr>
                    <w:rStyle w:val="Hyperlink"/>
                    <w:noProof/>
                  </w:rPr>
                  <w:t>2.2</w:t>
                </w:r>
                <w:r w:rsidR="00BD66BE">
                  <w:rPr>
                    <w:rFonts w:eastAsiaTheme="minorEastAsia" w:cstheme="minorBidi"/>
                    <w:noProof/>
                    <w:sz w:val="22"/>
                  </w:rPr>
                  <w:tab/>
                </w:r>
                <w:r w:rsidR="00BD66BE" w:rsidRPr="004028F7">
                  <w:rPr>
                    <w:rStyle w:val="Hyperlink"/>
                    <w:noProof/>
                  </w:rPr>
                  <w:t>Spillover-Specific Issues</w:t>
                </w:r>
                <w:r w:rsidR="00BD66BE">
                  <w:rPr>
                    <w:noProof/>
                    <w:webHidden/>
                  </w:rPr>
                  <w:tab/>
                </w:r>
                <w:r w:rsidR="00BD66BE">
                  <w:rPr>
                    <w:noProof/>
                    <w:webHidden/>
                  </w:rPr>
                  <w:fldChar w:fldCharType="begin"/>
                </w:r>
                <w:r w:rsidR="00BD66BE">
                  <w:rPr>
                    <w:noProof/>
                    <w:webHidden/>
                  </w:rPr>
                  <w:instrText xml:space="preserve"> PAGEREF _Toc473108030 \h </w:instrText>
                </w:r>
                <w:r w:rsidR="00BD66BE">
                  <w:rPr>
                    <w:noProof/>
                    <w:webHidden/>
                  </w:rPr>
                </w:r>
                <w:r w:rsidR="00BD66BE">
                  <w:rPr>
                    <w:noProof/>
                    <w:webHidden/>
                  </w:rPr>
                  <w:fldChar w:fldCharType="separate"/>
                </w:r>
                <w:r w:rsidR="00E91FBE">
                  <w:rPr>
                    <w:noProof/>
                    <w:webHidden/>
                  </w:rPr>
                  <w:t>25</w:t>
                </w:r>
                <w:r w:rsidR="00BD66BE">
                  <w:rPr>
                    <w:noProof/>
                    <w:webHidden/>
                  </w:rPr>
                  <w:fldChar w:fldCharType="end"/>
                </w:r>
                <w:r>
                  <w:rPr>
                    <w:noProof/>
                  </w:rPr>
                  <w:fldChar w:fldCharType="end"/>
                </w:r>
              </w:ins>
            </w:p>
            <w:p w14:paraId="3AC0C21A" w14:textId="77777777" w:rsidR="00BD66BE" w:rsidRDefault="0003260C">
              <w:pPr>
                <w:pStyle w:val="TOC3"/>
                <w:tabs>
                  <w:tab w:val="left" w:pos="1320"/>
                  <w:tab w:val="right" w:leader="dot" w:pos="9350"/>
                </w:tabs>
                <w:rPr>
                  <w:ins w:id="224" w:author="VEIC" w:date="2017-02-06T18:09:00Z"/>
                  <w:rFonts w:eastAsiaTheme="minorEastAsia" w:cstheme="minorBidi"/>
                  <w:noProof/>
                  <w:sz w:val="22"/>
                </w:rPr>
              </w:pPr>
              <w:ins w:id="225" w:author="VEIC" w:date="2017-02-06T18:09:00Z">
                <w:r>
                  <w:fldChar w:fldCharType="begin"/>
                </w:r>
                <w:r>
                  <w:instrText xml:space="preserve"> HYPERLINK \l "_Toc473108031"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2.2.1</w:t>
                </w:r>
                <w:r w:rsidR="00BD66BE">
                  <w:rPr>
                    <w:rFonts w:eastAsiaTheme="minorEastAsia" w:cstheme="minorBidi"/>
                    <w:noProof/>
                    <w:sz w:val="22"/>
                  </w:rPr>
                  <w:tab/>
                </w:r>
                <w:r w:rsidR="00BD66BE" w:rsidRPr="004028F7">
                  <w:rPr>
                    <w:rStyle w:val="Hyperlink"/>
                    <w:rFonts w:eastAsia="Franklin Gothic Book"/>
                    <w:noProof/>
                  </w:rPr>
                  <w:t>Measure Costs</w:t>
                </w:r>
                <w:r w:rsidR="00BD66BE">
                  <w:rPr>
                    <w:noProof/>
                    <w:webHidden/>
                  </w:rPr>
                  <w:tab/>
                </w:r>
                <w:r w:rsidR="00BD66BE">
                  <w:rPr>
                    <w:noProof/>
                    <w:webHidden/>
                  </w:rPr>
                  <w:fldChar w:fldCharType="begin"/>
                </w:r>
                <w:r w:rsidR="00BD66BE">
                  <w:rPr>
                    <w:noProof/>
                    <w:webHidden/>
                  </w:rPr>
                  <w:instrText xml:space="preserve"> PAGEREF _Toc473108031 \h </w:instrText>
                </w:r>
                <w:r w:rsidR="00BD66BE">
                  <w:rPr>
                    <w:noProof/>
                    <w:webHidden/>
                  </w:rPr>
                </w:r>
                <w:r w:rsidR="00BD66BE">
                  <w:rPr>
                    <w:noProof/>
                    <w:webHidden/>
                  </w:rPr>
                  <w:fldChar w:fldCharType="separate"/>
                </w:r>
                <w:r w:rsidR="00E91FBE">
                  <w:rPr>
                    <w:noProof/>
                    <w:webHidden/>
                  </w:rPr>
                  <w:t>25</w:t>
                </w:r>
                <w:r w:rsidR="00BD66BE">
                  <w:rPr>
                    <w:noProof/>
                    <w:webHidden/>
                  </w:rPr>
                  <w:fldChar w:fldCharType="end"/>
                </w:r>
                <w:r>
                  <w:rPr>
                    <w:noProof/>
                  </w:rPr>
                  <w:fldChar w:fldCharType="end"/>
                </w:r>
              </w:ins>
            </w:p>
            <w:p w14:paraId="0FE3279B" w14:textId="77777777" w:rsidR="00BD66BE" w:rsidRDefault="0003260C">
              <w:pPr>
                <w:pStyle w:val="TOC1"/>
                <w:tabs>
                  <w:tab w:val="left" w:pos="400"/>
                  <w:tab w:val="right" w:leader="dot" w:pos="9350"/>
                </w:tabs>
                <w:rPr>
                  <w:ins w:id="226" w:author="VEIC" w:date="2017-02-06T18:09:00Z"/>
                  <w:rFonts w:eastAsiaTheme="minorEastAsia" w:cstheme="minorBidi"/>
                  <w:b w:val="0"/>
                  <w:smallCaps w:val="0"/>
                  <w:noProof/>
                </w:rPr>
              </w:pPr>
              <w:ins w:id="227" w:author="VEIC" w:date="2017-02-06T18:09:00Z">
                <w:r>
                  <w:fldChar w:fldCharType="begin"/>
                </w:r>
                <w:r>
                  <w:instrText xml:space="preserve"> HYPERLINK \l "_Toc473108032" </w:instrText>
                </w:r>
                <w:r>
                  <w:fldChar w:fldCharType="separate"/>
                </w:r>
                <w:r w:rsidR="00BD66BE" w:rsidRPr="004028F7">
                  <w:rPr>
                    <w:rStyle w:val="Hyperlink"/>
                    <w:noProof/>
                    <w14:scene3d>
                      <w14:camera w14:prst="orthographicFront"/>
                      <w14:lightRig w14:rig="threePt" w14:dir="t">
                        <w14:rot w14:lat="0" w14:lon="0" w14:rev="0"/>
                      </w14:lightRig>
                    </w14:scene3d>
                  </w:rPr>
                  <w:t>3</w:t>
                </w:r>
                <w:r w:rsidR="00BD66BE">
                  <w:rPr>
                    <w:rFonts w:eastAsiaTheme="minorEastAsia" w:cstheme="minorBidi"/>
                    <w:b w:val="0"/>
                    <w:smallCaps w:val="0"/>
                    <w:noProof/>
                  </w:rPr>
                  <w:tab/>
                </w:r>
                <w:r w:rsidR="00BD66BE" w:rsidRPr="004028F7">
                  <w:rPr>
                    <w:rStyle w:val="Hyperlink"/>
                    <w:noProof/>
                  </w:rPr>
                  <w:t>Commercial, Industrial, and Public Sector Protocols</w:t>
                </w:r>
                <w:r w:rsidR="00BD66BE">
                  <w:rPr>
                    <w:noProof/>
                    <w:webHidden/>
                  </w:rPr>
                  <w:tab/>
                </w:r>
                <w:r w:rsidR="00BD66BE">
                  <w:rPr>
                    <w:noProof/>
                    <w:webHidden/>
                  </w:rPr>
                  <w:fldChar w:fldCharType="begin"/>
                </w:r>
                <w:r w:rsidR="00BD66BE">
                  <w:rPr>
                    <w:noProof/>
                    <w:webHidden/>
                  </w:rPr>
                  <w:instrText xml:space="preserve"> PAGEREF _Toc473108032 \h </w:instrText>
                </w:r>
                <w:r w:rsidR="00BD66BE">
                  <w:rPr>
                    <w:noProof/>
                    <w:webHidden/>
                  </w:rPr>
                </w:r>
                <w:r w:rsidR="00BD66BE">
                  <w:rPr>
                    <w:noProof/>
                    <w:webHidden/>
                  </w:rPr>
                  <w:fldChar w:fldCharType="separate"/>
                </w:r>
                <w:r w:rsidR="00E91FBE">
                  <w:rPr>
                    <w:noProof/>
                    <w:webHidden/>
                  </w:rPr>
                  <w:t>26</w:t>
                </w:r>
                <w:r w:rsidR="00BD66BE">
                  <w:rPr>
                    <w:noProof/>
                    <w:webHidden/>
                  </w:rPr>
                  <w:fldChar w:fldCharType="end"/>
                </w:r>
                <w:r>
                  <w:rPr>
                    <w:noProof/>
                  </w:rPr>
                  <w:fldChar w:fldCharType="end"/>
                </w:r>
              </w:ins>
            </w:p>
            <w:p w14:paraId="187315B7" w14:textId="77777777" w:rsidR="00BD66BE" w:rsidRDefault="0003260C">
              <w:pPr>
                <w:pStyle w:val="TOC2"/>
                <w:tabs>
                  <w:tab w:val="left" w:pos="800"/>
                  <w:tab w:val="right" w:leader="dot" w:pos="9350"/>
                </w:tabs>
                <w:rPr>
                  <w:ins w:id="228" w:author="VEIC" w:date="2017-02-06T18:09:00Z"/>
                  <w:rFonts w:eastAsiaTheme="minorEastAsia" w:cstheme="minorBidi"/>
                  <w:noProof/>
                  <w:sz w:val="22"/>
                </w:rPr>
              </w:pPr>
              <w:ins w:id="229" w:author="VEIC" w:date="2017-02-06T18:09:00Z">
                <w:r>
                  <w:fldChar w:fldCharType="begin"/>
                </w:r>
                <w:r>
                  <w:instrText xml:space="preserve"> HYPERLINK \l "_Toc473108033" </w:instrText>
                </w:r>
                <w:r>
                  <w:fldChar w:fldCharType="separate"/>
                </w:r>
                <w:r w:rsidR="00BD66BE" w:rsidRPr="004028F7">
                  <w:rPr>
                    <w:rStyle w:val="Hyperlink"/>
                    <w:noProof/>
                  </w:rPr>
                  <w:t>3.1</w:t>
                </w:r>
                <w:r w:rsidR="00BD66BE">
                  <w:rPr>
                    <w:rFonts w:eastAsiaTheme="minorEastAsia" w:cstheme="minorBidi"/>
                    <w:noProof/>
                    <w:sz w:val="22"/>
                  </w:rPr>
                  <w:tab/>
                </w:r>
                <w:r w:rsidR="00BD66BE" w:rsidRPr="004028F7">
                  <w:rPr>
                    <w:rStyle w:val="Hyperlink"/>
                    <w:noProof/>
                  </w:rPr>
                  <w:t>Core Non-Residential Protocol</w:t>
                </w:r>
                <w:r w:rsidR="00BD66BE">
                  <w:rPr>
                    <w:noProof/>
                    <w:webHidden/>
                  </w:rPr>
                  <w:tab/>
                </w:r>
                <w:r w:rsidR="00BD66BE">
                  <w:rPr>
                    <w:noProof/>
                    <w:webHidden/>
                  </w:rPr>
                  <w:fldChar w:fldCharType="begin"/>
                </w:r>
                <w:r w:rsidR="00BD66BE">
                  <w:rPr>
                    <w:noProof/>
                    <w:webHidden/>
                  </w:rPr>
                  <w:instrText xml:space="preserve"> PAGEREF _Toc473108033 \h </w:instrText>
                </w:r>
                <w:r w:rsidR="00BD66BE">
                  <w:rPr>
                    <w:noProof/>
                    <w:webHidden/>
                  </w:rPr>
                </w:r>
                <w:r w:rsidR="00BD66BE">
                  <w:rPr>
                    <w:noProof/>
                    <w:webHidden/>
                  </w:rPr>
                  <w:fldChar w:fldCharType="separate"/>
                </w:r>
                <w:r w:rsidR="00E91FBE">
                  <w:rPr>
                    <w:noProof/>
                    <w:webHidden/>
                  </w:rPr>
                  <w:t>28</w:t>
                </w:r>
                <w:r w:rsidR="00BD66BE">
                  <w:rPr>
                    <w:noProof/>
                    <w:webHidden/>
                  </w:rPr>
                  <w:fldChar w:fldCharType="end"/>
                </w:r>
                <w:r>
                  <w:rPr>
                    <w:noProof/>
                  </w:rPr>
                  <w:fldChar w:fldCharType="end"/>
                </w:r>
              </w:ins>
            </w:p>
            <w:p w14:paraId="1214CDFF" w14:textId="77777777" w:rsidR="00BD66BE" w:rsidRDefault="0003260C">
              <w:pPr>
                <w:pStyle w:val="TOC3"/>
                <w:tabs>
                  <w:tab w:val="left" w:pos="1320"/>
                  <w:tab w:val="right" w:leader="dot" w:pos="9350"/>
                </w:tabs>
                <w:rPr>
                  <w:ins w:id="230" w:author="VEIC" w:date="2017-02-06T18:09:00Z"/>
                  <w:rFonts w:eastAsiaTheme="minorEastAsia" w:cstheme="minorBidi"/>
                  <w:noProof/>
                  <w:sz w:val="22"/>
                </w:rPr>
              </w:pPr>
              <w:ins w:id="231" w:author="VEIC" w:date="2017-02-06T18:09:00Z">
                <w:r>
                  <w:fldChar w:fldCharType="begin"/>
                </w:r>
                <w:r>
                  <w:instrText xml:space="preserve"> HYPERLINK \l "_Toc473108034" </w:instrText>
                </w:r>
                <w:r>
                  <w:fldChar w:fldCharType="separate"/>
                </w:r>
                <w:r w:rsidR="00BD66BE" w:rsidRPr="004028F7">
                  <w:rPr>
                    <w:rStyle w:val="Hyperlink"/>
                    <w:noProof/>
                    <w14:scene3d>
                      <w14:camera w14:prst="orthographicFront"/>
                      <w14:lightRig w14:rig="threePt" w14:dir="t">
                        <w14:rot w14:lat="0" w14:lon="0" w14:rev="0"/>
                      </w14:lightRig>
                    </w14:scene3d>
                  </w:rPr>
                  <w:t>3.1.1</w:t>
                </w:r>
                <w:r w:rsidR="00BD66BE">
                  <w:rPr>
                    <w:rFonts w:eastAsiaTheme="minorEastAsia" w:cstheme="minorBidi"/>
                    <w:noProof/>
                    <w:sz w:val="22"/>
                  </w:rPr>
                  <w:tab/>
                </w:r>
                <w:r w:rsidR="00BD66BE" w:rsidRPr="004028F7">
                  <w:rPr>
                    <w:rStyle w:val="Hyperlink"/>
                    <w:noProof/>
                  </w:rPr>
                  <w:t>Core Non-Residential Free Ridership Protocol</w:t>
                </w:r>
                <w:r w:rsidR="00BD66BE">
                  <w:rPr>
                    <w:noProof/>
                    <w:webHidden/>
                  </w:rPr>
                  <w:tab/>
                </w:r>
                <w:r w:rsidR="00BD66BE">
                  <w:rPr>
                    <w:noProof/>
                    <w:webHidden/>
                  </w:rPr>
                  <w:fldChar w:fldCharType="begin"/>
                </w:r>
                <w:r w:rsidR="00BD66BE">
                  <w:rPr>
                    <w:noProof/>
                    <w:webHidden/>
                  </w:rPr>
                  <w:instrText xml:space="preserve"> PAGEREF _Toc473108034 \h </w:instrText>
                </w:r>
                <w:r w:rsidR="00BD66BE">
                  <w:rPr>
                    <w:noProof/>
                    <w:webHidden/>
                  </w:rPr>
                </w:r>
                <w:r w:rsidR="00BD66BE">
                  <w:rPr>
                    <w:noProof/>
                    <w:webHidden/>
                  </w:rPr>
                  <w:fldChar w:fldCharType="separate"/>
                </w:r>
                <w:r w:rsidR="00E91FBE">
                  <w:rPr>
                    <w:noProof/>
                    <w:webHidden/>
                  </w:rPr>
                  <w:t>28</w:t>
                </w:r>
                <w:r w:rsidR="00BD66BE">
                  <w:rPr>
                    <w:noProof/>
                    <w:webHidden/>
                  </w:rPr>
                  <w:fldChar w:fldCharType="end"/>
                </w:r>
                <w:r>
                  <w:rPr>
                    <w:noProof/>
                  </w:rPr>
                  <w:fldChar w:fldCharType="end"/>
                </w:r>
              </w:ins>
            </w:p>
            <w:p w14:paraId="432F722C" w14:textId="77777777" w:rsidR="00BD66BE" w:rsidRDefault="0003260C">
              <w:pPr>
                <w:pStyle w:val="TOC2"/>
                <w:tabs>
                  <w:tab w:val="left" w:pos="800"/>
                  <w:tab w:val="right" w:leader="dot" w:pos="9350"/>
                </w:tabs>
                <w:rPr>
                  <w:ins w:id="232" w:author="VEIC" w:date="2017-02-06T18:09:00Z"/>
                  <w:rFonts w:eastAsiaTheme="minorEastAsia" w:cstheme="minorBidi"/>
                  <w:noProof/>
                  <w:sz w:val="22"/>
                </w:rPr>
              </w:pPr>
              <w:ins w:id="233" w:author="VEIC" w:date="2017-02-06T18:09:00Z">
                <w:r>
                  <w:fldChar w:fldCharType="begin"/>
                </w:r>
                <w:r>
                  <w:instrText xml:space="preserve"> HYPERLINK \l "_T</w:instrText>
                </w:r>
                <w:r>
                  <w:instrText xml:space="preserve">oc473108035" </w:instrText>
                </w:r>
                <w:r>
                  <w:fldChar w:fldCharType="separate"/>
                </w:r>
                <w:r w:rsidR="00BD66BE" w:rsidRPr="004028F7">
                  <w:rPr>
                    <w:rStyle w:val="Hyperlink"/>
                    <w:noProof/>
                  </w:rPr>
                  <w:t>3.2</w:t>
                </w:r>
                <w:r w:rsidR="00BD66BE">
                  <w:rPr>
                    <w:rFonts w:eastAsiaTheme="minorEastAsia" w:cstheme="minorBidi"/>
                    <w:noProof/>
                    <w:sz w:val="22"/>
                  </w:rPr>
                  <w:tab/>
                </w:r>
                <w:r w:rsidR="00BD66BE" w:rsidRPr="004028F7">
                  <w:rPr>
                    <w:rStyle w:val="Hyperlink"/>
                    <w:noProof/>
                  </w:rPr>
                  <w:t>Core Non-Residential Spillover Protocol</w:t>
                </w:r>
                <w:r w:rsidR="00BD66BE">
                  <w:rPr>
                    <w:noProof/>
                    <w:webHidden/>
                  </w:rPr>
                  <w:tab/>
                </w:r>
                <w:r w:rsidR="00BD66BE">
                  <w:rPr>
                    <w:noProof/>
                    <w:webHidden/>
                  </w:rPr>
                  <w:fldChar w:fldCharType="begin"/>
                </w:r>
                <w:r w:rsidR="00BD66BE">
                  <w:rPr>
                    <w:noProof/>
                    <w:webHidden/>
                  </w:rPr>
                  <w:instrText xml:space="preserve"> PAGEREF _Toc473108035 \h </w:instrText>
                </w:r>
                <w:r w:rsidR="00BD66BE">
                  <w:rPr>
                    <w:noProof/>
                    <w:webHidden/>
                  </w:rPr>
                </w:r>
                <w:r w:rsidR="00BD66BE">
                  <w:rPr>
                    <w:noProof/>
                    <w:webHidden/>
                  </w:rPr>
                  <w:fldChar w:fldCharType="separate"/>
                </w:r>
                <w:r w:rsidR="00E91FBE">
                  <w:rPr>
                    <w:noProof/>
                    <w:webHidden/>
                  </w:rPr>
                  <w:t>34</w:t>
                </w:r>
                <w:r w:rsidR="00BD66BE">
                  <w:rPr>
                    <w:noProof/>
                    <w:webHidden/>
                  </w:rPr>
                  <w:fldChar w:fldCharType="end"/>
                </w:r>
                <w:r>
                  <w:rPr>
                    <w:noProof/>
                  </w:rPr>
                  <w:fldChar w:fldCharType="end"/>
                </w:r>
              </w:ins>
            </w:p>
            <w:p w14:paraId="0E3BE737" w14:textId="77777777" w:rsidR="00BD66BE" w:rsidRDefault="0003260C">
              <w:pPr>
                <w:pStyle w:val="TOC3"/>
                <w:tabs>
                  <w:tab w:val="left" w:pos="1320"/>
                  <w:tab w:val="right" w:leader="dot" w:pos="9350"/>
                </w:tabs>
                <w:rPr>
                  <w:ins w:id="234" w:author="VEIC" w:date="2017-02-06T18:09:00Z"/>
                  <w:rFonts w:eastAsiaTheme="minorEastAsia" w:cstheme="minorBidi"/>
                  <w:noProof/>
                  <w:sz w:val="22"/>
                </w:rPr>
              </w:pPr>
              <w:ins w:id="235" w:author="VEIC" w:date="2017-02-06T18:09:00Z">
                <w:r>
                  <w:fldChar w:fldCharType="begin"/>
                </w:r>
                <w:r>
                  <w:instrText xml:space="preserve"> HYPERLINK \l "_Toc473108036" </w:instrText>
                </w:r>
                <w:r>
                  <w:fldChar w:fldCharType="separate"/>
                </w:r>
                <w:r w:rsidR="00BD66BE" w:rsidRPr="004028F7">
                  <w:rPr>
                    <w:rStyle w:val="Hyperlink"/>
                    <w:noProof/>
                    <w14:scene3d>
                      <w14:camera w14:prst="orthographicFront"/>
                      <w14:lightRig w14:rig="threePt" w14:dir="t">
                        <w14:rot w14:lat="0" w14:lon="0" w14:rev="0"/>
                      </w14:lightRig>
                    </w14:scene3d>
                  </w:rPr>
                  <w:t>3.2.1</w:t>
                </w:r>
                <w:r w:rsidR="00BD66BE">
                  <w:rPr>
                    <w:rFonts w:eastAsiaTheme="minorEastAsia" w:cstheme="minorBidi"/>
                    <w:noProof/>
                    <w:sz w:val="22"/>
                  </w:rPr>
                  <w:tab/>
                </w:r>
                <w:r w:rsidR="00BD66BE" w:rsidRPr="004028F7">
                  <w:rPr>
                    <w:rStyle w:val="Hyperlink"/>
                    <w:noProof/>
                  </w:rPr>
                  <w:t>Core Participant Spillover Protocol</w:t>
                </w:r>
                <w:r w:rsidR="00BD66BE">
                  <w:rPr>
                    <w:noProof/>
                    <w:webHidden/>
                  </w:rPr>
                  <w:tab/>
                </w:r>
                <w:r w:rsidR="00BD66BE">
                  <w:rPr>
                    <w:noProof/>
                    <w:webHidden/>
                  </w:rPr>
                  <w:fldChar w:fldCharType="begin"/>
                </w:r>
                <w:r w:rsidR="00BD66BE">
                  <w:rPr>
                    <w:noProof/>
                    <w:webHidden/>
                  </w:rPr>
                  <w:instrText xml:space="preserve"> PAGEREF _Toc473108036 \h </w:instrText>
                </w:r>
                <w:r w:rsidR="00BD66BE">
                  <w:rPr>
                    <w:noProof/>
                    <w:webHidden/>
                  </w:rPr>
                </w:r>
                <w:r w:rsidR="00BD66BE">
                  <w:rPr>
                    <w:noProof/>
                    <w:webHidden/>
                  </w:rPr>
                  <w:fldChar w:fldCharType="separate"/>
                </w:r>
                <w:r w:rsidR="00E91FBE">
                  <w:rPr>
                    <w:noProof/>
                    <w:webHidden/>
                  </w:rPr>
                  <w:t>34</w:t>
                </w:r>
                <w:r w:rsidR="00BD66BE">
                  <w:rPr>
                    <w:noProof/>
                    <w:webHidden/>
                  </w:rPr>
                  <w:fldChar w:fldCharType="end"/>
                </w:r>
                <w:r>
                  <w:rPr>
                    <w:noProof/>
                  </w:rPr>
                  <w:fldChar w:fldCharType="end"/>
                </w:r>
              </w:ins>
            </w:p>
            <w:p w14:paraId="2B21EBAB" w14:textId="77777777" w:rsidR="00BD66BE" w:rsidRDefault="0003260C">
              <w:pPr>
                <w:pStyle w:val="TOC3"/>
                <w:tabs>
                  <w:tab w:val="left" w:pos="1320"/>
                  <w:tab w:val="right" w:leader="dot" w:pos="9350"/>
                </w:tabs>
                <w:rPr>
                  <w:ins w:id="236" w:author="VEIC" w:date="2017-02-06T18:09:00Z"/>
                  <w:rFonts w:eastAsiaTheme="minorEastAsia" w:cstheme="minorBidi"/>
                  <w:noProof/>
                  <w:sz w:val="22"/>
                </w:rPr>
              </w:pPr>
              <w:ins w:id="237" w:author="VEIC" w:date="2017-02-06T18:09:00Z">
                <w:r>
                  <w:fldChar w:fldCharType="begin"/>
                </w:r>
                <w:r>
                  <w:instrText xml:space="preserve"> HYPERLINK \l "_Toc473108037" </w:instrText>
                </w:r>
                <w:r>
                  <w:fldChar w:fldCharType="separate"/>
                </w:r>
                <w:r w:rsidR="00BD66BE" w:rsidRPr="004028F7">
                  <w:rPr>
                    <w:rStyle w:val="Hyperlink"/>
                    <w:noProof/>
                    <w14:scene3d>
                      <w14:camera w14:prst="orthographicFront"/>
                      <w14:lightRig w14:rig="threePt" w14:dir="t">
                        <w14:rot w14:lat="0" w14:lon="0" w14:rev="0"/>
                      </w14:lightRig>
                    </w14:scene3d>
                  </w:rPr>
                  <w:t>3.2.2</w:t>
                </w:r>
                <w:r w:rsidR="00BD66BE">
                  <w:rPr>
                    <w:rFonts w:eastAsiaTheme="minorEastAsia" w:cstheme="minorBidi"/>
                    <w:noProof/>
                    <w:sz w:val="22"/>
                  </w:rPr>
                  <w:tab/>
                </w:r>
                <w:r w:rsidR="00BD66BE" w:rsidRPr="004028F7">
                  <w:rPr>
                    <w:rStyle w:val="Hyperlink"/>
                    <w:noProof/>
                  </w:rPr>
                  <w:t>Core Nonparticipant Spillover Protocol</w:t>
                </w:r>
                <w:r w:rsidR="00BD66BE">
                  <w:rPr>
                    <w:noProof/>
                    <w:webHidden/>
                  </w:rPr>
                  <w:tab/>
                </w:r>
                <w:r w:rsidR="00BD66BE">
                  <w:rPr>
                    <w:noProof/>
                    <w:webHidden/>
                  </w:rPr>
                  <w:fldChar w:fldCharType="begin"/>
                </w:r>
                <w:r w:rsidR="00BD66BE">
                  <w:rPr>
                    <w:noProof/>
                    <w:webHidden/>
                  </w:rPr>
                  <w:instrText xml:space="preserve"> PAGEREF _Toc473108037 \h </w:instrText>
                </w:r>
                <w:r w:rsidR="00BD66BE">
                  <w:rPr>
                    <w:noProof/>
                    <w:webHidden/>
                  </w:rPr>
                </w:r>
                <w:r w:rsidR="00BD66BE">
                  <w:rPr>
                    <w:noProof/>
                    <w:webHidden/>
                  </w:rPr>
                  <w:fldChar w:fldCharType="separate"/>
                </w:r>
                <w:r w:rsidR="00E91FBE">
                  <w:rPr>
                    <w:noProof/>
                    <w:webHidden/>
                  </w:rPr>
                  <w:t>38</w:t>
                </w:r>
                <w:r w:rsidR="00BD66BE">
                  <w:rPr>
                    <w:noProof/>
                    <w:webHidden/>
                  </w:rPr>
                  <w:fldChar w:fldCharType="end"/>
                </w:r>
                <w:r>
                  <w:rPr>
                    <w:noProof/>
                  </w:rPr>
                  <w:fldChar w:fldCharType="end"/>
                </w:r>
              </w:ins>
            </w:p>
            <w:p w14:paraId="4F5ACBEC" w14:textId="77777777" w:rsidR="00BD66BE" w:rsidRDefault="0003260C">
              <w:pPr>
                <w:pStyle w:val="TOC2"/>
                <w:tabs>
                  <w:tab w:val="left" w:pos="800"/>
                  <w:tab w:val="right" w:leader="dot" w:pos="9350"/>
                </w:tabs>
                <w:rPr>
                  <w:ins w:id="238" w:author="VEIC" w:date="2017-02-06T18:09:00Z"/>
                  <w:rFonts w:eastAsiaTheme="minorEastAsia" w:cstheme="minorBidi"/>
                  <w:noProof/>
                  <w:sz w:val="22"/>
                </w:rPr>
              </w:pPr>
              <w:ins w:id="239" w:author="VEIC" w:date="2017-02-06T18:09:00Z">
                <w:r>
                  <w:fldChar w:fldCharType="begin"/>
                </w:r>
                <w:r>
                  <w:instrText xml:space="preserve"> HYPERLIN</w:instrText>
                </w:r>
                <w:r>
                  <w:instrText xml:space="preserve">K \l "_Toc473108038" </w:instrText>
                </w:r>
                <w:r>
                  <w:fldChar w:fldCharType="separate"/>
                </w:r>
                <w:r w:rsidR="00BD66BE" w:rsidRPr="004028F7">
                  <w:rPr>
                    <w:rStyle w:val="Hyperlink"/>
                    <w:noProof/>
                  </w:rPr>
                  <w:t>3.3</w:t>
                </w:r>
                <w:r w:rsidR="00BD66BE">
                  <w:rPr>
                    <w:rFonts w:eastAsiaTheme="minorEastAsia" w:cstheme="minorBidi"/>
                    <w:noProof/>
                    <w:sz w:val="22"/>
                  </w:rPr>
                  <w:tab/>
                </w:r>
                <w:r w:rsidR="00BD66BE" w:rsidRPr="004028F7">
                  <w:rPr>
                    <w:rStyle w:val="Hyperlink"/>
                    <w:noProof/>
                  </w:rPr>
                  <w:t>Small Business Protocol</w:t>
                </w:r>
                <w:r w:rsidR="00BD66BE">
                  <w:rPr>
                    <w:noProof/>
                    <w:webHidden/>
                  </w:rPr>
                  <w:tab/>
                </w:r>
                <w:r w:rsidR="00BD66BE">
                  <w:rPr>
                    <w:noProof/>
                    <w:webHidden/>
                  </w:rPr>
                  <w:fldChar w:fldCharType="begin"/>
                </w:r>
                <w:r w:rsidR="00BD66BE">
                  <w:rPr>
                    <w:noProof/>
                    <w:webHidden/>
                  </w:rPr>
                  <w:instrText xml:space="preserve"> PAGEREF _Toc473108038 \h </w:instrText>
                </w:r>
                <w:r w:rsidR="00BD66BE">
                  <w:rPr>
                    <w:noProof/>
                    <w:webHidden/>
                  </w:rPr>
                </w:r>
                <w:r w:rsidR="00BD66BE">
                  <w:rPr>
                    <w:noProof/>
                    <w:webHidden/>
                  </w:rPr>
                  <w:fldChar w:fldCharType="separate"/>
                </w:r>
                <w:r w:rsidR="00E91FBE">
                  <w:rPr>
                    <w:noProof/>
                    <w:webHidden/>
                  </w:rPr>
                  <w:t>42</w:t>
                </w:r>
                <w:r w:rsidR="00BD66BE">
                  <w:rPr>
                    <w:noProof/>
                    <w:webHidden/>
                  </w:rPr>
                  <w:fldChar w:fldCharType="end"/>
                </w:r>
                <w:r>
                  <w:rPr>
                    <w:noProof/>
                  </w:rPr>
                  <w:fldChar w:fldCharType="end"/>
                </w:r>
              </w:ins>
            </w:p>
            <w:p w14:paraId="694DFD8A" w14:textId="77777777" w:rsidR="00BD66BE" w:rsidRDefault="0003260C">
              <w:pPr>
                <w:pStyle w:val="TOC3"/>
                <w:tabs>
                  <w:tab w:val="left" w:pos="1320"/>
                  <w:tab w:val="right" w:leader="dot" w:pos="9350"/>
                </w:tabs>
                <w:rPr>
                  <w:ins w:id="240" w:author="VEIC" w:date="2017-02-06T18:09:00Z"/>
                  <w:rFonts w:eastAsiaTheme="minorEastAsia" w:cstheme="minorBidi"/>
                  <w:noProof/>
                  <w:sz w:val="22"/>
                </w:rPr>
              </w:pPr>
              <w:ins w:id="241" w:author="VEIC" w:date="2017-02-06T18:09:00Z">
                <w:r>
                  <w:fldChar w:fldCharType="begin"/>
                </w:r>
                <w:r>
                  <w:instrText xml:space="preserve"> HYPERLINK \l "_Toc473108039" </w:instrText>
                </w:r>
                <w:r>
                  <w:fldChar w:fldCharType="separate"/>
                </w:r>
                <w:r w:rsidR="00BD66BE" w:rsidRPr="004028F7">
                  <w:rPr>
                    <w:rStyle w:val="Hyperlink"/>
                    <w:noProof/>
                    <w14:scene3d>
                      <w14:camera w14:prst="orthographicFront"/>
                      <w14:lightRig w14:rig="threePt" w14:dir="t">
                        <w14:rot w14:lat="0" w14:lon="0" w14:rev="0"/>
                      </w14:lightRig>
                    </w14:scene3d>
                  </w:rPr>
                  <w:t>3.3.1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_Toc473108039 \h </w:instrText>
                </w:r>
                <w:r w:rsidR="00BD66BE">
                  <w:rPr>
                    <w:noProof/>
                    <w:webHidden/>
                  </w:rPr>
                </w:r>
                <w:r w:rsidR="00BD66BE">
                  <w:rPr>
                    <w:noProof/>
                    <w:webHidden/>
                  </w:rPr>
                  <w:fldChar w:fldCharType="separate"/>
                </w:r>
                <w:r w:rsidR="00E91FBE">
                  <w:rPr>
                    <w:noProof/>
                    <w:webHidden/>
                  </w:rPr>
                  <w:t>42</w:t>
                </w:r>
                <w:r w:rsidR="00BD66BE">
                  <w:rPr>
                    <w:noProof/>
                    <w:webHidden/>
                  </w:rPr>
                  <w:fldChar w:fldCharType="end"/>
                </w:r>
                <w:r>
                  <w:rPr>
                    <w:noProof/>
                  </w:rPr>
                  <w:fldChar w:fldCharType="end"/>
                </w:r>
              </w:ins>
            </w:p>
            <w:p w14:paraId="70048B0B" w14:textId="77777777" w:rsidR="00BD66BE" w:rsidRDefault="0003260C">
              <w:pPr>
                <w:pStyle w:val="TOC2"/>
                <w:tabs>
                  <w:tab w:val="left" w:pos="800"/>
                  <w:tab w:val="right" w:leader="dot" w:pos="9350"/>
                </w:tabs>
                <w:rPr>
                  <w:ins w:id="242" w:author="VEIC" w:date="2017-02-06T18:09:00Z"/>
                  <w:rFonts w:eastAsiaTheme="minorEastAsia" w:cstheme="minorBidi"/>
                  <w:noProof/>
                  <w:sz w:val="22"/>
                </w:rPr>
              </w:pPr>
              <w:ins w:id="243" w:author="VEIC" w:date="2017-02-06T18:09:00Z">
                <w:r>
                  <w:fldChar w:fldCharType="begin"/>
                </w:r>
                <w:r>
                  <w:instrText xml:space="preserve"> HYPERLINK \l "_Toc473108040" </w:instrText>
                </w:r>
                <w:r>
                  <w:fldChar w:fldCharType="separate"/>
                </w:r>
                <w:r w:rsidR="00BD66BE" w:rsidRPr="004028F7">
                  <w:rPr>
                    <w:rStyle w:val="Hyperlink"/>
                    <w:noProof/>
                  </w:rPr>
                  <w:t>3.4</w:t>
                </w:r>
                <w:r w:rsidR="00BD66BE">
                  <w:rPr>
                    <w:rFonts w:eastAsiaTheme="minorEastAsia" w:cstheme="minorBidi"/>
                    <w:noProof/>
                    <w:sz w:val="22"/>
                  </w:rPr>
                  <w:tab/>
                </w:r>
                <w:r w:rsidR="00BD66BE" w:rsidRPr="004028F7">
                  <w:rPr>
                    <w:rStyle w:val="Hyperlink"/>
                    <w:noProof/>
                  </w:rPr>
                  <w:t>C&amp;I New Construction Protocol</w:t>
                </w:r>
                <w:r w:rsidR="00BD66BE">
                  <w:rPr>
                    <w:noProof/>
                    <w:webHidden/>
                  </w:rPr>
                  <w:tab/>
                </w:r>
                <w:r w:rsidR="00BD66BE">
                  <w:rPr>
                    <w:noProof/>
                    <w:webHidden/>
                  </w:rPr>
                  <w:fldChar w:fldCharType="begin"/>
                </w:r>
                <w:r w:rsidR="00BD66BE">
                  <w:rPr>
                    <w:noProof/>
                    <w:webHidden/>
                  </w:rPr>
                  <w:instrText xml:space="preserve"> PAGEREF _Toc473108040 \h </w:instrText>
                </w:r>
                <w:r w:rsidR="00BD66BE">
                  <w:rPr>
                    <w:noProof/>
                    <w:webHidden/>
                  </w:rPr>
                </w:r>
                <w:r w:rsidR="00BD66BE">
                  <w:rPr>
                    <w:noProof/>
                    <w:webHidden/>
                  </w:rPr>
                  <w:fldChar w:fldCharType="separate"/>
                </w:r>
                <w:r w:rsidR="00E91FBE">
                  <w:rPr>
                    <w:noProof/>
                    <w:webHidden/>
                  </w:rPr>
                  <w:t>43</w:t>
                </w:r>
                <w:r w:rsidR="00BD66BE">
                  <w:rPr>
                    <w:noProof/>
                    <w:webHidden/>
                  </w:rPr>
                  <w:fldChar w:fldCharType="end"/>
                </w:r>
                <w:r>
                  <w:rPr>
                    <w:noProof/>
                  </w:rPr>
                  <w:fldChar w:fldCharType="end"/>
                </w:r>
              </w:ins>
            </w:p>
            <w:p w14:paraId="7957251F" w14:textId="77777777" w:rsidR="00BD66BE" w:rsidRDefault="0003260C">
              <w:pPr>
                <w:pStyle w:val="TOC3"/>
                <w:tabs>
                  <w:tab w:val="left" w:pos="1320"/>
                  <w:tab w:val="right" w:leader="dot" w:pos="9350"/>
                </w:tabs>
                <w:rPr>
                  <w:ins w:id="244" w:author="VEIC" w:date="2017-02-06T18:09:00Z"/>
                  <w:rFonts w:eastAsiaTheme="minorEastAsia" w:cstheme="minorBidi"/>
                  <w:noProof/>
                  <w:sz w:val="22"/>
                </w:rPr>
              </w:pPr>
              <w:ins w:id="245" w:author="VEIC" w:date="2017-02-06T18:09:00Z">
                <w:r>
                  <w:fldChar w:fldCharType="begin"/>
                </w:r>
                <w:r>
                  <w:instrText xml:space="preserve"> HYPERLINK \l "_Toc473108</w:instrText>
                </w:r>
                <w:r>
                  <w:instrText xml:space="preserve">041" </w:instrText>
                </w:r>
                <w:r>
                  <w:fldChar w:fldCharType="separate"/>
                </w:r>
                <w:r w:rsidR="00BD66BE" w:rsidRPr="004028F7">
                  <w:rPr>
                    <w:rStyle w:val="Hyperlink"/>
                    <w:noProof/>
                    <w14:scene3d>
                      <w14:camera w14:prst="orthographicFront"/>
                      <w14:lightRig w14:rig="threePt" w14:dir="t">
                        <w14:rot w14:lat="0" w14:lon="0" w14:rev="0"/>
                      </w14:lightRig>
                    </w14:scene3d>
                  </w:rPr>
                  <w:t>3.4.1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_Toc473108041 \h </w:instrText>
                </w:r>
                <w:r w:rsidR="00BD66BE">
                  <w:rPr>
                    <w:noProof/>
                    <w:webHidden/>
                  </w:rPr>
                </w:r>
                <w:r w:rsidR="00BD66BE">
                  <w:rPr>
                    <w:noProof/>
                    <w:webHidden/>
                  </w:rPr>
                  <w:fldChar w:fldCharType="separate"/>
                </w:r>
                <w:r w:rsidR="00E91FBE">
                  <w:rPr>
                    <w:noProof/>
                    <w:webHidden/>
                  </w:rPr>
                  <w:t>43</w:t>
                </w:r>
                <w:r w:rsidR="00BD66BE">
                  <w:rPr>
                    <w:noProof/>
                    <w:webHidden/>
                  </w:rPr>
                  <w:fldChar w:fldCharType="end"/>
                </w:r>
                <w:r>
                  <w:rPr>
                    <w:noProof/>
                  </w:rPr>
                  <w:fldChar w:fldCharType="end"/>
                </w:r>
              </w:ins>
            </w:p>
            <w:p w14:paraId="1F38077B" w14:textId="77777777" w:rsidR="00BD66BE" w:rsidRDefault="0003260C">
              <w:pPr>
                <w:pStyle w:val="TOC2"/>
                <w:tabs>
                  <w:tab w:val="left" w:pos="800"/>
                  <w:tab w:val="right" w:leader="dot" w:pos="9350"/>
                </w:tabs>
                <w:rPr>
                  <w:ins w:id="246" w:author="VEIC" w:date="2017-02-06T18:09:00Z"/>
                  <w:rFonts w:eastAsiaTheme="minorEastAsia" w:cstheme="minorBidi"/>
                  <w:noProof/>
                  <w:sz w:val="22"/>
                </w:rPr>
              </w:pPr>
              <w:ins w:id="247" w:author="VEIC" w:date="2017-02-06T18:09:00Z">
                <w:r>
                  <w:fldChar w:fldCharType="begin"/>
                </w:r>
                <w:r>
                  <w:instrText xml:space="preserve"> HYPERLINK \l "_Toc473108042" </w:instrText>
                </w:r>
                <w:r>
                  <w:fldChar w:fldCharType="separate"/>
                </w:r>
                <w:r w:rsidR="00BD66BE" w:rsidRPr="004028F7">
                  <w:rPr>
                    <w:rStyle w:val="Hyperlink"/>
                    <w:noProof/>
                  </w:rPr>
                  <w:t>3.5</w:t>
                </w:r>
                <w:r w:rsidR="00BD66BE">
                  <w:rPr>
                    <w:rFonts w:eastAsiaTheme="minorEastAsia" w:cstheme="minorBidi"/>
                    <w:noProof/>
                    <w:sz w:val="22"/>
                  </w:rPr>
                  <w:tab/>
                </w:r>
                <w:r w:rsidR="00BD66BE" w:rsidRPr="004028F7">
                  <w:rPr>
                    <w:rStyle w:val="Hyperlink"/>
                    <w:noProof/>
                  </w:rPr>
                  <w:t>Study-Based Protocol</w:t>
                </w:r>
                <w:r w:rsidR="00BD66BE">
                  <w:rPr>
                    <w:noProof/>
                    <w:webHidden/>
                  </w:rPr>
                  <w:tab/>
                </w:r>
                <w:r w:rsidR="00BD66BE">
                  <w:rPr>
                    <w:noProof/>
                    <w:webHidden/>
                  </w:rPr>
                  <w:fldChar w:fldCharType="begin"/>
                </w:r>
                <w:r w:rsidR="00BD66BE">
                  <w:rPr>
                    <w:noProof/>
                    <w:webHidden/>
                  </w:rPr>
                  <w:instrText xml:space="preserve"> PAGEREF _Toc473108042 \h </w:instrText>
                </w:r>
                <w:r w:rsidR="00BD66BE">
                  <w:rPr>
                    <w:noProof/>
                    <w:webHidden/>
                  </w:rPr>
                </w:r>
                <w:r w:rsidR="00BD66BE">
                  <w:rPr>
                    <w:noProof/>
                    <w:webHidden/>
                  </w:rPr>
                  <w:fldChar w:fldCharType="separate"/>
                </w:r>
                <w:r w:rsidR="00E91FBE">
                  <w:rPr>
                    <w:noProof/>
                    <w:webHidden/>
                  </w:rPr>
                  <w:t>44</w:t>
                </w:r>
                <w:r w:rsidR="00BD66BE">
                  <w:rPr>
                    <w:noProof/>
                    <w:webHidden/>
                  </w:rPr>
                  <w:fldChar w:fldCharType="end"/>
                </w:r>
                <w:r>
                  <w:rPr>
                    <w:noProof/>
                  </w:rPr>
                  <w:fldChar w:fldCharType="end"/>
                </w:r>
              </w:ins>
            </w:p>
            <w:p w14:paraId="4383BED8" w14:textId="77777777" w:rsidR="00BD66BE" w:rsidRDefault="0003260C">
              <w:pPr>
                <w:pStyle w:val="TOC3"/>
                <w:tabs>
                  <w:tab w:val="left" w:pos="1320"/>
                  <w:tab w:val="right" w:leader="dot" w:pos="9350"/>
                </w:tabs>
                <w:rPr>
                  <w:ins w:id="248" w:author="VEIC" w:date="2017-02-06T18:09:00Z"/>
                  <w:rFonts w:eastAsiaTheme="minorEastAsia" w:cstheme="minorBidi"/>
                  <w:noProof/>
                  <w:sz w:val="22"/>
                </w:rPr>
              </w:pPr>
              <w:ins w:id="249" w:author="VEIC" w:date="2017-02-06T18:09:00Z">
                <w:r>
                  <w:fldChar w:fldCharType="begin"/>
                </w:r>
                <w:r>
                  <w:instrText xml:space="preserve"> HYPERLINK \l "_Toc473108043" </w:instrText>
                </w:r>
                <w:r>
                  <w:fldChar w:fldCharType="separate"/>
                </w:r>
                <w:r w:rsidR="00BD66BE" w:rsidRPr="004028F7">
                  <w:rPr>
                    <w:rStyle w:val="Hyperlink"/>
                    <w:noProof/>
                    <w14:scene3d>
                      <w14:camera w14:prst="orthographicFront"/>
                      <w14:lightRig w14:rig="threePt" w14:dir="t">
                        <w14:rot w14:lat="0" w14:lon="0" w14:rev="0"/>
                      </w14:lightRig>
                    </w14:scene3d>
                  </w:rPr>
                  <w:t>3.5.1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_Toc473108043 \h </w:instrText>
                </w:r>
                <w:r w:rsidR="00BD66BE">
                  <w:rPr>
                    <w:noProof/>
                    <w:webHidden/>
                  </w:rPr>
                </w:r>
                <w:r w:rsidR="00BD66BE">
                  <w:rPr>
                    <w:noProof/>
                    <w:webHidden/>
                  </w:rPr>
                  <w:fldChar w:fldCharType="separate"/>
                </w:r>
                <w:r w:rsidR="00E91FBE">
                  <w:rPr>
                    <w:noProof/>
                    <w:webHidden/>
                  </w:rPr>
                  <w:t>44</w:t>
                </w:r>
                <w:r w:rsidR="00BD66BE">
                  <w:rPr>
                    <w:noProof/>
                    <w:webHidden/>
                  </w:rPr>
                  <w:fldChar w:fldCharType="end"/>
                </w:r>
                <w:r>
                  <w:rPr>
                    <w:noProof/>
                  </w:rPr>
                  <w:fldChar w:fldCharType="end"/>
                </w:r>
              </w:ins>
            </w:p>
            <w:p w14:paraId="303D310C" w14:textId="77777777" w:rsidR="00BD66BE" w:rsidRDefault="0003260C">
              <w:pPr>
                <w:pStyle w:val="TOC2"/>
                <w:tabs>
                  <w:tab w:val="left" w:pos="800"/>
                  <w:tab w:val="right" w:leader="dot" w:pos="9350"/>
                </w:tabs>
                <w:rPr>
                  <w:ins w:id="250" w:author="VEIC" w:date="2017-02-06T18:09:00Z"/>
                  <w:rFonts w:eastAsiaTheme="minorEastAsia" w:cstheme="minorBidi"/>
                  <w:noProof/>
                  <w:sz w:val="22"/>
                </w:rPr>
              </w:pPr>
              <w:ins w:id="251" w:author="VEIC" w:date="2017-02-06T18:09:00Z">
                <w:r>
                  <w:fldChar w:fldCharType="begin"/>
                </w:r>
                <w:r>
                  <w:instrText xml:space="preserve"> HYPERLINK \l "_Toc473108044" </w:instrText>
                </w:r>
                <w:r>
                  <w:fldChar w:fldCharType="separate"/>
                </w:r>
                <w:r w:rsidR="00BD66BE" w:rsidRPr="004028F7">
                  <w:rPr>
                    <w:rStyle w:val="Hyperlink"/>
                    <w:noProof/>
                  </w:rPr>
                  <w:t>3.6</w:t>
                </w:r>
                <w:r w:rsidR="00BD66BE">
                  <w:rPr>
                    <w:rFonts w:eastAsiaTheme="minorEastAsia" w:cstheme="minorBidi"/>
                    <w:noProof/>
                    <w:sz w:val="22"/>
                  </w:rPr>
                  <w:tab/>
                </w:r>
                <w:r w:rsidR="00BD66BE" w:rsidRPr="004028F7">
                  <w:rPr>
                    <w:rStyle w:val="Hyperlink"/>
                    <w:noProof/>
                  </w:rPr>
                  <w:t>Technical Assistance Protocol</w:t>
                </w:r>
                <w:r w:rsidR="00BD66BE">
                  <w:rPr>
                    <w:noProof/>
                    <w:webHidden/>
                  </w:rPr>
                  <w:tab/>
                </w:r>
                <w:r w:rsidR="00BD66BE">
                  <w:rPr>
                    <w:noProof/>
                    <w:webHidden/>
                  </w:rPr>
                  <w:fldChar w:fldCharType="begin"/>
                </w:r>
                <w:r w:rsidR="00BD66BE">
                  <w:rPr>
                    <w:noProof/>
                    <w:webHidden/>
                  </w:rPr>
                  <w:instrText xml:space="preserve"> PAGEREF _Toc473108044 \h </w:instrText>
                </w:r>
                <w:r w:rsidR="00BD66BE">
                  <w:rPr>
                    <w:noProof/>
                    <w:webHidden/>
                  </w:rPr>
                </w:r>
                <w:r w:rsidR="00BD66BE">
                  <w:rPr>
                    <w:noProof/>
                    <w:webHidden/>
                  </w:rPr>
                  <w:fldChar w:fldCharType="separate"/>
                </w:r>
                <w:r w:rsidR="00E91FBE">
                  <w:rPr>
                    <w:noProof/>
                    <w:webHidden/>
                  </w:rPr>
                  <w:t>47</w:t>
                </w:r>
                <w:r w:rsidR="00BD66BE">
                  <w:rPr>
                    <w:noProof/>
                    <w:webHidden/>
                  </w:rPr>
                  <w:fldChar w:fldCharType="end"/>
                </w:r>
                <w:r>
                  <w:rPr>
                    <w:noProof/>
                  </w:rPr>
                  <w:fldChar w:fldCharType="end"/>
                </w:r>
              </w:ins>
            </w:p>
            <w:p w14:paraId="368F6543" w14:textId="77777777" w:rsidR="00BD66BE" w:rsidRDefault="0003260C">
              <w:pPr>
                <w:pStyle w:val="TOC3"/>
                <w:tabs>
                  <w:tab w:val="left" w:pos="1320"/>
                  <w:tab w:val="right" w:leader="dot" w:pos="9350"/>
                </w:tabs>
                <w:rPr>
                  <w:ins w:id="252" w:author="VEIC" w:date="2017-02-06T18:09:00Z"/>
                  <w:rFonts w:eastAsiaTheme="minorEastAsia" w:cstheme="minorBidi"/>
                  <w:noProof/>
                  <w:sz w:val="22"/>
                </w:rPr>
              </w:pPr>
              <w:ins w:id="253" w:author="VEIC" w:date="2017-02-06T18:09:00Z">
                <w:r>
                  <w:fldChar w:fldCharType="begin"/>
                </w:r>
                <w:r>
                  <w:instrText xml:space="preserve"> HYPERLINK \l "_Toc473108045"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3.6.1</w:t>
                </w:r>
                <w:r w:rsidR="00BD66BE">
                  <w:rPr>
                    <w:rFonts w:eastAsiaTheme="minorEastAsia" w:cstheme="minorBidi"/>
                    <w:noProof/>
                    <w:sz w:val="22"/>
                  </w:rPr>
                  <w:tab/>
                </w:r>
                <w:r w:rsidR="00BD66BE" w:rsidRPr="004028F7">
                  <w:rPr>
                    <w:rStyle w:val="Hyperlink"/>
                    <w:rFonts w:eastAsia="Franklin Gothic Book"/>
                    <w:noProof/>
                  </w:rPr>
                  <w:t>Free Ridership</w:t>
                </w:r>
                <w:r w:rsidR="00BD66BE">
                  <w:rPr>
                    <w:noProof/>
                    <w:webHidden/>
                  </w:rPr>
                  <w:tab/>
                </w:r>
                <w:r w:rsidR="00BD66BE">
                  <w:rPr>
                    <w:noProof/>
                    <w:webHidden/>
                  </w:rPr>
                  <w:fldChar w:fldCharType="begin"/>
                </w:r>
                <w:r w:rsidR="00BD66BE">
                  <w:rPr>
                    <w:noProof/>
                    <w:webHidden/>
                  </w:rPr>
                  <w:instrText xml:space="preserve"> PAGEREF _Toc473108045 \h </w:instrText>
                </w:r>
                <w:r w:rsidR="00BD66BE">
                  <w:rPr>
                    <w:noProof/>
                    <w:webHidden/>
                  </w:rPr>
                </w:r>
                <w:r w:rsidR="00BD66BE">
                  <w:rPr>
                    <w:noProof/>
                    <w:webHidden/>
                  </w:rPr>
                  <w:fldChar w:fldCharType="separate"/>
                </w:r>
                <w:r w:rsidR="00E91FBE">
                  <w:rPr>
                    <w:noProof/>
                    <w:webHidden/>
                  </w:rPr>
                  <w:t>47</w:t>
                </w:r>
                <w:r w:rsidR="00BD66BE">
                  <w:rPr>
                    <w:noProof/>
                    <w:webHidden/>
                  </w:rPr>
                  <w:fldChar w:fldCharType="end"/>
                </w:r>
                <w:r>
                  <w:rPr>
                    <w:noProof/>
                  </w:rPr>
                  <w:fldChar w:fldCharType="end"/>
                </w:r>
              </w:ins>
            </w:p>
            <w:p w14:paraId="362C9541" w14:textId="77777777" w:rsidR="00BD66BE" w:rsidRDefault="0003260C">
              <w:pPr>
                <w:pStyle w:val="TOC1"/>
                <w:tabs>
                  <w:tab w:val="left" w:pos="400"/>
                  <w:tab w:val="right" w:leader="dot" w:pos="9350"/>
                </w:tabs>
                <w:rPr>
                  <w:ins w:id="254" w:author="VEIC" w:date="2017-02-06T18:09:00Z"/>
                  <w:rFonts w:eastAsiaTheme="minorEastAsia" w:cstheme="minorBidi"/>
                  <w:b w:val="0"/>
                  <w:smallCaps w:val="0"/>
                  <w:noProof/>
                </w:rPr>
              </w:pPr>
              <w:ins w:id="255" w:author="VEIC" w:date="2017-02-06T18:09:00Z">
                <w:r>
                  <w:fldChar w:fldCharType="begin"/>
                </w:r>
                <w:r>
                  <w:instrText xml:space="preserve"> HYPERLINK \l "_Toc473108046" </w:instrText>
                </w:r>
                <w:r>
                  <w:fldChar w:fldCharType="separate"/>
                </w:r>
                <w:r w:rsidR="00BD66BE" w:rsidRPr="004028F7">
                  <w:rPr>
                    <w:rStyle w:val="Hyperlink"/>
                    <w:noProof/>
                    <w14:scene3d>
                      <w14:camera w14:prst="orthographicFront"/>
                      <w14:lightRig w14:rig="threePt" w14:dir="t">
                        <w14:rot w14:lat="0" w14:lon="0" w14:rev="0"/>
                      </w14:lightRig>
                    </w14:scene3d>
                  </w:rPr>
                  <w:t>4</w:t>
                </w:r>
                <w:r w:rsidR="00BD66BE">
                  <w:rPr>
                    <w:rFonts w:eastAsiaTheme="minorEastAsia" w:cstheme="minorBidi"/>
                    <w:b w:val="0"/>
                    <w:smallCaps w:val="0"/>
                    <w:noProof/>
                  </w:rPr>
                  <w:tab/>
                </w:r>
                <w:r w:rsidR="00BD66BE" w:rsidRPr="004028F7">
                  <w:rPr>
                    <w:rStyle w:val="Hyperlink"/>
                    <w:noProof/>
                  </w:rPr>
                  <w:t>Residential and Low Income Sector Protocols</w:t>
                </w:r>
                <w:r w:rsidR="00BD66BE">
                  <w:rPr>
                    <w:noProof/>
                    <w:webHidden/>
                  </w:rPr>
                  <w:tab/>
                </w:r>
                <w:r w:rsidR="00BD66BE">
                  <w:rPr>
                    <w:noProof/>
                    <w:webHidden/>
                  </w:rPr>
                  <w:fldChar w:fldCharType="begin"/>
                </w:r>
                <w:r w:rsidR="00BD66BE">
                  <w:rPr>
                    <w:noProof/>
                    <w:webHidden/>
                  </w:rPr>
                  <w:instrText xml:space="preserve"> PAGEREF _Toc473108046 \h </w:instrText>
                </w:r>
                <w:r w:rsidR="00BD66BE">
                  <w:rPr>
                    <w:noProof/>
                    <w:webHidden/>
                  </w:rPr>
                </w:r>
                <w:r w:rsidR="00BD66BE">
                  <w:rPr>
                    <w:noProof/>
                    <w:webHidden/>
                  </w:rPr>
                  <w:fldChar w:fldCharType="separate"/>
                </w:r>
                <w:r w:rsidR="00E91FBE">
                  <w:rPr>
                    <w:noProof/>
                    <w:webHidden/>
                  </w:rPr>
                  <w:t>48</w:t>
                </w:r>
                <w:r w:rsidR="00BD66BE">
                  <w:rPr>
                    <w:noProof/>
                    <w:webHidden/>
                  </w:rPr>
                  <w:fldChar w:fldCharType="end"/>
                </w:r>
                <w:r>
                  <w:rPr>
                    <w:noProof/>
                  </w:rPr>
                  <w:fldChar w:fldCharType="end"/>
                </w:r>
              </w:ins>
            </w:p>
            <w:p w14:paraId="6766B740" w14:textId="77777777" w:rsidR="00BD66BE" w:rsidRDefault="0003260C">
              <w:pPr>
                <w:pStyle w:val="TOC2"/>
                <w:tabs>
                  <w:tab w:val="left" w:pos="800"/>
                  <w:tab w:val="right" w:leader="dot" w:pos="9350"/>
                </w:tabs>
                <w:rPr>
                  <w:ins w:id="256" w:author="VEIC" w:date="2017-02-06T18:09:00Z"/>
                  <w:rFonts w:eastAsiaTheme="minorEastAsia" w:cstheme="minorBidi"/>
                  <w:noProof/>
                  <w:sz w:val="22"/>
                </w:rPr>
              </w:pPr>
              <w:ins w:id="257" w:author="VEIC" w:date="2017-02-06T18:09:00Z">
                <w:r>
                  <w:fldChar w:fldCharType="begin"/>
                </w:r>
                <w:r>
                  <w:instrText xml:space="preserve"> HYPERLINK \l</w:instrText>
                </w:r>
                <w:r>
                  <w:instrText xml:space="preserve"> "_Toc473108047" </w:instrText>
                </w:r>
                <w:r>
                  <w:fldChar w:fldCharType="separate"/>
                </w:r>
                <w:r w:rsidR="00BD66BE" w:rsidRPr="004028F7">
                  <w:rPr>
                    <w:rStyle w:val="Hyperlink"/>
                    <w:noProof/>
                  </w:rPr>
                  <w:t>4.1</w:t>
                </w:r>
                <w:r w:rsidR="00BD66BE">
                  <w:rPr>
                    <w:rFonts w:eastAsiaTheme="minorEastAsia" w:cstheme="minorBidi"/>
                    <w:noProof/>
                    <w:sz w:val="22"/>
                  </w:rPr>
                  <w:tab/>
                </w:r>
                <w:r w:rsidR="00BD66BE" w:rsidRPr="004028F7">
                  <w:rPr>
                    <w:rStyle w:val="Hyperlink"/>
                    <w:noProof/>
                  </w:rPr>
                  <w:t>Residential Cross-Cutting Approaches</w:t>
                </w:r>
                <w:r w:rsidR="00BD66BE">
                  <w:rPr>
                    <w:noProof/>
                    <w:webHidden/>
                  </w:rPr>
                  <w:tab/>
                </w:r>
                <w:r w:rsidR="00BD66BE">
                  <w:rPr>
                    <w:noProof/>
                    <w:webHidden/>
                  </w:rPr>
                  <w:fldChar w:fldCharType="begin"/>
                </w:r>
                <w:r w:rsidR="00BD66BE">
                  <w:rPr>
                    <w:noProof/>
                    <w:webHidden/>
                  </w:rPr>
                  <w:instrText xml:space="preserve"> PAGEREF _Toc473108047 \h </w:instrText>
                </w:r>
                <w:r w:rsidR="00BD66BE">
                  <w:rPr>
                    <w:noProof/>
                    <w:webHidden/>
                  </w:rPr>
                </w:r>
                <w:r w:rsidR="00BD66BE">
                  <w:rPr>
                    <w:noProof/>
                    <w:webHidden/>
                  </w:rPr>
                  <w:fldChar w:fldCharType="separate"/>
                </w:r>
                <w:r w:rsidR="00E91FBE">
                  <w:rPr>
                    <w:noProof/>
                    <w:webHidden/>
                  </w:rPr>
                  <w:t>50</w:t>
                </w:r>
                <w:r w:rsidR="00BD66BE">
                  <w:rPr>
                    <w:noProof/>
                    <w:webHidden/>
                  </w:rPr>
                  <w:fldChar w:fldCharType="end"/>
                </w:r>
                <w:r>
                  <w:rPr>
                    <w:noProof/>
                  </w:rPr>
                  <w:fldChar w:fldCharType="end"/>
                </w:r>
              </w:ins>
            </w:p>
            <w:p w14:paraId="6A910DE1" w14:textId="77777777" w:rsidR="00BD66BE" w:rsidRDefault="0003260C">
              <w:pPr>
                <w:pStyle w:val="TOC3"/>
                <w:tabs>
                  <w:tab w:val="left" w:pos="1320"/>
                  <w:tab w:val="right" w:leader="dot" w:pos="9350"/>
                </w:tabs>
                <w:rPr>
                  <w:ins w:id="258" w:author="VEIC" w:date="2017-02-06T18:09:00Z"/>
                  <w:rFonts w:eastAsiaTheme="minorEastAsia" w:cstheme="minorBidi"/>
                  <w:noProof/>
                  <w:sz w:val="22"/>
                </w:rPr>
              </w:pPr>
              <w:ins w:id="259" w:author="VEIC" w:date="2017-02-06T18:09:00Z">
                <w:r>
                  <w:fldChar w:fldCharType="begin"/>
                </w:r>
                <w:r>
                  <w:instrText xml:space="preserve"> HYPERLINK \l "_Toc473108048"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4.1.1</w:t>
                </w:r>
                <w:r w:rsidR="00BD66BE">
                  <w:rPr>
                    <w:rFonts w:eastAsiaTheme="minorEastAsia" w:cstheme="minorBidi"/>
                    <w:noProof/>
                    <w:sz w:val="22"/>
                  </w:rPr>
                  <w:tab/>
                </w:r>
                <w:r w:rsidR="00BD66BE" w:rsidRPr="004028F7">
                  <w:rPr>
                    <w:rStyle w:val="Hyperlink"/>
                    <w:rFonts w:eastAsia="Franklin Gothic Book"/>
                    <w:noProof/>
                  </w:rPr>
                  <w:t>Survey Design Issues</w:t>
                </w:r>
                <w:r w:rsidR="00BD66BE">
                  <w:rPr>
                    <w:noProof/>
                    <w:webHidden/>
                  </w:rPr>
                  <w:tab/>
                </w:r>
                <w:r w:rsidR="00BD66BE">
                  <w:rPr>
                    <w:noProof/>
                    <w:webHidden/>
                  </w:rPr>
                  <w:fldChar w:fldCharType="begin"/>
                </w:r>
                <w:r w:rsidR="00BD66BE">
                  <w:rPr>
                    <w:noProof/>
                    <w:webHidden/>
                  </w:rPr>
                  <w:instrText xml:space="preserve"> PAGEREF _Toc473108048 \h </w:instrText>
                </w:r>
                <w:r w:rsidR="00BD66BE">
                  <w:rPr>
                    <w:noProof/>
                    <w:webHidden/>
                  </w:rPr>
                </w:r>
                <w:r w:rsidR="00BD66BE">
                  <w:rPr>
                    <w:noProof/>
                    <w:webHidden/>
                  </w:rPr>
                  <w:fldChar w:fldCharType="separate"/>
                </w:r>
                <w:r w:rsidR="00E91FBE">
                  <w:rPr>
                    <w:noProof/>
                    <w:webHidden/>
                  </w:rPr>
                  <w:t>50</w:t>
                </w:r>
                <w:r w:rsidR="00BD66BE">
                  <w:rPr>
                    <w:noProof/>
                    <w:webHidden/>
                  </w:rPr>
                  <w:fldChar w:fldCharType="end"/>
                </w:r>
                <w:r>
                  <w:rPr>
                    <w:noProof/>
                  </w:rPr>
                  <w:fldChar w:fldCharType="end"/>
                </w:r>
              </w:ins>
            </w:p>
            <w:p w14:paraId="59CE65B3" w14:textId="77777777" w:rsidR="00BD66BE" w:rsidRDefault="0003260C">
              <w:pPr>
                <w:pStyle w:val="TOC3"/>
                <w:tabs>
                  <w:tab w:val="left" w:pos="1320"/>
                  <w:tab w:val="right" w:leader="dot" w:pos="9350"/>
                </w:tabs>
                <w:rPr>
                  <w:ins w:id="260" w:author="VEIC" w:date="2017-02-06T18:09:00Z"/>
                  <w:rFonts w:eastAsiaTheme="minorEastAsia" w:cstheme="minorBidi"/>
                  <w:noProof/>
                  <w:sz w:val="22"/>
                </w:rPr>
              </w:pPr>
              <w:ins w:id="261" w:author="VEIC" w:date="2017-02-06T18:09:00Z">
                <w:r>
                  <w:fldChar w:fldCharType="begin"/>
                </w:r>
                <w:r>
                  <w:instrText xml:space="preserve"> HYPERLINK \l "_Toc473108049" </w:instrText>
                </w:r>
                <w:r>
                  <w:fldChar w:fldCharType="separate"/>
                </w:r>
                <w:r w:rsidR="00BD66BE" w:rsidRPr="004028F7">
                  <w:rPr>
                    <w:rStyle w:val="Hyperlink"/>
                    <w:noProof/>
                    <w14:scene3d>
                      <w14:camera w14:prst="orthographicFront"/>
                      <w14:lightRig w14:rig="threePt" w14:dir="t">
                        <w14:rot w14:lat="0" w14:lon="0" w14:rev="0"/>
                      </w14:lightRig>
                    </w14:scene3d>
                  </w:rPr>
                  <w:t>4.1.2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_Toc473108049 \h </w:instrText>
                </w:r>
                <w:r w:rsidR="00BD66BE">
                  <w:rPr>
                    <w:noProof/>
                    <w:webHidden/>
                  </w:rPr>
                </w:r>
                <w:r w:rsidR="00BD66BE">
                  <w:rPr>
                    <w:noProof/>
                    <w:webHidden/>
                  </w:rPr>
                  <w:fldChar w:fldCharType="separate"/>
                </w:r>
                <w:r w:rsidR="00E91FBE">
                  <w:rPr>
                    <w:noProof/>
                    <w:webHidden/>
                  </w:rPr>
                  <w:t>50</w:t>
                </w:r>
                <w:r w:rsidR="00BD66BE">
                  <w:rPr>
                    <w:noProof/>
                    <w:webHidden/>
                  </w:rPr>
                  <w:fldChar w:fldCharType="end"/>
                </w:r>
                <w:r>
                  <w:rPr>
                    <w:noProof/>
                  </w:rPr>
                  <w:fldChar w:fldCharType="end"/>
                </w:r>
              </w:ins>
            </w:p>
            <w:p w14:paraId="5E20729F" w14:textId="77777777" w:rsidR="00BD66BE" w:rsidRDefault="0003260C">
              <w:pPr>
                <w:pStyle w:val="TOC3"/>
                <w:tabs>
                  <w:tab w:val="left" w:pos="1320"/>
                  <w:tab w:val="right" w:leader="dot" w:pos="9350"/>
                </w:tabs>
                <w:rPr>
                  <w:ins w:id="262" w:author="VEIC" w:date="2017-02-06T18:09:00Z"/>
                  <w:rFonts w:eastAsiaTheme="minorEastAsia" w:cstheme="minorBidi"/>
                  <w:noProof/>
                  <w:sz w:val="22"/>
                </w:rPr>
              </w:pPr>
              <w:ins w:id="263" w:author="VEIC" w:date="2017-02-06T18:09:00Z">
                <w:r>
                  <w:fldChar w:fldCharType="begin"/>
                </w:r>
                <w:r>
                  <w:instrText xml:space="preserve"> HYPERLINK \l "_Toc473108050" </w:instrText>
                </w:r>
                <w:r>
                  <w:fldChar w:fldCharType="separate"/>
                </w:r>
                <w:r w:rsidR="00BD66BE" w:rsidRPr="004028F7">
                  <w:rPr>
                    <w:rStyle w:val="Hyperlink"/>
                    <w:noProof/>
                    <w14:scene3d>
                      <w14:camera w14:prst="orthographicFront"/>
                      <w14:lightRig w14:rig="threePt" w14:dir="t">
                        <w14:rot w14:lat="0" w14:lon="0" w14:rev="0"/>
                      </w14:lightRig>
                    </w14:scene3d>
                  </w:rPr>
                  <w:t>4.1.3</w:t>
                </w:r>
                <w:r w:rsidR="00BD66BE">
                  <w:rPr>
                    <w:rFonts w:eastAsiaTheme="minorEastAsia" w:cstheme="minorBidi"/>
                    <w:noProof/>
                    <w:sz w:val="22"/>
                  </w:rPr>
                  <w:tab/>
                </w:r>
                <w:r w:rsidR="00BD66BE" w:rsidRPr="004028F7">
                  <w:rPr>
                    <w:rStyle w:val="Hyperlink"/>
                    <w:noProof/>
                  </w:rPr>
                  <w:t>Nonparticipant Spillover Measured Through Trade Allies</w:t>
                </w:r>
                <w:r w:rsidR="00BD66BE">
                  <w:rPr>
                    <w:noProof/>
                    <w:webHidden/>
                  </w:rPr>
                  <w:tab/>
                </w:r>
                <w:r w:rsidR="00BD66BE">
                  <w:rPr>
                    <w:noProof/>
                    <w:webHidden/>
                  </w:rPr>
                  <w:fldChar w:fldCharType="begin"/>
                </w:r>
                <w:r w:rsidR="00BD66BE">
                  <w:rPr>
                    <w:noProof/>
                    <w:webHidden/>
                  </w:rPr>
                  <w:instrText xml:space="preserve"> PAGEREF _Toc473108050 \h </w:instrText>
                </w:r>
                <w:r w:rsidR="00BD66BE">
                  <w:rPr>
                    <w:noProof/>
                    <w:webHidden/>
                  </w:rPr>
                </w:r>
                <w:r w:rsidR="00BD66BE">
                  <w:rPr>
                    <w:noProof/>
                    <w:webHidden/>
                  </w:rPr>
                  <w:fldChar w:fldCharType="separate"/>
                </w:r>
                <w:r w:rsidR="00E91FBE">
                  <w:rPr>
                    <w:noProof/>
                    <w:webHidden/>
                  </w:rPr>
                  <w:t>52</w:t>
                </w:r>
                <w:r w:rsidR="00BD66BE">
                  <w:rPr>
                    <w:noProof/>
                    <w:webHidden/>
                  </w:rPr>
                  <w:fldChar w:fldCharType="end"/>
                </w:r>
                <w:r>
                  <w:rPr>
                    <w:noProof/>
                  </w:rPr>
                  <w:fldChar w:fldCharType="end"/>
                </w:r>
              </w:ins>
            </w:p>
            <w:p w14:paraId="1DDA1B80" w14:textId="77777777" w:rsidR="00BD66BE" w:rsidRDefault="0003260C">
              <w:pPr>
                <w:pStyle w:val="TOC3"/>
                <w:tabs>
                  <w:tab w:val="left" w:pos="1320"/>
                  <w:tab w:val="right" w:leader="dot" w:pos="9350"/>
                </w:tabs>
                <w:rPr>
                  <w:ins w:id="264" w:author="VEIC" w:date="2017-02-06T18:09:00Z"/>
                  <w:rFonts w:eastAsiaTheme="minorEastAsia" w:cstheme="minorBidi"/>
                  <w:noProof/>
                  <w:sz w:val="22"/>
                </w:rPr>
              </w:pPr>
              <w:ins w:id="265" w:author="VEIC" w:date="2017-02-06T18:09:00Z">
                <w:r>
                  <w:fldChar w:fldCharType="begin"/>
                </w:r>
                <w:r>
                  <w:instrText xml:space="preserve"> HYPERLINK \l "_Toc473108051" </w:instrText>
                </w:r>
                <w:r>
                  <w:fldChar w:fldCharType="separate"/>
                </w:r>
                <w:r w:rsidR="00BD66BE" w:rsidRPr="004028F7">
                  <w:rPr>
                    <w:rStyle w:val="Hyperlink"/>
                    <w:rFonts w:eastAsia="Calibri"/>
                    <w:noProof/>
                    <w14:scene3d>
                      <w14:camera w14:prst="orthographicFront"/>
                      <w14:lightRig w14:rig="threePt" w14:dir="t">
                        <w14:rot w14:lat="0" w14:lon="0" w14:rev="0"/>
                      </w14:lightRig>
                    </w14:scene3d>
                  </w:rPr>
                  <w:t>4.1.4</w:t>
                </w:r>
                <w:r w:rsidR="00BD66BE">
                  <w:rPr>
                    <w:rFonts w:eastAsiaTheme="minorEastAsia" w:cstheme="minorBidi"/>
                    <w:noProof/>
                    <w:sz w:val="22"/>
                  </w:rPr>
                  <w:tab/>
                </w:r>
                <w:r w:rsidR="00BD66BE" w:rsidRPr="004028F7">
                  <w:rPr>
                    <w:rStyle w:val="Hyperlink"/>
                    <w:rFonts w:eastAsia="Calibri"/>
                    <w:noProof/>
                  </w:rPr>
                  <w:t>Nonparticipant Spillover Measured from Customers</w:t>
                </w:r>
                <w:r w:rsidR="00BD66BE">
                  <w:rPr>
                    <w:noProof/>
                    <w:webHidden/>
                  </w:rPr>
                  <w:tab/>
                </w:r>
                <w:r w:rsidR="00BD66BE">
                  <w:rPr>
                    <w:noProof/>
                    <w:webHidden/>
                  </w:rPr>
                  <w:fldChar w:fldCharType="begin"/>
                </w:r>
                <w:r w:rsidR="00BD66BE">
                  <w:rPr>
                    <w:noProof/>
                    <w:webHidden/>
                  </w:rPr>
                  <w:instrText xml:space="preserve"> PAGEREF _Toc473108051 \h </w:instrText>
                </w:r>
                <w:r w:rsidR="00BD66BE">
                  <w:rPr>
                    <w:noProof/>
                    <w:webHidden/>
                  </w:rPr>
                </w:r>
                <w:r w:rsidR="00BD66BE">
                  <w:rPr>
                    <w:noProof/>
                    <w:webHidden/>
                  </w:rPr>
                  <w:fldChar w:fldCharType="separate"/>
                </w:r>
                <w:r w:rsidR="00E91FBE">
                  <w:rPr>
                    <w:noProof/>
                    <w:webHidden/>
                  </w:rPr>
                  <w:t>53</w:t>
                </w:r>
                <w:r w:rsidR="00BD66BE">
                  <w:rPr>
                    <w:noProof/>
                    <w:webHidden/>
                  </w:rPr>
                  <w:fldChar w:fldCharType="end"/>
                </w:r>
                <w:r>
                  <w:rPr>
                    <w:noProof/>
                  </w:rPr>
                  <w:fldChar w:fldCharType="end"/>
                </w:r>
              </w:ins>
            </w:p>
            <w:p w14:paraId="535DB9E4" w14:textId="77777777" w:rsidR="00BD66BE" w:rsidRDefault="0003260C">
              <w:pPr>
                <w:pStyle w:val="TOC2"/>
                <w:tabs>
                  <w:tab w:val="left" w:pos="800"/>
                  <w:tab w:val="right" w:leader="dot" w:pos="9350"/>
                </w:tabs>
                <w:rPr>
                  <w:ins w:id="266" w:author="VEIC" w:date="2017-02-06T18:09:00Z"/>
                  <w:rFonts w:eastAsiaTheme="minorEastAsia" w:cstheme="minorBidi"/>
                  <w:noProof/>
                  <w:sz w:val="22"/>
                </w:rPr>
              </w:pPr>
              <w:ins w:id="267" w:author="VEIC" w:date="2017-02-06T18:09:00Z">
                <w:r>
                  <w:fldChar w:fldCharType="begin"/>
                </w:r>
                <w:r>
                  <w:instrText xml:space="preserve"> HYPE</w:instrText>
                </w:r>
                <w:r>
                  <w:instrText xml:space="preserve">RLINK \l "_Toc473108052" </w:instrText>
                </w:r>
                <w:r>
                  <w:fldChar w:fldCharType="separate"/>
                </w:r>
                <w:r w:rsidR="00BD66BE" w:rsidRPr="004028F7">
                  <w:rPr>
                    <w:rStyle w:val="Hyperlink"/>
                    <w:noProof/>
                  </w:rPr>
                  <w:t>4.2</w:t>
                </w:r>
                <w:r w:rsidR="00BD66BE">
                  <w:rPr>
                    <w:rFonts w:eastAsiaTheme="minorEastAsia" w:cstheme="minorBidi"/>
                    <w:noProof/>
                    <w:sz w:val="22"/>
                  </w:rPr>
                  <w:tab/>
                </w:r>
                <w:r w:rsidR="00BD66BE" w:rsidRPr="004028F7">
                  <w:rPr>
                    <w:rStyle w:val="Hyperlink"/>
                    <w:noProof/>
                  </w:rPr>
                  <w:t>Appliance Recycling Protocol</w:t>
                </w:r>
                <w:r w:rsidR="00BD66BE">
                  <w:rPr>
                    <w:noProof/>
                    <w:webHidden/>
                  </w:rPr>
                  <w:tab/>
                </w:r>
                <w:r w:rsidR="00BD66BE">
                  <w:rPr>
                    <w:noProof/>
                    <w:webHidden/>
                  </w:rPr>
                  <w:fldChar w:fldCharType="begin"/>
                </w:r>
                <w:r w:rsidR="00BD66BE">
                  <w:rPr>
                    <w:noProof/>
                    <w:webHidden/>
                  </w:rPr>
                  <w:instrText xml:space="preserve"> PAGEREF _Toc473108052 \h </w:instrText>
                </w:r>
                <w:r w:rsidR="00BD66BE">
                  <w:rPr>
                    <w:noProof/>
                    <w:webHidden/>
                  </w:rPr>
                </w:r>
                <w:r w:rsidR="00BD66BE">
                  <w:rPr>
                    <w:noProof/>
                    <w:webHidden/>
                  </w:rPr>
                  <w:fldChar w:fldCharType="separate"/>
                </w:r>
                <w:r w:rsidR="00E91FBE">
                  <w:rPr>
                    <w:noProof/>
                    <w:webHidden/>
                  </w:rPr>
                  <w:t>56</w:t>
                </w:r>
                <w:r w:rsidR="00BD66BE">
                  <w:rPr>
                    <w:noProof/>
                    <w:webHidden/>
                  </w:rPr>
                  <w:fldChar w:fldCharType="end"/>
                </w:r>
                <w:r>
                  <w:rPr>
                    <w:noProof/>
                  </w:rPr>
                  <w:fldChar w:fldCharType="end"/>
                </w:r>
              </w:ins>
            </w:p>
            <w:p w14:paraId="4DB1491A" w14:textId="77777777" w:rsidR="00BD66BE" w:rsidRDefault="0003260C">
              <w:pPr>
                <w:pStyle w:val="TOC3"/>
                <w:tabs>
                  <w:tab w:val="left" w:pos="1320"/>
                  <w:tab w:val="right" w:leader="dot" w:pos="9350"/>
                </w:tabs>
                <w:rPr>
                  <w:ins w:id="268" w:author="VEIC" w:date="2017-02-06T18:09:00Z"/>
                  <w:rFonts w:eastAsiaTheme="minorEastAsia" w:cstheme="minorBidi"/>
                  <w:noProof/>
                  <w:sz w:val="22"/>
                </w:rPr>
              </w:pPr>
              <w:ins w:id="269" w:author="VEIC" w:date="2017-02-06T18:09:00Z">
                <w:r>
                  <w:fldChar w:fldCharType="begin"/>
                </w:r>
                <w:r>
                  <w:instrText xml:space="preserve"> HYPERLINK \l "_Toc473108053" </w:instrText>
                </w:r>
                <w:r>
                  <w:fldChar w:fldCharType="separate"/>
                </w:r>
                <w:r w:rsidR="00BD66BE" w:rsidRPr="004028F7">
                  <w:rPr>
                    <w:rStyle w:val="Hyperlink"/>
                    <w:noProof/>
                    <w14:scene3d>
                      <w14:camera w14:prst="orthographicFront"/>
                      <w14:lightRig w14:rig="threePt" w14:dir="t">
                        <w14:rot w14:lat="0" w14:lon="0" w14:rev="0"/>
                      </w14:lightRig>
                    </w14:scene3d>
                  </w:rPr>
                  <w:t>4.2.1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_Toc473108053 \h </w:instrText>
                </w:r>
                <w:r w:rsidR="00BD66BE">
                  <w:rPr>
                    <w:noProof/>
                    <w:webHidden/>
                  </w:rPr>
                </w:r>
                <w:r w:rsidR="00BD66BE">
                  <w:rPr>
                    <w:noProof/>
                    <w:webHidden/>
                  </w:rPr>
                  <w:fldChar w:fldCharType="separate"/>
                </w:r>
                <w:r w:rsidR="00E91FBE">
                  <w:rPr>
                    <w:noProof/>
                    <w:webHidden/>
                  </w:rPr>
                  <w:t>56</w:t>
                </w:r>
                <w:r w:rsidR="00BD66BE">
                  <w:rPr>
                    <w:noProof/>
                    <w:webHidden/>
                  </w:rPr>
                  <w:fldChar w:fldCharType="end"/>
                </w:r>
                <w:r>
                  <w:rPr>
                    <w:noProof/>
                  </w:rPr>
                  <w:fldChar w:fldCharType="end"/>
                </w:r>
              </w:ins>
            </w:p>
            <w:p w14:paraId="254E4C27" w14:textId="77777777" w:rsidR="00BD66BE" w:rsidRDefault="0003260C">
              <w:pPr>
                <w:pStyle w:val="TOC3"/>
                <w:tabs>
                  <w:tab w:val="left" w:pos="1320"/>
                  <w:tab w:val="right" w:leader="dot" w:pos="9350"/>
                </w:tabs>
                <w:rPr>
                  <w:ins w:id="270" w:author="VEIC" w:date="2017-02-06T18:09:00Z"/>
                  <w:rFonts w:eastAsiaTheme="minorEastAsia" w:cstheme="minorBidi"/>
                  <w:noProof/>
                  <w:sz w:val="22"/>
                </w:rPr>
              </w:pPr>
              <w:ins w:id="271" w:author="VEIC" w:date="2017-02-06T18:09:00Z">
                <w:r>
                  <w:fldChar w:fldCharType="begin"/>
                </w:r>
                <w:r>
                  <w:instrText xml:space="preserve"> HYPERLINK \l "_Toc473108054"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4.2.2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_Toc473108054 \h </w:instrText>
                </w:r>
                <w:r w:rsidR="00BD66BE">
                  <w:rPr>
                    <w:noProof/>
                    <w:webHidden/>
                  </w:rPr>
                </w:r>
                <w:r w:rsidR="00BD66BE">
                  <w:rPr>
                    <w:noProof/>
                    <w:webHidden/>
                  </w:rPr>
                  <w:fldChar w:fldCharType="separate"/>
                </w:r>
                <w:r w:rsidR="00E91FBE">
                  <w:rPr>
                    <w:noProof/>
                    <w:webHidden/>
                  </w:rPr>
                  <w:t>61</w:t>
                </w:r>
                <w:r w:rsidR="00BD66BE">
                  <w:rPr>
                    <w:noProof/>
                    <w:webHidden/>
                  </w:rPr>
                  <w:fldChar w:fldCharType="end"/>
                </w:r>
                <w:r>
                  <w:rPr>
                    <w:noProof/>
                  </w:rPr>
                  <w:fldChar w:fldCharType="end"/>
                </w:r>
              </w:ins>
            </w:p>
            <w:p w14:paraId="47CC489D" w14:textId="77777777" w:rsidR="00BD66BE" w:rsidRDefault="0003260C">
              <w:pPr>
                <w:pStyle w:val="TOC2"/>
                <w:tabs>
                  <w:tab w:val="left" w:pos="800"/>
                  <w:tab w:val="right" w:leader="dot" w:pos="9350"/>
                </w:tabs>
                <w:rPr>
                  <w:ins w:id="272" w:author="VEIC" w:date="2017-02-06T18:09:00Z"/>
                  <w:rFonts w:eastAsiaTheme="minorEastAsia" w:cstheme="minorBidi"/>
                  <w:noProof/>
                  <w:sz w:val="22"/>
                </w:rPr>
              </w:pPr>
              <w:ins w:id="273" w:author="VEIC" w:date="2017-02-06T18:09:00Z">
                <w:r>
                  <w:fldChar w:fldCharType="begin"/>
                </w:r>
                <w:r>
                  <w:instrText xml:space="preserve"> HYPERLINK \l "_Toc473108055" </w:instrText>
                </w:r>
                <w:r>
                  <w:fldChar w:fldCharType="separate"/>
                </w:r>
                <w:r w:rsidR="00BD66BE" w:rsidRPr="004028F7">
                  <w:rPr>
                    <w:rStyle w:val="Hyperlink"/>
                    <w:noProof/>
                  </w:rPr>
                  <w:t>4.3</w:t>
                </w:r>
                <w:r w:rsidR="00BD66BE">
                  <w:rPr>
                    <w:rFonts w:eastAsiaTheme="minorEastAsia" w:cstheme="minorBidi"/>
                    <w:noProof/>
                    <w:sz w:val="22"/>
                  </w:rPr>
                  <w:tab/>
                </w:r>
                <w:r w:rsidR="00BD66BE" w:rsidRPr="004028F7">
                  <w:rPr>
                    <w:rStyle w:val="Hyperlink"/>
                    <w:noProof/>
                  </w:rPr>
                  <w:t>Residential Upstream Lighting Protocol</w:t>
                </w:r>
                <w:r w:rsidR="00BD66BE">
                  <w:rPr>
                    <w:noProof/>
                    <w:webHidden/>
                  </w:rPr>
                  <w:tab/>
                </w:r>
                <w:r w:rsidR="00BD66BE">
                  <w:rPr>
                    <w:noProof/>
                    <w:webHidden/>
                  </w:rPr>
                  <w:fldChar w:fldCharType="begin"/>
                </w:r>
                <w:r w:rsidR="00BD66BE">
                  <w:rPr>
                    <w:noProof/>
                    <w:webHidden/>
                  </w:rPr>
                  <w:instrText xml:space="preserve"> PAGEREF _Toc473108055 \h </w:instrText>
                </w:r>
                <w:r w:rsidR="00BD66BE">
                  <w:rPr>
                    <w:noProof/>
                    <w:webHidden/>
                  </w:rPr>
                </w:r>
                <w:r w:rsidR="00BD66BE">
                  <w:rPr>
                    <w:noProof/>
                    <w:webHidden/>
                  </w:rPr>
                  <w:fldChar w:fldCharType="separate"/>
                </w:r>
                <w:r w:rsidR="00E91FBE">
                  <w:rPr>
                    <w:noProof/>
                    <w:webHidden/>
                  </w:rPr>
                  <w:t>62</w:t>
                </w:r>
                <w:r w:rsidR="00BD66BE">
                  <w:rPr>
                    <w:noProof/>
                    <w:webHidden/>
                  </w:rPr>
                  <w:fldChar w:fldCharType="end"/>
                </w:r>
                <w:r>
                  <w:rPr>
                    <w:noProof/>
                  </w:rPr>
                  <w:fldChar w:fldCharType="end"/>
                </w:r>
              </w:ins>
            </w:p>
            <w:p w14:paraId="030A7DB7" w14:textId="77777777" w:rsidR="00BD66BE" w:rsidRDefault="0003260C">
              <w:pPr>
                <w:pStyle w:val="TOC3"/>
                <w:tabs>
                  <w:tab w:val="left" w:pos="1320"/>
                  <w:tab w:val="right" w:leader="dot" w:pos="9350"/>
                </w:tabs>
                <w:rPr>
                  <w:ins w:id="274" w:author="VEIC" w:date="2017-02-06T18:09:00Z"/>
                  <w:rFonts w:eastAsiaTheme="minorEastAsia" w:cstheme="minorBidi"/>
                  <w:noProof/>
                  <w:sz w:val="22"/>
                </w:rPr>
              </w:pPr>
              <w:ins w:id="275" w:author="VEIC" w:date="2017-02-06T18:09:00Z">
                <w:r>
                  <w:lastRenderedPageBreak/>
                  <w:fldChar w:fldCharType="begin"/>
                </w:r>
                <w:r>
                  <w:instrText xml:space="preserve"> HYPERLINK \l "_Toc473108056" </w:instrText>
                </w:r>
                <w:r>
                  <w:fldChar w:fldCharType="separate"/>
                </w:r>
                <w:r w:rsidR="00BD66BE" w:rsidRPr="004028F7">
                  <w:rPr>
                    <w:rStyle w:val="Hyperlink"/>
                    <w:noProof/>
                    <w14:scene3d>
                      <w14:camera w14:prst="orthographicFront"/>
                      <w14:lightRig w14:rig="threePt" w14:dir="t">
                        <w14:rot w14:lat="0" w14:lon="0" w14:rev="0"/>
                      </w14:lightRig>
                    </w14:scene3d>
                  </w:rPr>
                  <w:t>4.3.1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_Toc473108056 \h </w:instrText>
                </w:r>
                <w:r w:rsidR="00BD66BE">
                  <w:rPr>
                    <w:noProof/>
                    <w:webHidden/>
                  </w:rPr>
                </w:r>
                <w:r w:rsidR="00BD66BE">
                  <w:rPr>
                    <w:noProof/>
                    <w:webHidden/>
                  </w:rPr>
                  <w:fldChar w:fldCharType="separate"/>
                </w:r>
                <w:r w:rsidR="00E91FBE">
                  <w:rPr>
                    <w:noProof/>
                    <w:webHidden/>
                  </w:rPr>
                  <w:t>63</w:t>
                </w:r>
                <w:r w:rsidR="00BD66BE">
                  <w:rPr>
                    <w:noProof/>
                    <w:webHidden/>
                  </w:rPr>
                  <w:fldChar w:fldCharType="end"/>
                </w:r>
                <w:r>
                  <w:rPr>
                    <w:noProof/>
                  </w:rPr>
                  <w:fldChar w:fldCharType="end"/>
                </w:r>
              </w:ins>
            </w:p>
            <w:p w14:paraId="44857E51" w14:textId="77777777" w:rsidR="00BD66BE" w:rsidRDefault="0003260C">
              <w:pPr>
                <w:pStyle w:val="TOC3"/>
                <w:tabs>
                  <w:tab w:val="left" w:pos="1320"/>
                  <w:tab w:val="right" w:leader="dot" w:pos="9350"/>
                </w:tabs>
                <w:rPr>
                  <w:ins w:id="276" w:author="VEIC" w:date="2017-02-06T18:09:00Z"/>
                  <w:rFonts w:eastAsiaTheme="minorEastAsia" w:cstheme="minorBidi"/>
                  <w:noProof/>
                  <w:sz w:val="22"/>
                </w:rPr>
              </w:pPr>
              <w:ins w:id="277" w:author="VEIC" w:date="2017-02-06T18:09:00Z">
                <w:r>
                  <w:fldChar w:fldCharType="begin"/>
                </w:r>
                <w:r>
                  <w:instrText xml:space="preserve"> HYPERLINK \l "_Toc473108057" </w:instrText>
                </w:r>
                <w:r>
                  <w:fldChar w:fldCharType="separate"/>
                </w:r>
                <w:r w:rsidR="00BD66BE" w:rsidRPr="004028F7">
                  <w:rPr>
                    <w:rStyle w:val="Hyperlink"/>
                    <w:noProof/>
                    <w14:scene3d>
                      <w14:camera w14:prst="orthographicFront"/>
                      <w14:lightRig w14:rig="threePt" w14:dir="t">
                        <w14:rot w14:lat="0" w14:lon="0" w14:rev="0"/>
                      </w14:lightRig>
                    </w14:scene3d>
                  </w:rPr>
                  <w:t>4.3.2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_Toc473108057 \h </w:instrText>
                </w:r>
                <w:r w:rsidR="00BD66BE">
                  <w:rPr>
                    <w:noProof/>
                    <w:webHidden/>
                  </w:rPr>
                </w:r>
                <w:r w:rsidR="00BD66BE">
                  <w:rPr>
                    <w:noProof/>
                    <w:webHidden/>
                  </w:rPr>
                  <w:fldChar w:fldCharType="separate"/>
                </w:r>
                <w:r w:rsidR="00E91FBE">
                  <w:rPr>
                    <w:noProof/>
                    <w:webHidden/>
                  </w:rPr>
                  <w:t>65</w:t>
                </w:r>
                <w:r w:rsidR="00BD66BE">
                  <w:rPr>
                    <w:noProof/>
                    <w:webHidden/>
                  </w:rPr>
                  <w:fldChar w:fldCharType="end"/>
                </w:r>
                <w:r>
                  <w:rPr>
                    <w:noProof/>
                  </w:rPr>
                  <w:fldChar w:fldCharType="end"/>
                </w:r>
              </w:ins>
            </w:p>
            <w:p w14:paraId="504BC30B" w14:textId="77777777" w:rsidR="00BD66BE" w:rsidRDefault="0003260C">
              <w:pPr>
                <w:pStyle w:val="TOC3"/>
                <w:tabs>
                  <w:tab w:val="left" w:pos="1320"/>
                  <w:tab w:val="right" w:leader="dot" w:pos="9350"/>
                </w:tabs>
                <w:rPr>
                  <w:ins w:id="278" w:author="VEIC" w:date="2017-02-06T18:09:00Z"/>
                  <w:rFonts w:eastAsiaTheme="minorEastAsia" w:cstheme="minorBidi"/>
                  <w:noProof/>
                  <w:sz w:val="22"/>
                </w:rPr>
              </w:pPr>
              <w:ins w:id="279" w:author="VEIC" w:date="2017-02-06T18:09:00Z">
                <w:r>
                  <w:fldChar w:fldCharType="begin"/>
                </w:r>
                <w:r>
                  <w:instrText xml:space="preserve"> HYPERLINK \l "_Toc473108058" </w:instrText>
                </w:r>
                <w:r>
                  <w:fldChar w:fldCharType="separate"/>
                </w:r>
                <w:r w:rsidR="00BD66BE" w:rsidRPr="004028F7">
                  <w:rPr>
                    <w:rStyle w:val="Hyperlink"/>
                    <w:noProof/>
                    <w14:scene3d>
                      <w14:camera w14:prst="orthographicFront"/>
                      <w14:lightRig w14:rig="threePt" w14:dir="t">
                        <w14:rot w14:lat="0" w14:lon="0" w14:rev="0"/>
                      </w14:lightRig>
                    </w14:scene3d>
                  </w:rPr>
                  <w:t>4.3.3</w:t>
                </w:r>
                <w:r w:rsidR="00BD66BE">
                  <w:rPr>
                    <w:rFonts w:eastAsiaTheme="minorEastAsia" w:cstheme="minorBidi"/>
                    <w:noProof/>
                    <w:sz w:val="22"/>
                  </w:rPr>
                  <w:tab/>
                </w:r>
                <w:r w:rsidR="00BD66BE" w:rsidRPr="004028F7">
                  <w:rPr>
                    <w:rStyle w:val="Hyperlink"/>
                    <w:noProof/>
                  </w:rPr>
                  <w:t>Nonparticipant Spillover</w:t>
                </w:r>
                <w:r w:rsidR="00BD66BE">
                  <w:rPr>
                    <w:noProof/>
                    <w:webHidden/>
                  </w:rPr>
                  <w:tab/>
                </w:r>
                <w:r w:rsidR="00BD66BE">
                  <w:rPr>
                    <w:noProof/>
                    <w:webHidden/>
                  </w:rPr>
                  <w:fldChar w:fldCharType="begin"/>
                </w:r>
                <w:r w:rsidR="00BD66BE">
                  <w:rPr>
                    <w:noProof/>
                    <w:webHidden/>
                  </w:rPr>
                  <w:instrText xml:space="preserve"> PAGEREF _Toc473108058 \h </w:instrText>
                </w:r>
                <w:r w:rsidR="00BD66BE">
                  <w:rPr>
                    <w:noProof/>
                    <w:webHidden/>
                  </w:rPr>
                </w:r>
                <w:r w:rsidR="00BD66BE">
                  <w:rPr>
                    <w:noProof/>
                    <w:webHidden/>
                  </w:rPr>
                  <w:fldChar w:fldCharType="separate"/>
                </w:r>
                <w:r w:rsidR="00E91FBE">
                  <w:rPr>
                    <w:noProof/>
                    <w:webHidden/>
                  </w:rPr>
                  <w:t>67</w:t>
                </w:r>
                <w:r w:rsidR="00BD66BE">
                  <w:rPr>
                    <w:noProof/>
                    <w:webHidden/>
                  </w:rPr>
                  <w:fldChar w:fldCharType="end"/>
                </w:r>
                <w:r>
                  <w:rPr>
                    <w:noProof/>
                  </w:rPr>
                  <w:fldChar w:fldCharType="end"/>
                </w:r>
              </w:ins>
            </w:p>
            <w:p w14:paraId="058650C5" w14:textId="77777777" w:rsidR="00BD66BE" w:rsidRDefault="0003260C">
              <w:pPr>
                <w:pStyle w:val="TOC2"/>
                <w:tabs>
                  <w:tab w:val="left" w:pos="800"/>
                  <w:tab w:val="right" w:leader="dot" w:pos="9350"/>
                </w:tabs>
                <w:rPr>
                  <w:ins w:id="280" w:author="VEIC" w:date="2017-02-06T18:09:00Z"/>
                  <w:rFonts w:eastAsiaTheme="minorEastAsia" w:cstheme="minorBidi"/>
                  <w:noProof/>
                  <w:sz w:val="22"/>
                </w:rPr>
              </w:pPr>
              <w:ins w:id="281" w:author="VEIC" w:date="2017-02-06T18:09:00Z">
                <w:r>
                  <w:fldChar w:fldCharType="begin"/>
                </w:r>
                <w:r>
                  <w:instrText xml:space="preserve"> HYPERLINK \l "_Toc473108059" </w:instrText>
                </w:r>
                <w:r>
                  <w:fldChar w:fldCharType="separate"/>
                </w:r>
                <w:r w:rsidR="00BD66BE" w:rsidRPr="004028F7">
                  <w:rPr>
                    <w:rStyle w:val="Hyperlink"/>
                    <w:noProof/>
                  </w:rPr>
                  <w:t>4.4</w:t>
                </w:r>
                <w:r w:rsidR="00BD66BE">
                  <w:rPr>
                    <w:rFonts w:eastAsiaTheme="minorEastAsia" w:cstheme="minorBidi"/>
                    <w:noProof/>
                    <w:sz w:val="22"/>
                  </w:rPr>
                  <w:tab/>
                </w:r>
                <w:r w:rsidR="00BD66BE" w:rsidRPr="004028F7">
                  <w:rPr>
                    <w:rStyle w:val="Hyperlink"/>
                    <w:noProof/>
                  </w:rPr>
                  <w:t>Prescriptive Rebate (With No Audit) Protocol</w:t>
                </w:r>
                <w:r w:rsidR="00BD66BE">
                  <w:rPr>
                    <w:noProof/>
                    <w:webHidden/>
                  </w:rPr>
                  <w:tab/>
                </w:r>
                <w:r w:rsidR="00BD66BE">
                  <w:rPr>
                    <w:noProof/>
                    <w:webHidden/>
                  </w:rPr>
                  <w:fldChar w:fldCharType="begin"/>
                </w:r>
                <w:r w:rsidR="00BD66BE">
                  <w:rPr>
                    <w:noProof/>
                    <w:webHidden/>
                  </w:rPr>
                  <w:instrText xml:space="preserve"> PAGEREF _Toc473108059 \h </w:instrText>
                </w:r>
                <w:r w:rsidR="00BD66BE">
                  <w:rPr>
                    <w:noProof/>
                    <w:webHidden/>
                  </w:rPr>
                </w:r>
                <w:r w:rsidR="00BD66BE">
                  <w:rPr>
                    <w:noProof/>
                    <w:webHidden/>
                  </w:rPr>
                  <w:fldChar w:fldCharType="separate"/>
                </w:r>
                <w:r w:rsidR="00E91FBE">
                  <w:rPr>
                    <w:noProof/>
                    <w:webHidden/>
                  </w:rPr>
                  <w:t>69</w:t>
                </w:r>
                <w:r w:rsidR="00BD66BE">
                  <w:rPr>
                    <w:noProof/>
                    <w:webHidden/>
                  </w:rPr>
                  <w:fldChar w:fldCharType="end"/>
                </w:r>
                <w:r>
                  <w:rPr>
                    <w:noProof/>
                  </w:rPr>
                  <w:fldChar w:fldCharType="end"/>
                </w:r>
              </w:ins>
            </w:p>
            <w:p w14:paraId="0CD54BE5" w14:textId="77777777" w:rsidR="00BD66BE" w:rsidRDefault="0003260C">
              <w:pPr>
                <w:pStyle w:val="TOC3"/>
                <w:tabs>
                  <w:tab w:val="left" w:pos="1320"/>
                  <w:tab w:val="right" w:leader="dot" w:pos="9350"/>
                </w:tabs>
                <w:rPr>
                  <w:ins w:id="282" w:author="VEIC" w:date="2017-02-06T18:09:00Z"/>
                  <w:rFonts w:eastAsiaTheme="minorEastAsia" w:cstheme="minorBidi"/>
                  <w:noProof/>
                  <w:sz w:val="22"/>
                </w:rPr>
              </w:pPr>
              <w:ins w:id="283" w:author="VEIC" w:date="2017-02-06T18:09:00Z">
                <w:r>
                  <w:fldChar w:fldCharType="begin"/>
                </w:r>
                <w:r>
                  <w:instrText xml:space="preserve"> HYPERLINK \l "_Toc473108060" </w:instrText>
                </w:r>
                <w:r>
                  <w:fldChar w:fldCharType="separate"/>
                </w:r>
                <w:r w:rsidR="00BD66BE" w:rsidRPr="004028F7">
                  <w:rPr>
                    <w:rStyle w:val="Hyperlink"/>
                    <w:noProof/>
                    <w14:scene3d>
                      <w14:camera w14:prst="orthographicFront"/>
                      <w14:lightRig w14:rig="threePt" w14:dir="t">
                        <w14:rot w14:lat="0" w14:lon="0" w14:rev="0"/>
                      </w14:lightRig>
                    </w14:scene3d>
                  </w:rPr>
                  <w:t>4.4.1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_Toc473108060 \h </w:instrText>
                </w:r>
                <w:r w:rsidR="00BD66BE">
                  <w:rPr>
                    <w:noProof/>
                    <w:webHidden/>
                  </w:rPr>
                </w:r>
                <w:r w:rsidR="00BD66BE">
                  <w:rPr>
                    <w:noProof/>
                    <w:webHidden/>
                  </w:rPr>
                  <w:fldChar w:fldCharType="separate"/>
                </w:r>
                <w:r w:rsidR="00E91FBE">
                  <w:rPr>
                    <w:noProof/>
                    <w:webHidden/>
                  </w:rPr>
                  <w:t>69</w:t>
                </w:r>
                <w:r w:rsidR="00BD66BE">
                  <w:rPr>
                    <w:noProof/>
                    <w:webHidden/>
                  </w:rPr>
                  <w:fldChar w:fldCharType="end"/>
                </w:r>
                <w:r>
                  <w:rPr>
                    <w:noProof/>
                  </w:rPr>
                  <w:fldChar w:fldCharType="end"/>
                </w:r>
              </w:ins>
            </w:p>
            <w:p w14:paraId="6DCD37C0" w14:textId="77777777" w:rsidR="00BD66BE" w:rsidRDefault="0003260C">
              <w:pPr>
                <w:pStyle w:val="TOC3"/>
                <w:tabs>
                  <w:tab w:val="left" w:pos="1320"/>
                  <w:tab w:val="right" w:leader="dot" w:pos="9350"/>
                </w:tabs>
                <w:rPr>
                  <w:ins w:id="284" w:author="VEIC" w:date="2017-02-06T18:09:00Z"/>
                  <w:rFonts w:eastAsiaTheme="minorEastAsia" w:cstheme="minorBidi"/>
                  <w:noProof/>
                  <w:sz w:val="22"/>
                </w:rPr>
              </w:pPr>
              <w:ins w:id="285" w:author="VEIC" w:date="2017-02-06T18:09:00Z">
                <w:r>
                  <w:fldChar w:fldCharType="begin"/>
                </w:r>
                <w:r>
                  <w:instrText xml:space="preserve"> HYPERLINK \l "_Toc473108061" </w:instrText>
                </w:r>
                <w:r>
                  <w:fldChar w:fldCharType="separate"/>
                </w:r>
                <w:r w:rsidR="00BD66BE" w:rsidRPr="004028F7">
                  <w:rPr>
                    <w:rStyle w:val="Hyperlink"/>
                    <w:noProof/>
                    <w14:scene3d>
                      <w14:camera w14:prst="orthographicFront"/>
                      <w14:lightRig w14:rig="threePt" w14:dir="t">
                        <w14:rot w14:lat="0" w14:lon="0" w14:rev="0"/>
                      </w14:lightRig>
                    </w14:scene3d>
                  </w:rPr>
                  <w:t>4.4.2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_Toc473108061 \h </w:instrText>
                </w:r>
                <w:r w:rsidR="00BD66BE">
                  <w:rPr>
                    <w:noProof/>
                    <w:webHidden/>
                  </w:rPr>
                </w:r>
                <w:r w:rsidR="00BD66BE">
                  <w:rPr>
                    <w:noProof/>
                    <w:webHidden/>
                  </w:rPr>
                  <w:fldChar w:fldCharType="separate"/>
                </w:r>
                <w:r w:rsidR="00E91FBE">
                  <w:rPr>
                    <w:noProof/>
                    <w:webHidden/>
                  </w:rPr>
                  <w:t>71</w:t>
                </w:r>
                <w:r w:rsidR="00BD66BE">
                  <w:rPr>
                    <w:noProof/>
                    <w:webHidden/>
                  </w:rPr>
                  <w:fldChar w:fldCharType="end"/>
                </w:r>
                <w:r>
                  <w:rPr>
                    <w:noProof/>
                  </w:rPr>
                  <w:fldChar w:fldCharType="end"/>
                </w:r>
              </w:ins>
            </w:p>
            <w:p w14:paraId="74E0BD5A" w14:textId="77777777" w:rsidR="00BD66BE" w:rsidRDefault="0003260C">
              <w:pPr>
                <w:pStyle w:val="TOC2"/>
                <w:tabs>
                  <w:tab w:val="left" w:pos="800"/>
                  <w:tab w:val="right" w:leader="dot" w:pos="9350"/>
                </w:tabs>
                <w:rPr>
                  <w:ins w:id="286" w:author="VEIC" w:date="2017-02-06T18:09:00Z"/>
                  <w:rFonts w:eastAsiaTheme="minorEastAsia" w:cstheme="minorBidi"/>
                  <w:noProof/>
                  <w:sz w:val="22"/>
                </w:rPr>
              </w:pPr>
              <w:ins w:id="287" w:author="VEIC" w:date="2017-02-06T18:09:00Z">
                <w:r>
                  <w:fldChar w:fldCharType="begin"/>
                </w:r>
                <w:r>
                  <w:instrText xml:space="preserve"> HYPERLINK \l "_Toc473108062" </w:instrText>
                </w:r>
                <w:r>
                  <w:fldChar w:fldCharType="separate"/>
                </w:r>
                <w:r w:rsidR="00BD66BE" w:rsidRPr="004028F7">
                  <w:rPr>
                    <w:rStyle w:val="Hyperlink"/>
                    <w:noProof/>
                  </w:rPr>
                  <w:t>4.5</w:t>
                </w:r>
                <w:r w:rsidR="00BD66BE">
                  <w:rPr>
                    <w:rFonts w:eastAsiaTheme="minorEastAsia" w:cstheme="minorBidi"/>
                    <w:noProof/>
                    <w:sz w:val="22"/>
                  </w:rPr>
                  <w:tab/>
                </w:r>
                <w:r w:rsidR="00BD66BE" w:rsidRPr="004028F7">
                  <w:rPr>
                    <w:rStyle w:val="Hyperlink"/>
                    <w:noProof/>
                  </w:rPr>
                  <w:t>Single-Family Home Energy Audit Protocol</w:t>
                </w:r>
                <w:r w:rsidR="00BD66BE">
                  <w:rPr>
                    <w:noProof/>
                    <w:webHidden/>
                  </w:rPr>
                  <w:tab/>
                </w:r>
                <w:r w:rsidR="00BD66BE">
                  <w:rPr>
                    <w:noProof/>
                    <w:webHidden/>
                  </w:rPr>
                  <w:fldChar w:fldCharType="begin"/>
                </w:r>
                <w:r w:rsidR="00BD66BE">
                  <w:rPr>
                    <w:noProof/>
                    <w:webHidden/>
                  </w:rPr>
                  <w:instrText xml:space="preserve"> PAGEREF _Toc473108062 \h </w:instrText>
                </w:r>
                <w:r w:rsidR="00BD66BE">
                  <w:rPr>
                    <w:noProof/>
                    <w:webHidden/>
                  </w:rPr>
                </w:r>
                <w:r w:rsidR="00BD66BE">
                  <w:rPr>
                    <w:noProof/>
                    <w:webHidden/>
                  </w:rPr>
                  <w:fldChar w:fldCharType="separate"/>
                </w:r>
                <w:r w:rsidR="00E91FBE">
                  <w:rPr>
                    <w:noProof/>
                    <w:webHidden/>
                  </w:rPr>
                  <w:t>72</w:t>
                </w:r>
                <w:r w:rsidR="00BD66BE">
                  <w:rPr>
                    <w:noProof/>
                    <w:webHidden/>
                  </w:rPr>
                  <w:fldChar w:fldCharType="end"/>
                </w:r>
                <w:r>
                  <w:rPr>
                    <w:noProof/>
                  </w:rPr>
                  <w:fldChar w:fldCharType="end"/>
                </w:r>
              </w:ins>
            </w:p>
            <w:p w14:paraId="6CCD2898" w14:textId="77777777" w:rsidR="00BD66BE" w:rsidRDefault="0003260C">
              <w:pPr>
                <w:pStyle w:val="TOC3"/>
                <w:tabs>
                  <w:tab w:val="left" w:pos="1320"/>
                  <w:tab w:val="right" w:leader="dot" w:pos="9350"/>
                </w:tabs>
                <w:rPr>
                  <w:ins w:id="288" w:author="VEIC" w:date="2017-02-06T18:09:00Z"/>
                  <w:rFonts w:eastAsiaTheme="minorEastAsia" w:cstheme="minorBidi"/>
                  <w:noProof/>
                  <w:sz w:val="22"/>
                </w:rPr>
              </w:pPr>
              <w:ins w:id="289" w:author="VEIC" w:date="2017-02-06T18:09:00Z">
                <w:r>
                  <w:fldChar w:fldCharType="begin"/>
                </w:r>
                <w:r>
                  <w:instrText xml:space="preserve"> HYPERLINK \l "_Toc473108063" </w:instrText>
                </w:r>
                <w:r>
                  <w:fldChar w:fldCharType="separate"/>
                </w:r>
                <w:r w:rsidR="00BD66BE" w:rsidRPr="004028F7">
                  <w:rPr>
                    <w:rStyle w:val="Hyperlink"/>
                    <w:noProof/>
                    <w14:scene3d>
                      <w14:camera w14:prst="orthographicFront"/>
                      <w14:lightRig w14:rig="threePt" w14:dir="t">
                        <w14:rot w14:lat="0" w14:lon="0" w14:rev="0"/>
                      </w14:lightRig>
                    </w14:scene3d>
                  </w:rPr>
                  <w:t>4.5.1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_Toc473108063 \h </w:instrText>
                </w:r>
                <w:r w:rsidR="00BD66BE">
                  <w:rPr>
                    <w:noProof/>
                    <w:webHidden/>
                  </w:rPr>
                </w:r>
                <w:r w:rsidR="00BD66BE">
                  <w:rPr>
                    <w:noProof/>
                    <w:webHidden/>
                  </w:rPr>
                  <w:fldChar w:fldCharType="separate"/>
                </w:r>
                <w:r w:rsidR="00E91FBE">
                  <w:rPr>
                    <w:noProof/>
                    <w:webHidden/>
                  </w:rPr>
                  <w:t>72</w:t>
                </w:r>
                <w:r w:rsidR="00BD66BE">
                  <w:rPr>
                    <w:noProof/>
                    <w:webHidden/>
                  </w:rPr>
                  <w:fldChar w:fldCharType="end"/>
                </w:r>
                <w:r>
                  <w:rPr>
                    <w:noProof/>
                  </w:rPr>
                  <w:fldChar w:fldCharType="end"/>
                </w:r>
              </w:ins>
            </w:p>
            <w:p w14:paraId="159B35A6" w14:textId="77777777" w:rsidR="00BD66BE" w:rsidRDefault="0003260C">
              <w:pPr>
                <w:pStyle w:val="TOC2"/>
                <w:tabs>
                  <w:tab w:val="left" w:pos="800"/>
                  <w:tab w:val="right" w:leader="dot" w:pos="9350"/>
                </w:tabs>
                <w:rPr>
                  <w:ins w:id="290" w:author="VEIC" w:date="2017-02-06T18:09:00Z"/>
                  <w:rFonts w:eastAsiaTheme="minorEastAsia" w:cstheme="minorBidi"/>
                  <w:noProof/>
                  <w:sz w:val="22"/>
                </w:rPr>
              </w:pPr>
              <w:ins w:id="291" w:author="VEIC" w:date="2017-02-06T18:09:00Z">
                <w:r>
                  <w:fldChar w:fldCharType="begin"/>
                </w:r>
                <w:r>
                  <w:instrText xml:space="preserve"> HYPERLINK \l "_Toc473108064" </w:instrText>
                </w:r>
                <w:r>
                  <w:fldChar w:fldCharType="separate"/>
                </w:r>
                <w:r w:rsidR="00BD66BE" w:rsidRPr="004028F7">
                  <w:rPr>
                    <w:rStyle w:val="Hyperlink"/>
                    <w:noProof/>
                  </w:rPr>
                  <w:t>4.6</w:t>
                </w:r>
                <w:r w:rsidR="00BD66BE">
                  <w:rPr>
                    <w:rFonts w:eastAsiaTheme="minorEastAsia" w:cstheme="minorBidi"/>
                    <w:noProof/>
                    <w:sz w:val="22"/>
                  </w:rPr>
                  <w:tab/>
                </w:r>
                <w:r w:rsidR="00BD66BE" w:rsidRPr="004028F7">
                  <w:rPr>
                    <w:rStyle w:val="Hyperlink"/>
                    <w:noProof/>
                  </w:rPr>
                  <w:t>Multifamily Protocol</w:t>
                </w:r>
                <w:r w:rsidR="00BD66BE">
                  <w:rPr>
                    <w:noProof/>
                    <w:webHidden/>
                  </w:rPr>
                  <w:tab/>
                </w:r>
                <w:r w:rsidR="00BD66BE">
                  <w:rPr>
                    <w:noProof/>
                    <w:webHidden/>
                  </w:rPr>
                  <w:fldChar w:fldCharType="begin"/>
                </w:r>
                <w:r w:rsidR="00BD66BE">
                  <w:rPr>
                    <w:noProof/>
                    <w:webHidden/>
                  </w:rPr>
                  <w:instrText xml:space="preserve"> PAGEREF _Toc473108064 \h </w:instrText>
                </w:r>
                <w:r w:rsidR="00BD66BE">
                  <w:rPr>
                    <w:noProof/>
                    <w:webHidden/>
                  </w:rPr>
                </w:r>
                <w:r w:rsidR="00BD66BE">
                  <w:rPr>
                    <w:noProof/>
                    <w:webHidden/>
                  </w:rPr>
                  <w:fldChar w:fldCharType="separate"/>
                </w:r>
                <w:r w:rsidR="00E91FBE">
                  <w:rPr>
                    <w:noProof/>
                    <w:webHidden/>
                  </w:rPr>
                  <w:t>76</w:t>
                </w:r>
                <w:r w:rsidR="00BD66BE">
                  <w:rPr>
                    <w:noProof/>
                    <w:webHidden/>
                  </w:rPr>
                  <w:fldChar w:fldCharType="end"/>
                </w:r>
                <w:r>
                  <w:rPr>
                    <w:noProof/>
                  </w:rPr>
                  <w:fldChar w:fldCharType="end"/>
                </w:r>
              </w:ins>
            </w:p>
            <w:p w14:paraId="7E65E077" w14:textId="77777777" w:rsidR="00BD66BE" w:rsidRDefault="0003260C">
              <w:pPr>
                <w:pStyle w:val="TOC3"/>
                <w:tabs>
                  <w:tab w:val="left" w:pos="1320"/>
                  <w:tab w:val="right" w:leader="dot" w:pos="9350"/>
                </w:tabs>
                <w:rPr>
                  <w:ins w:id="292" w:author="VEIC" w:date="2017-02-06T18:09:00Z"/>
                  <w:rFonts w:eastAsiaTheme="minorEastAsia" w:cstheme="minorBidi"/>
                  <w:noProof/>
                  <w:sz w:val="22"/>
                </w:rPr>
              </w:pPr>
              <w:ins w:id="293" w:author="VEIC" w:date="2017-02-06T18:09:00Z">
                <w:r>
                  <w:fldChar w:fldCharType="begin"/>
                </w:r>
                <w:r>
                  <w:instrText xml:space="preserve"> HYPERLINK \l "_Toc473108065" </w:instrText>
                </w:r>
                <w:r>
                  <w:fldChar w:fldCharType="separate"/>
                </w:r>
                <w:r w:rsidR="00BD66BE" w:rsidRPr="004028F7">
                  <w:rPr>
                    <w:rStyle w:val="Hyperlink"/>
                    <w:noProof/>
                    <w14:scene3d>
                      <w14:camera w14:prst="orthographicFront"/>
                      <w14:lightRig w14:rig="threePt" w14:dir="t">
                        <w14:rot w14:lat="0" w14:lon="0" w14:rev="0"/>
                      </w14:lightRig>
                    </w14:scene3d>
                  </w:rPr>
                  <w:t>4.6.1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_Toc473108065 \h </w:instrText>
                </w:r>
                <w:r w:rsidR="00BD66BE">
                  <w:rPr>
                    <w:noProof/>
                    <w:webHidden/>
                  </w:rPr>
                </w:r>
                <w:r w:rsidR="00BD66BE">
                  <w:rPr>
                    <w:noProof/>
                    <w:webHidden/>
                  </w:rPr>
                  <w:fldChar w:fldCharType="separate"/>
                </w:r>
                <w:r w:rsidR="00E91FBE">
                  <w:rPr>
                    <w:noProof/>
                    <w:webHidden/>
                  </w:rPr>
                  <w:t>76</w:t>
                </w:r>
                <w:r w:rsidR="00BD66BE">
                  <w:rPr>
                    <w:noProof/>
                    <w:webHidden/>
                  </w:rPr>
                  <w:fldChar w:fldCharType="end"/>
                </w:r>
                <w:r>
                  <w:rPr>
                    <w:noProof/>
                  </w:rPr>
                  <w:fldChar w:fldCharType="end"/>
                </w:r>
              </w:ins>
            </w:p>
            <w:p w14:paraId="25613A28" w14:textId="77777777" w:rsidR="00BD66BE" w:rsidRDefault="0003260C">
              <w:pPr>
                <w:pStyle w:val="TOC2"/>
                <w:tabs>
                  <w:tab w:val="left" w:pos="800"/>
                  <w:tab w:val="right" w:leader="dot" w:pos="9350"/>
                </w:tabs>
                <w:rPr>
                  <w:ins w:id="294" w:author="VEIC" w:date="2017-02-06T18:09:00Z"/>
                  <w:rFonts w:eastAsiaTheme="minorEastAsia" w:cstheme="minorBidi"/>
                  <w:noProof/>
                  <w:sz w:val="22"/>
                </w:rPr>
              </w:pPr>
              <w:ins w:id="295" w:author="VEIC" w:date="2017-02-06T18:09:00Z">
                <w:r>
                  <w:fldChar w:fldCharType="begin"/>
                </w:r>
                <w:r>
                  <w:instrText xml:space="preserve"> HYPERLINK \l "_Toc473108066" </w:instrText>
                </w:r>
                <w:r>
                  <w:fldChar w:fldCharType="separate"/>
                </w:r>
                <w:r w:rsidR="00BD66BE" w:rsidRPr="004028F7">
                  <w:rPr>
                    <w:rStyle w:val="Hyperlink"/>
                    <w:noProof/>
                  </w:rPr>
                  <w:t>4.7</w:t>
                </w:r>
                <w:r w:rsidR="00BD66BE">
                  <w:rPr>
                    <w:rFonts w:eastAsiaTheme="minorEastAsia" w:cstheme="minorBidi"/>
                    <w:noProof/>
                    <w:sz w:val="22"/>
                  </w:rPr>
                  <w:tab/>
                </w:r>
                <w:r w:rsidR="00BD66BE" w:rsidRPr="004028F7">
                  <w:rPr>
                    <w:rStyle w:val="Hyperlink"/>
                    <w:noProof/>
                  </w:rPr>
                  <w:t>Energy Saving Kits and Elementary Education Protocol</w:t>
                </w:r>
                <w:r w:rsidR="00BD66BE">
                  <w:rPr>
                    <w:noProof/>
                    <w:webHidden/>
                  </w:rPr>
                  <w:tab/>
                </w:r>
                <w:r w:rsidR="00BD66BE">
                  <w:rPr>
                    <w:noProof/>
                    <w:webHidden/>
                  </w:rPr>
                  <w:fldChar w:fldCharType="begin"/>
                </w:r>
                <w:r w:rsidR="00BD66BE">
                  <w:rPr>
                    <w:noProof/>
                    <w:webHidden/>
                  </w:rPr>
                  <w:instrText xml:space="preserve"> PAGEREF _Toc473108066 \h </w:instrText>
                </w:r>
                <w:r w:rsidR="00BD66BE">
                  <w:rPr>
                    <w:noProof/>
                    <w:webHidden/>
                  </w:rPr>
                </w:r>
                <w:r w:rsidR="00BD66BE">
                  <w:rPr>
                    <w:noProof/>
                    <w:webHidden/>
                  </w:rPr>
                  <w:fldChar w:fldCharType="separate"/>
                </w:r>
                <w:r w:rsidR="00E91FBE">
                  <w:rPr>
                    <w:noProof/>
                    <w:webHidden/>
                  </w:rPr>
                  <w:t>78</w:t>
                </w:r>
                <w:r w:rsidR="00BD66BE">
                  <w:rPr>
                    <w:noProof/>
                    <w:webHidden/>
                  </w:rPr>
                  <w:fldChar w:fldCharType="end"/>
                </w:r>
                <w:r>
                  <w:rPr>
                    <w:noProof/>
                  </w:rPr>
                  <w:fldChar w:fldCharType="end"/>
                </w:r>
              </w:ins>
            </w:p>
            <w:p w14:paraId="1E00CD00" w14:textId="77777777" w:rsidR="00BD66BE" w:rsidRDefault="0003260C">
              <w:pPr>
                <w:pStyle w:val="TOC3"/>
                <w:tabs>
                  <w:tab w:val="left" w:pos="1320"/>
                  <w:tab w:val="right" w:leader="dot" w:pos="9350"/>
                </w:tabs>
                <w:rPr>
                  <w:ins w:id="296" w:author="VEIC" w:date="2017-02-06T18:09:00Z"/>
                  <w:rFonts w:eastAsiaTheme="minorEastAsia" w:cstheme="minorBidi"/>
                  <w:noProof/>
                  <w:sz w:val="22"/>
                </w:rPr>
              </w:pPr>
              <w:ins w:id="297" w:author="VEIC" w:date="2017-02-06T18:09:00Z">
                <w:r>
                  <w:fldChar w:fldCharType="begin"/>
                </w:r>
                <w:r>
                  <w:instrText xml:space="preserve"> HYPERLINK \l "_Toc473108067" </w:instrText>
                </w:r>
                <w:r>
                  <w:fldChar w:fldCharType="separate"/>
                </w:r>
                <w:r w:rsidR="00BD66BE" w:rsidRPr="004028F7">
                  <w:rPr>
                    <w:rStyle w:val="Hyperlink"/>
                    <w:noProof/>
                    <w14:scene3d>
                      <w14:camera w14:prst="orthographicFront"/>
                      <w14:lightRig w14:rig="threePt" w14:dir="t">
                        <w14:rot w14:lat="0" w14:lon="0" w14:rev="0"/>
                      </w14:lightRig>
                    </w14:scene3d>
                  </w:rPr>
                  <w:t>4.7.1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_Toc473108067 \h </w:instrText>
                </w:r>
                <w:r w:rsidR="00BD66BE">
                  <w:rPr>
                    <w:noProof/>
                    <w:webHidden/>
                  </w:rPr>
                </w:r>
                <w:r w:rsidR="00BD66BE">
                  <w:rPr>
                    <w:noProof/>
                    <w:webHidden/>
                  </w:rPr>
                  <w:fldChar w:fldCharType="separate"/>
                </w:r>
                <w:r w:rsidR="00E91FBE">
                  <w:rPr>
                    <w:noProof/>
                    <w:webHidden/>
                  </w:rPr>
                  <w:t>79</w:t>
                </w:r>
                <w:r w:rsidR="00BD66BE">
                  <w:rPr>
                    <w:noProof/>
                    <w:webHidden/>
                  </w:rPr>
                  <w:fldChar w:fldCharType="end"/>
                </w:r>
                <w:r>
                  <w:rPr>
                    <w:noProof/>
                  </w:rPr>
                  <w:fldChar w:fldCharType="end"/>
                </w:r>
              </w:ins>
            </w:p>
            <w:p w14:paraId="1FC542E2" w14:textId="77777777" w:rsidR="00BD66BE" w:rsidRDefault="0003260C">
              <w:pPr>
                <w:pStyle w:val="TOC2"/>
                <w:tabs>
                  <w:tab w:val="left" w:pos="800"/>
                  <w:tab w:val="right" w:leader="dot" w:pos="9350"/>
                </w:tabs>
                <w:rPr>
                  <w:ins w:id="298" w:author="VEIC" w:date="2017-02-06T18:09:00Z"/>
                  <w:rFonts w:eastAsiaTheme="minorEastAsia" w:cstheme="minorBidi"/>
                  <w:noProof/>
                  <w:sz w:val="22"/>
                </w:rPr>
              </w:pPr>
              <w:ins w:id="299" w:author="VEIC" w:date="2017-02-06T18:09:00Z">
                <w:r>
                  <w:fldChar w:fldCharType="begin"/>
                </w:r>
                <w:r>
                  <w:instrText xml:space="preserve"> HYPERLINK \l "_Toc473108068" </w:instrText>
                </w:r>
                <w:r>
                  <w:fldChar w:fldCharType="separate"/>
                </w:r>
                <w:r w:rsidR="00BD66BE" w:rsidRPr="004028F7">
                  <w:rPr>
                    <w:rStyle w:val="Hyperlink"/>
                    <w:noProof/>
                  </w:rPr>
                  <w:t>4.8</w:t>
                </w:r>
                <w:r w:rsidR="00BD66BE">
                  <w:rPr>
                    <w:rFonts w:eastAsiaTheme="minorEastAsia" w:cstheme="minorBidi"/>
                    <w:noProof/>
                    <w:sz w:val="22"/>
                  </w:rPr>
                  <w:tab/>
                </w:r>
                <w:r w:rsidR="00BD66BE" w:rsidRPr="004028F7">
                  <w:rPr>
                    <w:rStyle w:val="Hyperlink"/>
                    <w:noProof/>
                  </w:rPr>
                  <w:t>Residential New Construction Protocol</w:t>
                </w:r>
                <w:r w:rsidR="00BD66BE">
                  <w:rPr>
                    <w:noProof/>
                    <w:webHidden/>
                  </w:rPr>
                  <w:tab/>
                </w:r>
                <w:r w:rsidR="00BD66BE">
                  <w:rPr>
                    <w:noProof/>
                    <w:webHidden/>
                  </w:rPr>
                  <w:fldChar w:fldCharType="begin"/>
                </w:r>
                <w:r w:rsidR="00BD66BE">
                  <w:rPr>
                    <w:noProof/>
                    <w:webHidden/>
                  </w:rPr>
                  <w:instrText xml:space="preserve"> PAGEREF _Toc473108068 \h </w:instrText>
                </w:r>
                <w:r w:rsidR="00BD66BE">
                  <w:rPr>
                    <w:noProof/>
                    <w:webHidden/>
                  </w:rPr>
                </w:r>
                <w:r w:rsidR="00BD66BE">
                  <w:rPr>
                    <w:noProof/>
                    <w:webHidden/>
                  </w:rPr>
                  <w:fldChar w:fldCharType="separate"/>
                </w:r>
                <w:r w:rsidR="00E91FBE">
                  <w:rPr>
                    <w:noProof/>
                    <w:webHidden/>
                  </w:rPr>
                  <w:t>80</w:t>
                </w:r>
                <w:r w:rsidR="00BD66BE">
                  <w:rPr>
                    <w:noProof/>
                    <w:webHidden/>
                  </w:rPr>
                  <w:fldChar w:fldCharType="end"/>
                </w:r>
                <w:r>
                  <w:rPr>
                    <w:noProof/>
                  </w:rPr>
                  <w:fldChar w:fldCharType="end"/>
                </w:r>
              </w:ins>
            </w:p>
            <w:p w14:paraId="6DA38F52" w14:textId="77777777" w:rsidR="00BD66BE" w:rsidRDefault="0003260C">
              <w:pPr>
                <w:pStyle w:val="TOC3"/>
                <w:tabs>
                  <w:tab w:val="left" w:pos="1320"/>
                  <w:tab w:val="right" w:leader="dot" w:pos="9350"/>
                </w:tabs>
                <w:rPr>
                  <w:ins w:id="300" w:author="VEIC" w:date="2017-02-06T18:09:00Z"/>
                  <w:rFonts w:eastAsiaTheme="minorEastAsia" w:cstheme="minorBidi"/>
                  <w:noProof/>
                  <w:sz w:val="22"/>
                </w:rPr>
              </w:pPr>
              <w:ins w:id="301" w:author="VEIC" w:date="2017-02-06T18:09:00Z">
                <w:r>
                  <w:fldChar w:fldCharType="begin"/>
                </w:r>
                <w:r>
                  <w:instrText xml:space="preserve"> HYPERLINK \l "_Toc473108069" </w:instrText>
                </w:r>
                <w:r>
                  <w:fldChar w:fldCharType="separate"/>
                </w:r>
                <w:r w:rsidR="00BD66BE" w:rsidRPr="004028F7">
                  <w:rPr>
                    <w:rStyle w:val="Hyperlink"/>
                    <w:noProof/>
                    <w14:scene3d>
                      <w14:camera w14:prst="orthographicFront"/>
                      <w14:lightRig w14:rig="threePt" w14:dir="t">
                        <w14:rot w14:lat="0" w14:lon="0" w14:rev="0"/>
                      </w14:lightRig>
                    </w14:scene3d>
                  </w:rPr>
                  <w:t>4.8.1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_Toc473108069 \h </w:instrText>
                </w:r>
                <w:r w:rsidR="00BD66BE">
                  <w:rPr>
                    <w:noProof/>
                    <w:webHidden/>
                  </w:rPr>
                </w:r>
                <w:r w:rsidR="00BD66BE">
                  <w:rPr>
                    <w:noProof/>
                    <w:webHidden/>
                  </w:rPr>
                  <w:fldChar w:fldCharType="separate"/>
                </w:r>
                <w:r w:rsidR="00E91FBE">
                  <w:rPr>
                    <w:noProof/>
                    <w:webHidden/>
                  </w:rPr>
                  <w:t>80</w:t>
                </w:r>
                <w:r w:rsidR="00BD66BE">
                  <w:rPr>
                    <w:noProof/>
                    <w:webHidden/>
                  </w:rPr>
                  <w:fldChar w:fldCharType="end"/>
                </w:r>
                <w:r>
                  <w:rPr>
                    <w:noProof/>
                  </w:rPr>
                  <w:fldChar w:fldCharType="end"/>
                </w:r>
              </w:ins>
            </w:p>
            <w:p w14:paraId="36BE37F9" w14:textId="77777777" w:rsidR="00BD66BE" w:rsidRDefault="0003260C">
              <w:pPr>
                <w:pStyle w:val="TOC3"/>
                <w:tabs>
                  <w:tab w:val="left" w:pos="1320"/>
                  <w:tab w:val="right" w:leader="dot" w:pos="9350"/>
                </w:tabs>
                <w:rPr>
                  <w:ins w:id="302" w:author="VEIC" w:date="2017-02-06T18:09:00Z"/>
                  <w:rFonts w:eastAsiaTheme="minorEastAsia" w:cstheme="minorBidi"/>
                  <w:noProof/>
                  <w:sz w:val="22"/>
                </w:rPr>
              </w:pPr>
              <w:ins w:id="303" w:author="VEIC" w:date="2017-02-06T18:09:00Z">
                <w:r>
                  <w:fldChar w:fldCharType="begin"/>
                </w:r>
                <w:r>
                  <w:instrText xml:space="preserve"> HYPERLINK \l "_Toc473108070" </w:instrText>
                </w:r>
                <w:r>
                  <w:fldChar w:fldCharType="separate"/>
                </w:r>
                <w:r w:rsidR="00BD66BE" w:rsidRPr="004028F7">
                  <w:rPr>
                    <w:rStyle w:val="Hyperlink"/>
                    <w:noProof/>
                    <w14:scene3d>
                      <w14:camera w14:prst="orthographicFront"/>
                      <w14:lightRig w14:rig="threePt" w14:dir="t">
                        <w14:rot w14:lat="0" w14:lon="0" w14:rev="0"/>
                      </w14:lightRig>
                    </w14:scene3d>
                  </w:rPr>
                  <w:t>4.8.2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_Toc473108070 \h </w:instrText>
                </w:r>
                <w:r w:rsidR="00BD66BE">
                  <w:rPr>
                    <w:noProof/>
                    <w:webHidden/>
                  </w:rPr>
                </w:r>
                <w:r w:rsidR="00BD66BE">
                  <w:rPr>
                    <w:noProof/>
                    <w:webHidden/>
                  </w:rPr>
                  <w:fldChar w:fldCharType="separate"/>
                </w:r>
                <w:r w:rsidR="00E91FBE">
                  <w:rPr>
                    <w:noProof/>
                    <w:webHidden/>
                  </w:rPr>
                  <w:t>82</w:t>
                </w:r>
                <w:r w:rsidR="00BD66BE">
                  <w:rPr>
                    <w:noProof/>
                    <w:webHidden/>
                  </w:rPr>
                  <w:fldChar w:fldCharType="end"/>
                </w:r>
                <w:r>
                  <w:rPr>
                    <w:noProof/>
                  </w:rPr>
                  <w:fldChar w:fldCharType="end"/>
                </w:r>
              </w:ins>
            </w:p>
            <w:p w14:paraId="3A76169C" w14:textId="77777777" w:rsidR="00BD66BE" w:rsidRDefault="0003260C">
              <w:pPr>
                <w:pStyle w:val="TOC3"/>
                <w:tabs>
                  <w:tab w:val="left" w:pos="1320"/>
                  <w:tab w:val="right" w:leader="dot" w:pos="9350"/>
                </w:tabs>
                <w:rPr>
                  <w:ins w:id="304" w:author="VEIC" w:date="2017-02-06T18:09:00Z"/>
                  <w:rFonts w:eastAsiaTheme="minorEastAsia" w:cstheme="minorBidi"/>
                  <w:noProof/>
                  <w:sz w:val="22"/>
                </w:rPr>
              </w:pPr>
              <w:ins w:id="305" w:author="VEIC" w:date="2017-02-06T18:09:00Z">
                <w:r>
                  <w:fldChar w:fldCharType="begin"/>
                </w:r>
                <w:r>
                  <w:instrText xml:space="preserve"> HYPERLINK \l "_Toc473108071"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4.8.3</w:t>
                </w:r>
                <w:r w:rsidR="00BD66BE">
                  <w:rPr>
                    <w:rFonts w:eastAsiaTheme="minorEastAsia" w:cstheme="minorBidi"/>
                    <w:noProof/>
                    <w:sz w:val="22"/>
                  </w:rPr>
                  <w:tab/>
                </w:r>
                <w:r w:rsidR="00BD66BE" w:rsidRPr="004028F7">
                  <w:rPr>
                    <w:rStyle w:val="Hyperlink"/>
                    <w:rFonts w:eastAsia="Franklin Gothic Book"/>
                    <w:noProof/>
                  </w:rPr>
                  <w:t>Builder Nonparticipant Spillover</w:t>
                </w:r>
                <w:r w:rsidR="00BD66BE">
                  <w:rPr>
                    <w:noProof/>
                    <w:webHidden/>
                  </w:rPr>
                  <w:tab/>
                </w:r>
                <w:r w:rsidR="00BD66BE">
                  <w:rPr>
                    <w:noProof/>
                    <w:webHidden/>
                  </w:rPr>
                  <w:fldChar w:fldCharType="begin"/>
                </w:r>
                <w:r w:rsidR="00BD66BE">
                  <w:rPr>
                    <w:noProof/>
                    <w:webHidden/>
                  </w:rPr>
                  <w:instrText xml:space="preserve"> PAGEREF _Toc473108071 \h </w:instrText>
                </w:r>
                <w:r w:rsidR="00BD66BE">
                  <w:rPr>
                    <w:noProof/>
                    <w:webHidden/>
                  </w:rPr>
                </w:r>
                <w:r w:rsidR="00BD66BE">
                  <w:rPr>
                    <w:noProof/>
                    <w:webHidden/>
                  </w:rPr>
                  <w:fldChar w:fldCharType="separate"/>
                </w:r>
                <w:r w:rsidR="00E91FBE">
                  <w:rPr>
                    <w:noProof/>
                    <w:webHidden/>
                  </w:rPr>
                  <w:t>83</w:t>
                </w:r>
                <w:r w:rsidR="00BD66BE">
                  <w:rPr>
                    <w:noProof/>
                    <w:webHidden/>
                  </w:rPr>
                  <w:fldChar w:fldCharType="end"/>
                </w:r>
                <w:r>
                  <w:rPr>
                    <w:noProof/>
                  </w:rPr>
                  <w:fldChar w:fldCharType="end"/>
                </w:r>
              </w:ins>
            </w:p>
            <w:p w14:paraId="5F4E3FA1" w14:textId="77777777" w:rsidR="00BD66BE" w:rsidRDefault="0003260C">
              <w:pPr>
                <w:pStyle w:val="TOC1"/>
                <w:tabs>
                  <w:tab w:val="left" w:pos="400"/>
                  <w:tab w:val="right" w:leader="dot" w:pos="9350"/>
                </w:tabs>
                <w:rPr>
                  <w:ins w:id="306" w:author="VEIC" w:date="2017-02-06T18:09:00Z"/>
                  <w:rFonts w:eastAsiaTheme="minorEastAsia" w:cstheme="minorBidi"/>
                  <w:b w:val="0"/>
                  <w:smallCaps w:val="0"/>
                  <w:noProof/>
                </w:rPr>
              </w:pPr>
              <w:ins w:id="307" w:author="VEIC" w:date="2017-02-06T18:09:00Z">
                <w:r>
                  <w:fldChar w:fldCharType="begin"/>
                </w:r>
                <w:r>
                  <w:instrText xml:space="preserve"> HYPERLINK \l "_Toc473108072" </w:instrText>
                </w:r>
                <w:r>
                  <w:fldChar w:fldCharType="separate"/>
                </w:r>
                <w:r w:rsidR="00BD66BE" w:rsidRPr="004028F7">
                  <w:rPr>
                    <w:rStyle w:val="Hyperlink"/>
                    <w:noProof/>
                    <w14:scene3d>
                      <w14:camera w14:prst="orthographicFront"/>
                      <w14:lightRig w14:rig="threePt" w14:dir="t">
                        <w14:rot w14:lat="0" w14:lon="0" w14:rev="0"/>
                      </w14:lightRig>
                    </w14:scene3d>
                  </w:rPr>
                  <w:t>5</w:t>
                </w:r>
                <w:r w:rsidR="00BD66BE">
                  <w:rPr>
                    <w:rFonts w:eastAsiaTheme="minorEastAsia" w:cstheme="minorBidi"/>
                    <w:b w:val="0"/>
                    <w:smallCaps w:val="0"/>
                    <w:noProof/>
                  </w:rPr>
                  <w:tab/>
                </w:r>
                <w:r w:rsidR="00BD66BE" w:rsidRPr="004028F7">
                  <w:rPr>
                    <w:rStyle w:val="Hyperlink"/>
                    <w:noProof/>
                  </w:rPr>
                  <w:t>Cross-Sector Protocols</w:t>
                </w:r>
                <w:r w:rsidR="00BD66BE">
                  <w:rPr>
                    <w:noProof/>
                    <w:webHidden/>
                  </w:rPr>
                  <w:tab/>
                </w:r>
                <w:r w:rsidR="00BD66BE">
                  <w:rPr>
                    <w:noProof/>
                    <w:webHidden/>
                  </w:rPr>
                  <w:fldChar w:fldCharType="begin"/>
                </w:r>
                <w:r w:rsidR="00BD66BE">
                  <w:rPr>
                    <w:noProof/>
                    <w:webHidden/>
                  </w:rPr>
                  <w:instrText xml:space="preserve"> PAGEREF _Toc473108072 \h </w:instrText>
                </w:r>
                <w:r w:rsidR="00BD66BE">
                  <w:rPr>
                    <w:noProof/>
                    <w:webHidden/>
                  </w:rPr>
                </w:r>
                <w:r w:rsidR="00BD66BE">
                  <w:rPr>
                    <w:noProof/>
                    <w:webHidden/>
                  </w:rPr>
                  <w:fldChar w:fldCharType="separate"/>
                </w:r>
                <w:r w:rsidR="00E91FBE">
                  <w:rPr>
                    <w:noProof/>
                    <w:webHidden/>
                  </w:rPr>
                  <w:t>86</w:t>
                </w:r>
                <w:r w:rsidR="00BD66BE">
                  <w:rPr>
                    <w:noProof/>
                    <w:webHidden/>
                  </w:rPr>
                  <w:fldChar w:fldCharType="end"/>
                </w:r>
                <w:r>
                  <w:rPr>
                    <w:noProof/>
                  </w:rPr>
                  <w:fldChar w:fldCharType="end"/>
                </w:r>
              </w:ins>
            </w:p>
            <w:p w14:paraId="57EBDEF9" w14:textId="77777777" w:rsidR="00BD66BE" w:rsidRDefault="0003260C">
              <w:pPr>
                <w:pStyle w:val="TOC2"/>
                <w:tabs>
                  <w:tab w:val="left" w:pos="800"/>
                  <w:tab w:val="right" w:leader="dot" w:pos="9350"/>
                </w:tabs>
                <w:rPr>
                  <w:ins w:id="308" w:author="VEIC" w:date="2017-02-06T18:09:00Z"/>
                  <w:rFonts w:eastAsiaTheme="minorEastAsia" w:cstheme="minorBidi"/>
                  <w:noProof/>
                  <w:sz w:val="22"/>
                </w:rPr>
              </w:pPr>
              <w:ins w:id="309" w:author="VEIC" w:date="2017-02-06T18:09:00Z">
                <w:r>
                  <w:fldChar w:fldCharType="begin"/>
                </w:r>
                <w:r>
                  <w:instrText xml:space="preserve"> HYPERLINK \l "_Toc473108073" </w:instrText>
                </w:r>
                <w:r>
                  <w:fldChar w:fldCharType="separate"/>
                </w:r>
                <w:r w:rsidR="00BD66BE" w:rsidRPr="004028F7">
                  <w:rPr>
                    <w:rStyle w:val="Hyperlink"/>
                    <w:noProof/>
                  </w:rPr>
                  <w:t>5.1</w:t>
                </w:r>
                <w:r w:rsidR="00BD66BE">
                  <w:rPr>
                    <w:rFonts w:eastAsiaTheme="minorEastAsia" w:cstheme="minorBidi"/>
                    <w:noProof/>
                    <w:sz w:val="22"/>
                  </w:rPr>
                  <w:tab/>
                </w:r>
                <w:r w:rsidR="00BD66BE" w:rsidRPr="004028F7">
                  <w:rPr>
                    <w:rStyle w:val="Hyperlink"/>
                    <w:noProof/>
                  </w:rPr>
                  <w:t>Behavioral Protocol</w:t>
                </w:r>
                <w:r w:rsidR="00BD66BE">
                  <w:rPr>
                    <w:noProof/>
                    <w:webHidden/>
                  </w:rPr>
                  <w:tab/>
                </w:r>
                <w:r w:rsidR="00BD66BE">
                  <w:rPr>
                    <w:noProof/>
                    <w:webHidden/>
                  </w:rPr>
                  <w:fldChar w:fldCharType="begin"/>
                </w:r>
                <w:r w:rsidR="00BD66BE">
                  <w:rPr>
                    <w:noProof/>
                    <w:webHidden/>
                  </w:rPr>
                  <w:instrText xml:space="preserve"> PAGEREF _Toc473108073 \h </w:instrText>
                </w:r>
                <w:r w:rsidR="00BD66BE">
                  <w:rPr>
                    <w:noProof/>
                    <w:webHidden/>
                  </w:rPr>
                </w:r>
                <w:r w:rsidR="00BD66BE">
                  <w:rPr>
                    <w:noProof/>
                    <w:webHidden/>
                  </w:rPr>
                  <w:fldChar w:fldCharType="separate"/>
                </w:r>
                <w:r w:rsidR="00E91FBE">
                  <w:rPr>
                    <w:noProof/>
                    <w:webHidden/>
                  </w:rPr>
                  <w:t>86</w:t>
                </w:r>
                <w:r w:rsidR="00BD66BE">
                  <w:rPr>
                    <w:noProof/>
                    <w:webHidden/>
                  </w:rPr>
                  <w:fldChar w:fldCharType="end"/>
                </w:r>
                <w:r>
                  <w:rPr>
                    <w:noProof/>
                  </w:rPr>
                  <w:fldChar w:fldCharType="end"/>
                </w:r>
              </w:ins>
            </w:p>
            <w:p w14:paraId="0ED5EE58" w14:textId="77777777" w:rsidR="00BD66BE" w:rsidRDefault="0003260C">
              <w:pPr>
                <w:pStyle w:val="TOC3"/>
                <w:tabs>
                  <w:tab w:val="left" w:pos="1320"/>
                  <w:tab w:val="right" w:leader="dot" w:pos="9350"/>
                </w:tabs>
                <w:rPr>
                  <w:ins w:id="310" w:author="VEIC" w:date="2017-02-06T18:09:00Z"/>
                  <w:rFonts w:eastAsiaTheme="minorEastAsia" w:cstheme="minorBidi"/>
                  <w:noProof/>
                  <w:sz w:val="22"/>
                </w:rPr>
              </w:pPr>
              <w:ins w:id="311" w:author="VEIC" w:date="2017-02-06T18:09:00Z">
                <w:r>
                  <w:fldChar w:fldCharType="begin"/>
                </w:r>
                <w:r>
                  <w:instrText xml:space="preserve"> HYPERLINK \l "_Toc473108074" </w:instrText>
                </w:r>
                <w:r>
                  <w:fldChar w:fldCharType="separate"/>
                </w:r>
                <w:r w:rsidR="00BD66BE" w:rsidRPr="004028F7">
                  <w:rPr>
                    <w:rStyle w:val="Hyperlink"/>
                    <w:noProof/>
                    <w14:scene3d>
                      <w14:camera w14:prst="orthographicFront"/>
                      <w14:lightRig w14:rig="threePt" w14:dir="t">
                        <w14:rot w14:lat="0" w14:lon="0" w14:rev="0"/>
                      </w14:lightRig>
                    </w14:scene3d>
                  </w:rPr>
                  <w:t>5.1.1</w:t>
                </w:r>
                <w:r w:rsidR="00BD66BE">
                  <w:rPr>
                    <w:rFonts w:eastAsiaTheme="minorEastAsia" w:cstheme="minorBidi"/>
                    <w:noProof/>
                    <w:sz w:val="22"/>
                  </w:rPr>
                  <w:tab/>
                </w:r>
                <w:r w:rsidR="00BD66BE" w:rsidRPr="004028F7">
                  <w:rPr>
                    <w:rStyle w:val="Hyperlink"/>
                    <w:noProof/>
                  </w:rPr>
                  <w:t>Randomized Controlled Trials</w:t>
                </w:r>
                <w:r w:rsidR="00BD66BE">
                  <w:rPr>
                    <w:noProof/>
                    <w:webHidden/>
                  </w:rPr>
                  <w:tab/>
                </w:r>
                <w:r w:rsidR="00BD66BE">
                  <w:rPr>
                    <w:noProof/>
                    <w:webHidden/>
                  </w:rPr>
                  <w:fldChar w:fldCharType="begin"/>
                </w:r>
                <w:r w:rsidR="00BD66BE">
                  <w:rPr>
                    <w:noProof/>
                    <w:webHidden/>
                  </w:rPr>
                  <w:instrText xml:space="preserve"> PAGEREF _Toc473108074 \h </w:instrText>
                </w:r>
                <w:r w:rsidR="00BD66BE">
                  <w:rPr>
                    <w:noProof/>
                    <w:webHidden/>
                  </w:rPr>
                </w:r>
                <w:r w:rsidR="00BD66BE">
                  <w:rPr>
                    <w:noProof/>
                    <w:webHidden/>
                  </w:rPr>
                  <w:fldChar w:fldCharType="separate"/>
                </w:r>
                <w:r w:rsidR="00E91FBE">
                  <w:rPr>
                    <w:noProof/>
                    <w:webHidden/>
                  </w:rPr>
                  <w:t>86</w:t>
                </w:r>
                <w:r w:rsidR="00BD66BE">
                  <w:rPr>
                    <w:noProof/>
                    <w:webHidden/>
                  </w:rPr>
                  <w:fldChar w:fldCharType="end"/>
                </w:r>
                <w:r>
                  <w:rPr>
                    <w:noProof/>
                  </w:rPr>
                  <w:fldChar w:fldCharType="end"/>
                </w:r>
              </w:ins>
            </w:p>
            <w:p w14:paraId="4025716C" w14:textId="77777777" w:rsidR="00BD66BE" w:rsidRDefault="0003260C">
              <w:pPr>
                <w:pStyle w:val="TOC3"/>
                <w:tabs>
                  <w:tab w:val="left" w:pos="1320"/>
                  <w:tab w:val="right" w:leader="dot" w:pos="9350"/>
                </w:tabs>
                <w:rPr>
                  <w:ins w:id="312" w:author="VEIC" w:date="2017-02-06T18:09:00Z"/>
                  <w:rFonts w:eastAsiaTheme="minorEastAsia" w:cstheme="minorBidi"/>
                  <w:noProof/>
                  <w:sz w:val="22"/>
                </w:rPr>
              </w:pPr>
              <w:ins w:id="313" w:author="VEIC" w:date="2017-02-06T18:09:00Z">
                <w:r>
                  <w:fldChar w:fldCharType="begin"/>
                </w:r>
                <w:r>
                  <w:instrText xml:space="preserve"> HYPERLINK \l "_Toc473108075" </w:instrText>
                </w:r>
                <w:r>
                  <w:fldChar w:fldCharType="separate"/>
                </w:r>
                <w:r w:rsidR="00BD66BE" w:rsidRPr="004028F7">
                  <w:rPr>
                    <w:rStyle w:val="Hyperlink"/>
                    <w:noProof/>
                    <w14:scene3d>
                      <w14:camera w14:prst="orthographicFront"/>
                      <w14:lightRig w14:rig="threePt" w14:dir="t">
                        <w14:rot w14:lat="0" w14:lon="0" w14:rev="0"/>
                      </w14:lightRig>
                    </w14:scene3d>
                  </w:rPr>
                  <w:t>5.1.2</w:t>
                </w:r>
                <w:r w:rsidR="00BD66BE">
                  <w:rPr>
                    <w:rFonts w:eastAsiaTheme="minorEastAsia" w:cstheme="minorBidi"/>
                    <w:noProof/>
                    <w:sz w:val="22"/>
                  </w:rPr>
                  <w:tab/>
                </w:r>
                <w:r w:rsidR="00BD66BE" w:rsidRPr="004028F7">
                  <w:rPr>
                    <w:rStyle w:val="Hyperlink"/>
                    <w:noProof/>
                  </w:rPr>
                  <w:t>Non-Randomized Designs</w:t>
                </w:r>
                <w:r w:rsidR="00BD66BE">
                  <w:rPr>
                    <w:noProof/>
                    <w:webHidden/>
                  </w:rPr>
                  <w:tab/>
                </w:r>
                <w:r w:rsidR="00BD66BE">
                  <w:rPr>
                    <w:noProof/>
                    <w:webHidden/>
                  </w:rPr>
                  <w:fldChar w:fldCharType="begin"/>
                </w:r>
                <w:r w:rsidR="00BD66BE">
                  <w:rPr>
                    <w:noProof/>
                    <w:webHidden/>
                  </w:rPr>
                  <w:instrText xml:space="preserve"> PAGEREF _Toc473108075 \h </w:instrText>
                </w:r>
                <w:r w:rsidR="00BD66BE">
                  <w:rPr>
                    <w:noProof/>
                    <w:webHidden/>
                  </w:rPr>
                </w:r>
                <w:r w:rsidR="00BD66BE">
                  <w:rPr>
                    <w:noProof/>
                    <w:webHidden/>
                  </w:rPr>
                  <w:fldChar w:fldCharType="separate"/>
                </w:r>
                <w:r w:rsidR="00E91FBE">
                  <w:rPr>
                    <w:noProof/>
                    <w:webHidden/>
                  </w:rPr>
                  <w:t>87</w:t>
                </w:r>
                <w:r w:rsidR="00BD66BE">
                  <w:rPr>
                    <w:noProof/>
                    <w:webHidden/>
                  </w:rPr>
                  <w:fldChar w:fldCharType="end"/>
                </w:r>
                <w:r>
                  <w:rPr>
                    <w:noProof/>
                  </w:rPr>
                  <w:fldChar w:fldCharType="end"/>
                </w:r>
              </w:ins>
            </w:p>
            <w:p w14:paraId="777D12B3" w14:textId="77777777" w:rsidR="00BD66BE" w:rsidRDefault="0003260C">
              <w:pPr>
                <w:pStyle w:val="TOC2"/>
                <w:tabs>
                  <w:tab w:val="left" w:pos="800"/>
                  <w:tab w:val="right" w:leader="dot" w:pos="9350"/>
                </w:tabs>
                <w:rPr>
                  <w:ins w:id="314" w:author="VEIC" w:date="2017-02-06T18:09:00Z"/>
                  <w:rFonts w:eastAsiaTheme="minorEastAsia" w:cstheme="minorBidi"/>
                  <w:noProof/>
                  <w:sz w:val="22"/>
                </w:rPr>
              </w:pPr>
              <w:ins w:id="315" w:author="VEIC" w:date="2017-02-06T18:09:00Z">
                <w:r>
                  <w:fldChar w:fldCharType="begin"/>
                </w:r>
                <w:r>
                  <w:instrText xml:space="preserve"> HYPERLINK \l "_Toc473108076" </w:instrText>
                </w:r>
                <w:r>
                  <w:fldChar w:fldCharType="separate"/>
                </w:r>
                <w:r w:rsidR="00BD66BE" w:rsidRPr="004028F7">
                  <w:rPr>
                    <w:rStyle w:val="Hyperlink"/>
                    <w:noProof/>
                  </w:rPr>
                  <w:t>5.2</w:t>
                </w:r>
                <w:r w:rsidR="00BD66BE">
                  <w:rPr>
                    <w:rFonts w:eastAsiaTheme="minorEastAsia" w:cstheme="minorBidi"/>
                    <w:noProof/>
                    <w:sz w:val="22"/>
                  </w:rPr>
                  <w:tab/>
                </w:r>
                <w:r w:rsidR="00BD66BE" w:rsidRPr="004028F7">
                  <w:rPr>
                    <w:rStyle w:val="Hyperlink"/>
                    <w:noProof/>
                  </w:rPr>
                  <w:t>Code Compliance Protocol</w:t>
                </w:r>
                <w:r w:rsidR="00BD66BE">
                  <w:rPr>
                    <w:noProof/>
                    <w:webHidden/>
                  </w:rPr>
                  <w:tab/>
                </w:r>
                <w:r w:rsidR="00BD66BE">
                  <w:rPr>
                    <w:noProof/>
                    <w:webHidden/>
                  </w:rPr>
                  <w:fldChar w:fldCharType="begin"/>
                </w:r>
                <w:r w:rsidR="00BD66BE">
                  <w:rPr>
                    <w:noProof/>
                    <w:webHidden/>
                  </w:rPr>
                  <w:instrText xml:space="preserve"> PAGEREF _Toc473108076 \h </w:instrText>
                </w:r>
                <w:r w:rsidR="00BD66BE">
                  <w:rPr>
                    <w:noProof/>
                    <w:webHidden/>
                  </w:rPr>
                </w:r>
                <w:r w:rsidR="00BD66BE">
                  <w:rPr>
                    <w:noProof/>
                    <w:webHidden/>
                  </w:rPr>
                  <w:fldChar w:fldCharType="separate"/>
                </w:r>
                <w:r w:rsidR="00E91FBE">
                  <w:rPr>
                    <w:noProof/>
                    <w:webHidden/>
                  </w:rPr>
                  <w:t>89</w:t>
                </w:r>
                <w:r w:rsidR="00BD66BE">
                  <w:rPr>
                    <w:noProof/>
                    <w:webHidden/>
                  </w:rPr>
                  <w:fldChar w:fldCharType="end"/>
                </w:r>
                <w:r>
                  <w:rPr>
                    <w:noProof/>
                  </w:rPr>
                  <w:fldChar w:fldCharType="end"/>
                </w:r>
              </w:ins>
            </w:p>
            <w:p w14:paraId="14434E66" w14:textId="77777777" w:rsidR="00BD66BE" w:rsidRDefault="0003260C">
              <w:pPr>
                <w:pStyle w:val="TOC3"/>
                <w:tabs>
                  <w:tab w:val="left" w:pos="1320"/>
                  <w:tab w:val="right" w:leader="dot" w:pos="9350"/>
                </w:tabs>
                <w:rPr>
                  <w:ins w:id="316" w:author="VEIC" w:date="2017-02-06T18:09:00Z"/>
                  <w:rFonts w:eastAsiaTheme="minorEastAsia" w:cstheme="minorBidi"/>
                  <w:noProof/>
                  <w:sz w:val="22"/>
                </w:rPr>
              </w:pPr>
              <w:ins w:id="317" w:author="VEIC" w:date="2017-02-06T18:09:00Z">
                <w:r>
                  <w:fldChar w:fldCharType="begin"/>
                </w:r>
                <w:r>
                  <w:instrText xml:space="preserve"> HYPERLINK \l "_Toc473108077" </w:instrText>
                </w:r>
                <w:r>
                  <w:fldChar w:fldCharType="separate"/>
                </w:r>
                <w:r w:rsidR="00BD66BE" w:rsidRPr="004028F7">
                  <w:rPr>
                    <w:rStyle w:val="Hyperlink"/>
                    <w:noProof/>
                    <w14:scene3d>
                      <w14:camera w14:prst="orthographicFront"/>
                      <w14:lightRig w14:rig="threePt" w14:dir="t">
                        <w14:rot w14:lat="0" w14:lon="0" w14:rev="0"/>
                      </w14:lightRig>
                    </w14:scene3d>
                  </w:rPr>
                  <w:t>5.2.1</w:t>
                </w:r>
                <w:r w:rsidR="00BD66BE">
                  <w:rPr>
                    <w:rFonts w:eastAsiaTheme="minorEastAsia" w:cstheme="minorBidi"/>
                    <w:noProof/>
                    <w:sz w:val="22"/>
                  </w:rPr>
                  <w:tab/>
                </w:r>
                <w:r w:rsidR="00BD66BE" w:rsidRPr="004028F7">
                  <w:rPr>
                    <w:rStyle w:val="Hyperlink"/>
                    <w:noProof/>
                  </w:rPr>
                  <w:t>Data Collection</w:t>
                </w:r>
                <w:r w:rsidR="00BD66BE">
                  <w:rPr>
                    <w:noProof/>
                    <w:webHidden/>
                  </w:rPr>
                  <w:tab/>
                </w:r>
                <w:r w:rsidR="00BD66BE">
                  <w:rPr>
                    <w:noProof/>
                    <w:webHidden/>
                  </w:rPr>
                  <w:fldChar w:fldCharType="begin"/>
                </w:r>
                <w:r w:rsidR="00BD66BE">
                  <w:rPr>
                    <w:noProof/>
                    <w:webHidden/>
                  </w:rPr>
                  <w:instrText xml:space="preserve"> PAGEREF _Toc473108077 \h </w:instrText>
                </w:r>
                <w:r w:rsidR="00BD66BE">
                  <w:rPr>
                    <w:noProof/>
                    <w:webHidden/>
                  </w:rPr>
                </w:r>
                <w:r w:rsidR="00BD66BE">
                  <w:rPr>
                    <w:noProof/>
                    <w:webHidden/>
                  </w:rPr>
                  <w:fldChar w:fldCharType="separate"/>
                </w:r>
                <w:r w:rsidR="00E91FBE">
                  <w:rPr>
                    <w:noProof/>
                    <w:webHidden/>
                  </w:rPr>
                  <w:t>89</w:t>
                </w:r>
                <w:r w:rsidR="00BD66BE">
                  <w:rPr>
                    <w:noProof/>
                    <w:webHidden/>
                  </w:rPr>
                  <w:fldChar w:fldCharType="end"/>
                </w:r>
                <w:r>
                  <w:rPr>
                    <w:noProof/>
                  </w:rPr>
                  <w:fldChar w:fldCharType="end"/>
                </w:r>
              </w:ins>
            </w:p>
            <w:p w14:paraId="75234BC9" w14:textId="77777777" w:rsidR="00BD66BE" w:rsidRDefault="0003260C">
              <w:pPr>
                <w:pStyle w:val="TOC3"/>
                <w:tabs>
                  <w:tab w:val="left" w:pos="1320"/>
                  <w:tab w:val="right" w:leader="dot" w:pos="9350"/>
                </w:tabs>
                <w:rPr>
                  <w:ins w:id="318" w:author="VEIC" w:date="2017-02-06T18:09:00Z"/>
                  <w:rFonts w:eastAsiaTheme="minorEastAsia" w:cstheme="minorBidi"/>
                  <w:noProof/>
                  <w:sz w:val="22"/>
                </w:rPr>
              </w:pPr>
              <w:ins w:id="319" w:author="VEIC" w:date="2017-02-06T18:09:00Z">
                <w:r>
                  <w:fldChar w:fldCharType="begin"/>
                </w:r>
                <w:r>
                  <w:instrText xml:space="preserve"> HYPERLINK \l "_Toc473108078" </w:instrText>
                </w:r>
                <w:r>
                  <w:fldChar w:fldCharType="separate"/>
                </w:r>
                <w:r w:rsidR="00BD66BE" w:rsidRPr="004028F7">
                  <w:rPr>
                    <w:rStyle w:val="Hyperlink"/>
                    <w:noProof/>
                    <w14:scene3d>
                      <w14:camera w14:prst="orthographicFront"/>
                      <w14:lightRig w14:rig="threePt" w14:dir="t">
                        <w14:rot w14:lat="0" w14:lon="0" w14:rev="0"/>
                      </w14:lightRig>
                    </w14:scene3d>
                  </w:rPr>
                  <w:t>5.2.2</w:t>
                </w:r>
                <w:r w:rsidR="00BD66BE">
                  <w:rPr>
                    <w:rFonts w:eastAsiaTheme="minorEastAsia" w:cstheme="minorBidi"/>
                    <w:noProof/>
                    <w:sz w:val="22"/>
                  </w:rPr>
                  <w:tab/>
                </w:r>
                <w:r w:rsidR="00BD66BE" w:rsidRPr="004028F7">
                  <w:rPr>
                    <w:rStyle w:val="Hyperlink"/>
                    <w:noProof/>
                  </w:rPr>
                  <w:t>Attribution Assessment</w:t>
                </w:r>
                <w:r w:rsidR="00BD66BE">
                  <w:rPr>
                    <w:noProof/>
                    <w:webHidden/>
                  </w:rPr>
                  <w:tab/>
                </w:r>
                <w:r w:rsidR="00BD66BE">
                  <w:rPr>
                    <w:noProof/>
                    <w:webHidden/>
                  </w:rPr>
                  <w:fldChar w:fldCharType="begin"/>
                </w:r>
                <w:r w:rsidR="00BD66BE">
                  <w:rPr>
                    <w:noProof/>
                    <w:webHidden/>
                  </w:rPr>
                  <w:instrText xml:space="preserve"> PAGEREF _Toc473108078 \h </w:instrText>
                </w:r>
                <w:r w:rsidR="00BD66BE">
                  <w:rPr>
                    <w:noProof/>
                    <w:webHidden/>
                  </w:rPr>
                </w:r>
                <w:r w:rsidR="00BD66BE">
                  <w:rPr>
                    <w:noProof/>
                    <w:webHidden/>
                  </w:rPr>
                  <w:fldChar w:fldCharType="separate"/>
                </w:r>
                <w:r w:rsidR="00E91FBE">
                  <w:rPr>
                    <w:noProof/>
                    <w:webHidden/>
                  </w:rPr>
                  <w:t>89</w:t>
                </w:r>
                <w:r w:rsidR="00BD66BE">
                  <w:rPr>
                    <w:noProof/>
                    <w:webHidden/>
                  </w:rPr>
                  <w:fldChar w:fldCharType="end"/>
                </w:r>
                <w:r>
                  <w:rPr>
                    <w:noProof/>
                  </w:rPr>
                  <w:fldChar w:fldCharType="end"/>
                </w:r>
              </w:ins>
            </w:p>
            <w:p w14:paraId="661F48B7" w14:textId="77777777" w:rsidR="00BD66BE" w:rsidRDefault="0003260C">
              <w:pPr>
                <w:pStyle w:val="TOC1"/>
                <w:tabs>
                  <w:tab w:val="left" w:pos="400"/>
                  <w:tab w:val="right" w:leader="dot" w:pos="9350"/>
                </w:tabs>
                <w:rPr>
                  <w:ins w:id="320" w:author="VEIC" w:date="2017-02-06T18:09:00Z"/>
                  <w:rFonts w:eastAsiaTheme="minorEastAsia" w:cstheme="minorBidi"/>
                  <w:b w:val="0"/>
                  <w:smallCaps w:val="0"/>
                  <w:noProof/>
                </w:rPr>
              </w:pPr>
              <w:ins w:id="321" w:author="VEIC" w:date="2017-02-06T18:09:00Z">
                <w:r>
                  <w:fldChar w:fldCharType="begin"/>
                </w:r>
                <w:r>
                  <w:instrText xml:space="preserve"> HYPERLINK \l "_Toc473108079" </w:instrText>
                </w:r>
                <w:r>
                  <w:fldChar w:fldCharType="separate"/>
                </w:r>
                <w:r w:rsidR="00BD66BE" w:rsidRPr="004028F7">
                  <w:rPr>
                    <w:rStyle w:val="Hyperlink"/>
                    <w:noProof/>
                    <w14:scene3d>
                      <w14:camera w14:prst="orthographicFront"/>
                      <w14:lightRig w14:rig="threePt" w14:dir="t">
                        <w14:rot w14:lat="0" w14:lon="0" w14:rev="0"/>
                      </w14:lightRig>
                    </w14:scene3d>
                  </w:rPr>
                  <w:t>6</w:t>
                </w:r>
                <w:r w:rsidR="00BD66BE">
                  <w:rPr>
                    <w:rFonts w:eastAsiaTheme="minorEastAsia" w:cstheme="minorBidi"/>
                    <w:b w:val="0"/>
                    <w:smallCaps w:val="0"/>
                    <w:noProof/>
                  </w:rPr>
                  <w:tab/>
                </w:r>
                <w:r w:rsidR="00BD66BE" w:rsidRPr="004028F7">
                  <w:rPr>
                    <w:rStyle w:val="Hyperlink"/>
                    <w:noProof/>
                  </w:rPr>
                  <w:t>Appendix A: Overview of NTG Methods</w:t>
                </w:r>
                <w:r w:rsidR="00BD66BE">
                  <w:rPr>
                    <w:noProof/>
                    <w:webHidden/>
                  </w:rPr>
                  <w:tab/>
                </w:r>
                <w:r w:rsidR="00BD66BE">
                  <w:rPr>
                    <w:noProof/>
                    <w:webHidden/>
                  </w:rPr>
                  <w:fldChar w:fldCharType="begin"/>
                </w:r>
                <w:r w:rsidR="00BD66BE">
                  <w:rPr>
                    <w:noProof/>
                    <w:webHidden/>
                  </w:rPr>
                  <w:instrText xml:space="preserve"> PAGEREF _Toc473108079 \h </w:instrText>
                </w:r>
                <w:r w:rsidR="00BD66BE">
                  <w:rPr>
                    <w:noProof/>
                    <w:webHidden/>
                  </w:rPr>
                </w:r>
                <w:r w:rsidR="00BD66BE">
                  <w:rPr>
                    <w:noProof/>
                    <w:webHidden/>
                  </w:rPr>
                  <w:fldChar w:fldCharType="separate"/>
                </w:r>
                <w:r w:rsidR="00E91FBE">
                  <w:rPr>
                    <w:noProof/>
                    <w:webHidden/>
                  </w:rPr>
                  <w:t>91</w:t>
                </w:r>
                <w:r w:rsidR="00BD66BE">
                  <w:rPr>
                    <w:noProof/>
                    <w:webHidden/>
                  </w:rPr>
                  <w:fldChar w:fldCharType="end"/>
                </w:r>
                <w:r>
                  <w:rPr>
                    <w:noProof/>
                  </w:rPr>
                  <w:fldChar w:fldCharType="end"/>
                </w:r>
              </w:ins>
            </w:p>
            <w:p w14:paraId="5935877F" w14:textId="77777777" w:rsidR="00BD66BE" w:rsidRDefault="0003260C">
              <w:pPr>
                <w:pStyle w:val="TOC2"/>
                <w:tabs>
                  <w:tab w:val="left" w:pos="800"/>
                  <w:tab w:val="right" w:leader="dot" w:pos="9350"/>
                </w:tabs>
                <w:rPr>
                  <w:ins w:id="322" w:author="VEIC" w:date="2017-02-06T18:09:00Z"/>
                  <w:rFonts w:eastAsiaTheme="minorEastAsia" w:cstheme="minorBidi"/>
                  <w:noProof/>
                  <w:sz w:val="22"/>
                </w:rPr>
              </w:pPr>
              <w:ins w:id="323" w:author="VEIC" w:date="2017-02-06T18:09:00Z">
                <w:r>
                  <w:fldChar w:fldCharType="begin"/>
                </w:r>
                <w:r>
                  <w:instrText xml:space="preserve"> HYPERLINK \l "_Toc47</w:instrText>
                </w:r>
                <w:r>
                  <w:instrText xml:space="preserve">3108080" </w:instrText>
                </w:r>
                <w:r>
                  <w:fldChar w:fldCharType="separate"/>
                </w:r>
                <w:r w:rsidR="00BD66BE" w:rsidRPr="004028F7">
                  <w:rPr>
                    <w:rStyle w:val="Hyperlink"/>
                    <w:noProof/>
                  </w:rPr>
                  <w:t>6.1</w:t>
                </w:r>
                <w:r w:rsidR="00BD66BE">
                  <w:rPr>
                    <w:rFonts w:eastAsiaTheme="minorEastAsia" w:cstheme="minorBidi"/>
                    <w:noProof/>
                    <w:sz w:val="22"/>
                  </w:rPr>
                  <w:tab/>
                </w:r>
                <w:r w:rsidR="00BD66BE" w:rsidRPr="004028F7">
                  <w:rPr>
                    <w:rStyle w:val="Hyperlink"/>
                    <w:noProof/>
                  </w:rPr>
                  <w:t>Survey-Based Approaches</w:t>
                </w:r>
                <w:r w:rsidR="00BD66BE">
                  <w:rPr>
                    <w:noProof/>
                    <w:webHidden/>
                  </w:rPr>
                  <w:tab/>
                </w:r>
                <w:r w:rsidR="00BD66BE">
                  <w:rPr>
                    <w:noProof/>
                    <w:webHidden/>
                  </w:rPr>
                  <w:fldChar w:fldCharType="begin"/>
                </w:r>
                <w:r w:rsidR="00BD66BE">
                  <w:rPr>
                    <w:noProof/>
                    <w:webHidden/>
                  </w:rPr>
                  <w:instrText xml:space="preserve"> PAGEREF _Toc473108080 \h </w:instrText>
                </w:r>
                <w:r w:rsidR="00BD66BE">
                  <w:rPr>
                    <w:noProof/>
                    <w:webHidden/>
                  </w:rPr>
                </w:r>
                <w:r w:rsidR="00BD66BE">
                  <w:rPr>
                    <w:noProof/>
                    <w:webHidden/>
                  </w:rPr>
                  <w:fldChar w:fldCharType="separate"/>
                </w:r>
                <w:r w:rsidR="00E91FBE">
                  <w:rPr>
                    <w:noProof/>
                    <w:webHidden/>
                  </w:rPr>
                  <w:t>91</w:t>
                </w:r>
                <w:r w:rsidR="00BD66BE">
                  <w:rPr>
                    <w:noProof/>
                    <w:webHidden/>
                  </w:rPr>
                  <w:fldChar w:fldCharType="end"/>
                </w:r>
                <w:r>
                  <w:rPr>
                    <w:noProof/>
                  </w:rPr>
                  <w:fldChar w:fldCharType="end"/>
                </w:r>
              </w:ins>
            </w:p>
            <w:p w14:paraId="759BE601" w14:textId="77777777" w:rsidR="00BD66BE" w:rsidRDefault="0003260C">
              <w:pPr>
                <w:pStyle w:val="TOC3"/>
                <w:tabs>
                  <w:tab w:val="left" w:pos="1320"/>
                  <w:tab w:val="right" w:leader="dot" w:pos="9350"/>
                </w:tabs>
                <w:rPr>
                  <w:ins w:id="324" w:author="VEIC" w:date="2017-02-06T18:09:00Z"/>
                  <w:rFonts w:eastAsiaTheme="minorEastAsia" w:cstheme="minorBidi"/>
                  <w:noProof/>
                  <w:sz w:val="22"/>
                </w:rPr>
              </w:pPr>
              <w:ins w:id="325" w:author="VEIC" w:date="2017-02-06T18:09:00Z">
                <w:r>
                  <w:fldChar w:fldCharType="begin"/>
                </w:r>
                <w:r>
                  <w:instrText xml:space="preserve"> HYPERLINK \l "_Toc473108081"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6.1.1</w:t>
                </w:r>
                <w:r w:rsidR="00BD66BE">
                  <w:rPr>
                    <w:rFonts w:eastAsiaTheme="minorEastAsia" w:cstheme="minorBidi"/>
                    <w:noProof/>
                    <w:sz w:val="22"/>
                  </w:rPr>
                  <w:tab/>
                </w:r>
                <w:r w:rsidR="00BD66BE" w:rsidRPr="004028F7">
                  <w:rPr>
                    <w:rStyle w:val="Hyperlink"/>
                    <w:rFonts w:eastAsia="Franklin Gothic Book"/>
                    <w:noProof/>
                  </w:rPr>
                  <w:t>Self-Report Approach</w:t>
                </w:r>
                <w:r w:rsidR="00BD66BE">
                  <w:rPr>
                    <w:noProof/>
                    <w:webHidden/>
                  </w:rPr>
                  <w:tab/>
                </w:r>
                <w:r w:rsidR="00BD66BE">
                  <w:rPr>
                    <w:noProof/>
                    <w:webHidden/>
                  </w:rPr>
                  <w:fldChar w:fldCharType="begin"/>
                </w:r>
                <w:r w:rsidR="00BD66BE">
                  <w:rPr>
                    <w:noProof/>
                    <w:webHidden/>
                  </w:rPr>
                  <w:instrText xml:space="preserve"> PAGEREF _Toc473108081 \h </w:instrText>
                </w:r>
                <w:r w:rsidR="00BD66BE">
                  <w:rPr>
                    <w:noProof/>
                    <w:webHidden/>
                  </w:rPr>
                </w:r>
                <w:r w:rsidR="00BD66BE">
                  <w:rPr>
                    <w:noProof/>
                    <w:webHidden/>
                  </w:rPr>
                  <w:fldChar w:fldCharType="separate"/>
                </w:r>
                <w:r w:rsidR="00E91FBE">
                  <w:rPr>
                    <w:noProof/>
                    <w:webHidden/>
                  </w:rPr>
                  <w:t>91</w:t>
                </w:r>
                <w:r w:rsidR="00BD66BE">
                  <w:rPr>
                    <w:noProof/>
                    <w:webHidden/>
                  </w:rPr>
                  <w:fldChar w:fldCharType="end"/>
                </w:r>
                <w:r>
                  <w:rPr>
                    <w:noProof/>
                  </w:rPr>
                  <w:fldChar w:fldCharType="end"/>
                </w:r>
              </w:ins>
            </w:p>
            <w:p w14:paraId="78D3B084" w14:textId="77777777" w:rsidR="00BD66BE" w:rsidRDefault="0003260C">
              <w:pPr>
                <w:pStyle w:val="TOC3"/>
                <w:tabs>
                  <w:tab w:val="left" w:pos="1320"/>
                  <w:tab w:val="right" w:leader="dot" w:pos="9350"/>
                </w:tabs>
                <w:rPr>
                  <w:ins w:id="326" w:author="VEIC" w:date="2017-02-06T18:09:00Z"/>
                  <w:rFonts w:eastAsiaTheme="minorEastAsia" w:cstheme="minorBidi"/>
                  <w:noProof/>
                  <w:sz w:val="22"/>
                </w:rPr>
              </w:pPr>
              <w:ins w:id="327" w:author="VEIC" w:date="2017-02-06T18:09:00Z">
                <w:r>
                  <w:fldChar w:fldCharType="begin"/>
                </w:r>
                <w:r>
                  <w:instrText xml:space="preserve"> HYPERLINK \l "_Toc473108082" </w:instrText>
                </w:r>
                <w:r>
                  <w:fldChar w:fldCharType="separate"/>
                </w:r>
                <w:r w:rsidR="00BD66BE" w:rsidRPr="004028F7">
                  <w:rPr>
                    <w:rStyle w:val="Hyperlink"/>
                    <w:rFonts w:eastAsia="Franklin Gothic Book"/>
                    <w:noProof/>
                    <w14:scene3d>
                      <w14:camera w14:prst="orthographicFront"/>
                      <w14:lightRig w14:rig="threePt" w14:dir="t">
                        <w14:rot w14:lat="0" w14:lon="0" w14:rev="0"/>
                      </w14:lightRig>
                    </w14:scene3d>
                  </w:rPr>
                  <w:t>6.1.2</w:t>
                </w:r>
                <w:r w:rsidR="00BD66BE">
                  <w:rPr>
                    <w:rFonts w:eastAsiaTheme="minorEastAsia" w:cstheme="minorBidi"/>
                    <w:noProof/>
                    <w:sz w:val="22"/>
                  </w:rPr>
                  <w:tab/>
                </w:r>
                <w:r w:rsidR="00BD66BE" w:rsidRPr="004028F7">
                  <w:rPr>
                    <w:rStyle w:val="Hyperlink"/>
                    <w:rFonts w:eastAsia="Franklin Gothic Book"/>
                    <w:noProof/>
                  </w:rPr>
                  <w:t>Econometric/Revealed Preference Approach</w:t>
                </w:r>
                <w:r w:rsidR="00BD66BE">
                  <w:rPr>
                    <w:noProof/>
                    <w:webHidden/>
                  </w:rPr>
                  <w:tab/>
                </w:r>
                <w:r w:rsidR="00BD66BE">
                  <w:rPr>
                    <w:noProof/>
                    <w:webHidden/>
                  </w:rPr>
                  <w:fldChar w:fldCharType="begin"/>
                </w:r>
                <w:r w:rsidR="00BD66BE">
                  <w:rPr>
                    <w:noProof/>
                    <w:webHidden/>
                  </w:rPr>
                  <w:instrText xml:space="preserve"> PAGEREF _Toc473108082 \h </w:instrText>
                </w:r>
                <w:r w:rsidR="00BD66BE">
                  <w:rPr>
                    <w:noProof/>
                    <w:webHidden/>
                  </w:rPr>
                </w:r>
                <w:r w:rsidR="00BD66BE">
                  <w:rPr>
                    <w:noProof/>
                    <w:webHidden/>
                  </w:rPr>
                  <w:fldChar w:fldCharType="separate"/>
                </w:r>
                <w:r w:rsidR="00E91FBE">
                  <w:rPr>
                    <w:noProof/>
                    <w:webHidden/>
                  </w:rPr>
                  <w:t>92</w:t>
                </w:r>
                <w:r w:rsidR="00BD66BE">
                  <w:rPr>
                    <w:noProof/>
                    <w:webHidden/>
                  </w:rPr>
                  <w:fldChar w:fldCharType="end"/>
                </w:r>
                <w:r>
                  <w:rPr>
                    <w:noProof/>
                  </w:rPr>
                  <w:fldChar w:fldCharType="end"/>
                </w:r>
              </w:ins>
            </w:p>
            <w:p w14:paraId="6C27B767" w14:textId="77777777" w:rsidR="00BD66BE" w:rsidRDefault="0003260C">
              <w:pPr>
                <w:pStyle w:val="TOC2"/>
                <w:tabs>
                  <w:tab w:val="left" w:pos="800"/>
                  <w:tab w:val="right" w:leader="dot" w:pos="9350"/>
                </w:tabs>
                <w:rPr>
                  <w:ins w:id="328" w:author="VEIC" w:date="2017-02-06T18:09:00Z"/>
                  <w:rFonts w:eastAsiaTheme="minorEastAsia" w:cstheme="minorBidi"/>
                  <w:noProof/>
                  <w:sz w:val="22"/>
                </w:rPr>
              </w:pPr>
              <w:ins w:id="329" w:author="VEIC" w:date="2017-02-06T18:09:00Z">
                <w:r>
                  <w:fldChar w:fldCharType="begin"/>
                </w:r>
                <w:r>
                  <w:instrText xml:space="preserve"> HYPERLINK \l</w:instrText>
                </w:r>
                <w:r>
                  <w:instrText xml:space="preserve"> "_Toc473108083" </w:instrText>
                </w:r>
                <w:r>
                  <w:fldChar w:fldCharType="separate"/>
                </w:r>
                <w:r w:rsidR="00BD66BE" w:rsidRPr="004028F7">
                  <w:rPr>
                    <w:rStyle w:val="Hyperlink"/>
                    <w:noProof/>
                  </w:rPr>
                  <w:t>6.2</w:t>
                </w:r>
                <w:r w:rsidR="00BD66BE">
                  <w:rPr>
                    <w:rFonts w:eastAsiaTheme="minorEastAsia" w:cstheme="minorBidi"/>
                    <w:noProof/>
                    <w:sz w:val="22"/>
                  </w:rPr>
                  <w:tab/>
                </w:r>
                <w:r w:rsidR="00BD66BE" w:rsidRPr="004028F7">
                  <w:rPr>
                    <w:rStyle w:val="Hyperlink"/>
                    <w:noProof/>
                  </w:rPr>
                  <w:t>Randomized Control Trials and Quasi-Experimental Designs</w:t>
                </w:r>
                <w:r w:rsidR="00BD66BE">
                  <w:rPr>
                    <w:noProof/>
                    <w:webHidden/>
                  </w:rPr>
                  <w:tab/>
                </w:r>
                <w:r w:rsidR="00BD66BE">
                  <w:rPr>
                    <w:noProof/>
                    <w:webHidden/>
                  </w:rPr>
                  <w:fldChar w:fldCharType="begin"/>
                </w:r>
                <w:r w:rsidR="00BD66BE">
                  <w:rPr>
                    <w:noProof/>
                    <w:webHidden/>
                  </w:rPr>
                  <w:instrText xml:space="preserve"> PAGEREF _Toc473108083 \h </w:instrText>
                </w:r>
                <w:r w:rsidR="00BD66BE">
                  <w:rPr>
                    <w:noProof/>
                    <w:webHidden/>
                  </w:rPr>
                </w:r>
                <w:r w:rsidR="00BD66BE">
                  <w:rPr>
                    <w:noProof/>
                    <w:webHidden/>
                  </w:rPr>
                  <w:fldChar w:fldCharType="separate"/>
                </w:r>
                <w:r w:rsidR="00E91FBE">
                  <w:rPr>
                    <w:noProof/>
                    <w:webHidden/>
                  </w:rPr>
                  <w:t>92</w:t>
                </w:r>
                <w:r w:rsidR="00BD66BE">
                  <w:rPr>
                    <w:noProof/>
                    <w:webHidden/>
                  </w:rPr>
                  <w:fldChar w:fldCharType="end"/>
                </w:r>
                <w:r>
                  <w:rPr>
                    <w:noProof/>
                  </w:rPr>
                  <w:fldChar w:fldCharType="end"/>
                </w:r>
              </w:ins>
            </w:p>
            <w:p w14:paraId="4AB3E992" w14:textId="77777777" w:rsidR="00BD66BE" w:rsidRDefault="0003260C">
              <w:pPr>
                <w:pStyle w:val="TOC2"/>
                <w:tabs>
                  <w:tab w:val="left" w:pos="800"/>
                  <w:tab w:val="right" w:leader="dot" w:pos="9350"/>
                </w:tabs>
                <w:rPr>
                  <w:ins w:id="330" w:author="VEIC" w:date="2017-02-06T18:09:00Z"/>
                  <w:rFonts w:eastAsiaTheme="minorEastAsia" w:cstheme="minorBidi"/>
                  <w:noProof/>
                  <w:sz w:val="22"/>
                </w:rPr>
              </w:pPr>
              <w:ins w:id="331" w:author="VEIC" w:date="2017-02-06T18:09:00Z">
                <w:r>
                  <w:fldChar w:fldCharType="begin"/>
                </w:r>
                <w:r>
                  <w:instrText xml:space="preserve"> HYPERLINK \l "_Toc473108084" </w:instrText>
                </w:r>
                <w:r>
                  <w:fldChar w:fldCharType="separate"/>
                </w:r>
                <w:r w:rsidR="00BD66BE" w:rsidRPr="004028F7">
                  <w:rPr>
                    <w:rStyle w:val="Hyperlink"/>
                    <w:noProof/>
                  </w:rPr>
                  <w:t>6.3</w:t>
                </w:r>
                <w:r w:rsidR="00BD66BE">
                  <w:rPr>
                    <w:rFonts w:eastAsiaTheme="minorEastAsia" w:cstheme="minorBidi"/>
                    <w:noProof/>
                    <w:sz w:val="22"/>
                  </w:rPr>
                  <w:tab/>
                </w:r>
                <w:r w:rsidR="00BD66BE" w:rsidRPr="004028F7">
                  <w:rPr>
                    <w:rStyle w:val="Hyperlink"/>
                    <w:noProof/>
                  </w:rPr>
                  <w:t>Deemed or Stipulated NTG Ratios</w:t>
                </w:r>
                <w:r w:rsidR="00BD66BE">
                  <w:rPr>
                    <w:noProof/>
                    <w:webHidden/>
                  </w:rPr>
                  <w:tab/>
                </w:r>
                <w:r w:rsidR="00BD66BE">
                  <w:rPr>
                    <w:noProof/>
                    <w:webHidden/>
                  </w:rPr>
                  <w:fldChar w:fldCharType="begin"/>
                </w:r>
                <w:r w:rsidR="00BD66BE">
                  <w:rPr>
                    <w:noProof/>
                    <w:webHidden/>
                  </w:rPr>
                  <w:instrText xml:space="preserve"> PAGEREF _Toc473108084 \h </w:instrText>
                </w:r>
                <w:r w:rsidR="00BD66BE">
                  <w:rPr>
                    <w:noProof/>
                    <w:webHidden/>
                  </w:rPr>
                </w:r>
                <w:r w:rsidR="00BD66BE">
                  <w:rPr>
                    <w:noProof/>
                    <w:webHidden/>
                  </w:rPr>
                  <w:fldChar w:fldCharType="separate"/>
                </w:r>
                <w:r w:rsidR="00E91FBE">
                  <w:rPr>
                    <w:noProof/>
                    <w:webHidden/>
                  </w:rPr>
                  <w:t>93</w:t>
                </w:r>
                <w:r w:rsidR="00BD66BE">
                  <w:rPr>
                    <w:noProof/>
                    <w:webHidden/>
                  </w:rPr>
                  <w:fldChar w:fldCharType="end"/>
                </w:r>
                <w:r>
                  <w:rPr>
                    <w:noProof/>
                  </w:rPr>
                  <w:fldChar w:fldCharType="end"/>
                </w:r>
              </w:ins>
            </w:p>
            <w:p w14:paraId="73146951" w14:textId="77777777" w:rsidR="00BD66BE" w:rsidRDefault="0003260C">
              <w:pPr>
                <w:pStyle w:val="TOC2"/>
                <w:tabs>
                  <w:tab w:val="left" w:pos="800"/>
                  <w:tab w:val="right" w:leader="dot" w:pos="9350"/>
                </w:tabs>
                <w:rPr>
                  <w:ins w:id="332" w:author="VEIC" w:date="2017-02-06T18:09:00Z"/>
                  <w:rFonts w:eastAsiaTheme="minorEastAsia" w:cstheme="minorBidi"/>
                  <w:noProof/>
                  <w:sz w:val="22"/>
                </w:rPr>
              </w:pPr>
              <w:ins w:id="333" w:author="VEIC" w:date="2017-02-06T18:09:00Z">
                <w:r>
                  <w:fldChar w:fldCharType="begin"/>
                </w:r>
                <w:r>
                  <w:instrText xml:space="preserve"> HYPERLINK \l "_Toc473108085" </w:instrText>
                </w:r>
                <w:r>
                  <w:fldChar w:fldCharType="separate"/>
                </w:r>
                <w:r w:rsidR="00BD66BE" w:rsidRPr="004028F7">
                  <w:rPr>
                    <w:rStyle w:val="Hyperlink"/>
                    <w:noProof/>
                  </w:rPr>
                  <w:t>6.4</w:t>
                </w:r>
                <w:r w:rsidR="00BD66BE">
                  <w:rPr>
                    <w:rFonts w:eastAsiaTheme="minorEastAsia" w:cstheme="minorBidi"/>
                    <w:noProof/>
                    <w:sz w:val="22"/>
                  </w:rPr>
                  <w:tab/>
                </w:r>
                <w:r w:rsidR="00BD66BE" w:rsidRPr="004028F7">
                  <w:rPr>
                    <w:rStyle w:val="Hyperlink"/>
                    <w:noProof/>
                  </w:rPr>
                  <w:t>Common Practice Baseline Approaches</w:t>
                </w:r>
                <w:r w:rsidR="00BD66BE">
                  <w:rPr>
                    <w:noProof/>
                    <w:webHidden/>
                  </w:rPr>
                  <w:tab/>
                </w:r>
                <w:r w:rsidR="00BD66BE">
                  <w:rPr>
                    <w:noProof/>
                    <w:webHidden/>
                  </w:rPr>
                  <w:fldChar w:fldCharType="begin"/>
                </w:r>
                <w:r w:rsidR="00BD66BE">
                  <w:rPr>
                    <w:noProof/>
                    <w:webHidden/>
                  </w:rPr>
                  <w:instrText xml:space="preserve"> PAGEREF _Toc473108085 \h </w:instrText>
                </w:r>
                <w:r w:rsidR="00BD66BE">
                  <w:rPr>
                    <w:noProof/>
                    <w:webHidden/>
                  </w:rPr>
                </w:r>
                <w:r w:rsidR="00BD66BE">
                  <w:rPr>
                    <w:noProof/>
                    <w:webHidden/>
                  </w:rPr>
                  <w:fldChar w:fldCharType="separate"/>
                </w:r>
                <w:r w:rsidR="00E91FBE">
                  <w:rPr>
                    <w:noProof/>
                    <w:webHidden/>
                  </w:rPr>
                  <w:t>93</w:t>
                </w:r>
                <w:r w:rsidR="00BD66BE">
                  <w:rPr>
                    <w:noProof/>
                    <w:webHidden/>
                  </w:rPr>
                  <w:fldChar w:fldCharType="end"/>
                </w:r>
                <w:r>
                  <w:rPr>
                    <w:noProof/>
                  </w:rPr>
                  <w:fldChar w:fldCharType="end"/>
                </w:r>
              </w:ins>
            </w:p>
            <w:p w14:paraId="71193C1D" w14:textId="77777777" w:rsidR="00BD66BE" w:rsidRDefault="0003260C">
              <w:pPr>
                <w:pStyle w:val="TOC2"/>
                <w:tabs>
                  <w:tab w:val="left" w:pos="800"/>
                  <w:tab w:val="right" w:leader="dot" w:pos="9350"/>
                </w:tabs>
                <w:rPr>
                  <w:ins w:id="334" w:author="VEIC" w:date="2017-02-06T18:09:00Z"/>
                  <w:rFonts w:eastAsiaTheme="minorEastAsia" w:cstheme="minorBidi"/>
                  <w:noProof/>
                  <w:sz w:val="22"/>
                </w:rPr>
              </w:pPr>
              <w:ins w:id="335" w:author="VEIC" w:date="2017-02-06T18:09:00Z">
                <w:r>
                  <w:fldChar w:fldCharType="begin"/>
                </w:r>
                <w:r>
                  <w:instrText xml:space="preserve"> HYPERLINK \l "_Toc473108086" </w:instrText>
                </w:r>
                <w:r>
                  <w:fldChar w:fldCharType="separate"/>
                </w:r>
                <w:r w:rsidR="00BD66BE" w:rsidRPr="004028F7">
                  <w:rPr>
                    <w:rStyle w:val="Hyperlink"/>
                    <w:noProof/>
                  </w:rPr>
                  <w:t>6.5</w:t>
                </w:r>
                <w:r w:rsidR="00BD66BE">
                  <w:rPr>
                    <w:rFonts w:eastAsiaTheme="minorEastAsia" w:cstheme="minorBidi"/>
                    <w:noProof/>
                    <w:sz w:val="22"/>
                  </w:rPr>
                  <w:tab/>
                </w:r>
                <w:r w:rsidR="00BD66BE" w:rsidRPr="004028F7">
                  <w:rPr>
                    <w:rStyle w:val="Hyperlink"/>
                    <w:noProof/>
                  </w:rPr>
                  <w:t>Market Analyses</w:t>
                </w:r>
                <w:r w:rsidR="00BD66BE">
                  <w:rPr>
                    <w:noProof/>
                    <w:webHidden/>
                  </w:rPr>
                  <w:tab/>
                </w:r>
                <w:r w:rsidR="00BD66BE">
                  <w:rPr>
                    <w:noProof/>
                    <w:webHidden/>
                  </w:rPr>
                  <w:fldChar w:fldCharType="begin"/>
                </w:r>
                <w:r w:rsidR="00BD66BE">
                  <w:rPr>
                    <w:noProof/>
                    <w:webHidden/>
                  </w:rPr>
                  <w:instrText xml:space="preserve"> PAGEREF _Toc473108086 \h </w:instrText>
                </w:r>
                <w:r w:rsidR="00BD66BE">
                  <w:rPr>
                    <w:noProof/>
                    <w:webHidden/>
                  </w:rPr>
                </w:r>
                <w:r w:rsidR="00BD66BE">
                  <w:rPr>
                    <w:noProof/>
                    <w:webHidden/>
                  </w:rPr>
                  <w:fldChar w:fldCharType="separate"/>
                </w:r>
                <w:r w:rsidR="00E91FBE">
                  <w:rPr>
                    <w:noProof/>
                    <w:webHidden/>
                  </w:rPr>
                  <w:t>93</w:t>
                </w:r>
                <w:r w:rsidR="00BD66BE">
                  <w:rPr>
                    <w:noProof/>
                    <w:webHidden/>
                  </w:rPr>
                  <w:fldChar w:fldCharType="end"/>
                </w:r>
                <w:r>
                  <w:rPr>
                    <w:noProof/>
                  </w:rPr>
                  <w:fldChar w:fldCharType="end"/>
                </w:r>
              </w:ins>
            </w:p>
            <w:p w14:paraId="70240FC1" w14:textId="77777777" w:rsidR="00BD66BE" w:rsidRDefault="0003260C">
              <w:pPr>
                <w:pStyle w:val="TOC2"/>
                <w:tabs>
                  <w:tab w:val="left" w:pos="800"/>
                  <w:tab w:val="right" w:leader="dot" w:pos="9350"/>
                </w:tabs>
                <w:rPr>
                  <w:ins w:id="336" w:author="VEIC" w:date="2017-02-06T18:09:00Z"/>
                  <w:rFonts w:eastAsiaTheme="minorEastAsia" w:cstheme="minorBidi"/>
                  <w:noProof/>
                  <w:sz w:val="22"/>
                </w:rPr>
              </w:pPr>
              <w:ins w:id="337" w:author="VEIC" w:date="2017-02-06T18:09:00Z">
                <w:r>
                  <w:fldChar w:fldCharType="begin"/>
                </w:r>
                <w:r>
                  <w:instrText xml:space="preserve"> HYPERLINK \l "_Toc473108087" </w:instrText>
                </w:r>
                <w:r>
                  <w:fldChar w:fldCharType="separate"/>
                </w:r>
                <w:r w:rsidR="00BD66BE" w:rsidRPr="004028F7">
                  <w:rPr>
                    <w:rStyle w:val="Hyperlink"/>
                    <w:noProof/>
                  </w:rPr>
                  <w:t>6.6</w:t>
                </w:r>
                <w:r w:rsidR="00BD66BE">
                  <w:rPr>
                    <w:rFonts w:eastAsiaTheme="minorEastAsia" w:cstheme="minorBidi"/>
                    <w:noProof/>
                    <w:sz w:val="22"/>
                  </w:rPr>
                  <w:tab/>
                </w:r>
                <w:r w:rsidR="00BD66BE" w:rsidRPr="004028F7">
                  <w:rPr>
                    <w:rStyle w:val="Hyperlink"/>
                    <w:noProof/>
                  </w:rPr>
                  <w:t>Structured Expert Judgment Approaches</w:t>
                </w:r>
                <w:r w:rsidR="00BD66BE">
                  <w:rPr>
                    <w:noProof/>
                    <w:webHidden/>
                  </w:rPr>
                  <w:tab/>
                </w:r>
                <w:r w:rsidR="00BD66BE">
                  <w:rPr>
                    <w:noProof/>
                    <w:webHidden/>
                  </w:rPr>
                  <w:fldChar w:fldCharType="begin"/>
                </w:r>
                <w:r w:rsidR="00BD66BE">
                  <w:rPr>
                    <w:noProof/>
                    <w:webHidden/>
                  </w:rPr>
                  <w:instrText xml:space="preserve"> PAGEREF _Toc473108087 \h </w:instrText>
                </w:r>
                <w:r w:rsidR="00BD66BE">
                  <w:rPr>
                    <w:noProof/>
                    <w:webHidden/>
                  </w:rPr>
                </w:r>
                <w:r w:rsidR="00BD66BE">
                  <w:rPr>
                    <w:noProof/>
                    <w:webHidden/>
                  </w:rPr>
                  <w:fldChar w:fldCharType="separate"/>
                </w:r>
                <w:r w:rsidR="00E91FBE">
                  <w:rPr>
                    <w:noProof/>
                    <w:webHidden/>
                  </w:rPr>
                  <w:t>93</w:t>
                </w:r>
                <w:r w:rsidR="00BD66BE">
                  <w:rPr>
                    <w:noProof/>
                    <w:webHidden/>
                  </w:rPr>
                  <w:fldChar w:fldCharType="end"/>
                </w:r>
                <w:r>
                  <w:rPr>
                    <w:noProof/>
                  </w:rPr>
                  <w:fldChar w:fldCharType="end"/>
                </w:r>
              </w:ins>
            </w:p>
            <w:p w14:paraId="327D5C9F" w14:textId="77777777" w:rsidR="00BD66BE" w:rsidRDefault="0003260C">
              <w:pPr>
                <w:pStyle w:val="TOC2"/>
                <w:tabs>
                  <w:tab w:val="left" w:pos="800"/>
                  <w:tab w:val="right" w:leader="dot" w:pos="9350"/>
                </w:tabs>
                <w:rPr>
                  <w:ins w:id="338" w:author="VEIC" w:date="2017-02-06T18:09:00Z"/>
                  <w:rFonts w:eastAsiaTheme="minorEastAsia" w:cstheme="minorBidi"/>
                  <w:noProof/>
                  <w:sz w:val="22"/>
                </w:rPr>
              </w:pPr>
              <w:ins w:id="339" w:author="VEIC" w:date="2017-02-06T18:09:00Z">
                <w:r>
                  <w:fldChar w:fldCharType="begin"/>
                </w:r>
                <w:r>
                  <w:instrText xml:space="preserve"> HYPERLINK \l "_Toc473108088" </w:instrText>
                </w:r>
                <w:r>
                  <w:fldChar w:fldCharType="separate"/>
                </w:r>
                <w:r w:rsidR="00BD66BE" w:rsidRPr="004028F7">
                  <w:rPr>
                    <w:rStyle w:val="Hyperlink"/>
                    <w:noProof/>
                  </w:rPr>
                  <w:t>6.7</w:t>
                </w:r>
                <w:r w:rsidR="00BD66BE">
                  <w:rPr>
                    <w:rFonts w:eastAsiaTheme="minorEastAsia" w:cstheme="minorBidi"/>
                    <w:noProof/>
                    <w:sz w:val="22"/>
                  </w:rPr>
                  <w:tab/>
                </w:r>
                <w:r w:rsidR="00BD66BE" w:rsidRPr="004028F7">
                  <w:rPr>
                    <w:rStyle w:val="Hyperlink"/>
                    <w:noProof/>
                  </w:rPr>
                  <w:t>Program Theory-Driven Approach</w:t>
                </w:r>
                <w:r w:rsidR="00BD66BE">
                  <w:rPr>
                    <w:noProof/>
                    <w:webHidden/>
                  </w:rPr>
                  <w:tab/>
                </w:r>
                <w:r w:rsidR="00BD66BE">
                  <w:rPr>
                    <w:noProof/>
                    <w:webHidden/>
                  </w:rPr>
                  <w:fldChar w:fldCharType="begin"/>
                </w:r>
                <w:r w:rsidR="00BD66BE">
                  <w:rPr>
                    <w:noProof/>
                    <w:webHidden/>
                  </w:rPr>
                  <w:instrText xml:space="preserve"> PAGEREF _Toc473108088 \h </w:instrText>
                </w:r>
                <w:r w:rsidR="00BD66BE">
                  <w:rPr>
                    <w:noProof/>
                    <w:webHidden/>
                  </w:rPr>
                </w:r>
                <w:r w:rsidR="00BD66BE">
                  <w:rPr>
                    <w:noProof/>
                    <w:webHidden/>
                  </w:rPr>
                  <w:fldChar w:fldCharType="separate"/>
                </w:r>
                <w:r w:rsidR="00E91FBE">
                  <w:rPr>
                    <w:noProof/>
                    <w:webHidden/>
                  </w:rPr>
                  <w:t>94</w:t>
                </w:r>
                <w:r w:rsidR="00BD66BE">
                  <w:rPr>
                    <w:noProof/>
                    <w:webHidden/>
                  </w:rPr>
                  <w:fldChar w:fldCharType="end"/>
                </w:r>
                <w:r>
                  <w:rPr>
                    <w:noProof/>
                  </w:rPr>
                  <w:fldChar w:fldCharType="end"/>
                </w:r>
              </w:ins>
            </w:p>
            <w:p w14:paraId="0E56FCD5" w14:textId="77777777" w:rsidR="00BD66BE" w:rsidRDefault="0003260C">
              <w:pPr>
                <w:pStyle w:val="TOC2"/>
                <w:tabs>
                  <w:tab w:val="left" w:pos="800"/>
                  <w:tab w:val="right" w:leader="dot" w:pos="9350"/>
                </w:tabs>
                <w:rPr>
                  <w:ins w:id="340" w:author="VEIC" w:date="2017-02-06T18:09:00Z"/>
                  <w:rFonts w:eastAsiaTheme="minorEastAsia" w:cstheme="minorBidi"/>
                  <w:noProof/>
                  <w:sz w:val="22"/>
                </w:rPr>
              </w:pPr>
              <w:ins w:id="341" w:author="VEIC" w:date="2017-02-06T18:09:00Z">
                <w:r>
                  <w:fldChar w:fldCharType="begin"/>
                </w:r>
                <w:r>
                  <w:instrText xml:space="preserve"> HYPERLINK \l "_Toc473108089" </w:instrText>
                </w:r>
                <w:r>
                  <w:fldChar w:fldCharType="separate"/>
                </w:r>
                <w:r w:rsidR="00BD66BE" w:rsidRPr="004028F7">
                  <w:rPr>
                    <w:rStyle w:val="Hyperlink"/>
                    <w:noProof/>
                  </w:rPr>
                  <w:t>6.8</w:t>
                </w:r>
                <w:r w:rsidR="00BD66BE">
                  <w:rPr>
                    <w:rFonts w:eastAsiaTheme="minorEastAsia" w:cstheme="minorBidi"/>
                    <w:noProof/>
                    <w:sz w:val="22"/>
                  </w:rPr>
                  <w:tab/>
                </w:r>
                <w:r w:rsidR="00BD66BE" w:rsidRPr="004028F7">
                  <w:rPr>
                    <w:rStyle w:val="Hyperlink"/>
                    <w:noProof/>
                  </w:rPr>
                  <w:t>Case Studies Design</w:t>
                </w:r>
                <w:r w:rsidR="00BD66BE">
                  <w:rPr>
                    <w:noProof/>
                    <w:webHidden/>
                  </w:rPr>
                  <w:tab/>
                </w:r>
                <w:r w:rsidR="00BD66BE">
                  <w:rPr>
                    <w:noProof/>
                    <w:webHidden/>
                  </w:rPr>
                  <w:fldChar w:fldCharType="begin"/>
                </w:r>
                <w:r w:rsidR="00BD66BE">
                  <w:rPr>
                    <w:noProof/>
                    <w:webHidden/>
                  </w:rPr>
                  <w:instrText xml:space="preserve"> PAGEREF _Toc473108089 \h </w:instrText>
                </w:r>
                <w:r w:rsidR="00BD66BE">
                  <w:rPr>
                    <w:noProof/>
                    <w:webHidden/>
                  </w:rPr>
                </w:r>
                <w:r w:rsidR="00BD66BE">
                  <w:rPr>
                    <w:noProof/>
                    <w:webHidden/>
                  </w:rPr>
                  <w:fldChar w:fldCharType="separate"/>
                </w:r>
                <w:r w:rsidR="00E91FBE">
                  <w:rPr>
                    <w:noProof/>
                    <w:webHidden/>
                  </w:rPr>
                  <w:t>94</w:t>
                </w:r>
                <w:r w:rsidR="00BD66BE">
                  <w:rPr>
                    <w:noProof/>
                    <w:webHidden/>
                  </w:rPr>
                  <w:fldChar w:fldCharType="end"/>
                </w:r>
                <w:r>
                  <w:rPr>
                    <w:noProof/>
                  </w:rPr>
                  <w:fldChar w:fldCharType="end"/>
                </w:r>
              </w:ins>
            </w:p>
            <w:p w14:paraId="3A2E2C47" w14:textId="77777777" w:rsidR="00BD66BE" w:rsidRDefault="0003260C">
              <w:pPr>
                <w:pStyle w:val="TOC1"/>
                <w:tabs>
                  <w:tab w:val="left" w:pos="400"/>
                  <w:tab w:val="right" w:leader="dot" w:pos="9350"/>
                </w:tabs>
                <w:rPr>
                  <w:ins w:id="342" w:author="VEIC" w:date="2017-02-06T18:09:00Z"/>
                  <w:rFonts w:eastAsiaTheme="minorEastAsia" w:cstheme="minorBidi"/>
                  <w:b w:val="0"/>
                  <w:smallCaps w:val="0"/>
                  <w:noProof/>
                </w:rPr>
              </w:pPr>
              <w:ins w:id="343" w:author="VEIC" w:date="2017-02-06T18:09:00Z">
                <w:r>
                  <w:fldChar w:fldCharType="begin"/>
                </w:r>
                <w:r>
                  <w:instrText xml:space="preserve"> HYPERLINK \l "_Toc473108090" </w:instrText>
                </w:r>
                <w:r>
                  <w:fldChar w:fldCharType="separate"/>
                </w:r>
                <w:r w:rsidR="00BD66BE" w:rsidRPr="004028F7">
                  <w:rPr>
                    <w:rStyle w:val="Hyperlink"/>
                    <w:noProof/>
                    <w14:scene3d>
                      <w14:camera w14:prst="orthographicFront"/>
                      <w14:lightRig w14:rig="threePt" w14:dir="t">
                        <w14:rot w14:lat="0" w14:lon="0" w14:rev="0"/>
                      </w14:lightRig>
                    </w14:scene3d>
                  </w:rPr>
                  <w:t>7</w:t>
                </w:r>
                <w:r w:rsidR="00BD66BE">
                  <w:rPr>
                    <w:rFonts w:eastAsiaTheme="minorEastAsia" w:cstheme="minorBidi"/>
                    <w:b w:val="0"/>
                    <w:smallCaps w:val="0"/>
                    <w:noProof/>
                  </w:rPr>
                  <w:tab/>
                </w:r>
                <w:r w:rsidR="00BD66BE" w:rsidRPr="004028F7">
                  <w:rPr>
                    <w:rStyle w:val="Hyperlink"/>
                    <w:noProof/>
                  </w:rPr>
                  <w:t>Appendix B: References</w:t>
                </w:r>
                <w:r w:rsidR="00BD66BE">
                  <w:rPr>
                    <w:noProof/>
                    <w:webHidden/>
                  </w:rPr>
                  <w:tab/>
                </w:r>
                <w:r w:rsidR="00BD66BE">
                  <w:rPr>
                    <w:noProof/>
                    <w:webHidden/>
                  </w:rPr>
                  <w:fldChar w:fldCharType="begin"/>
                </w:r>
                <w:r w:rsidR="00BD66BE">
                  <w:rPr>
                    <w:noProof/>
                    <w:webHidden/>
                  </w:rPr>
                  <w:instrText xml:space="preserve"> PAGEREF _Toc473108090 \h </w:instrText>
                </w:r>
                <w:r w:rsidR="00BD66BE">
                  <w:rPr>
                    <w:noProof/>
                    <w:webHidden/>
                  </w:rPr>
                </w:r>
                <w:r w:rsidR="00BD66BE">
                  <w:rPr>
                    <w:noProof/>
                    <w:webHidden/>
                  </w:rPr>
                  <w:fldChar w:fldCharType="separate"/>
                </w:r>
                <w:r w:rsidR="00E91FBE">
                  <w:rPr>
                    <w:noProof/>
                    <w:webHidden/>
                  </w:rPr>
                  <w:t>96</w:t>
                </w:r>
                <w:r w:rsidR="00BD66BE">
                  <w:rPr>
                    <w:noProof/>
                    <w:webHidden/>
                  </w:rPr>
                  <w:fldChar w:fldCharType="end"/>
                </w:r>
                <w:r>
                  <w:rPr>
                    <w:noProof/>
                  </w:rPr>
                  <w:fldChar w:fldCharType="end"/>
                </w:r>
              </w:ins>
            </w:p>
            <w:p w14:paraId="6E605D60" w14:textId="77777777" w:rsidR="00482E90" w:rsidRDefault="0031601D">
              <w:pPr>
                <w:rPr>
                  <w:del w:id="344" w:author="VEIC" w:date="2017-02-06T18:09:00Z"/>
                  <w:b/>
                  <w:bCs/>
                  <w:noProof/>
                </w:rPr>
                <w:sectPr w:rsidR="00482E90" w:rsidSect="00C80BDF">
                  <w:headerReference w:type="default" r:id="rId17"/>
                  <w:pgSz w:w="12240" w:h="15840"/>
                  <w:pgMar w:top="1440" w:right="1440" w:bottom="1440" w:left="1440" w:header="720" w:footer="720" w:gutter="0"/>
                  <w:cols w:space="720"/>
                  <w:docGrid w:linePitch="360"/>
                </w:sectPr>
              </w:pPr>
              <w:r>
                <w:rPr>
                  <w:sz w:val="22"/>
                </w:rPr>
                <w:fldChar w:fldCharType="end"/>
              </w:r>
            </w:p>
            <w:p w14:paraId="2FCE85CB" w14:textId="77777777" w:rsidR="00272524" w:rsidRDefault="0003260C">
              <w:pPr>
                <w:rPr>
                  <w:del w:id="345" w:author="VEIC" w:date="2017-02-06T18:09:00Z"/>
                  <w:b/>
                  <w:bCs/>
                  <w:noProof/>
                </w:rPr>
              </w:pPr>
            </w:p>
            <w:customXmlDelRangeStart w:id="346" w:author="VEIC" w:date="2017-02-06T18:09:00Z"/>
          </w:sdtContent>
        </w:sdt>
        <w:customXmlDelRangeEnd w:id="346"/>
        <w:p w14:paraId="0C51F6B1" w14:textId="182DCAEC" w:rsidR="00272524" w:rsidRDefault="0003260C">
          <w:pPr>
            <w:rPr>
              <w:ins w:id="347" w:author="VEIC" w:date="2017-02-06T18:09:00Z"/>
              <w:b/>
              <w:bCs/>
              <w:noProof/>
            </w:rPr>
          </w:pPr>
        </w:p>
        <w:customXmlInsRangeStart w:id="348" w:author="VEIC" w:date="2017-02-06T18:09:00Z"/>
      </w:sdtContent>
    </w:sdt>
    <w:customXmlInsRangeEnd w:id="348"/>
    <w:p w14:paraId="14C91AC2" w14:textId="77777777" w:rsidR="00B3146E" w:rsidRDefault="00B3146E" w:rsidP="00B3146E">
      <w:pPr>
        <w:pStyle w:val="TableofFigures"/>
        <w:tabs>
          <w:tab w:val="right" w:leader="dot" w:pos="9350"/>
        </w:tabs>
        <w:rPr>
          <w:ins w:id="349" w:author="VEIC" w:date="2017-02-06T18:09:00Z"/>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7777777"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6CC9E35E" w14:textId="77777777" w:rsidR="00482E90" w:rsidRPr="006039C4" w:rsidRDefault="00482E90" w:rsidP="006039C4">
      <w:pPr>
        <w:rPr>
          <w:rFonts w:eastAsia="Franklin Gothic Book"/>
        </w:rPr>
      </w:pPr>
    </w:p>
    <w:p w14:paraId="20EF9038" w14:textId="77777777" w:rsidR="001356DC" w:rsidRDefault="00482E90">
      <w:pPr>
        <w:pStyle w:val="TableofFigures"/>
        <w:tabs>
          <w:tab w:val="right" w:leader="dot" w:pos="9350"/>
        </w:tabs>
        <w:rPr>
          <w:del w:id="350" w:author="VEIC" w:date="2017-02-06T18:09:00Z"/>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del w:id="351" w:author="VEIC" w:date="2017-02-06T18:09:00Z">
        <w:r w:rsidR="0003260C">
          <w:fldChar w:fldCharType="begin"/>
        </w:r>
        <w:r w:rsidR="0003260C">
          <w:delInstrText xml:space="preserve"> HYPERLINK \l "_Toc442976186" </w:delInstrText>
        </w:r>
        <w:r w:rsidR="0003260C">
          <w:fldChar w:fldCharType="separate"/>
        </w:r>
        <w:r w:rsidR="001356DC" w:rsidRPr="001A12E3">
          <w:rPr>
            <w:rStyle w:val="Hyperlink"/>
            <w:noProof/>
          </w:rPr>
          <w:delText>Figure 3</w:delText>
        </w:r>
        <w:r w:rsidR="001356DC" w:rsidRPr="001A12E3">
          <w:rPr>
            <w:rStyle w:val="Hyperlink"/>
            <w:noProof/>
          </w:rPr>
          <w:noBreakHyphen/>
          <w:delText>1. Core Free Ridership Algorithm 1</w:delText>
        </w:r>
        <w:r w:rsidR="001356DC">
          <w:rPr>
            <w:noProof/>
            <w:webHidden/>
          </w:rPr>
          <w:tab/>
        </w:r>
        <w:r w:rsidR="001356DC">
          <w:rPr>
            <w:noProof/>
            <w:webHidden/>
          </w:rPr>
          <w:fldChar w:fldCharType="begin"/>
        </w:r>
        <w:r w:rsidR="001356DC">
          <w:rPr>
            <w:noProof/>
            <w:webHidden/>
          </w:rPr>
          <w:delInstrText xml:space="preserve"> PAGEREF _Toc442976186 \h </w:delInstrText>
        </w:r>
        <w:r w:rsidR="001356DC">
          <w:rPr>
            <w:noProof/>
            <w:webHidden/>
          </w:rPr>
        </w:r>
        <w:r w:rsidR="001356DC">
          <w:rPr>
            <w:noProof/>
            <w:webHidden/>
          </w:rPr>
          <w:fldChar w:fldCharType="separate"/>
        </w:r>
        <w:r w:rsidR="001356DC">
          <w:rPr>
            <w:noProof/>
            <w:webHidden/>
          </w:rPr>
          <w:delText>33</w:delText>
        </w:r>
        <w:r w:rsidR="001356DC">
          <w:rPr>
            <w:noProof/>
            <w:webHidden/>
          </w:rPr>
          <w:fldChar w:fldCharType="end"/>
        </w:r>
        <w:r w:rsidR="0003260C">
          <w:rPr>
            <w:noProof/>
          </w:rPr>
          <w:fldChar w:fldCharType="end"/>
        </w:r>
      </w:del>
    </w:p>
    <w:p w14:paraId="217C7529" w14:textId="77777777" w:rsidR="001356DC" w:rsidRDefault="0003260C">
      <w:pPr>
        <w:pStyle w:val="TableofFigures"/>
        <w:tabs>
          <w:tab w:val="right" w:leader="dot" w:pos="9350"/>
        </w:tabs>
        <w:rPr>
          <w:del w:id="352" w:author="VEIC" w:date="2017-02-06T18:09:00Z"/>
          <w:rFonts w:eastAsiaTheme="minorEastAsia" w:cstheme="minorBidi"/>
          <w:noProof/>
          <w:sz w:val="22"/>
        </w:rPr>
      </w:pPr>
      <w:del w:id="353" w:author="VEIC" w:date="2017-02-06T18:09:00Z">
        <w:r>
          <w:fldChar w:fldCharType="begin"/>
        </w:r>
        <w:r>
          <w:delInstrText xml:space="preserve"> HYPERLINK \l "_Toc442976187" </w:delInstrText>
        </w:r>
        <w:r>
          <w:fldChar w:fldCharType="separate"/>
        </w:r>
        <w:r w:rsidR="001356DC" w:rsidRPr="001A12E3">
          <w:rPr>
            <w:rStyle w:val="Hyperlink"/>
            <w:noProof/>
          </w:rPr>
          <w:delText>Figure 3</w:delText>
        </w:r>
        <w:r w:rsidR="001356DC" w:rsidRPr="001A12E3">
          <w:rPr>
            <w:rStyle w:val="Hyperlink"/>
            <w:noProof/>
          </w:rPr>
          <w:noBreakHyphen/>
          <w:delText>2. Core Free Ridership Algorithm 2</w:delText>
        </w:r>
        <w:r w:rsidR="001356DC">
          <w:rPr>
            <w:noProof/>
            <w:webHidden/>
          </w:rPr>
          <w:tab/>
        </w:r>
        <w:r w:rsidR="001356DC">
          <w:rPr>
            <w:noProof/>
            <w:webHidden/>
          </w:rPr>
          <w:fldChar w:fldCharType="begin"/>
        </w:r>
        <w:r w:rsidR="001356DC">
          <w:rPr>
            <w:noProof/>
            <w:webHidden/>
          </w:rPr>
          <w:delInstrText xml:space="preserve"> PAGEREF _Toc442976187 \h </w:delInstrText>
        </w:r>
        <w:r w:rsidR="001356DC">
          <w:rPr>
            <w:noProof/>
            <w:webHidden/>
          </w:rPr>
        </w:r>
        <w:r w:rsidR="001356DC">
          <w:rPr>
            <w:noProof/>
            <w:webHidden/>
          </w:rPr>
          <w:fldChar w:fldCharType="separate"/>
        </w:r>
        <w:r w:rsidR="001356DC">
          <w:rPr>
            <w:noProof/>
            <w:webHidden/>
          </w:rPr>
          <w:delText>34</w:delText>
        </w:r>
        <w:r w:rsidR="001356DC">
          <w:rPr>
            <w:noProof/>
            <w:webHidden/>
          </w:rPr>
          <w:fldChar w:fldCharType="end"/>
        </w:r>
        <w:r>
          <w:rPr>
            <w:noProof/>
          </w:rPr>
          <w:fldChar w:fldCharType="end"/>
        </w:r>
      </w:del>
    </w:p>
    <w:p w14:paraId="3EA75DF1" w14:textId="77777777" w:rsidR="001356DC" w:rsidRDefault="0003260C">
      <w:pPr>
        <w:pStyle w:val="TableofFigures"/>
        <w:tabs>
          <w:tab w:val="right" w:leader="dot" w:pos="9350"/>
        </w:tabs>
        <w:rPr>
          <w:del w:id="354" w:author="VEIC" w:date="2017-02-06T18:09:00Z"/>
          <w:rFonts w:eastAsiaTheme="minorEastAsia" w:cstheme="minorBidi"/>
          <w:noProof/>
          <w:sz w:val="22"/>
        </w:rPr>
      </w:pPr>
      <w:del w:id="355" w:author="VEIC" w:date="2017-02-06T18:09:00Z">
        <w:r>
          <w:fldChar w:fldCharType="begin"/>
        </w:r>
        <w:r>
          <w:delInstrText xml:space="preserve"> HYPERLINK \l "_Toc442976188" </w:delInstrText>
        </w:r>
        <w:r>
          <w:fldChar w:fldCharType="separate"/>
        </w:r>
        <w:r w:rsidR="001356DC" w:rsidRPr="001A12E3">
          <w:rPr>
            <w:rStyle w:val="Hyperlink"/>
            <w:noProof/>
          </w:rPr>
          <w:delText>Figure 3</w:delText>
        </w:r>
        <w:r w:rsidR="001356DC" w:rsidRPr="001A12E3">
          <w:rPr>
            <w:rStyle w:val="Hyperlink"/>
            <w:noProof/>
          </w:rPr>
          <w:noBreakHyphen/>
          <w:delText>3. Core Free Ridership Algorithm 3</w:delText>
        </w:r>
        <w:r w:rsidR="001356DC">
          <w:rPr>
            <w:noProof/>
            <w:webHidden/>
          </w:rPr>
          <w:tab/>
        </w:r>
        <w:r w:rsidR="001356DC">
          <w:rPr>
            <w:noProof/>
            <w:webHidden/>
          </w:rPr>
          <w:fldChar w:fldCharType="begin"/>
        </w:r>
        <w:r w:rsidR="001356DC">
          <w:rPr>
            <w:noProof/>
            <w:webHidden/>
          </w:rPr>
          <w:delInstrText xml:space="preserve"> PAGEREF _Toc442976188 \h </w:delInstrText>
        </w:r>
        <w:r w:rsidR="001356DC">
          <w:rPr>
            <w:noProof/>
            <w:webHidden/>
          </w:rPr>
        </w:r>
        <w:r w:rsidR="001356DC">
          <w:rPr>
            <w:noProof/>
            <w:webHidden/>
          </w:rPr>
          <w:fldChar w:fldCharType="separate"/>
        </w:r>
        <w:r w:rsidR="001356DC">
          <w:rPr>
            <w:noProof/>
            <w:webHidden/>
          </w:rPr>
          <w:delText>34</w:delText>
        </w:r>
        <w:r w:rsidR="001356DC">
          <w:rPr>
            <w:noProof/>
            <w:webHidden/>
          </w:rPr>
          <w:fldChar w:fldCharType="end"/>
        </w:r>
        <w:r>
          <w:rPr>
            <w:noProof/>
          </w:rPr>
          <w:fldChar w:fldCharType="end"/>
        </w:r>
      </w:del>
    </w:p>
    <w:p w14:paraId="35CBBB4C" w14:textId="77777777" w:rsidR="001356DC" w:rsidRDefault="0003260C">
      <w:pPr>
        <w:pStyle w:val="TableofFigures"/>
        <w:tabs>
          <w:tab w:val="right" w:leader="dot" w:pos="9350"/>
        </w:tabs>
        <w:rPr>
          <w:del w:id="356" w:author="VEIC" w:date="2017-02-06T18:09:00Z"/>
          <w:rFonts w:eastAsiaTheme="minorEastAsia" w:cstheme="minorBidi"/>
          <w:noProof/>
          <w:sz w:val="22"/>
        </w:rPr>
      </w:pPr>
      <w:del w:id="357" w:author="VEIC" w:date="2017-02-06T18:09:00Z">
        <w:r>
          <w:fldChar w:fldCharType="begin"/>
        </w:r>
        <w:r>
          <w:delInstrText xml:space="preserve"> HYPERLINK \l "_Toc442976189" </w:delInstrText>
        </w:r>
        <w:r>
          <w:fldChar w:fldCharType="separate"/>
        </w:r>
        <w:r w:rsidR="001356DC" w:rsidRPr="001A12E3">
          <w:rPr>
            <w:rStyle w:val="Hyperlink"/>
            <w:noProof/>
          </w:rPr>
          <w:delText>Figure 3</w:delText>
        </w:r>
        <w:r w:rsidR="001356DC" w:rsidRPr="001A12E3">
          <w:rPr>
            <w:rStyle w:val="Hyperlink"/>
            <w:noProof/>
          </w:rPr>
          <w:noBreakHyphen/>
          <w:delText>4</w:delText>
        </w:r>
        <w:r w:rsidR="001356DC" w:rsidRPr="001A12E3">
          <w:rPr>
            <w:rStyle w:val="Hyperlink"/>
            <w:rFonts w:eastAsia="Franklin Gothic Book"/>
            <w:noProof/>
          </w:rPr>
          <w:delText>. Small Business Free Ridership</w:delText>
        </w:r>
        <w:r w:rsidR="001356DC">
          <w:rPr>
            <w:noProof/>
            <w:webHidden/>
          </w:rPr>
          <w:tab/>
        </w:r>
        <w:r w:rsidR="001356DC">
          <w:rPr>
            <w:noProof/>
            <w:webHidden/>
          </w:rPr>
          <w:fldChar w:fldCharType="begin"/>
        </w:r>
        <w:r w:rsidR="001356DC">
          <w:rPr>
            <w:noProof/>
            <w:webHidden/>
          </w:rPr>
          <w:delInstrText xml:space="preserve"> PAGEREF _Toc442976189 \h </w:delInstrText>
        </w:r>
        <w:r w:rsidR="001356DC">
          <w:rPr>
            <w:noProof/>
            <w:webHidden/>
          </w:rPr>
        </w:r>
        <w:r w:rsidR="001356DC">
          <w:rPr>
            <w:noProof/>
            <w:webHidden/>
          </w:rPr>
          <w:fldChar w:fldCharType="separate"/>
        </w:r>
        <w:r w:rsidR="001356DC">
          <w:rPr>
            <w:noProof/>
            <w:webHidden/>
          </w:rPr>
          <w:delText>44</w:delText>
        </w:r>
        <w:r w:rsidR="001356DC">
          <w:rPr>
            <w:noProof/>
            <w:webHidden/>
          </w:rPr>
          <w:fldChar w:fldCharType="end"/>
        </w:r>
        <w:r>
          <w:rPr>
            <w:noProof/>
          </w:rPr>
          <w:fldChar w:fldCharType="end"/>
        </w:r>
      </w:del>
    </w:p>
    <w:p w14:paraId="63DD16CB" w14:textId="77777777" w:rsidR="001356DC" w:rsidRDefault="0003260C">
      <w:pPr>
        <w:pStyle w:val="TableofFigures"/>
        <w:tabs>
          <w:tab w:val="right" w:leader="dot" w:pos="9350"/>
        </w:tabs>
        <w:rPr>
          <w:del w:id="358" w:author="VEIC" w:date="2017-02-06T18:09:00Z"/>
          <w:rFonts w:eastAsiaTheme="minorEastAsia" w:cstheme="minorBidi"/>
          <w:noProof/>
          <w:sz w:val="22"/>
        </w:rPr>
      </w:pPr>
      <w:del w:id="359" w:author="VEIC" w:date="2017-02-06T18:09:00Z">
        <w:r>
          <w:fldChar w:fldCharType="begin"/>
        </w:r>
        <w:r>
          <w:delInstrText xml:space="preserve"> HYPERLINK \l "_Toc442976190" </w:delInstrText>
        </w:r>
        <w:r>
          <w:fldChar w:fldCharType="separate"/>
        </w:r>
        <w:r w:rsidR="001356DC" w:rsidRPr="001A12E3">
          <w:rPr>
            <w:rStyle w:val="Hyperlink"/>
            <w:noProof/>
          </w:rPr>
          <w:delText>Figure 3</w:delText>
        </w:r>
        <w:r w:rsidR="001356DC" w:rsidRPr="001A12E3">
          <w:rPr>
            <w:rStyle w:val="Hyperlink"/>
            <w:noProof/>
          </w:rPr>
          <w:noBreakHyphen/>
          <w:delText>5. Study-Based Free Ridership—Overview</w:delText>
        </w:r>
        <w:r w:rsidR="001356DC">
          <w:rPr>
            <w:noProof/>
            <w:webHidden/>
          </w:rPr>
          <w:tab/>
        </w:r>
        <w:r w:rsidR="001356DC">
          <w:rPr>
            <w:noProof/>
            <w:webHidden/>
          </w:rPr>
          <w:fldChar w:fldCharType="begin"/>
        </w:r>
        <w:r w:rsidR="001356DC">
          <w:rPr>
            <w:noProof/>
            <w:webHidden/>
          </w:rPr>
          <w:delInstrText xml:space="preserve"> PAGEREF _Toc442976190 \h </w:delInstrText>
        </w:r>
        <w:r w:rsidR="001356DC">
          <w:rPr>
            <w:noProof/>
            <w:webHidden/>
          </w:rPr>
        </w:r>
        <w:r w:rsidR="001356DC">
          <w:rPr>
            <w:noProof/>
            <w:webHidden/>
          </w:rPr>
          <w:fldChar w:fldCharType="separate"/>
        </w:r>
        <w:r w:rsidR="001356DC">
          <w:rPr>
            <w:noProof/>
            <w:webHidden/>
          </w:rPr>
          <w:delText>46</w:delText>
        </w:r>
        <w:r w:rsidR="001356DC">
          <w:rPr>
            <w:noProof/>
            <w:webHidden/>
          </w:rPr>
          <w:fldChar w:fldCharType="end"/>
        </w:r>
        <w:r>
          <w:rPr>
            <w:noProof/>
          </w:rPr>
          <w:fldChar w:fldCharType="end"/>
        </w:r>
      </w:del>
    </w:p>
    <w:p w14:paraId="33C04ED3" w14:textId="77777777" w:rsidR="001356DC" w:rsidRDefault="0003260C">
      <w:pPr>
        <w:pStyle w:val="TableofFigures"/>
        <w:tabs>
          <w:tab w:val="right" w:leader="dot" w:pos="9350"/>
        </w:tabs>
        <w:rPr>
          <w:del w:id="360" w:author="VEIC" w:date="2017-02-06T18:09:00Z"/>
          <w:rFonts w:eastAsiaTheme="minorEastAsia" w:cstheme="minorBidi"/>
          <w:noProof/>
          <w:sz w:val="22"/>
        </w:rPr>
      </w:pPr>
      <w:del w:id="361" w:author="VEIC" w:date="2017-02-06T18:09:00Z">
        <w:r>
          <w:fldChar w:fldCharType="begin"/>
        </w:r>
        <w:r>
          <w:delInstrText xml:space="preserve"> HYPERLINK \l "_Toc442976191" </w:delInstrText>
        </w:r>
        <w:r>
          <w:fldChar w:fldCharType="separate"/>
        </w:r>
        <w:r w:rsidR="001356DC" w:rsidRPr="001A12E3">
          <w:rPr>
            <w:rStyle w:val="Hyperlink"/>
            <w:noProof/>
          </w:rPr>
          <w:delText>Figure 3</w:delText>
        </w:r>
        <w:r w:rsidR="001356DC" w:rsidRPr="001A12E3">
          <w:rPr>
            <w:rStyle w:val="Hyperlink"/>
            <w:noProof/>
          </w:rPr>
          <w:noBreakHyphen/>
          <w:delText>6. Study-Based Free Ridership—No-Program FR Score Option #1</w:delText>
        </w:r>
        <w:r w:rsidR="001356DC">
          <w:rPr>
            <w:noProof/>
            <w:webHidden/>
          </w:rPr>
          <w:tab/>
        </w:r>
        <w:r w:rsidR="001356DC">
          <w:rPr>
            <w:noProof/>
            <w:webHidden/>
          </w:rPr>
          <w:fldChar w:fldCharType="begin"/>
        </w:r>
        <w:r w:rsidR="001356DC">
          <w:rPr>
            <w:noProof/>
            <w:webHidden/>
          </w:rPr>
          <w:delInstrText xml:space="preserve"> PAGEREF _Toc442976191 \h </w:delInstrText>
        </w:r>
        <w:r w:rsidR="001356DC">
          <w:rPr>
            <w:noProof/>
            <w:webHidden/>
          </w:rPr>
        </w:r>
        <w:r w:rsidR="001356DC">
          <w:rPr>
            <w:noProof/>
            <w:webHidden/>
          </w:rPr>
          <w:fldChar w:fldCharType="separate"/>
        </w:r>
        <w:r w:rsidR="001356DC">
          <w:rPr>
            <w:noProof/>
            <w:webHidden/>
          </w:rPr>
          <w:delText>47</w:delText>
        </w:r>
        <w:r w:rsidR="001356DC">
          <w:rPr>
            <w:noProof/>
            <w:webHidden/>
          </w:rPr>
          <w:fldChar w:fldCharType="end"/>
        </w:r>
        <w:r>
          <w:rPr>
            <w:noProof/>
          </w:rPr>
          <w:fldChar w:fldCharType="end"/>
        </w:r>
      </w:del>
    </w:p>
    <w:p w14:paraId="739CCFC3" w14:textId="77777777" w:rsidR="001356DC" w:rsidRDefault="0003260C">
      <w:pPr>
        <w:pStyle w:val="TableofFigures"/>
        <w:tabs>
          <w:tab w:val="right" w:leader="dot" w:pos="9350"/>
        </w:tabs>
        <w:rPr>
          <w:del w:id="362" w:author="VEIC" w:date="2017-02-06T18:09:00Z"/>
          <w:rFonts w:eastAsiaTheme="minorEastAsia" w:cstheme="minorBidi"/>
          <w:noProof/>
          <w:sz w:val="22"/>
        </w:rPr>
      </w:pPr>
      <w:del w:id="363" w:author="VEIC" w:date="2017-02-06T18:09:00Z">
        <w:r>
          <w:fldChar w:fldCharType="begin"/>
        </w:r>
        <w:r>
          <w:delInstrText xml:space="preserve"> HYPERLINK \l "_Toc442976192" </w:delInstrText>
        </w:r>
        <w:r>
          <w:fldChar w:fldCharType="separate"/>
        </w:r>
        <w:r w:rsidR="001356DC" w:rsidRPr="001A12E3">
          <w:rPr>
            <w:rStyle w:val="Hyperlink"/>
            <w:noProof/>
          </w:rPr>
          <w:delText>Figure 3</w:delText>
        </w:r>
        <w:r w:rsidR="001356DC" w:rsidRPr="001A12E3">
          <w:rPr>
            <w:rStyle w:val="Hyperlink"/>
            <w:noProof/>
          </w:rPr>
          <w:noBreakHyphen/>
          <w:delText>7. Study-Based Free Ridership—No-Program FR Score Option #2</w:delText>
        </w:r>
        <w:r w:rsidR="001356DC">
          <w:rPr>
            <w:noProof/>
            <w:webHidden/>
          </w:rPr>
          <w:tab/>
        </w:r>
        <w:r w:rsidR="001356DC">
          <w:rPr>
            <w:noProof/>
            <w:webHidden/>
          </w:rPr>
          <w:fldChar w:fldCharType="begin"/>
        </w:r>
        <w:r w:rsidR="001356DC">
          <w:rPr>
            <w:noProof/>
            <w:webHidden/>
          </w:rPr>
          <w:delInstrText xml:space="preserve"> PAGEREF _Toc442976192 \h </w:delInstrText>
        </w:r>
        <w:r w:rsidR="001356DC">
          <w:rPr>
            <w:noProof/>
            <w:webHidden/>
          </w:rPr>
        </w:r>
        <w:r w:rsidR="001356DC">
          <w:rPr>
            <w:noProof/>
            <w:webHidden/>
          </w:rPr>
          <w:fldChar w:fldCharType="separate"/>
        </w:r>
        <w:r w:rsidR="001356DC">
          <w:rPr>
            <w:noProof/>
            <w:webHidden/>
          </w:rPr>
          <w:delText>47</w:delText>
        </w:r>
        <w:r w:rsidR="001356DC">
          <w:rPr>
            <w:noProof/>
            <w:webHidden/>
          </w:rPr>
          <w:fldChar w:fldCharType="end"/>
        </w:r>
        <w:r>
          <w:rPr>
            <w:noProof/>
          </w:rPr>
          <w:fldChar w:fldCharType="end"/>
        </w:r>
      </w:del>
    </w:p>
    <w:p w14:paraId="61DB673F" w14:textId="77777777" w:rsidR="001356DC" w:rsidRDefault="0003260C">
      <w:pPr>
        <w:pStyle w:val="TableofFigures"/>
        <w:tabs>
          <w:tab w:val="right" w:leader="dot" w:pos="9350"/>
        </w:tabs>
        <w:rPr>
          <w:del w:id="364" w:author="VEIC" w:date="2017-02-06T18:09:00Z"/>
          <w:rFonts w:eastAsiaTheme="minorEastAsia" w:cstheme="minorBidi"/>
          <w:noProof/>
          <w:sz w:val="22"/>
        </w:rPr>
      </w:pPr>
      <w:del w:id="365" w:author="VEIC" w:date="2017-02-06T18:09:00Z">
        <w:r>
          <w:fldChar w:fldCharType="begin"/>
        </w:r>
        <w:r>
          <w:delInstrText xml:space="preserve"> HYPERLINK \l "_Toc442976193" </w:delInstrText>
        </w:r>
        <w:r>
          <w:fldChar w:fldCharType="separate"/>
        </w:r>
        <w:r w:rsidR="001356DC" w:rsidRPr="001A12E3">
          <w:rPr>
            <w:rStyle w:val="Hyperlink"/>
            <w:noProof/>
          </w:rPr>
          <w:delText>Figure 4</w:delText>
        </w:r>
        <w:r w:rsidR="001356DC" w:rsidRPr="001A12E3">
          <w:rPr>
            <w:rStyle w:val="Hyperlink"/>
            <w:noProof/>
          </w:rPr>
          <w:noBreakHyphen/>
          <w:delText>1. NPSO Question Logic</w:delText>
        </w:r>
        <w:r w:rsidR="001356DC">
          <w:rPr>
            <w:noProof/>
            <w:webHidden/>
          </w:rPr>
          <w:tab/>
        </w:r>
        <w:r w:rsidR="001356DC">
          <w:rPr>
            <w:noProof/>
            <w:webHidden/>
          </w:rPr>
          <w:fldChar w:fldCharType="begin"/>
        </w:r>
        <w:r w:rsidR="001356DC">
          <w:rPr>
            <w:noProof/>
            <w:webHidden/>
          </w:rPr>
          <w:delInstrText xml:space="preserve"> PAGEREF _Toc442976193 \h </w:delInstrText>
        </w:r>
        <w:r w:rsidR="001356DC">
          <w:rPr>
            <w:noProof/>
            <w:webHidden/>
          </w:rPr>
        </w:r>
        <w:r w:rsidR="001356DC">
          <w:rPr>
            <w:noProof/>
            <w:webHidden/>
          </w:rPr>
          <w:fldChar w:fldCharType="separate"/>
        </w:r>
        <w:r w:rsidR="001356DC">
          <w:rPr>
            <w:noProof/>
            <w:webHidden/>
          </w:rPr>
          <w:delText>56</w:delText>
        </w:r>
        <w:r w:rsidR="001356DC">
          <w:rPr>
            <w:noProof/>
            <w:webHidden/>
          </w:rPr>
          <w:fldChar w:fldCharType="end"/>
        </w:r>
        <w:r>
          <w:rPr>
            <w:noProof/>
          </w:rPr>
          <w:fldChar w:fldCharType="end"/>
        </w:r>
      </w:del>
    </w:p>
    <w:p w14:paraId="3914BC05" w14:textId="77777777" w:rsidR="001356DC" w:rsidRDefault="0003260C">
      <w:pPr>
        <w:pStyle w:val="TableofFigures"/>
        <w:tabs>
          <w:tab w:val="right" w:leader="dot" w:pos="9350"/>
        </w:tabs>
        <w:rPr>
          <w:del w:id="366" w:author="VEIC" w:date="2017-02-06T18:09:00Z"/>
          <w:rFonts w:eastAsiaTheme="minorEastAsia" w:cstheme="minorBidi"/>
          <w:noProof/>
          <w:sz w:val="22"/>
        </w:rPr>
      </w:pPr>
      <w:del w:id="367" w:author="VEIC" w:date="2017-02-06T18:09:00Z">
        <w:r>
          <w:fldChar w:fldCharType="begin"/>
        </w:r>
        <w:r>
          <w:delInstrText xml:space="preserve"> HYPERLINK \l "_Toc442976194" </w:delInstrText>
        </w:r>
        <w:r>
          <w:fldChar w:fldCharType="separate"/>
        </w:r>
        <w:r w:rsidR="001356DC" w:rsidRPr="001A12E3">
          <w:rPr>
            <w:rStyle w:val="Hyperlink"/>
            <w:noProof/>
          </w:rPr>
          <w:delText>Figure 4</w:delText>
        </w:r>
        <w:r w:rsidR="001356DC" w:rsidRPr="001A12E3">
          <w:rPr>
            <w:rStyle w:val="Hyperlink"/>
            <w:noProof/>
          </w:rPr>
          <w:noBreakHyphen/>
          <w:delText>2</w:delText>
        </w:r>
        <w:r w:rsidR="001356DC" w:rsidRPr="001A12E3">
          <w:rPr>
            <w:rStyle w:val="Hyperlink"/>
            <w:rFonts w:eastAsia="Franklin Gothic Book"/>
            <w:noProof/>
          </w:rPr>
          <w:delText>. Appliance Retirement Scenarios</w:delText>
        </w:r>
        <w:r w:rsidR="001356DC">
          <w:rPr>
            <w:noProof/>
            <w:webHidden/>
          </w:rPr>
          <w:tab/>
        </w:r>
        <w:r w:rsidR="001356DC">
          <w:rPr>
            <w:noProof/>
            <w:webHidden/>
          </w:rPr>
          <w:fldChar w:fldCharType="begin"/>
        </w:r>
        <w:r w:rsidR="001356DC">
          <w:rPr>
            <w:noProof/>
            <w:webHidden/>
          </w:rPr>
          <w:delInstrText xml:space="preserve"> PAGEREF _Toc442976194 \h </w:delInstrText>
        </w:r>
        <w:r w:rsidR="001356DC">
          <w:rPr>
            <w:noProof/>
            <w:webHidden/>
          </w:rPr>
        </w:r>
        <w:r w:rsidR="001356DC">
          <w:rPr>
            <w:noProof/>
            <w:webHidden/>
          </w:rPr>
          <w:fldChar w:fldCharType="separate"/>
        </w:r>
        <w:r w:rsidR="001356DC">
          <w:rPr>
            <w:noProof/>
            <w:webHidden/>
          </w:rPr>
          <w:delText>61</w:delText>
        </w:r>
        <w:r w:rsidR="001356DC">
          <w:rPr>
            <w:noProof/>
            <w:webHidden/>
          </w:rPr>
          <w:fldChar w:fldCharType="end"/>
        </w:r>
        <w:r>
          <w:rPr>
            <w:noProof/>
          </w:rPr>
          <w:fldChar w:fldCharType="end"/>
        </w:r>
      </w:del>
    </w:p>
    <w:p w14:paraId="6B7DE760" w14:textId="77777777" w:rsidR="001356DC" w:rsidRDefault="0003260C">
      <w:pPr>
        <w:pStyle w:val="TableofFigures"/>
        <w:tabs>
          <w:tab w:val="right" w:leader="dot" w:pos="9350"/>
        </w:tabs>
        <w:rPr>
          <w:del w:id="368" w:author="VEIC" w:date="2017-02-06T18:09:00Z"/>
          <w:rFonts w:eastAsiaTheme="minorEastAsia" w:cstheme="minorBidi"/>
          <w:noProof/>
          <w:sz w:val="22"/>
        </w:rPr>
      </w:pPr>
      <w:del w:id="369" w:author="VEIC" w:date="2017-02-06T18:09:00Z">
        <w:r>
          <w:fldChar w:fldCharType="begin"/>
        </w:r>
        <w:r>
          <w:delInstrText xml:space="preserve"> HYPERLINK \l "_Toc442976195" </w:delInstrText>
        </w:r>
        <w:r>
          <w:fldChar w:fldCharType="separate"/>
        </w:r>
        <w:r w:rsidR="001356DC" w:rsidRPr="001A12E3">
          <w:rPr>
            <w:rStyle w:val="Hyperlink"/>
            <w:noProof/>
          </w:rPr>
          <w:delText>Figure 4</w:delText>
        </w:r>
        <w:r w:rsidR="001356DC" w:rsidRPr="001A12E3">
          <w:rPr>
            <w:rStyle w:val="Hyperlink"/>
            <w:noProof/>
          </w:rPr>
          <w:noBreakHyphen/>
          <w:delText>3. Residential Upstream Lighting Free Ridership via In-Store Intercept</w:delText>
        </w:r>
        <w:r w:rsidR="001356DC">
          <w:rPr>
            <w:noProof/>
            <w:webHidden/>
          </w:rPr>
          <w:tab/>
        </w:r>
        <w:r w:rsidR="001356DC">
          <w:rPr>
            <w:noProof/>
            <w:webHidden/>
          </w:rPr>
          <w:fldChar w:fldCharType="begin"/>
        </w:r>
        <w:r w:rsidR="001356DC">
          <w:rPr>
            <w:noProof/>
            <w:webHidden/>
          </w:rPr>
          <w:delInstrText xml:space="preserve"> PAGEREF _Toc442976195 \h </w:delInstrText>
        </w:r>
        <w:r w:rsidR="001356DC">
          <w:rPr>
            <w:noProof/>
            <w:webHidden/>
          </w:rPr>
        </w:r>
        <w:r w:rsidR="001356DC">
          <w:rPr>
            <w:noProof/>
            <w:webHidden/>
          </w:rPr>
          <w:fldChar w:fldCharType="separate"/>
        </w:r>
        <w:r w:rsidR="001356DC">
          <w:rPr>
            <w:noProof/>
            <w:webHidden/>
          </w:rPr>
          <w:delText>65</w:delText>
        </w:r>
        <w:r w:rsidR="001356DC">
          <w:rPr>
            <w:noProof/>
            <w:webHidden/>
          </w:rPr>
          <w:fldChar w:fldCharType="end"/>
        </w:r>
        <w:r>
          <w:rPr>
            <w:noProof/>
          </w:rPr>
          <w:fldChar w:fldCharType="end"/>
        </w:r>
      </w:del>
    </w:p>
    <w:p w14:paraId="58224CBA" w14:textId="77777777" w:rsidR="001356DC" w:rsidRDefault="0003260C">
      <w:pPr>
        <w:pStyle w:val="TableofFigures"/>
        <w:tabs>
          <w:tab w:val="right" w:leader="dot" w:pos="9350"/>
        </w:tabs>
        <w:rPr>
          <w:del w:id="370" w:author="VEIC" w:date="2017-02-06T18:09:00Z"/>
          <w:rFonts w:eastAsiaTheme="minorEastAsia" w:cstheme="minorBidi"/>
          <w:noProof/>
          <w:sz w:val="22"/>
        </w:rPr>
      </w:pPr>
      <w:del w:id="371" w:author="VEIC" w:date="2017-02-06T18:09:00Z">
        <w:r>
          <w:fldChar w:fldCharType="begin"/>
        </w:r>
        <w:r>
          <w:delInstrText xml:space="preserve"> HYPERLINK \l "_Toc442976196" </w:delInstrText>
        </w:r>
        <w:r>
          <w:fldChar w:fldCharType="separate"/>
        </w:r>
        <w:r w:rsidR="001356DC" w:rsidRPr="001A12E3">
          <w:rPr>
            <w:rStyle w:val="Hyperlink"/>
            <w:noProof/>
          </w:rPr>
          <w:delText>Figure 4</w:delText>
        </w:r>
        <w:r w:rsidR="001356DC" w:rsidRPr="001A12E3">
          <w:rPr>
            <w:rStyle w:val="Hyperlink"/>
            <w:noProof/>
          </w:rPr>
          <w:noBreakHyphen/>
          <w:delText>4. Residential Prescriptive Rebate (With No Audit) Free Ridership (Replace on Burnout)</w:delText>
        </w:r>
        <w:r w:rsidR="001356DC">
          <w:rPr>
            <w:noProof/>
            <w:webHidden/>
          </w:rPr>
          <w:tab/>
        </w:r>
        <w:r w:rsidR="001356DC">
          <w:rPr>
            <w:noProof/>
            <w:webHidden/>
          </w:rPr>
          <w:fldChar w:fldCharType="begin"/>
        </w:r>
        <w:r w:rsidR="001356DC">
          <w:rPr>
            <w:noProof/>
            <w:webHidden/>
          </w:rPr>
          <w:delInstrText xml:space="preserve"> PAGEREF _Toc442976196 \h </w:delInstrText>
        </w:r>
        <w:r w:rsidR="001356DC">
          <w:rPr>
            <w:noProof/>
            <w:webHidden/>
          </w:rPr>
        </w:r>
        <w:r w:rsidR="001356DC">
          <w:rPr>
            <w:noProof/>
            <w:webHidden/>
          </w:rPr>
          <w:fldChar w:fldCharType="separate"/>
        </w:r>
        <w:r w:rsidR="001356DC">
          <w:rPr>
            <w:noProof/>
            <w:webHidden/>
          </w:rPr>
          <w:delText>69</w:delText>
        </w:r>
        <w:r w:rsidR="001356DC">
          <w:rPr>
            <w:noProof/>
            <w:webHidden/>
          </w:rPr>
          <w:fldChar w:fldCharType="end"/>
        </w:r>
        <w:r>
          <w:rPr>
            <w:noProof/>
          </w:rPr>
          <w:fldChar w:fldCharType="end"/>
        </w:r>
      </w:del>
    </w:p>
    <w:p w14:paraId="36E66957" w14:textId="77777777" w:rsidR="001356DC" w:rsidRDefault="0003260C">
      <w:pPr>
        <w:pStyle w:val="TableofFigures"/>
        <w:tabs>
          <w:tab w:val="right" w:leader="dot" w:pos="9350"/>
        </w:tabs>
        <w:rPr>
          <w:del w:id="372" w:author="VEIC" w:date="2017-02-06T18:09:00Z"/>
          <w:rFonts w:eastAsiaTheme="minorEastAsia" w:cstheme="minorBidi"/>
          <w:noProof/>
          <w:sz w:val="22"/>
        </w:rPr>
      </w:pPr>
      <w:del w:id="373" w:author="VEIC" w:date="2017-02-06T18:09:00Z">
        <w:r>
          <w:fldChar w:fldCharType="begin"/>
        </w:r>
        <w:r>
          <w:delInstrText xml:space="preserve"> HYPERLIN</w:delInstrText>
        </w:r>
        <w:r>
          <w:delInstrText xml:space="preserve">K \l "_Toc442976197" </w:delInstrText>
        </w:r>
        <w:r>
          <w:fldChar w:fldCharType="separate"/>
        </w:r>
        <w:r w:rsidR="001356DC" w:rsidRPr="001A12E3">
          <w:rPr>
            <w:rStyle w:val="Hyperlink"/>
            <w:noProof/>
          </w:rPr>
          <w:delText>Figure 4</w:delText>
        </w:r>
        <w:r w:rsidR="001356DC" w:rsidRPr="001A12E3">
          <w:rPr>
            <w:rStyle w:val="Hyperlink"/>
            <w:noProof/>
          </w:rPr>
          <w:noBreakHyphen/>
          <w:delText>5. Residential Prescriptive Rebate (With No Audit) Free Ridership (Early Replacement)</w:delText>
        </w:r>
        <w:r w:rsidR="001356DC">
          <w:rPr>
            <w:noProof/>
            <w:webHidden/>
          </w:rPr>
          <w:tab/>
        </w:r>
        <w:r w:rsidR="001356DC">
          <w:rPr>
            <w:noProof/>
            <w:webHidden/>
          </w:rPr>
          <w:fldChar w:fldCharType="begin"/>
        </w:r>
        <w:r w:rsidR="001356DC">
          <w:rPr>
            <w:noProof/>
            <w:webHidden/>
          </w:rPr>
          <w:delInstrText xml:space="preserve"> PAGEREF _Toc442976197 \h </w:delInstrText>
        </w:r>
        <w:r w:rsidR="001356DC">
          <w:rPr>
            <w:noProof/>
            <w:webHidden/>
          </w:rPr>
        </w:r>
        <w:r w:rsidR="001356DC">
          <w:rPr>
            <w:noProof/>
            <w:webHidden/>
          </w:rPr>
          <w:fldChar w:fldCharType="separate"/>
        </w:r>
        <w:r w:rsidR="001356DC">
          <w:rPr>
            <w:noProof/>
            <w:webHidden/>
          </w:rPr>
          <w:delText>70</w:delText>
        </w:r>
        <w:r w:rsidR="001356DC">
          <w:rPr>
            <w:noProof/>
            <w:webHidden/>
          </w:rPr>
          <w:fldChar w:fldCharType="end"/>
        </w:r>
        <w:r>
          <w:rPr>
            <w:noProof/>
          </w:rPr>
          <w:fldChar w:fldCharType="end"/>
        </w:r>
      </w:del>
    </w:p>
    <w:p w14:paraId="40640C6A" w14:textId="77777777" w:rsidR="001356DC" w:rsidRDefault="0003260C">
      <w:pPr>
        <w:pStyle w:val="TableofFigures"/>
        <w:tabs>
          <w:tab w:val="right" w:leader="dot" w:pos="9350"/>
        </w:tabs>
        <w:rPr>
          <w:del w:id="374" w:author="VEIC" w:date="2017-02-06T18:09:00Z"/>
          <w:rFonts w:eastAsiaTheme="minorEastAsia" w:cstheme="minorBidi"/>
          <w:noProof/>
          <w:sz w:val="22"/>
        </w:rPr>
      </w:pPr>
      <w:del w:id="375" w:author="VEIC" w:date="2017-02-06T18:09:00Z">
        <w:r>
          <w:fldChar w:fldCharType="begin"/>
        </w:r>
        <w:r>
          <w:delInstrText xml:space="preserve"> HYPERLINK \l "_Toc442976198" </w:delInstrText>
        </w:r>
        <w:r>
          <w:fldChar w:fldCharType="separate"/>
        </w:r>
        <w:r w:rsidR="001356DC" w:rsidRPr="001A12E3">
          <w:rPr>
            <w:rStyle w:val="Hyperlink"/>
            <w:noProof/>
          </w:rPr>
          <w:delText>Figure 4</w:delText>
        </w:r>
        <w:r w:rsidR="001356DC" w:rsidRPr="001A12E3">
          <w:rPr>
            <w:rStyle w:val="Hyperlink"/>
            <w:noProof/>
          </w:rPr>
          <w:noBreakHyphen/>
          <w:delText>6. Single-Family Home Energy Audit Free Ridership—No Cost Measures</w:delText>
        </w:r>
        <w:r w:rsidR="001356DC">
          <w:rPr>
            <w:noProof/>
            <w:webHidden/>
          </w:rPr>
          <w:tab/>
        </w:r>
        <w:r w:rsidR="001356DC">
          <w:rPr>
            <w:noProof/>
            <w:webHidden/>
          </w:rPr>
          <w:fldChar w:fldCharType="begin"/>
        </w:r>
        <w:r w:rsidR="001356DC">
          <w:rPr>
            <w:noProof/>
            <w:webHidden/>
          </w:rPr>
          <w:delInstrText xml:space="preserve"> PAGEREF _Toc442976198 \h </w:delInstrText>
        </w:r>
        <w:r w:rsidR="001356DC">
          <w:rPr>
            <w:noProof/>
            <w:webHidden/>
          </w:rPr>
        </w:r>
        <w:r w:rsidR="001356DC">
          <w:rPr>
            <w:noProof/>
            <w:webHidden/>
          </w:rPr>
          <w:fldChar w:fldCharType="separate"/>
        </w:r>
        <w:r w:rsidR="001356DC">
          <w:rPr>
            <w:noProof/>
            <w:webHidden/>
          </w:rPr>
          <w:delText>74</w:delText>
        </w:r>
        <w:r w:rsidR="001356DC">
          <w:rPr>
            <w:noProof/>
            <w:webHidden/>
          </w:rPr>
          <w:fldChar w:fldCharType="end"/>
        </w:r>
        <w:r>
          <w:rPr>
            <w:noProof/>
          </w:rPr>
          <w:fldChar w:fldCharType="end"/>
        </w:r>
      </w:del>
    </w:p>
    <w:p w14:paraId="593D283B" w14:textId="77777777" w:rsidR="001356DC" w:rsidRDefault="0003260C">
      <w:pPr>
        <w:pStyle w:val="TableofFigures"/>
        <w:tabs>
          <w:tab w:val="right" w:leader="dot" w:pos="9350"/>
        </w:tabs>
        <w:rPr>
          <w:del w:id="376" w:author="VEIC" w:date="2017-02-06T18:09:00Z"/>
          <w:rFonts w:eastAsiaTheme="minorEastAsia" w:cstheme="minorBidi"/>
          <w:noProof/>
          <w:sz w:val="22"/>
        </w:rPr>
      </w:pPr>
      <w:del w:id="377" w:author="VEIC" w:date="2017-02-06T18:09:00Z">
        <w:r>
          <w:fldChar w:fldCharType="begin"/>
        </w:r>
        <w:r>
          <w:delInstrText xml:space="preserve"> HYPERLINK \l "_Toc442976199" </w:delInstrText>
        </w:r>
        <w:r>
          <w:fldChar w:fldCharType="separate"/>
        </w:r>
        <w:r w:rsidR="001356DC" w:rsidRPr="001A12E3">
          <w:rPr>
            <w:rStyle w:val="Hyperlink"/>
            <w:noProof/>
          </w:rPr>
          <w:delText>Figure 4</w:delText>
        </w:r>
        <w:r w:rsidR="001356DC" w:rsidRPr="001A12E3">
          <w:rPr>
            <w:rStyle w:val="Hyperlink"/>
            <w:noProof/>
          </w:rPr>
          <w:noBreakHyphen/>
          <w:delText>7. Single-Family Home Energy Audit Free Ridership—Discounted Measures</w:delText>
        </w:r>
        <w:r w:rsidR="001356DC">
          <w:rPr>
            <w:noProof/>
            <w:webHidden/>
          </w:rPr>
          <w:tab/>
        </w:r>
        <w:r w:rsidR="001356DC">
          <w:rPr>
            <w:noProof/>
            <w:webHidden/>
          </w:rPr>
          <w:fldChar w:fldCharType="begin"/>
        </w:r>
        <w:r w:rsidR="001356DC">
          <w:rPr>
            <w:noProof/>
            <w:webHidden/>
          </w:rPr>
          <w:delInstrText xml:space="preserve"> PAGEREF _Toc442976199 \h </w:delInstrText>
        </w:r>
        <w:r w:rsidR="001356DC">
          <w:rPr>
            <w:noProof/>
            <w:webHidden/>
          </w:rPr>
        </w:r>
        <w:r w:rsidR="001356DC">
          <w:rPr>
            <w:noProof/>
            <w:webHidden/>
          </w:rPr>
          <w:fldChar w:fldCharType="separate"/>
        </w:r>
        <w:r w:rsidR="001356DC">
          <w:rPr>
            <w:noProof/>
            <w:webHidden/>
          </w:rPr>
          <w:delText>75</w:delText>
        </w:r>
        <w:r w:rsidR="001356DC">
          <w:rPr>
            <w:noProof/>
            <w:webHidden/>
          </w:rPr>
          <w:fldChar w:fldCharType="end"/>
        </w:r>
        <w:r>
          <w:rPr>
            <w:noProof/>
          </w:rPr>
          <w:fldChar w:fldCharType="end"/>
        </w:r>
      </w:del>
    </w:p>
    <w:p w14:paraId="1A3D4497" w14:textId="77777777" w:rsidR="001356DC" w:rsidRDefault="0003260C">
      <w:pPr>
        <w:pStyle w:val="TableofFigures"/>
        <w:tabs>
          <w:tab w:val="right" w:leader="dot" w:pos="9350"/>
        </w:tabs>
        <w:rPr>
          <w:del w:id="378" w:author="VEIC" w:date="2017-02-06T18:09:00Z"/>
          <w:rFonts w:eastAsiaTheme="minorEastAsia" w:cstheme="minorBidi"/>
          <w:noProof/>
          <w:sz w:val="22"/>
        </w:rPr>
      </w:pPr>
      <w:del w:id="379" w:author="VEIC" w:date="2017-02-06T18:09:00Z">
        <w:r>
          <w:fldChar w:fldCharType="begin"/>
        </w:r>
        <w:r>
          <w:delInstrText xml:space="preserve"> HYPERLINK \l "_Toc442976200" </w:delInstrText>
        </w:r>
        <w:r>
          <w:fldChar w:fldCharType="separate"/>
        </w:r>
        <w:r w:rsidR="001356DC" w:rsidRPr="001A12E3">
          <w:rPr>
            <w:rStyle w:val="Hyperlink"/>
            <w:noProof/>
          </w:rPr>
          <w:delText>Figure 4</w:delText>
        </w:r>
        <w:r w:rsidR="001356DC" w:rsidRPr="001A12E3">
          <w:rPr>
            <w:rStyle w:val="Hyperlink"/>
            <w:noProof/>
          </w:rPr>
          <w:noBreakHyphen/>
          <w:delText>8. Multifamily Free Ridership for Property Managers—Non-CFL Measures</w:delText>
        </w:r>
        <w:r w:rsidR="001356DC">
          <w:rPr>
            <w:noProof/>
            <w:webHidden/>
          </w:rPr>
          <w:tab/>
        </w:r>
        <w:r w:rsidR="001356DC">
          <w:rPr>
            <w:noProof/>
            <w:webHidden/>
          </w:rPr>
          <w:fldChar w:fldCharType="begin"/>
        </w:r>
        <w:r w:rsidR="001356DC">
          <w:rPr>
            <w:noProof/>
            <w:webHidden/>
          </w:rPr>
          <w:delInstrText xml:space="preserve"> PAGEREF _Toc442976200 \h </w:delInstrText>
        </w:r>
        <w:r w:rsidR="001356DC">
          <w:rPr>
            <w:noProof/>
            <w:webHidden/>
          </w:rPr>
        </w:r>
        <w:r w:rsidR="001356DC">
          <w:rPr>
            <w:noProof/>
            <w:webHidden/>
          </w:rPr>
          <w:fldChar w:fldCharType="separate"/>
        </w:r>
        <w:r w:rsidR="001356DC">
          <w:rPr>
            <w:noProof/>
            <w:webHidden/>
          </w:rPr>
          <w:delText>79</w:delText>
        </w:r>
        <w:r w:rsidR="001356DC">
          <w:rPr>
            <w:noProof/>
            <w:webHidden/>
          </w:rPr>
          <w:fldChar w:fldCharType="end"/>
        </w:r>
        <w:r>
          <w:rPr>
            <w:noProof/>
          </w:rPr>
          <w:fldChar w:fldCharType="end"/>
        </w:r>
      </w:del>
    </w:p>
    <w:p w14:paraId="3B7D1093" w14:textId="77777777" w:rsidR="001356DC" w:rsidRDefault="0003260C">
      <w:pPr>
        <w:pStyle w:val="TableofFigures"/>
        <w:tabs>
          <w:tab w:val="right" w:leader="dot" w:pos="9350"/>
        </w:tabs>
        <w:rPr>
          <w:del w:id="380" w:author="VEIC" w:date="2017-02-06T18:09:00Z"/>
          <w:rFonts w:eastAsiaTheme="minorEastAsia" w:cstheme="minorBidi"/>
          <w:noProof/>
          <w:sz w:val="22"/>
        </w:rPr>
      </w:pPr>
      <w:del w:id="381" w:author="VEIC" w:date="2017-02-06T18:09:00Z">
        <w:r>
          <w:fldChar w:fldCharType="begin"/>
        </w:r>
        <w:r>
          <w:delInstrText xml:space="preserve"> HYPERLINK \l "_Toc442976201" </w:delInstrText>
        </w:r>
        <w:r>
          <w:fldChar w:fldCharType="separate"/>
        </w:r>
        <w:r w:rsidR="001356DC" w:rsidRPr="001A12E3">
          <w:rPr>
            <w:rStyle w:val="Hyperlink"/>
            <w:noProof/>
          </w:rPr>
          <w:delText>Figure 4</w:delText>
        </w:r>
        <w:r w:rsidR="001356DC" w:rsidRPr="001A12E3">
          <w:rPr>
            <w:rStyle w:val="Hyperlink"/>
            <w:noProof/>
          </w:rPr>
          <w:noBreakHyphen/>
          <w:delText>9. Multifamily Free Ridership—CFL Measures</w:delText>
        </w:r>
        <w:r w:rsidR="001356DC">
          <w:rPr>
            <w:noProof/>
            <w:webHidden/>
          </w:rPr>
          <w:tab/>
        </w:r>
        <w:r w:rsidR="001356DC">
          <w:rPr>
            <w:noProof/>
            <w:webHidden/>
          </w:rPr>
          <w:fldChar w:fldCharType="begin"/>
        </w:r>
        <w:r w:rsidR="001356DC">
          <w:rPr>
            <w:noProof/>
            <w:webHidden/>
          </w:rPr>
          <w:delInstrText xml:space="preserve"> PAGEREF _Toc442976201 \h </w:delInstrText>
        </w:r>
        <w:r w:rsidR="001356DC">
          <w:rPr>
            <w:noProof/>
            <w:webHidden/>
          </w:rPr>
        </w:r>
        <w:r w:rsidR="001356DC">
          <w:rPr>
            <w:noProof/>
            <w:webHidden/>
          </w:rPr>
          <w:fldChar w:fldCharType="separate"/>
        </w:r>
        <w:r w:rsidR="001356DC">
          <w:rPr>
            <w:noProof/>
            <w:webHidden/>
          </w:rPr>
          <w:delText>79</w:delText>
        </w:r>
        <w:r w:rsidR="001356DC">
          <w:rPr>
            <w:noProof/>
            <w:webHidden/>
          </w:rPr>
          <w:fldChar w:fldCharType="end"/>
        </w:r>
        <w:r>
          <w:rPr>
            <w:noProof/>
          </w:rPr>
          <w:fldChar w:fldCharType="end"/>
        </w:r>
      </w:del>
    </w:p>
    <w:p w14:paraId="47F1A853" w14:textId="77777777" w:rsidR="001356DC" w:rsidRDefault="0003260C">
      <w:pPr>
        <w:pStyle w:val="TableofFigures"/>
        <w:tabs>
          <w:tab w:val="right" w:leader="dot" w:pos="9350"/>
        </w:tabs>
        <w:rPr>
          <w:del w:id="382" w:author="VEIC" w:date="2017-02-06T18:09:00Z"/>
          <w:rFonts w:eastAsiaTheme="minorEastAsia" w:cstheme="minorBidi"/>
          <w:noProof/>
          <w:sz w:val="22"/>
        </w:rPr>
      </w:pPr>
      <w:del w:id="383" w:author="VEIC" w:date="2017-02-06T18:09:00Z">
        <w:r>
          <w:fldChar w:fldCharType="begin"/>
        </w:r>
        <w:r>
          <w:delInstrText xml:space="preserve"> HYPERLINK \l "_Toc442976202" </w:delInstrText>
        </w:r>
        <w:r>
          <w:fldChar w:fldCharType="separate"/>
        </w:r>
        <w:r w:rsidR="001356DC" w:rsidRPr="001A12E3">
          <w:rPr>
            <w:rStyle w:val="Hyperlink"/>
            <w:noProof/>
          </w:rPr>
          <w:delText>Figure 4</w:delText>
        </w:r>
        <w:r w:rsidR="001356DC" w:rsidRPr="001A12E3">
          <w:rPr>
            <w:rStyle w:val="Hyperlink"/>
            <w:noProof/>
          </w:rPr>
          <w:noBreakHyphen/>
          <w:delText>10. Energy Saving Kits and Elementary Education Free Ridership</w:delText>
        </w:r>
        <w:r w:rsidR="001356DC">
          <w:rPr>
            <w:noProof/>
            <w:webHidden/>
          </w:rPr>
          <w:tab/>
        </w:r>
        <w:r w:rsidR="001356DC">
          <w:rPr>
            <w:noProof/>
            <w:webHidden/>
          </w:rPr>
          <w:fldChar w:fldCharType="begin"/>
        </w:r>
        <w:r w:rsidR="001356DC">
          <w:rPr>
            <w:noProof/>
            <w:webHidden/>
          </w:rPr>
          <w:delInstrText xml:space="preserve"> PAGEREF _Toc442976202 \h </w:delInstrText>
        </w:r>
        <w:r w:rsidR="001356DC">
          <w:rPr>
            <w:noProof/>
            <w:webHidden/>
          </w:rPr>
        </w:r>
        <w:r w:rsidR="001356DC">
          <w:rPr>
            <w:noProof/>
            <w:webHidden/>
          </w:rPr>
          <w:fldChar w:fldCharType="separate"/>
        </w:r>
        <w:r w:rsidR="001356DC">
          <w:rPr>
            <w:noProof/>
            <w:webHidden/>
          </w:rPr>
          <w:delText>81</w:delText>
        </w:r>
        <w:r w:rsidR="001356DC">
          <w:rPr>
            <w:noProof/>
            <w:webHidden/>
          </w:rPr>
          <w:fldChar w:fldCharType="end"/>
        </w:r>
        <w:r>
          <w:rPr>
            <w:noProof/>
          </w:rPr>
          <w:fldChar w:fldCharType="end"/>
        </w:r>
      </w:del>
    </w:p>
    <w:p w14:paraId="1CD35896" w14:textId="77777777" w:rsidR="001356DC" w:rsidRDefault="0003260C">
      <w:pPr>
        <w:pStyle w:val="TableofFigures"/>
        <w:tabs>
          <w:tab w:val="right" w:leader="dot" w:pos="9350"/>
        </w:tabs>
        <w:rPr>
          <w:del w:id="384" w:author="VEIC" w:date="2017-02-06T18:09:00Z"/>
          <w:rFonts w:eastAsiaTheme="minorEastAsia" w:cstheme="minorBidi"/>
          <w:noProof/>
          <w:sz w:val="22"/>
        </w:rPr>
      </w:pPr>
      <w:del w:id="385" w:author="VEIC" w:date="2017-02-06T18:09:00Z">
        <w:r>
          <w:fldChar w:fldCharType="begin"/>
        </w:r>
        <w:r>
          <w:delInstrText xml:space="preserve"> HYPERLINK \l "_Toc442976203" </w:delInstrText>
        </w:r>
        <w:r>
          <w:fldChar w:fldCharType="separate"/>
        </w:r>
        <w:r w:rsidR="001356DC" w:rsidRPr="001A12E3">
          <w:rPr>
            <w:rStyle w:val="Hyperlink"/>
            <w:noProof/>
          </w:rPr>
          <w:delText>Figure 4</w:delText>
        </w:r>
        <w:r w:rsidR="001356DC" w:rsidRPr="001A12E3">
          <w:rPr>
            <w:rStyle w:val="Hyperlink"/>
            <w:noProof/>
          </w:rPr>
          <w:noBreakHyphen/>
          <w:delText>11. Residential New Construction Free Ridership</w:delText>
        </w:r>
        <w:r w:rsidR="001356DC">
          <w:rPr>
            <w:noProof/>
            <w:webHidden/>
          </w:rPr>
          <w:tab/>
        </w:r>
        <w:r w:rsidR="001356DC">
          <w:rPr>
            <w:noProof/>
            <w:webHidden/>
          </w:rPr>
          <w:fldChar w:fldCharType="begin"/>
        </w:r>
        <w:r w:rsidR="001356DC">
          <w:rPr>
            <w:noProof/>
            <w:webHidden/>
          </w:rPr>
          <w:delInstrText xml:space="preserve"> PAGEREF _Toc442976203 \h </w:delInstrText>
        </w:r>
        <w:r w:rsidR="001356DC">
          <w:rPr>
            <w:noProof/>
            <w:webHidden/>
          </w:rPr>
        </w:r>
        <w:r w:rsidR="001356DC">
          <w:rPr>
            <w:noProof/>
            <w:webHidden/>
          </w:rPr>
          <w:fldChar w:fldCharType="separate"/>
        </w:r>
        <w:r w:rsidR="001356DC">
          <w:rPr>
            <w:noProof/>
            <w:webHidden/>
          </w:rPr>
          <w:delText>83</w:delText>
        </w:r>
        <w:r w:rsidR="001356DC">
          <w:rPr>
            <w:noProof/>
            <w:webHidden/>
          </w:rPr>
          <w:fldChar w:fldCharType="end"/>
        </w:r>
        <w:r>
          <w:rPr>
            <w:noProof/>
          </w:rPr>
          <w:fldChar w:fldCharType="end"/>
        </w:r>
      </w:del>
    </w:p>
    <w:p w14:paraId="157B60D5" w14:textId="77777777" w:rsidR="00BD66BE" w:rsidRDefault="0003260C">
      <w:pPr>
        <w:pStyle w:val="TableofFigures"/>
        <w:tabs>
          <w:tab w:val="right" w:leader="dot" w:pos="9350"/>
        </w:tabs>
        <w:rPr>
          <w:ins w:id="386" w:author="VEIC" w:date="2017-02-06T18:09:00Z"/>
          <w:rFonts w:eastAsiaTheme="minorEastAsia" w:cstheme="minorBidi"/>
          <w:noProof/>
          <w:sz w:val="22"/>
        </w:rPr>
      </w:pPr>
      <w:ins w:id="387" w:author="VEIC" w:date="2017-02-06T18:09:00Z">
        <w:r>
          <w:fldChar w:fldCharType="begin"/>
        </w:r>
        <w:r>
          <w:instrText xml:space="preserve"> HYPERLINK \l "_Toc473108109" </w:instrText>
        </w:r>
        <w:r>
          <w:fldChar w:fldCharType="separate"/>
        </w:r>
        <w:r w:rsidR="00BD66BE" w:rsidRPr="00A44104">
          <w:rPr>
            <w:rStyle w:val="Hyperlink"/>
            <w:noProof/>
          </w:rPr>
          <w:t>Figure 3</w:t>
        </w:r>
        <w:r w:rsidR="00BD66BE" w:rsidRPr="00A44104">
          <w:rPr>
            <w:rStyle w:val="Hyperlink"/>
            <w:noProof/>
          </w:rPr>
          <w:noBreakHyphen/>
          <w:t>1. Core Free Ridership Algorithm 1</w:t>
        </w:r>
        <w:r w:rsidR="00BD66BE">
          <w:rPr>
            <w:noProof/>
            <w:webHidden/>
          </w:rPr>
          <w:tab/>
        </w:r>
        <w:r w:rsidR="00BD66BE">
          <w:rPr>
            <w:noProof/>
            <w:webHidden/>
          </w:rPr>
          <w:fldChar w:fldCharType="begin"/>
        </w:r>
        <w:r w:rsidR="00BD66BE">
          <w:rPr>
            <w:noProof/>
            <w:webHidden/>
          </w:rPr>
          <w:instrText xml:space="preserve"> PAGEREF _Toc473108109 \h </w:instrText>
        </w:r>
        <w:r w:rsidR="00BD66BE">
          <w:rPr>
            <w:noProof/>
            <w:webHidden/>
          </w:rPr>
        </w:r>
        <w:r w:rsidR="00BD66BE">
          <w:rPr>
            <w:noProof/>
            <w:webHidden/>
          </w:rPr>
          <w:fldChar w:fldCharType="separate"/>
        </w:r>
        <w:r w:rsidR="00E91FBE">
          <w:rPr>
            <w:noProof/>
            <w:webHidden/>
          </w:rPr>
          <w:t>29</w:t>
        </w:r>
        <w:r w:rsidR="00BD66BE">
          <w:rPr>
            <w:noProof/>
            <w:webHidden/>
          </w:rPr>
          <w:fldChar w:fldCharType="end"/>
        </w:r>
        <w:r>
          <w:rPr>
            <w:noProof/>
          </w:rPr>
          <w:fldChar w:fldCharType="end"/>
        </w:r>
      </w:ins>
    </w:p>
    <w:p w14:paraId="393E80A7" w14:textId="77777777" w:rsidR="00BD66BE" w:rsidRDefault="0003260C">
      <w:pPr>
        <w:pStyle w:val="TableofFigures"/>
        <w:tabs>
          <w:tab w:val="right" w:leader="dot" w:pos="9350"/>
        </w:tabs>
        <w:rPr>
          <w:ins w:id="388" w:author="VEIC" w:date="2017-02-06T18:09:00Z"/>
          <w:rFonts w:eastAsiaTheme="minorEastAsia" w:cstheme="minorBidi"/>
          <w:noProof/>
          <w:sz w:val="22"/>
        </w:rPr>
      </w:pPr>
      <w:ins w:id="389" w:author="VEIC" w:date="2017-02-06T18:09:00Z">
        <w:r>
          <w:fldChar w:fldCharType="begin"/>
        </w:r>
        <w:r>
          <w:instrText xml:space="preserve"> HYPERLINK \l "_Toc473108110" </w:instrText>
        </w:r>
        <w:r>
          <w:fldChar w:fldCharType="separate"/>
        </w:r>
        <w:r w:rsidR="00BD66BE" w:rsidRPr="00A44104">
          <w:rPr>
            <w:rStyle w:val="Hyperlink"/>
            <w:noProof/>
          </w:rPr>
          <w:t>Figure 3</w:t>
        </w:r>
        <w:r w:rsidR="00BD66BE" w:rsidRPr="00A44104">
          <w:rPr>
            <w:rStyle w:val="Hyperlink"/>
            <w:noProof/>
          </w:rPr>
          <w:noBreakHyphen/>
          <w:t>2. Core Free Ridership Algorithm 2</w:t>
        </w:r>
        <w:r w:rsidR="00BD66BE">
          <w:rPr>
            <w:noProof/>
            <w:webHidden/>
          </w:rPr>
          <w:tab/>
        </w:r>
        <w:r w:rsidR="00BD66BE">
          <w:rPr>
            <w:noProof/>
            <w:webHidden/>
          </w:rPr>
          <w:fldChar w:fldCharType="begin"/>
        </w:r>
        <w:r w:rsidR="00BD66BE">
          <w:rPr>
            <w:noProof/>
            <w:webHidden/>
          </w:rPr>
          <w:instrText xml:space="preserve"> PAGEREF _Toc473108110 \h </w:instrText>
        </w:r>
        <w:r w:rsidR="00BD66BE">
          <w:rPr>
            <w:noProof/>
            <w:webHidden/>
          </w:rPr>
        </w:r>
        <w:r w:rsidR="00BD66BE">
          <w:rPr>
            <w:noProof/>
            <w:webHidden/>
          </w:rPr>
          <w:fldChar w:fldCharType="separate"/>
        </w:r>
        <w:r w:rsidR="00E91FBE">
          <w:rPr>
            <w:noProof/>
            <w:webHidden/>
          </w:rPr>
          <w:t>30</w:t>
        </w:r>
        <w:r w:rsidR="00BD66BE">
          <w:rPr>
            <w:noProof/>
            <w:webHidden/>
          </w:rPr>
          <w:fldChar w:fldCharType="end"/>
        </w:r>
        <w:r>
          <w:rPr>
            <w:noProof/>
          </w:rPr>
          <w:fldChar w:fldCharType="end"/>
        </w:r>
      </w:ins>
    </w:p>
    <w:p w14:paraId="2DDA6621" w14:textId="77777777" w:rsidR="00BD66BE" w:rsidRDefault="0003260C">
      <w:pPr>
        <w:pStyle w:val="TableofFigures"/>
        <w:tabs>
          <w:tab w:val="right" w:leader="dot" w:pos="9350"/>
        </w:tabs>
        <w:rPr>
          <w:ins w:id="390" w:author="VEIC" w:date="2017-02-06T18:09:00Z"/>
          <w:rFonts w:eastAsiaTheme="minorEastAsia" w:cstheme="minorBidi"/>
          <w:noProof/>
          <w:sz w:val="22"/>
        </w:rPr>
      </w:pPr>
      <w:ins w:id="391" w:author="VEIC" w:date="2017-02-06T18:09:00Z">
        <w:r>
          <w:fldChar w:fldCharType="begin"/>
        </w:r>
        <w:r>
          <w:instrText xml:space="preserve"> HYPERLINK \l "_Toc473108111" </w:instrText>
        </w:r>
        <w:r>
          <w:fldChar w:fldCharType="separate"/>
        </w:r>
        <w:r w:rsidR="00BD66BE" w:rsidRPr="00A44104">
          <w:rPr>
            <w:rStyle w:val="Hyperlink"/>
            <w:noProof/>
          </w:rPr>
          <w:t>Figure 3</w:t>
        </w:r>
        <w:r w:rsidR="00BD66BE" w:rsidRPr="00A44104">
          <w:rPr>
            <w:rStyle w:val="Hyperlink"/>
            <w:noProof/>
          </w:rPr>
          <w:noBreakHyphen/>
          <w:t>3</w:t>
        </w:r>
        <w:r w:rsidR="00BD66BE" w:rsidRPr="00A44104">
          <w:rPr>
            <w:rStyle w:val="Hyperlink"/>
            <w:rFonts w:eastAsia="Franklin Gothic Book"/>
            <w:noProof/>
          </w:rPr>
          <w:t>. Small Business Free Ridership</w:t>
        </w:r>
        <w:r w:rsidR="00BD66BE">
          <w:rPr>
            <w:noProof/>
            <w:webHidden/>
          </w:rPr>
          <w:tab/>
        </w:r>
        <w:r w:rsidR="00BD66BE">
          <w:rPr>
            <w:noProof/>
            <w:webHidden/>
          </w:rPr>
          <w:fldChar w:fldCharType="begin"/>
        </w:r>
        <w:r w:rsidR="00BD66BE">
          <w:rPr>
            <w:noProof/>
            <w:webHidden/>
          </w:rPr>
          <w:instrText xml:space="preserve"> PAGEREF _Toc473108111 \h </w:instrText>
        </w:r>
        <w:r w:rsidR="00BD66BE">
          <w:rPr>
            <w:noProof/>
            <w:webHidden/>
          </w:rPr>
        </w:r>
        <w:r w:rsidR="00BD66BE">
          <w:rPr>
            <w:noProof/>
            <w:webHidden/>
          </w:rPr>
          <w:fldChar w:fldCharType="separate"/>
        </w:r>
        <w:r w:rsidR="00E91FBE">
          <w:rPr>
            <w:noProof/>
            <w:webHidden/>
          </w:rPr>
          <w:t>43</w:t>
        </w:r>
        <w:r w:rsidR="00BD66BE">
          <w:rPr>
            <w:noProof/>
            <w:webHidden/>
          </w:rPr>
          <w:fldChar w:fldCharType="end"/>
        </w:r>
        <w:r>
          <w:rPr>
            <w:noProof/>
          </w:rPr>
          <w:fldChar w:fldCharType="end"/>
        </w:r>
      </w:ins>
    </w:p>
    <w:p w14:paraId="2E8CC333" w14:textId="77777777" w:rsidR="00BD66BE" w:rsidRDefault="0003260C">
      <w:pPr>
        <w:pStyle w:val="TableofFigures"/>
        <w:tabs>
          <w:tab w:val="right" w:leader="dot" w:pos="9350"/>
        </w:tabs>
        <w:rPr>
          <w:ins w:id="392" w:author="VEIC" w:date="2017-02-06T18:09:00Z"/>
          <w:rFonts w:eastAsiaTheme="minorEastAsia" w:cstheme="minorBidi"/>
          <w:noProof/>
          <w:sz w:val="22"/>
        </w:rPr>
      </w:pPr>
      <w:ins w:id="393" w:author="VEIC" w:date="2017-02-06T18:09:00Z">
        <w:r>
          <w:fldChar w:fldCharType="begin"/>
        </w:r>
        <w:r>
          <w:instrText xml:space="preserve"> HYPERLINK \l "_T</w:instrText>
        </w:r>
        <w:r>
          <w:instrText xml:space="preserve">oc473108112" </w:instrText>
        </w:r>
        <w:r>
          <w:fldChar w:fldCharType="separate"/>
        </w:r>
        <w:r w:rsidR="00BD66BE" w:rsidRPr="00A44104">
          <w:rPr>
            <w:rStyle w:val="Hyperlink"/>
            <w:noProof/>
          </w:rPr>
          <w:t>Figure 3</w:t>
        </w:r>
        <w:r w:rsidR="00BD66BE" w:rsidRPr="00A44104">
          <w:rPr>
            <w:rStyle w:val="Hyperlink"/>
            <w:noProof/>
          </w:rPr>
          <w:noBreakHyphen/>
          <w:t>4. Study-Based Free Ridership—Overview</w:t>
        </w:r>
        <w:r w:rsidR="00BD66BE">
          <w:rPr>
            <w:noProof/>
            <w:webHidden/>
          </w:rPr>
          <w:tab/>
        </w:r>
        <w:r w:rsidR="00BD66BE">
          <w:rPr>
            <w:noProof/>
            <w:webHidden/>
          </w:rPr>
          <w:fldChar w:fldCharType="begin"/>
        </w:r>
        <w:r w:rsidR="00BD66BE">
          <w:rPr>
            <w:noProof/>
            <w:webHidden/>
          </w:rPr>
          <w:instrText xml:space="preserve"> PAGEREF _Toc473108112 \h </w:instrText>
        </w:r>
        <w:r w:rsidR="00BD66BE">
          <w:rPr>
            <w:noProof/>
            <w:webHidden/>
          </w:rPr>
        </w:r>
        <w:r w:rsidR="00BD66BE">
          <w:rPr>
            <w:noProof/>
            <w:webHidden/>
          </w:rPr>
          <w:fldChar w:fldCharType="separate"/>
        </w:r>
        <w:r w:rsidR="00E91FBE">
          <w:rPr>
            <w:noProof/>
            <w:webHidden/>
          </w:rPr>
          <w:t>45</w:t>
        </w:r>
        <w:r w:rsidR="00BD66BE">
          <w:rPr>
            <w:noProof/>
            <w:webHidden/>
          </w:rPr>
          <w:fldChar w:fldCharType="end"/>
        </w:r>
        <w:r>
          <w:rPr>
            <w:noProof/>
          </w:rPr>
          <w:fldChar w:fldCharType="end"/>
        </w:r>
      </w:ins>
    </w:p>
    <w:p w14:paraId="692952BE" w14:textId="77777777" w:rsidR="00BD66BE" w:rsidRDefault="0003260C">
      <w:pPr>
        <w:pStyle w:val="TableofFigures"/>
        <w:tabs>
          <w:tab w:val="right" w:leader="dot" w:pos="9350"/>
        </w:tabs>
        <w:rPr>
          <w:ins w:id="394" w:author="VEIC" w:date="2017-02-06T18:09:00Z"/>
          <w:rFonts w:eastAsiaTheme="minorEastAsia" w:cstheme="minorBidi"/>
          <w:noProof/>
          <w:sz w:val="22"/>
        </w:rPr>
      </w:pPr>
      <w:ins w:id="395" w:author="VEIC" w:date="2017-02-06T18:09:00Z">
        <w:r>
          <w:fldChar w:fldCharType="begin"/>
        </w:r>
        <w:r>
          <w:instrText xml:space="preserve"> HYPERLINK \l "_Toc473108113" </w:instrText>
        </w:r>
        <w:r>
          <w:fldChar w:fldCharType="separate"/>
        </w:r>
        <w:r w:rsidR="00BD66BE" w:rsidRPr="00A44104">
          <w:rPr>
            <w:rStyle w:val="Hyperlink"/>
            <w:noProof/>
          </w:rPr>
          <w:t>Figure 3</w:t>
        </w:r>
        <w:r w:rsidR="00BD66BE" w:rsidRPr="00A44104">
          <w:rPr>
            <w:rStyle w:val="Hyperlink"/>
            <w:noProof/>
          </w:rPr>
          <w:noBreakHyphen/>
          <w:t>5. Study-Based Free Ridership—No-Program FR Score Option #1</w:t>
        </w:r>
        <w:r w:rsidR="00BD66BE">
          <w:rPr>
            <w:noProof/>
            <w:webHidden/>
          </w:rPr>
          <w:tab/>
        </w:r>
        <w:r w:rsidR="00BD66BE">
          <w:rPr>
            <w:noProof/>
            <w:webHidden/>
          </w:rPr>
          <w:fldChar w:fldCharType="begin"/>
        </w:r>
        <w:r w:rsidR="00BD66BE">
          <w:rPr>
            <w:noProof/>
            <w:webHidden/>
          </w:rPr>
          <w:instrText xml:space="preserve"> PAGEREF _Toc473108113 \h </w:instrText>
        </w:r>
        <w:r w:rsidR="00BD66BE">
          <w:rPr>
            <w:noProof/>
            <w:webHidden/>
          </w:rPr>
        </w:r>
        <w:r w:rsidR="00BD66BE">
          <w:rPr>
            <w:noProof/>
            <w:webHidden/>
          </w:rPr>
          <w:fldChar w:fldCharType="separate"/>
        </w:r>
        <w:r w:rsidR="00E91FBE">
          <w:rPr>
            <w:noProof/>
            <w:webHidden/>
          </w:rPr>
          <w:t>46</w:t>
        </w:r>
        <w:r w:rsidR="00BD66BE">
          <w:rPr>
            <w:noProof/>
            <w:webHidden/>
          </w:rPr>
          <w:fldChar w:fldCharType="end"/>
        </w:r>
        <w:r>
          <w:rPr>
            <w:noProof/>
          </w:rPr>
          <w:fldChar w:fldCharType="end"/>
        </w:r>
      </w:ins>
    </w:p>
    <w:p w14:paraId="71582D58" w14:textId="77777777" w:rsidR="00BD66BE" w:rsidRDefault="0003260C">
      <w:pPr>
        <w:pStyle w:val="TableofFigures"/>
        <w:tabs>
          <w:tab w:val="right" w:leader="dot" w:pos="9350"/>
        </w:tabs>
        <w:rPr>
          <w:ins w:id="396" w:author="VEIC" w:date="2017-02-06T18:09:00Z"/>
          <w:rFonts w:eastAsiaTheme="minorEastAsia" w:cstheme="minorBidi"/>
          <w:noProof/>
          <w:sz w:val="22"/>
        </w:rPr>
      </w:pPr>
      <w:ins w:id="397" w:author="VEIC" w:date="2017-02-06T18:09:00Z">
        <w:r>
          <w:fldChar w:fldCharType="begin"/>
        </w:r>
        <w:r>
          <w:instrText xml:space="preserve"> HYPERLINK \l "_Toc473108114" </w:instrText>
        </w:r>
        <w:r>
          <w:fldChar w:fldCharType="separate"/>
        </w:r>
        <w:r w:rsidR="00BD66BE" w:rsidRPr="00A44104">
          <w:rPr>
            <w:rStyle w:val="Hyperlink"/>
            <w:noProof/>
          </w:rPr>
          <w:t>Figure 3</w:t>
        </w:r>
        <w:r w:rsidR="00BD66BE" w:rsidRPr="00A44104">
          <w:rPr>
            <w:rStyle w:val="Hyperlink"/>
            <w:noProof/>
          </w:rPr>
          <w:noBreakHyphen/>
          <w:t>6. Study-Based Free Ridership—No-Program FR Score Option #2</w:t>
        </w:r>
        <w:r w:rsidR="00BD66BE">
          <w:rPr>
            <w:noProof/>
            <w:webHidden/>
          </w:rPr>
          <w:tab/>
        </w:r>
        <w:r w:rsidR="00BD66BE">
          <w:rPr>
            <w:noProof/>
            <w:webHidden/>
          </w:rPr>
          <w:fldChar w:fldCharType="begin"/>
        </w:r>
        <w:r w:rsidR="00BD66BE">
          <w:rPr>
            <w:noProof/>
            <w:webHidden/>
          </w:rPr>
          <w:instrText xml:space="preserve"> PAGEREF _Toc473108114 \h </w:instrText>
        </w:r>
        <w:r w:rsidR="00BD66BE">
          <w:rPr>
            <w:noProof/>
            <w:webHidden/>
          </w:rPr>
        </w:r>
        <w:r w:rsidR="00BD66BE">
          <w:rPr>
            <w:noProof/>
            <w:webHidden/>
          </w:rPr>
          <w:fldChar w:fldCharType="separate"/>
        </w:r>
        <w:r w:rsidR="00E91FBE">
          <w:rPr>
            <w:noProof/>
            <w:webHidden/>
          </w:rPr>
          <w:t>46</w:t>
        </w:r>
        <w:r w:rsidR="00BD66BE">
          <w:rPr>
            <w:noProof/>
            <w:webHidden/>
          </w:rPr>
          <w:fldChar w:fldCharType="end"/>
        </w:r>
        <w:r>
          <w:rPr>
            <w:noProof/>
          </w:rPr>
          <w:fldChar w:fldCharType="end"/>
        </w:r>
      </w:ins>
    </w:p>
    <w:p w14:paraId="5ED07F81" w14:textId="77777777" w:rsidR="00BD66BE" w:rsidRDefault="0003260C">
      <w:pPr>
        <w:pStyle w:val="TableofFigures"/>
        <w:tabs>
          <w:tab w:val="right" w:leader="dot" w:pos="9350"/>
        </w:tabs>
        <w:rPr>
          <w:ins w:id="398" w:author="VEIC" w:date="2017-02-06T18:09:00Z"/>
          <w:rFonts w:eastAsiaTheme="minorEastAsia" w:cstheme="minorBidi"/>
          <w:noProof/>
          <w:sz w:val="22"/>
        </w:rPr>
      </w:pPr>
      <w:ins w:id="399" w:author="VEIC" w:date="2017-02-06T18:09:00Z">
        <w:r>
          <w:fldChar w:fldCharType="begin"/>
        </w:r>
        <w:r>
          <w:instrText xml:space="preserve"> HYPERLINK \l "_Toc473108115" </w:instrText>
        </w:r>
        <w:r>
          <w:fldChar w:fldCharType="separate"/>
        </w:r>
        <w:r w:rsidR="00BD66BE" w:rsidRPr="00A44104">
          <w:rPr>
            <w:rStyle w:val="Hyperlink"/>
            <w:noProof/>
          </w:rPr>
          <w:t>Figure 4</w:t>
        </w:r>
        <w:r w:rsidR="00BD66BE" w:rsidRPr="00A44104">
          <w:rPr>
            <w:rStyle w:val="Hyperlink"/>
            <w:noProof/>
          </w:rPr>
          <w:noBreakHyphen/>
          <w:t>1. NPSO Question Logic</w:t>
        </w:r>
        <w:r w:rsidR="00BD66BE">
          <w:rPr>
            <w:noProof/>
            <w:webHidden/>
          </w:rPr>
          <w:tab/>
        </w:r>
        <w:r w:rsidR="00BD66BE">
          <w:rPr>
            <w:noProof/>
            <w:webHidden/>
          </w:rPr>
          <w:fldChar w:fldCharType="begin"/>
        </w:r>
        <w:r w:rsidR="00BD66BE">
          <w:rPr>
            <w:noProof/>
            <w:webHidden/>
          </w:rPr>
          <w:instrText xml:space="preserve"> PAGEREF _Toc473108115 \h </w:instrText>
        </w:r>
        <w:r w:rsidR="00BD66BE">
          <w:rPr>
            <w:noProof/>
            <w:webHidden/>
          </w:rPr>
        </w:r>
        <w:r w:rsidR="00BD66BE">
          <w:rPr>
            <w:noProof/>
            <w:webHidden/>
          </w:rPr>
          <w:fldChar w:fldCharType="separate"/>
        </w:r>
        <w:r w:rsidR="00E91FBE">
          <w:rPr>
            <w:noProof/>
            <w:webHidden/>
          </w:rPr>
          <w:t>55</w:t>
        </w:r>
        <w:r w:rsidR="00BD66BE">
          <w:rPr>
            <w:noProof/>
            <w:webHidden/>
          </w:rPr>
          <w:fldChar w:fldCharType="end"/>
        </w:r>
        <w:r>
          <w:rPr>
            <w:noProof/>
          </w:rPr>
          <w:fldChar w:fldCharType="end"/>
        </w:r>
      </w:ins>
    </w:p>
    <w:p w14:paraId="7FB85F7C" w14:textId="77777777" w:rsidR="00BD66BE" w:rsidRDefault="0003260C">
      <w:pPr>
        <w:pStyle w:val="TableofFigures"/>
        <w:tabs>
          <w:tab w:val="right" w:leader="dot" w:pos="9350"/>
        </w:tabs>
        <w:rPr>
          <w:ins w:id="400" w:author="VEIC" w:date="2017-02-06T18:09:00Z"/>
          <w:rFonts w:eastAsiaTheme="minorEastAsia" w:cstheme="minorBidi"/>
          <w:noProof/>
          <w:sz w:val="22"/>
        </w:rPr>
      </w:pPr>
      <w:ins w:id="401" w:author="VEIC" w:date="2017-02-06T18:09:00Z">
        <w:r>
          <w:fldChar w:fldCharType="begin"/>
        </w:r>
        <w:r>
          <w:instrText xml:space="preserve"> HYPERLINK \l "_Toc47310811</w:instrText>
        </w:r>
        <w:r>
          <w:instrText xml:space="preserve">6" </w:instrText>
        </w:r>
        <w:r>
          <w:fldChar w:fldCharType="separate"/>
        </w:r>
        <w:r w:rsidR="00BD66BE" w:rsidRPr="00A44104">
          <w:rPr>
            <w:rStyle w:val="Hyperlink"/>
            <w:noProof/>
          </w:rPr>
          <w:t>Figure 4</w:t>
        </w:r>
        <w:r w:rsidR="00BD66BE" w:rsidRPr="00A44104">
          <w:rPr>
            <w:rStyle w:val="Hyperlink"/>
            <w:noProof/>
          </w:rPr>
          <w:noBreakHyphen/>
          <w:t>2</w:t>
        </w:r>
        <w:r w:rsidR="00BD66BE" w:rsidRPr="00A44104">
          <w:rPr>
            <w:rStyle w:val="Hyperlink"/>
            <w:rFonts w:eastAsia="Franklin Gothic Book"/>
            <w:noProof/>
          </w:rPr>
          <w:t>. Appliance Retirement Scenarios</w:t>
        </w:r>
        <w:r w:rsidR="00BD66BE">
          <w:rPr>
            <w:noProof/>
            <w:webHidden/>
          </w:rPr>
          <w:tab/>
        </w:r>
        <w:r w:rsidR="00BD66BE">
          <w:rPr>
            <w:noProof/>
            <w:webHidden/>
          </w:rPr>
          <w:fldChar w:fldCharType="begin"/>
        </w:r>
        <w:r w:rsidR="00BD66BE">
          <w:rPr>
            <w:noProof/>
            <w:webHidden/>
          </w:rPr>
          <w:instrText xml:space="preserve"> PAGEREF _Toc473108116 \h </w:instrText>
        </w:r>
        <w:r w:rsidR="00BD66BE">
          <w:rPr>
            <w:noProof/>
            <w:webHidden/>
          </w:rPr>
        </w:r>
        <w:r w:rsidR="00BD66BE">
          <w:rPr>
            <w:noProof/>
            <w:webHidden/>
          </w:rPr>
          <w:fldChar w:fldCharType="separate"/>
        </w:r>
        <w:r w:rsidR="00E91FBE">
          <w:rPr>
            <w:noProof/>
            <w:webHidden/>
          </w:rPr>
          <w:t>60</w:t>
        </w:r>
        <w:r w:rsidR="00BD66BE">
          <w:rPr>
            <w:noProof/>
            <w:webHidden/>
          </w:rPr>
          <w:fldChar w:fldCharType="end"/>
        </w:r>
        <w:r>
          <w:rPr>
            <w:noProof/>
          </w:rPr>
          <w:fldChar w:fldCharType="end"/>
        </w:r>
      </w:ins>
    </w:p>
    <w:p w14:paraId="5F342044" w14:textId="77777777" w:rsidR="00BD66BE" w:rsidRDefault="0003260C">
      <w:pPr>
        <w:pStyle w:val="TableofFigures"/>
        <w:tabs>
          <w:tab w:val="right" w:leader="dot" w:pos="9350"/>
        </w:tabs>
        <w:rPr>
          <w:ins w:id="402" w:author="VEIC" w:date="2017-02-06T18:09:00Z"/>
          <w:rFonts w:eastAsiaTheme="minorEastAsia" w:cstheme="minorBidi"/>
          <w:noProof/>
          <w:sz w:val="22"/>
        </w:rPr>
      </w:pPr>
      <w:ins w:id="403" w:author="VEIC" w:date="2017-02-06T18:09:00Z">
        <w:r>
          <w:fldChar w:fldCharType="begin"/>
        </w:r>
        <w:r>
          <w:instrText xml:space="preserve"> HYPERLINK \l "_Toc473108117" </w:instrText>
        </w:r>
        <w:r>
          <w:fldChar w:fldCharType="separate"/>
        </w:r>
        <w:r w:rsidR="00BD66BE" w:rsidRPr="00A44104">
          <w:rPr>
            <w:rStyle w:val="Hyperlink"/>
            <w:noProof/>
          </w:rPr>
          <w:t>Figure 4</w:t>
        </w:r>
        <w:r w:rsidR="00BD66BE" w:rsidRPr="00A44104">
          <w:rPr>
            <w:rStyle w:val="Hyperlink"/>
            <w:noProof/>
          </w:rPr>
          <w:noBreakHyphen/>
          <w:t>3. Residential Upstream Lighting Free Ridership via In-Store Intercept</w:t>
        </w:r>
        <w:r w:rsidR="00BD66BE">
          <w:rPr>
            <w:noProof/>
            <w:webHidden/>
          </w:rPr>
          <w:tab/>
        </w:r>
        <w:r w:rsidR="00BD66BE">
          <w:rPr>
            <w:noProof/>
            <w:webHidden/>
          </w:rPr>
          <w:fldChar w:fldCharType="begin"/>
        </w:r>
        <w:r w:rsidR="00BD66BE">
          <w:rPr>
            <w:noProof/>
            <w:webHidden/>
          </w:rPr>
          <w:instrText xml:space="preserve"> PAGEREF _Toc473108117 \h </w:instrText>
        </w:r>
        <w:r w:rsidR="00BD66BE">
          <w:rPr>
            <w:noProof/>
            <w:webHidden/>
          </w:rPr>
        </w:r>
        <w:r w:rsidR="00BD66BE">
          <w:rPr>
            <w:noProof/>
            <w:webHidden/>
          </w:rPr>
          <w:fldChar w:fldCharType="separate"/>
        </w:r>
        <w:r w:rsidR="00E91FBE">
          <w:rPr>
            <w:noProof/>
            <w:webHidden/>
          </w:rPr>
          <w:t>64</w:t>
        </w:r>
        <w:r w:rsidR="00BD66BE">
          <w:rPr>
            <w:noProof/>
            <w:webHidden/>
          </w:rPr>
          <w:fldChar w:fldCharType="end"/>
        </w:r>
        <w:r>
          <w:rPr>
            <w:noProof/>
          </w:rPr>
          <w:fldChar w:fldCharType="end"/>
        </w:r>
      </w:ins>
    </w:p>
    <w:p w14:paraId="6DC6B33B" w14:textId="77777777" w:rsidR="00BD66BE" w:rsidRDefault="0003260C">
      <w:pPr>
        <w:pStyle w:val="TableofFigures"/>
        <w:tabs>
          <w:tab w:val="right" w:leader="dot" w:pos="9350"/>
        </w:tabs>
        <w:rPr>
          <w:ins w:id="404" w:author="VEIC" w:date="2017-02-06T18:09:00Z"/>
          <w:rFonts w:eastAsiaTheme="minorEastAsia" w:cstheme="minorBidi"/>
          <w:noProof/>
          <w:sz w:val="22"/>
        </w:rPr>
      </w:pPr>
      <w:ins w:id="405" w:author="VEIC" w:date="2017-02-06T18:09:00Z">
        <w:r>
          <w:fldChar w:fldCharType="begin"/>
        </w:r>
        <w:r>
          <w:instrText xml:space="preserve"> HYPERLINK \l "_Toc473108118" </w:instrText>
        </w:r>
        <w:r>
          <w:fldChar w:fldCharType="separate"/>
        </w:r>
        <w:r w:rsidR="00BD66BE" w:rsidRPr="00A44104">
          <w:rPr>
            <w:rStyle w:val="Hyperlink"/>
            <w:noProof/>
          </w:rPr>
          <w:t>Figure 4</w:t>
        </w:r>
        <w:r w:rsidR="00BD66BE" w:rsidRPr="00A44104">
          <w:rPr>
            <w:rStyle w:val="Hyperlink"/>
            <w:noProof/>
          </w:rPr>
          <w:noBreakHyphen/>
          <w:t>4. Residential Upstream Lighting Participant Spillover Determination</w:t>
        </w:r>
        <w:r w:rsidR="00BD66BE">
          <w:rPr>
            <w:noProof/>
            <w:webHidden/>
          </w:rPr>
          <w:tab/>
        </w:r>
        <w:r w:rsidR="00BD66BE">
          <w:rPr>
            <w:noProof/>
            <w:webHidden/>
          </w:rPr>
          <w:fldChar w:fldCharType="begin"/>
        </w:r>
        <w:r w:rsidR="00BD66BE">
          <w:rPr>
            <w:noProof/>
            <w:webHidden/>
          </w:rPr>
          <w:instrText xml:space="preserve"> PAGEREF _Toc473108118 \h </w:instrText>
        </w:r>
        <w:r w:rsidR="00BD66BE">
          <w:rPr>
            <w:noProof/>
            <w:webHidden/>
          </w:rPr>
        </w:r>
        <w:r w:rsidR="00BD66BE">
          <w:rPr>
            <w:noProof/>
            <w:webHidden/>
          </w:rPr>
          <w:fldChar w:fldCharType="separate"/>
        </w:r>
        <w:r w:rsidR="00E91FBE">
          <w:rPr>
            <w:noProof/>
            <w:webHidden/>
          </w:rPr>
          <w:t>66</w:t>
        </w:r>
        <w:r w:rsidR="00BD66BE">
          <w:rPr>
            <w:noProof/>
            <w:webHidden/>
          </w:rPr>
          <w:fldChar w:fldCharType="end"/>
        </w:r>
        <w:r>
          <w:rPr>
            <w:noProof/>
          </w:rPr>
          <w:fldChar w:fldCharType="end"/>
        </w:r>
      </w:ins>
    </w:p>
    <w:p w14:paraId="7AD6D92A" w14:textId="77777777" w:rsidR="00BD66BE" w:rsidRDefault="0003260C">
      <w:pPr>
        <w:pStyle w:val="TableofFigures"/>
        <w:tabs>
          <w:tab w:val="right" w:leader="dot" w:pos="9350"/>
        </w:tabs>
        <w:rPr>
          <w:ins w:id="406" w:author="VEIC" w:date="2017-02-06T18:09:00Z"/>
          <w:rFonts w:eastAsiaTheme="minorEastAsia" w:cstheme="minorBidi"/>
          <w:noProof/>
          <w:sz w:val="22"/>
        </w:rPr>
      </w:pPr>
      <w:ins w:id="407" w:author="VEIC" w:date="2017-02-06T18:09:00Z">
        <w:r>
          <w:fldChar w:fldCharType="begin"/>
        </w:r>
        <w:r>
          <w:instrText xml:space="preserve"> HYPERLINK \l "_Toc473108119" </w:instrText>
        </w:r>
        <w:r>
          <w:fldChar w:fldCharType="separate"/>
        </w:r>
        <w:r w:rsidR="00BD66BE" w:rsidRPr="00A44104">
          <w:rPr>
            <w:rStyle w:val="Hyperlink"/>
            <w:noProof/>
          </w:rPr>
          <w:t>Figure 4</w:t>
        </w:r>
        <w:r w:rsidR="00BD66BE" w:rsidRPr="00A44104">
          <w:rPr>
            <w:rStyle w:val="Hyperlink"/>
            <w:noProof/>
          </w:rPr>
          <w:noBreakHyphen/>
          <w:t>5. Residential Upstream Lighting Non-Participant Spillover Determination</w:t>
        </w:r>
        <w:r w:rsidR="00BD66BE">
          <w:rPr>
            <w:noProof/>
            <w:webHidden/>
          </w:rPr>
          <w:tab/>
        </w:r>
        <w:r w:rsidR="00BD66BE">
          <w:rPr>
            <w:noProof/>
            <w:webHidden/>
          </w:rPr>
          <w:fldChar w:fldCharType="begin"/>
        </w:r>
        <w:r w:rsidR="00BD66BE">
          <w:rPr>
            <w:noProof/>
            <w:webHidden/>
          </w:rPr>
          <w:instrText xml:space="preserve"> PAGEREF _Toc473108119 \h </w:instrText>
        </w:r>
        <w:r w:rsidR="00BD66BE">
          <w:rPr>
            <w:noProof/>
            <w:webHidden/>
          </w:rPr>
        </w:r>
        <w:r w:rsidR="00BD66BE">
          <w:rPr>
            <w:noProof/>
            <w:webHidden/>
          </w:rPr>
          <w:fldChar w:fldCharType="separate"/>
        </w:r>
        <w:r w:rsidR="00E91FBE">
          <w:rPr>
            <w:noProof/>
            <w:webHidden/>
          </w:rPr>
          <w:t>68</w:t>
        </w:r>
        <w:r w:rsidR="00BD66BE">
          <w:rPr>
            <w:noProof/>
            <w:webHidden/>
          </w:rPr>
          <w:fldChar w:fldCharType="end"/>
        </w:r>
        <w:r>
          <w:rPr>
            <w:noProof/>
          </w:rPr>
          <w:fldChar w:fldCharType="end"/>
        </w:r>
      </w:ins>
    </w:p>
    <w:p w14:paraId="1F560E7B" w14:textId="77777777" w:rsidR="00BD66BE" w:rsidRDefault="0003260C">
      <w:pPr>
        <w:pStyle w:val="TableofFigures"/>
        <w:tabs>
          <w:tab w:val="right" w:leader="dot" w:pos="9350"/>
        </w:tabs>
        <w:rPr>
          <w:ins w:id="408" w:author="VEIC" w:date="2017-02-06T18:09:00Z"/>
          <w:rFonts w:eastAsiaTheme="minorEastAsia" w:cstheme="minorBidi"/>
          <w:noProof/>
          <w:sz w:val="22"/>
        </w:rPr>
      </w:pPr>
      <w:ins w:id="409" w:author="VEIC" w:date="2017-02-06T18:09:00Z">
        <w:r>
          <w:fldChar w:fldCharType="begin"/>
        </w:r>
        <w:r>
          <w:instrText xml:space="preserve"> HYPERLINK \l "_Toc473108120" </w:instrText>
        </w:r>
        <w:r>
          <w:fldChar w:fldCharType="separate"/>
        </w:r>
        <w:r w:rsidR="00BD66BE" w:rsidRPr="00A44104">
          <w:rPr>
            <w:rStyle w:val="Hyperlink"/>
            <w:noProof/>
          </w:rPr>
          <w:t>Figure 4</w:t>
        </w:r>
        <w:r w:rsidR="00BD66BE" w:rsidRPr="00A44104">
          <w:rPr>
            <w:rStyle w:val="Hyperlink"/>
            <w:noProof/>
          </w:rPr>
          <w:noBreakHyphen/>
          <w:t>6. Residential Prescriptive Rebate (With No Audit) Free Ridership</w:t>
        </w:r>
        <w:r w:rsidR="00BD66BE">
          <w:rPr>
            <w:noProof/>
            <w:webHidden/>
          </w:rPr>
          <w:tab/>
        </w:r>
        <w:r w:rsidR="00BD66BE">
          <w:rPr>
            <w:noProof/>
            <w:webHidden/>
          </w:rPr>
          <w:fldChar w:fldCharType="begin"/>
        </w:r>
        <w:r w:rsidR="00BD66BE">
          <w:rPr>
            <w:noProof/>
            <w:webHidden/>
          </w:rPr>
          <w:instrText xml:space="preserve"> PAGEREF _Toc473108120 \h </w:instrText>
        </w:r>
        <w:r w:rsidR="00BD66BE">
          <w:rPr>
            <w:noProof/>
            <w:webHidden/>
          </w:rPr>
        </w:r>
        <w:r w:rsidR="00BD66BE">
          <w:rPr>
            <w:noProof/>
            <w:webHidden/>
          </w:rPr>
          <w:fldChar w:fldCharType="separate"/>
        </w:r>
        <w:r w:rsidR="00E91FBE">
          <w:rPr>
            <w:noProof/>
            <w:webHidden/>
          </w:rPr>
          <w:t>70</w:t>
        </w:r>
        <w:r w:rsidR="00BD66BE">
          <w:rPr>
            <w:noProof/>
            <w:webHidden/>
          </w:rPr>
          <w:fldChar w:fldCharType="end"/>
        </w:r>
        <w:r>
          <w:rPr>
            <w:noProof/>
          </w:rPr>
          <w:fldChar w:fldCharType="end"/>
        </w:r>
      </w:ins>
    </w:p>
    <w:p w14:paraId="43763FA7" w14:textId="77777777" w:rsidR="00BD66BE" w:rsidRDefault="0003260C">
      <w:pPr>
        <w:pStyle w:val="TableofFigures"/>
        <w:tabs>
          <w:tab w:val="right" w:leader="dot" w:pos="9350"/>
        </w:tabs>
        <w:rPr>
          <w:ins w:id="410" w:author="VEIC" w:date="2017-02-06T18:09:00Z"/>
          <w:rFonts w:eastAsiaTheme="minorEastAsia" w:cstheme="minorBidi"/>
          <w:noProof/>
          <w:sz w:val="22"/>
        </w:rPr>
      </w:pPr>
      <w:ins w:id="411" w:author="VEIC" w:date="2017-02-06T18:09:00Z">
        <w:r>
          <w:fldChar w:fldCharType="begin"/>
        </w:r>
        <w:r>
          <w:instrText xml:space="preserve"> HYPERLINK \l "_Toc473108121"</w:instrText>
        </w:r>
        <w:r>
          <w:instrText xml:space="preserve"> </w:instrText>
        </w:r>
        <w:r>
          <w:fldChar w:fldCharType="separate"/>
        </w:r>
        <w:r w:rsidR="00BD66BE" w:rsidRPr="00A44104">
          <w:rPr>
            <w:rStyle w:val="Hyperlink"/>
            <w:noProof/>
          </w:rPr>
          <w:t>Figure 4</w:t>
        </w:r>
        <w:r w:rsidR="00BD66BE" w:rsidRPr="00A44104">
          <w:rPr>
            <w:rStyle w:val="Hyperlink"/>
            <w:noProof/>
          </w:rPr>
          <w:noBreakHyphen/>
          <w:t>7. Single-Family Home Energy Audit Free Ridership—No Cost Measures</w:t>
        </w:r>
        <w:r w:rsidR="00BD66BE">
          <w:rPr>
            <w:noProof/>
            <w:webHidden/>
          </w:rPr>
          <w:tab/>
        </w:r>
        <w:r w:rsidR="00BD66BE">
          <w:rPr>
            <w:noProof/>
            <w:webHidden/>
          </w:rPr>
          <w:fldChar w:fldCharType="begin"/>
        </w:r>
        <w:r w:rsidR="00BD66BE">
          <w:rPr>
            <w:noProof/>
            <w:webHidden/>
          </w:rPr>
          <w:instrText xml:space="preserve"> PAGEREF _Toc473108121 \h </w:instrText>
        </w:r>
        <w:r w:rsidR="00BD66BE">
          <w:rPr>
            <w:noProof/>
            <w:webHidden/>
          </w:rPr>
        </w:r>
        <w:r w:rsidR="00BD66BE">
          <w:rPr>
            <w:noProof/>
            <w:webHidden/>
          </w:rPr>
          <w:fldChar w:fldCharType="separate"/>
        </w:r>
        <w:r w:rsidR="00E91FBE">
          <w:rPr>
            <w:noProof/>
            <w:webHidden/>
          </w:rPr>
          <w:t>74</w:t>
        </w:r>
        <w:r w:rsidR="00BD66BE">
          <w:rPr>
            <w:noProof/>
            <w:webHidden/>
          </w:rPr>
          <w:fldChar w:fldCharType="end"/>
        </w:r>
        <w:r>
          <w:rPr>
            <w:noProof/>
          </w:rPr>
          <w:fldChar w:fldCharType="end"/>
        </w:r>
      </w:ins>
    </w:p>
    <w:p w14:paraId="2A74C1A3" w14:textId="77777777" w:rsidR="00BD66BE" w:rsidRDefault="0003260C">
      <w:pPr>
        <w:pStyle w:val="TableofFigures"/>
        <w:tabs>
          <w:tab w:val="right" w:leader="dot" w:pos="9350"/>
        </w:tabs>
        <w:rPr>
          <w:ins w:id="412" w:author="VEIC" w:date="2017-02-06T18:09:00Z"/>
          <w:rFonts w:eastAsiaTheme="minorEastAsia" w:cstheme="minorBidi"/>
          <w:noProof/>
          <w:sz w:val="22"/>
        </w:rPr>
      </w:pPr>
      <w:ins w:id="413" w:author="VEIC" w:date="2017-02-06T18:09:00Z">
        <w:r>
          <w:fldChar w:fldCharType="begin"/>
        </w:r>
        <w:r>
          <w:instrText xml:space="preserve"> HYPERLINK \l "_Toc473108122" </w:instrText>
        </w:r>
        <w:r>
          <w:fldChar w:fldCharType="separate"/>
        </w:r>
        <w:r w:rsidR="00BD66BE" w:rsidRPr="00A44104">
          <w:rPr>
            <w:rStyle w:val="Hyperlink"/>
            <w:noProof/>
          </w:rPr>
          <w:t>Figure 4</w:t>
        </w:r>
        <w:r w:rsidR="00BD66BE" w:rsidRPr="00A44104">
          <w:rPr>
            <w:rStyle w:val="Hyperlink"/>
            <w:noProof/>
          </w:rPr>
          <w:noBreakHyphen/>
          <w:t>8. Single-Family Home Energy Audit Free Ridership—Discounted Measures</w:t>
        </w:r>
        <w:r w:rsidR="00BD66BE">
          <w:rPr>
            <w:noProof/>
            <w:webHidden/>
          </w:rPr>
          <w:tab/>
        </w:r>
        <w:r w:rsidR="00BD66BE">
          <w:rPr>
            <w:noProof/>
            <w:webHidden/>
          </w:rPr>
          <w:fldChar w:fldCharType="begin"/>
        </w:r>
        <w:r w:rsidR="00BD66BE">
          <w:rPr>
            <w:noProof/>
            <w:webHidden/>
          </w:rPr>
          <w:instrText xml:space="preserve"> PAGEREF _Toc473108122 \h </w:instrText>
        </w:r>
        <w:r w:rsidR="00BD66BE">
          <w:rPr>
            <w:noProof/>
            <w:webHidden/>
          </w:rPr>
        </w:r>
        <w:r w:rsidR="00BD66BE">
          <w:rPr>
            <w:noProof/>
            <w:webHidden/>
          </w:rPr>
          <w:fldChar w:fldCharType="separate"/>
        </w:r>
        <w:r w:rsidR="00E91FBE">
          <w:rPr>
            <w:noProof/>
            <w:webHidden/>
          </w:rPr>
          <w:t>75</w:t>
        </w:r>
        <w:r w:rsidR="00BD66BE">
          <w:rPr>
            <w:noProof/>
            <w:webHidden/>
          </w:rPr>
          <w:fldChar w:fldCharType="end"/>
        </w:r>
        <w:r>
          <w:rPr>
            <w:noProof/>
          </w:rPr>
          <w:fldChar w:fldCharType="end"/>
        </w:r>
      </w:ins>
    </w:p>
    <w:p w14:paraId="5C354721" w14:textId="77777777" w:rsidR="00BD66BE" w:rsidRDefault="0003260C">
      <w:pPr>
        <w:pStyle w:val="TableofFigures"/>
        <w:tabs>
          <w:tab w:val="right" w:leader="dot" w:pos="9350"/>
        </w:tabs>
        <w:rPr>
          <w:ins w:id="414" w:author="VEIC" w:date="2017-02-06T18:09:00Z"/>
          <w:rFonts w:eastAsiaTheme="minorEastAsia" w:cstheme="minorBidi"/>
          <w:noProof/>
          <w:sz w:val="22"/>
        </w:rPr>
      </w:pPr>
      <w:ins w:id="415" w:author="VEIC" w:date="2017-02-06T18:09:00Z">
        <w:r>
          <w:fldChar w:fldCharType="begin"/>
        </w:r>
        <w:r>
          <w:instrText xml:space="preserve"> HYPERLINK \l "_Toc473108123" </w:instrText>
        </w:r>
        <w:r>
          <w:fldChar w:fldCharType="separate"/>
        </w:r>
        <w:r w:rsidR="00BD66BE" w:rsidRPr="00A44104">
          <w:rPr>
            <w:rStyle w:val="Hyperlink"/>
            <w:noProof/>
          </w:rPr>
          <w:t>Figure 4</w:t>
        </w:r>
        <w:r w:rsidR="00BD66BE" w:rsidRPr="00A44104">
          <w:rPr>
            <w:rStyle w:val="Hyperlink"/>
            <w:noProof/>
          </w:rPr>
          <w:noBreakHyphen/>
          <w:t>9. Multifamily Free Ridership—CFL Measures</w:t>
        </w:r>
        <w:r w:rsidR="00BD66BE">
          <w:rPr>
            <w:noProof/>
            <w:webHidden/>
          </w:rPr>
          <w:tab/>
        </w:r>
        <w:r w:rsidR="00BD66BE">
          <w:rPr>
            <w:noProof/>
            <w:webHidden/>
          </w:rPr>
          <w:fldChar w:fldCharType="begin"/>
        </w:r>
        <w:r w:rsidR="00BD66BE">
          <w:rPr>
            <w:noProof/>
            <w:webHidden/>
          </w:rPr>
          <w:instrText xml:space="preserve"> PAGEREF _Toc473108123 \h </w:instrText>
        </w:r>
        <w:r w:rsidR="00BD66BE">
          <w:rPr>
            <w:noProof/>
            <w:webHidden/>
          </w:rPr>
        </w:r>
        <w:r w:rsidR="00BD66BE">
          <w:rPr>
            <w:noProof/>
            <w:webHidden/>
          </w:rPr>
          <w:fldChar w:fldCharType="separate"/>
        </w:r>
        <w:r w:rsidR="00E91FBE">
          <w:rPr>
            <w:noProof/>
            <w:webHidden/>
          </w:rPr>
          <w:t>77</w:t>
        </w:r>
        <w:r w:rsidR="00BD66BE">
          <w:rPr>
            <w:noProof/>
            <w:webHidden/>
          </w:rPr>
          <w:fldChar w:fldCharType="end"/>
        </w:r>
        <w:r>
          <w:rPr>
            <w:noProof/>
          </w:rPr>
          <w:fldChar w:fldCharType="end"/>
        </w:r>
      </w:ins>
    </w:p>
    <w:p w14:paraId="02F6B0AE" w14:textId="77777777" w:rsidR="00BD66BE" w:rsidRDefault="0003260C">
      <w:pPr>
        <w:pStyle w:val="TableofFigures"/>
        <w:tabs>
          <w:tab w:val="right" w:leader="dot" w:pos="9350"/>
        </w:tabs>
        <w:rPr>
          <w:ins w:id="416" w:author="VEIC" w:date="2017-02-06T18:09:00Z"/>
          <w:rFonts w:eastAsiaTheme="minorEastAsia" w:cstheme="minorBidi"/>
          <w:noProof/>
          <w:sz w:val="22"/>
        </w:rPr>
      </w:pPr>
      <w:ins w:id="417" w:author="VEIC" w:date="2017-02-06T18:09:00Z">
        <w:r>
          <w:fldChar w:fldCharType="begin"/>
        </w:r>
        <w:r>
          <w:instrText xml:space="preserve"> HYPERL</w:instrText>
        </w:r>
        <w:r>
          <w:instrText xml:space="preserve">INK \l "_Toc473108124" </w:instrText>
        </w:r>
        <w:r>
          <w:fldChar w:fldCharType="separate"/>
        </w:r>
        <w:r w:rsidR="00BD66BE" w:rsidRPr="00A44104">
          <w:rPr>
            <w:rStyle w:val="Hyperlink"/>
            <w:noProof/>
          </w:rPr>
          <w:t>Figure 4</w:t>
        </w:r>
        <w:r w:rsidR="00BD66BE" w:rsidRPr="00A44104">
          <w:rPr>
            <w:rStyle w:val="Hyperlink"/>
            <w:noProof/>
          </w:rPr>
          <w:noBreakHyphen/>
          <w:t>10. Multifamily Free Ridership for Property Managers—Non-CFL Measures</w:t>
        </w:r>
        <w:r w:rsidR="00BD66BE">
          <w:rPr>
            <w:noProof/>
            <w:webHidden/>
          </w:rPr>
          <w:tab/>
        </w:r>
        <w:r w:rsidR="00BD66BE">
          <w:rPr>
            <w:noProof/>
            <w:webHidden/>
          </w:rPr>
          <w:fldChar w:fldCharType="begin"/>
        </w:r>
        <w:r w:rsidR="00BD66BE">
          <w:rPr>
            <w:noProof/>
            <w:webHidden/>
          </w:rPr>
          <w:instrText xml:space="preserve"> PAGEREF _Toc473108124 \h </w:instrText>
        </w:r>
        <w:r w:rsidR="00BD66BE">
          <w:rPr>
            <w:noProof/>
            <w:webHidden/>
          </w:rPr>
        </w:r>
        <w:r w:rsidR="00BD66BE">
          <w:rPr>
            <w:noProof/>
            <w:webHidden/>
          </w:rPr>
          <w:fldChar w:fldCharType="separate"/>
        </w:r>
        <w:r w:rsidR="00E91FBE">
          <w:rPr>
            <w:noProof/>
            <w:webHidden/>
          </w:rPr>
          <w:t>77</w:t>
        </w:r>
        <w:r w:rsidR="00BD66BE">
          <w:rPr>
            <w:noProof/>
            <w:webHidden/>
          </w:rPr>
          <w:fldChar w:fldCharType="end"/>
        </w:r>
        <w:r>
          <w:rPr>
            <w:noProof/>
          </w:rPr>
          <w:fldChar w:fldCharType="end"/>
        </w:r>
      </w:ins>
    </w:p>
    <w:p w14:paraId="4CE4C812" w14:textId="77777777" w:rsidR="00BD66BE" w:rsidRDefault="0003260C">
      <w:pPr>
        <w:pStyle w:val="TableofFigures"/>
        <w:tabs>
          <w:tab w:val="right" w:leader="dot" w:pos="9350"/>
        </w:tabs>
        <w:rPr>
          <w:ins w:id="418" w:author="VEIC" w:date="2017-02-06T18:09:00Z"/>
          <w:rFonts w:eastAsiaTheme="minorEastAsia" w:cstheme="minorBidi"/>
          <w:noProof/>
          <w:sz w:val="22"/>
        </w:rPr>
      </w:pPr>
      <w:ins w:id="419" w:author="VEIC" w:date="2017-02-06T18:09:00Z">
        <w:r>
          <w:fldChar w:fldCharType="begin"/>
        </w:r>
        <w:r>
          <w:instrText xml:space="preserve"> HYPERLINK \l "_Toc473108125" </w:instrText>
        </w:r>
        <w:r>
          <w:fldChar w:fldCharType="separate"/>
        </w:r>
        <w:r w:rsidR="00BD66BE" w:rsidRPr="00A44104">
          <w:rPr>
            <w:rStyle w:val="Hyperlink"/>
            <w:noProof/>
          </w:rPr>
          <w:t>Figure 4</w:t>
        </w:r>
        <w:r w:rsidR="00BD66BE" w:rsidRPr="00A44104">
          <w:rPr>
            <w:rStyle w:val="Hyperlink"/>
            <w:noProof/>
          </w:rPr>
          <w:noBreakHyphen/>
          <w:t>11. Energy Saving Kits and Elementary Education Free Ridership</w:t>
        </w:r>
        <w:r w:rsidR="00BD66BE">
          <w:rPr>
            <w:noProof/>
            <w:webHidden/>
          </w:rPr>
          <w:tab/>
        </w:r>
        <w:r w:rsidR="00BD66BE">
          <w:rPr>
            <w:noProof/>
            <w:webHidden/>
          </w:rPr>
          <w:fldChar w:fldCharType="begin"/>
        </w:r>
        <w:r w:rsidR="00BD66BE">
          <w:rPr>
            <w:noProof/>
            <w:webHidden/>
          </w:rPr>
          <w:instrText xml:space="preserve"> PAGEREF _Toc473108125 \h </w:instrText>
        </w:r>
        <w:r w:rsidR="00BD66BE">
          <w:rPr>
            <w:noProof/>
            <w:webHidden/>
          </w:rPr>
        </w:r>
        <w:r w:rsidR="00BD66BE">
          <w:rPr>
            <w:noProof/>
            <w:webHidden/>
          </w:rPr>
          <w:fldChar w:fldCharType="separate"/>
        </w:r>
        <w:r w:rsidR="00E91FBE">
          <w:rPr>
            <w:noProof/>
            <w:webHidden/>
          </w:rPr>
          <w:t>79</w:t>
        </w:r>
        <w:r w:rsidR="00BD66BE">
          <w:rPr>
            <w:noProof/>
            <w:webHidden/>
          </w:rPr>
          <w:fldChar w:fldCharType="end"/>
        </w:r>
        <w:r>
          <w:rPr>
            <w:noProof/>
          </w:rPr>
          <w:fldChar w:fldCharType="end"/>
        </w:r>
      </w:ins>
    </w:p>
    <w:p w14:paraId="7FDC319B" w14:textId="77777777" w:rsidR="00BD66BE" w:rsidRDefault="0003260C">
      <w:pPr>
        <w:pStyle w:val="TableofFigures"/>
        <w:tabs>
          <w:tab w:val="right" w:leader="dot" w:pos="9350"/>
        </w:tabs>
        <w:rPr>
          <w:ins w:id="420" w:author="VEIC" w:date="2017-02-06T18:09:00Z"/>
          <w:rFonts w:eastAsiaTheme="minorEastAsia" w:cstheme="minorBidi"/>
          <w:noProof/>
          <w:sz w:val="22"/>
        </w:rPr>
      </w:pPr>
      <w:ins w:id="421" w:author="VEIC" w:date="2017-02-06T18:09:00Z">
        <w:r>
          <w:fldChar w:fldCharType="begin"/>
        </w:r>
        <w:r>
          <w:instrText xml:space="preserve"> HYPERLINK \l "_Toc473108126" </w:instrText>
        </w:r>
        <w:r>
          <w:fldChar w:fldCharType="separate"/>
        </w:r>
        <w:r w:rsidR="00BD66BE" w:rsidRPr="00A44104">
          <w:rPr>
            <w:rStyle w:val="Hyperlink"/>
            <w:noProof/>
          </w:rPr>
          <w:t>Figure 4</w:t>
        </w:r>
        <w:r w:rsidR="00BD66BE" w:rsidRPr="00A44104">
          <w:rPr>
            <w:rStyle w:val="Hyperlink"/>
            <w:noProof/>
          </w:rPr>
          <w:noBreakHyphen/>
          <w:t>12. Residential New Construction Free Ridership</w:t>
        </w:r>
        <w:r w:rsidR="00BD66BE">
          <w:rPr>
            <w:noProof/>
            <w:webHidden/>
          </w:rPr>
          <w:tab/>
        </w:r>
        <w:r w:rsidR="00BD66BE">
          <w:rPr>
            <w:noProof/>
            <w:webHidden/>
          </w:rPr>
          <w:fldChar w:fldCharType="begin"/>
        </w:r>
        <w:r w:rsidR="00BD66BE">
          <w:rPr>
            <w:noProof/>
            <w:webHidden/>
          </w:rPr>
          <w:instrText xml:space="preserve"> PAGEREF _Toc473108126 \h </w:instrText>
        </w:r>
        <w:r w:rsidR="00BD66BE">
          <w:rPr>
            <w:noProof/>
            <w:webHidden/>
          </w:rPr>
        </w:r>
        <w:r w:rsidR="00BD66BE">
          <w:rPr>
            <w:noProof/>
            <w:webHidden/>
          </w:rPr>
          <w:fldChar w:fldCharType="separate"/>
        </w:r>
        <w:r w:rsidR="00E91FBE">
          <w:rPr>
            <w:noProof/>
            <w:webHidden/>
          </w:rPr>
          <w:t>81</w:t>
        </w:r>
        <w:r w:rsidR="00BD66BE">
          <w:rPr>
            <w:noProof/>
            <w:webHidden/>
          </w:rPr>
          <w:fldChar w:fldCharType="end"/>
        </w:r>
        <w:r>
          <w:rPr>
            <w:noProof/>
          </w:rPr>
          <w:fldChar w:fldCharType="end"/>
        </w:r>
      </w:ins>
    </w:p>
    <w:p w14:paraId="38B6E3DE" w14:textId="77777777" w:rsidR="00482E90" w:rsidRDefault="00482E90" w:rsidP="00482E90">
      <w:pPr>
        <w:jc w:val="center"/>
        <w:rPr>
          <w:rFonts w:eastAsia="Franklin Gothic Book"/>
        </w:rPr>
      </w:pPr>
      <w:r>
        <w:rPr>
          <w:rFonts w:eastAsia="Franklin Gothic Book"/>
        </w:rPr>
        <w:fldChar w:fldCharType="end"/>
      </w:r>
    </w:p>
    <w:p w14:paraId="473EDE46" w14:textId="5B5093C3" w:rsidR="00482E90" w:rsidRDefault="00482E90" w:rsidP="00482E90">
      <w:pPr>
        <w:jc w:val="center"/>
        <w:rPr>
          <w:rFonts w:eastAsia="Franklin Gothic Book"/>
          <w:b/>
          <w:sz w:val="24"/>
        </w:rPr>
      </w:pPr>
      <w:r w:rsidRPr="00B7021C">
        <w:rPr>
          <w:rFonts w:eastAsia="Franklin Gothic Book"/>
          <w:b/>
          <w:sz w:val="24"/>
        </w:rPr>
        <w:t>Table of Tables</w:t>
      </w:r>
    </w:p>
    <w:p w14:paraId="182485DC" w14:textId="77777777" w:rsidR="00482E90" w:rsidRPr="00B7021C" w:rsidRDefault="00482E90" w:rsidP="00482E90">
      <w:pPr>
        <w:jc w:val="center"/>
        <w:rPr>
          <w:rFonts w:eastAsia="Franklin Gothic Book"/>
          <w:b/>
          <w:sz w:val="24"/>
        </w:rPr>
      </w:pPr>
    </w:p>
    <w:p w14:paraId="72FA4390" w14:textId="77777777" w:rsidR="00C36ED5" w:rsidRDefault="00482E90">
      <w:pPr>
        <w:pStyle w:val="TableofFigures"/>
        <w:tabs>
          <w:tab w:val="right" w:leader="dot" w:pos="9350"/>
        </w:tabs>
        <w:rPr>
          <w:del w:id="422" w:author="VEIC" w:date="2017-02-06T18:09:00Z"/>
          <w:rFonts w:eastAsiaTheme="minorEastAsia" w:cstheme="minorBidi"/>
          <w:noProof/>
          <w:sz w:val="22"/>
        </w:rPr>
      </w:pPr>
      <w:r>
        <w:rPr>
          <w:rFonts w:eastAsia="Franklin Gothic Book"/>
        </w:rPr>
        <w:fldChar w:fldCharType="begin"/>
      </w:r>
      <w:r>
        <w:rPr>
          <w:rFonts w:eastAsia="Franklin Gothic Book"/>
        </w:rPr>
        <w:instrText xml:space="preserve"> TOC \f F \h \z \t "Caption" \c </w:instrText>
      </w:r>
      <w:r>
        <w:rPr>
          <w:rFonts w:eastAsia="Franklin Gothic Book"/>
        </w:rPr>
        <w:fldChar w:fldCharType="separate"/>
      </w:r>
      <w:del w:id="423" w:author="VEIC" w:date="2017-02-06T18:09:00Z">
        <w:r w:rsidR="0003260C">
          <w:fldChar w:fldCharType="begin"/>
        </w:r>
        <w:r w:rsidR="0003260C">
          <w:delInstrText xml:space="preserve"> HYPERLINK \l "_Toc442975784" </w:delInstrText>
        </w:r>
        <w:r w:rsidR="0003260C">
          <w:fldChar w:fldCharType="separate"/>
        </w:r>
        <w:r w:rsidR="00C36ED5" w:rsidRPr="008C4A51">
          <w:rPr>
            <w:rStyle w:val="Hyperlink"/>
            <w:noProof/>
          </w:rPr>
          <w:delText>Table 1</w:delText>
        </w:r>
        <w:r w:rsidR="00C36ED5" w:rsidRPr="008C4A51">
          <w:rPr>
            <w:rStyle w:val="Hyperlink"/>
            <w:noProof/>
          </w:rPr>
          <w:noBreakHyphen/>
          <w:delText>1</w:delText>
        </w:r>
        <w:r w:rsidR="00C36ED5" w:rsidRPr="008C4A51">
          <w:rPr>
            <w:rStyle w:val="Hyperlink"/>
            <w:rFonts w:eastAsia="Franklin Gothic Book"/>
            <w:noProof/>
          </w:rPr>
          <w:delText>. ICC Energy Efficiency Dockets</w:delText>
        </w:r>
        <w:r w:rsidR="00C36ED5">
          <w:rPr>
            <w:noProof/>
            <w:webHidden/>
          </w:rPr>
          <w:tab/>
        </w:r>
        <w:r w:rsidR="00C36ED5">
          <w:rPr>
            <w:noProof/>
            <w:webHidden/>
          </w:rPr>
          <w:fldChar w:fldCharType="begin"/>
        </w:r>
        <w:r w:rsidR="00C36ED5">
          <w:rPr>
            <w:noProof/>
            <w:webHidden/>
          </w:rPr>
          <w:delInstrText xml:space="preserve"> PAGEREF _Toc442975784 \h </w:delInstrText>
        </w:r>
        <w:r w:rsidR="00C36ED5">
          <w:rPr>
            <w:noProof/>
            <w:webHidden/>
          </w:rPr>
        </w:r>
        <w:r w:rsidR="00C36ED5">
          <w:rPr>
            <w:noProof/>
            <w:webHidden/>
          </w:rPr>
          <w:fldChar w:fldCharType="separate"/>
        </w:r>
        <w:r w:rsidR="00C36ED5">
          <w:rPr>
            <w:noProof/>
            <w:webHidden/>
          </w:rPr>
          <w:delText>22</w:delText>
        </w:r>
        <w:r w:rsidR="00C36ED5">
          <w:rPr>
            <w:noProof/>
            <w:webHidden/>
          </w:rPr>
          <w:fldChar w:fldCharType="end"/>
        </w:r>
        <w:r w:rsidR="0003260C">
          <w:rPr>
            <w:noProof/>
          </w:rPr>
          <w:fldChar w:fldCharType="end"/>
        </w:r>
      </w:del>
    </w:p>
    <w:p w14:paraId="05FED9B0" w14:textId="77777777" w:rsidR="00C36ED5" w:rsidRDefault="0003260C">
      <w:pPr>
        <w:pStyle w:val="TableofFigures"/>
        <w:tabs>
          <w:tab w:val="right" w:leader="dot" w:pos="9350"/>
        </w:tabs>
        <w:rPr>
          <w:del w:id="424" w:author="VEIC" w:date="2017-02-06T18:09:00Z"/>
          <w:rFonts w:eastAsiaTheme="minorEastAsia" w:cstheme="minorBidi"/>
          <w:noProof/>
          <w:sz w:val="22"/>
        </w:rPr>
      </w:pPr>
      <w:del w:id="425" w:author="VEIC" w:date="2017-02-06T18:09:00Z">
        <w:r>
          <w:fldChar w:fldCharType="begin"/>
        </w:r>
        <w:r>
          <w:delInstrText xml:space="preserve"> HYPERLINK \l "_Toc442975785" </w:delInstrText>
        </w:r>
        <w:r>
          <w:fldChar w:fldCharType="separate"/>
        </w:r>
        <w:r w:rsidR="00C36ED5" w:rsidRPr="008C4A51">
          <w:rPr>
            <w:rStyle w:val="Hyperlink"/>
            <w:noProof/>
          </w:rPr>
          <w:delText>Table 2</w:delText>
        </w:r>
        <w:r w:rsidR="00C36ED5" w:rsidRPr="008C4A51">
          <w:rPr>
            <w:rStyle w:val="Hyperlink"/>
            <w:noProof/>
          </w:rPr>
          <w:noBreakHyphen/>
          <w:delText xml:space="preserve">1. </w:delText>
        </w:r>
        <w:r w:rsidR="00C36ED5" w:rsidRPr="008C4A51">
          <w:rPr>
            <w:rStyle w:val="Hyperlink"/>
            <w:rFonts w:eastAsia="Franklin Gothic Book"/>
            <w:noProof/>
          </w:rPr>
          <w:delText>Definitions</w:delText>
        </w:r>
        <w:r w:rsidR="00C36ED5">
          <w:rPr>
            <w:noProof/>
            <w:webHidden/>
          </w:rPr>
          <w:tab/>
        </w:r>
        <w:r w:rsidR="00C36ED5">
          <w:rPr>
            <w:noProof/>
            <w:webHidden/>
          </w:rPr>
          <w:fldChar w:fldCharType="begin"/>
        </w:r>
        <w:r w:rsidR="00C36ED5">
          <w:rPr>
            <w:noProof/>
            <w:webHidden/>
          </w:rPr>
          <w:delInstrText xml:space="preserve"> PAGEREF _Toc442975785 \h </w:delInstrText>
        </w:r>
        <w:r w:rsidR="00C36ED5">
          <w:rPr>
            <w:noProof/>
            <w:webHidden/>
          </w:rPr>
        </w:r>
        <w:r w:rsidR="00C36ED5">
          <w:rPr>
            <w:noProof/>
            <w:webHidden/>
          </w:rPr>
          <w:fldChar w:fldCharType="separate"/>
        </w:r>
        <w:r w:rsidR="00C36ED5">
          <w:rPr>
            <w:noProof/>
            <w:webHidden/>
          </w:rPr>
          <w:delText>26</w:delText>
        </w:r>
        <w:r w:rsidR="00C36ED5">
          <w:rPr>
            <w:noProof/>
            <w:webHidden/>
          </w:rPr>
          <w:fldChar w:fldCharType="end"/>
        </w:r>
        <w:r>
          <w:rPr>
            <w:noProof/>
          </w:rPr>
          <w:fldChar w:fldCharType="end"/>
        </w:r>
      </w:del>
    </w:p>
    <w:p w14:paraId="1CF1D77B" w14:textId="77777777" w:rsidR="00C36ED5" w:rsidRDefault="0003260C">
      <w:pPr>
        <w:pStyle w:val="TableofFigures"/>
        <w:tabs>
          <w:tab w:val="right" w:leader="dot" w:pos="9350"/>
        </w:tabs>
        <w:rPr>
          <w:del w:id="426" w:author="VEIC" w:date="2017-02-06T18:09:00Z"/>
          <w:rFonts w:eastAsiaTheme="minorEastAsia" w:cstheme="minorBidi"/>
          <w:noProof/>
          <w:sz w:val="22"/>
        </w:rPr>
      </w:pPr>
      <w:del w:id="427" w:author="VEIC" w:date="2017-02-06T18:09:00Z">
        <w:r>
          <w:fldChar w:fldCharType="begin"/>
        </w:r>
        <w:r>
          <w:delInstrText xml:space="preserve"> HYPERLINK \l "_Toc442975786" </w:delInstrText>
        </w:r>
        <w:r>
          <w:fldChar w:fldCharType="separate"/>
        </w:r>
        <w:r w:rsidR="00C36ED5" w:rsidRPr="008C4A51">
          <w:rPr>
            <w:rStyle w:val="Hyperlink"/>
            <w:noProof/>
          </w:rPr>
          <w:delText>Table 3</w:delText>
        </w:r>
        <w:r w:rsidR="00C36ED5" w:rsidRPr="008C4A51">
          <w:rPr>
            <w:rStyle w:val="Hyperlink"/>
            <w:noProof/>
          </w:rPr>
          <w:noBreakHyphen/>
          <w:delText>1</w:delText>
        </w:r>
        <w:r w:rsidR="00C36ED5" w:rsidRPr="008C4A51">
          <w:rPr>
            <w:rStyle w:val="Hyperlink"/>
            <w:rFonts w:eastAsia="Franklin Gothic Book"/>
            <w:noProof/>
          </w:rPr>
          <w:delText>. Commercial, Industrial, and Public Sector Programs</w:delText>
        </w:r>
        <w:r w:rsidR="00C36ED5">
          <w:rPr>
            <w:noProof/>
            <w:webHidden/>
          </w:rPr>
          <w:tab/>
        </w:r>
        <w:r w:rsidR="00C36ED5">
          <w:rPr>
            <w:noProof/>
            <w:webHidden/>
          </w:rPr>
          <w:fldChar w:fldCharType="begin"/>
        </w:r>
        <w:r w:rsidR="00C36ED5">
          <w:rPr>
            <w:noProof/>
            <w:webHidden/>
          </w:rPr>
          <w:delInstrText xml:space="preserve"> PAGEREF _Toc442975786 \h </w:delInstrText>
        </w:r>
        <w:r w:rsidR="00C36ED5">
          <w:rPr>
            <w:noProof/>
            <w:webHidden/>
          </w:rPr>
        </w:r>
        <w:r w:rsidR="00C36ED5">
          <w:rPr>
            <w:noProof/>
            <w:webHidden/>
          </w:rPr>
          <w:fldChar w:fldCharType="separate"/>
        </w:r>
        <w:r w:rsidR="00C36ED5">
          <w:rPr>
            <w:noProof/>
            <w:webHidden/>
          </w:rPr>
          <w:delText>30</w:delText>
        </w:r>
        <w:r w:rsidR="00C36ED5">
          <w:rPr>
            <w:noProof/>
            <w:webHidden/>
          </w:rPr>
          <w:fldChar w:fldCharType="end"/>
        </w:r>
        <w:r>
          <w:rPr>
            <w:noProof/>
          </w:rPr>
          <w:fldChar w:fldCharType="end"/>
        </w:r>
      </w:del>
    </w:p>
    <w:p w14:paraId="04E45969" w14:textId="77777777" w:rsidR="00C36ED5" w:rsidRDefault="0003260C">
      <w:pPr>
        <w:pStyle w:val="TableofFigures"/>
        <w:tabs>
          <w:tab w:val="right" w:leader="dot" w:pos="9350"/>
        </w:tabs>
        <w:rPr>
          <w:del w:id="428" w:author="VEIC" w:date="2017-02-06T18:09:00Z"/>
          <w:rFonts w:eastAsiaTheme="minorEastAsia" w:cstheme="minorBidi"/>
          <w:noProof/>
          <w:sz w:val="22"/>
        </w:rPr>
      </w:pPr>
      <w:del w:id="429" w:author="VEIC" w:date="2017-02-06T18:09:00Z">
        <w:r>
          <w:fldChar w:fldCharType="begin"/>
        </w:r>
        <w:r>
          <w:delInstrText xml:space="preserve"> HYPERLINK \l "_Toc442975787" </w:delInstrText>
        </w:r>
        <w:r>
          <w:fldChar w:fldCharType="separate"/>
        </w:r>
        <w:r w:rsidR="00C36ED5" w:rsidRPr="008C4A51">
          <w:rPr>
            <w:rStyle w:val="Hyperlink"/>
            <w:noProof/>
          </w:rPr>
          <w:delText>Table 4</w:delText>
        </w:r>
        <w:r w:rsidR="00C36ED5" w:rsidRPr="008C4A51">
          <w:rPr>
            <w:rStyle w:val="Hyperlink"/>
            <w:noProof/>
          </w:rPr>
          <w:noBreakHyphen/>
          <w:delText>1. Residential and Low Income Programs</w:delText>
        </w:r>
        <w:r w:rsidR="00C36ED5">
          <w:rPr>
            <w:noProof/>
            <w:webHidden/>
          </w:rPr>
          <w:tab/>
        </w:r>
        <w:r w:rsidR="00C36ED5">
          <w:rPr>
            <w:noProof/>
            <w:webHidden/>
          </w:rPr>
          <w:fldChar w:fldCharType="begin"/>
        </w:r>
        <w:r w:rsidR="00C36ED5">
          <w:rPr>
            <w:noProof/>
            <w:webHidden/>
          </w:rPr>
          <w:delInstrText xml:space="preserve"> PAGEREF _Toc442975787 \h </w:delInstrText>
        </w:r>
        <w:r w:rsidR="00C36ED5">
          <w:rPr>
            <w:noProof/>
            <w:webHidden/>
          </w:rPr>
        </w:r>
        <w:r w:rsidR="00C36ED5">
          <w:rPr>
            <w:noProof/>
            <w:webHidden/>
          </w:rPr>
          <w:fldChar w:fldCharType="separate"/>
        </w:r>
        <w:r w:rsidR="00C36ED5">
          <w:rPr>
            <w:noProof/>
            <w:webHidden/>
          </w:rPr>
          <w:delText>50</w:delText>
        </w:r>
        <w:r w:rsidR="00C36ED5">
          <w:rPr>
            <w:noProof/>
            <w:webHidden/>
          </w:rPr>
          <w:fldChar w:fldCharType="end"/>
        </w:r>
        <w:r>
          <w:rPr>
            <w:noProof/>
          </w:rPr>
          <w:fldChar w:fldCharType="end"/>
        </w:r>
      </w:del>
    </w:p>
    <w:p w14:paraId="4746CECF" w14:textId="77777777" w:rsidR="00C36ED5" w:rsidRDefault="0003260C">
      <w:pPr>
        <w:pStyle w:val="TableofFigures"/>
        <w:tabs>
          <w:tab w:val="right" w:leader="dot" w:pos="9350"/>
        </w:tabs>
        <w:rPr>
          <w:del w:id="430" w:author="VEIC" w:date="2017-02-06T18:09:00Z"/>
          <w:rFonts w:eastAsiaTheme="minorEastAsia" w:cstheme="minorBidi"/>
          <w:noProof/>
          <w:sz w:val="22"/>
        </w:rPr>
      </w:pPr>
      <w:del w:id="431" w:author="VEIC" w:date="2017-02-06T18:09:00Z">
        <w:r>
          <w:fldChar w:fldCharType="begin"/>
        </w:r>
        <w:r>
          <w:delInstrText xml:space="preserve"> HYPERLINK \l "_Toc442975788" </w:delInstrText>
        </w:r>
        <w:r>
          <w:fldChar w:fldCharType="separate"/>
        </w:r>
        <w:r w:rsidR="00C36ED5" w:rsidRPr="008C4A51">
          <w:rPr>
            <w:rStyle w:val="Hyperlink"/>
            <w:noProof/>
          </w:rPr>
          <w:delText>Table 4</w:delText>
        </w:r>
        <w:r w:rsidR="00C36ED5" w:rsidRPr="008C4A51">
          <w:rPr>
            <w:rStyle w:val="Hyperlink"/>
            <w:noProof/>
          </w:rPr>
          <w:noBreakHyphen/>
          <w:delText>2. Estimation of Respondents’ NPSO Savings</w:delText>
        </w:r>
        <w:r w:rsidR="00C36ED5">
          <w:rPr>
            <w:noProof/>
            <w:webHidden/>
          </w:rPr>
          <w:tab/>
        </w:r>
        <w:r w:rsidR="00C36ED5">
          <w:rPr>
            <w:noProof/>
            <w:webHidden/>
          </w:rPr>
          <w:fldChar w:fldCharType="begin"/>
        </w:r>
        <w:r w:rsidR="00C36ED5">
          <w:rPr>
            <w:noProof/>
            <w:webHidden/>
          </w:rPr>
          <w:delInstrText xml:space="preserve"> PAGEREF _Toc442975788 \h </w:delInstrText>
        </w:r>
        <w:r w:rsidR="00C36ED5">
          <w:rPr>
            <w:noProof/>
            <w:webHidden/>
          </w:rPr>
        </w:r>
        <w:r w:rsidR="00C36ED5">
          <w:rPr>
            <w:noProof/>
            <w:webHidden/>
          </w:rPr>
          <w:fldChar w:fldCharType="separate"/>
        </w:r>
        <w:r w:rsidR="00C36ED5">
          <w:rPr>
            <w:noProof/>
            <w:webHidden/>
          </w:rPr>
          <w:delText>57</w:delText>
        </w:r>
        <w:r w:rsidR="00C36ED5">
          <w:rPr>
            <w:noProof/>
            <w:webHidden/>
          </w:rPr>
          <w:fldChar w:fldCharType="end"/>
        </w:r>
        <w:r>
          <w:rPr>
            <w:noProof/>
          </w:rPr>
          <w:fldChar w:fldCharType="end"/>
        </w:r>
      </w:del>
    </w:p>
    <w:p w14:paraId="0278C7D9" w14:textId="77777777" w:rsidR="00C36ED5" w:rsidRDefault="0003260C">
      <w:pPr>
        <w:pStyle w:val="TableofFigures"/>
        <w:tabs>
          <w:tab w:val="right" w:leader="dot" w:pos="9350"/>
        </w:tabs>
        <w:rPr>
          <w:del w:id="432" w:author="VEIC" w:date="2017-02-06T18:09:00Z"/>
          <w:rFonts w:eastAsiaTheme="minorEastAsia" w:cstheme="minorBidi"/>
          <w:noProof/>
          <w:sz w:val="22"/>
        </w:rPr>
      </w:pPr>
      <w:del w:id="433" w:author="VEIC" w:date="2017-02-06T18:09:00Z">
        <w:r>
          <w:fldChar w:fldCharType="begin"/>
        </w:r>
        <w:r>
          <w:delInstrText xml:space="preserve"> HYPERLINK \l "_Toc442975789" </w:delInstrText>
        </w:r>
        <w:r>
          <w:fldChar w:fldCharType="separate"/>
        </w:r>
        <w:r w:rsidR="00C36ED5" w:rsidRPr="008C4A51">
          <w:rPr>
            <w:rStyle w:val="Hyperlink"/>
            <w:noProof/>
          </w:rPr>
          <w:delText>Table 4</w:delText>
        </w:r>
        <w:r w:rsidR="00C36ED5" w:rsidRPr="008C4A51">
          <w:rPr>
            <w:rStyle w:val="Hyperlink"/>
            <w:noProof/>
          </w:rPr>
          <w:noBreakHyphen/>
          <w:delText>3. Calculation of Total NPSO Generated</w:delText>
        </w:r>
        <w:r w:rsidR="00C36ED5">
          <w:rPr>
            <w:noProof/>
            <w:webHidden/>
          </w:rPr>
          <w:tab/>
        </w:r>
        <w:r w:rsidR="00C36ED5">
          <w:rPr>
            <w:noProof/>
            <w:webHidden/>
          </w:rPr>
          <w:fldChar w:fldCharType="begin"/>
        </w:r>
        <w:r w:rsidR="00C36ED5">
          <w:rPr>
            <w:noProof/>
            <w:webHidden/>
          </w:rPr>
          <w:delInstrText xml:space="preserve"> PAGEREF _Toc442975789 \h </w:delInstrText>
        </w:r>
        <w:r w:rsidR="00C36ED5">
          <w:rPr>
            <w:noProof/>
            <w:webHidden/>
          </w:rPr>
        </w:r>
        <w:r w:rsidR="00C36ED5">
          <w:rPr>
            <w:noProof/>
            <w:webHidden/>
          </w:rPr>
          <w:fldChar w:fldCharType="separate"/>
        </w:r>
        <w:r w:rsidR="00C36ED5">
          <w:rPr>
            <w:noProof/>
            <w:webHidden/>
          </w:rPr>
          <w:delText>57</w:delText>
        </w:r>
        <w:r w:rsidR="00C36ED5">
          <w:rPr>
            <w:noProof/>
            <w:webHidden/>
          </w:rPr>
          <w:fldChar w:fldCharType="end"/>
        </w:r>
        <w:r>
          <w:rPr>
            <w:noProof/>
          </w:rPr>
          <w:fldChar w:fldCharType="end"/>
        </w:r>
      </w:del>
    </w:p>
    <w:p w14:paraId="6E9791D7" w14:textId="77777777" w:rsidR="00C36ED5" w:rsidRDefault="0003260C">
      <w:pPr>
        <w:pStyle w:val="TableofFigures"/>
        <w:tabs>
          <w:tab w:val="right" w:leader="dot" w:pos="9350"/>
        </w:tabs>
        <w:rPr>
          <w:del w:id="434" w:author="VEIC" w:date="2017-02-06T18:09:00Z"/>
          <w:rFonts w:eastAsiaTheme="minorEastAsia" w:cstheme="minorBidi"/>
          <w:noProof/>
          <w:sz w:val="22"/>
        </w:rPr>
      </w:pPr>
      <w:del w:id="435" w:author="VEIC" w:date="2017-02-06T18:09:00Z">
        <w:r>
          <w:fldChar w:fldCharType="begin"/>
        </w:r>
        <w:r>
          <w:delInstrText xml:space="preserve"> HYPERLINK \l "_Toc442975790" </w:delInstrText>
        </w:r>
        <w:r>
          <w:fldChar w:fldCharType="separate"/>
        </w:r>
        <w:r w:rsidR="00C36ED5" w:rsidRPr="008C4A51">
          <w:rPr>
            <w:rStyle w:val="Hyperlink"/>
            <w:noProof/>
          </w:rPr>
          <w:delText>Table 4</w:delText>
        </w:r>
        <w:r w:rsidR="00C36ED5" w:rsidRPr="008C4A51">
          <w:rPr>
            <w:rStyle w:val="Hyperlink"/>
            <w:noProof/>
          </w:rPr>
          <w:noBreakHyphen/>
          <w:delText>4</w:delText>
        </w:r>
        <w:r w:rsidR="00C36ED5" w:rsidRPr="008C4A51">
          <w:rPr>
            <w:rStyle w:val="Hyperlink"/>
            <w:rFonts w:eastAsia="Franklin Gothic Book"/>
            <w:noProof/>
          </w:rPr>
          <w:delText>. Net Savings Example for a Sample Population*</w:delText>
        </w:r>
        <w:r w:rsidR="00C36ED5">
          <w:rPr>
            <w:noProof/>
            <w:webHidden/>
          </w:rPr>
          <w:tab/>
        </w:r>
        <w:r w:rsidR="00C36ED5">
          <w:rPr>
            <w:noProof/>
            <w:webHidden/>
          </w:rPr>
          <w:fldChar w:fldCharType="begin"/>
        </w:r>
        <w:r w:rsidR="00C36ED5">
          <w:rPr>
            <w:noProof/>
            <w:webHidden/>
          </w:rPr>
          <w:delInstrText xml:space="preserve"> PAGEREF _Toc442975790 \h </w:delInstrText>
        </w:r>
        <w:r w:rsidR="00C36ED5">
          <w:rPr>
            <w:noProof/>
            <w:webHidden/>
          </w:rPr>
        </w:r>
        <w:r w:rsidR="00C36ED5">
          <w:rPr>
            <w:noProof/>
            <w:webHidden/>
          </w:rPr>
          <w:fldChar w:fldCharType="separate"/>
        </w:r>
        <w:r w:rsidR="00C36ED5">
          <w:rPr>
            <w:noProof/>
            <w:webHidden/>
          </w:rPr>
          <w:delText>62</w:delText>
        </w:r>
        <w:r w:rsidR="00C36ED5">
          <w:rPr>
            <w:noProof/>
            <w:webHidden/>
          </w:rPr>
          <w:fldChar w:fldCharType="end"/>
        </w:r>
        <w:r>
          <w:rPr>
            <w:noProof/>
          </w:rPr>
          <w:fldChar w:fldCharType="end"/>
        </w:r>
      </w:del>
    </w:p>
    <w:p w14:paraId="47C2E649" w14:textId="77777777" w:rsidR="00C36ED5" w:rsidRDefault="0003260C">
      <w:pPr>
        <w:pStyle w:val="TableofFigures"/>
        <w:tabs>
          <w:tab w:val="right" w:leader="dot" w:pos="9350"/>
        </w:tabs>
        <w:rPr>
          <w:del w:id="436" w:author="VEIC" w:date="2017-02-06T18:09:00Z"/>
          <w:rFonts w:eastAsiaTheme="minorEastAsia" w:cstheme="minorBidi"/>
          <w:noProof/>
          <w:sz w:val="22"/>
        </w:rPr>
      </w:pPr>
      <w:del w:id="437" w:author="VEIC" w:date="2017-02-06T18:09:00Z">
        <w:r>
          <w:fldChar w:fldCharType="begin"/>
        </w:r>
        <w:r>
          <w:delInstrText xml:space="preserve"> HY</w:delInstrText>
        </w:r>
        <w:r>
          <w:delInstrText xml:space="preserve">PERLINK \l "_Toc442975791" </w:delInstrText>
        </w:r>
        <w:r>
          <w:fldChar w:fldCharType="separate"/>
        </w:r>
        <w:r w:rsidR="00C36ED5" w:rsidRPr="008C4A51">
          <w:rPr>
            <w:rStyle w:val="Hyperlink"/>
            <w:noProof/>
          </w:rPr>
          <w:delText>Table 4</w:delText>
        </w:r>
        <w:r w:rsidR="00C36ED5" w:rsidRPr="008C4A51">
          <w:rPr>
            <w:rStyle w:val="Hyperlink"/>
            <w:noProof/>
          </w:rPr>
          <w:noBreakHyphen/>
          <w:delText>5. Example Triangulation Weighting Approach</w:delText>
        </w:r>
        <w:r w:rsidR="00C36ED5">
          <w:rPr>
            <w:noProof/>
            <w:webHidden/>
          </w:rPr>
          <w:tab/>
        </w:r>
        <w:r w:rsidR="00C36ED5">
          <w:rPr>
            <w:noProof/>
            <w:webHidden/>
          </w:rPr>
          <w:fldChar w:fldCharType="begin"/>
        </w:r>
        <w:r w:rsidR="00C36ED5">
          <w:rPr>
            <w:noProof/>
            <w:webHidden/>
          </w:rPr>
          <w:delInstrText xml:space="preserve"> PAGEREF _Toc442975791 \h </w:delInstrText>
        </w:r>
        <w:r w:rsidR="00C36ED5">
          <w:rPr>
            <w:noProof/>
            <w:webHidden/>
          </w:rPr>
        </w:r>
        <w:r w:rsidR="00C36ED5">
          <w:rPr>
            <w:noProof/>
            <w:webHidden/>
          </w:rPr>
          <w:fldChar w:fldCharType="separate"/>
        </w:r>
        <w:r w:rsidR="00C36ED5">
          <w:rPr>
            <w:noProof/>
            <w:webHidden/>
          </w:rPr>
          <w:delText>72</w:delText>
        </w:r>
        <w:r w:rsidR="00C36ED5">
          <w:rPr>
            <w:noProof/>
            <w:webHidden/>
          </w:rPr>
          <w:fldChar w:fldCharType="end"/>
        </w:r>
        <w:r>
          <w:rPr>
            <w:noProof/>
          </w:rPr>
          <w:fldChar w:fldCharType="end"/>
        </w:r>
      </w:del>
    </w:p>
    <w:p w14:paraId="1B094EC5" w14:textId="77777777" w:rsidR="00C36ED5" w:rsidRDefault="0003260C">
      <w:pPr>
        <w:pStyle w:val="TableofFigures"/>
        <w:tabs>
          <w:tab w:val="right" w:leader="dot" w:pos="9350"/>
        </w:tabs>
        <w:rPr>
          <w:del w:id="438" w:author="VEIC" w:date="2017-02-06T18:09:00Z"/>
          <w:rFonts w:eastAsiaTheme="minorEastAsia" w:cstheme="minorBidi"/>
          <w:noProof/>
          <w:sz w:val="22"/>
        </w:rPr>
      </w:pPr>
      <w:del w:id="439" w:author="VEIC" w:date="2017-02-06T18:09:00Z">
        <w:r>
          <w:fldChar w:fldCharType="begin"/>
        </w:r>
        <w:r>
          <w:delInstrText xml:space="preserve"> HYPERLINK \l "_Toc442975792" </w:delInstrText>
        </w:r>
        <w:r>
          <w:fldChar w:fldCharType="separate"/>
        </w:r>
        <w:r w:rsidR="00C36ED5" w:rsidRPr="008C4A51">
          <w:rPr>
            <w:rStyle w:val="Hyperlink"/>
            <w:noProof/>
          </w:rPr>
          <w:delText>Table 4</w:delText>
        </w:r>
        <w:r w:rsidR="00C36ED5" w:rsidRPr="008C4A51">
          <w:rPr>
            <w:rStyle w:val="Hyperlink"/>
            <w:noProof/>
          </w:rPr>
          <w:noBreakHyphen/>
          <w:delText>6. IECC 2012 Building Energy Code</w:delText>
        </w:r>
        <w:r w:rsidR="00C36ED5">
          <w:rPr>
            <w:noProof/>
            <w:webHidden/>
          </w:rPr>
          <w:tab/>
        </w:r>
        <w:r w:rsidR="00C36ED5">
          <w:rPr>
            <w:noProof/>
            <w:webHidden/>
          </w:rPr>
          <w:fldChar w:fldCharType="begin"/>
        </w:r>
        <w:r w:rsidR="00C36ED5">
          <w:rPr>
            <w:noProof/>
            <w:webHidden/>
          </w:rPr>
          <w:delInstrText xml:space="preserve"> PAGEREF _Toc442975792 \h </w:delInstrText>
        </w:r>
        <w:r w:rsidR="00C36ED5">
          <w:rPr>
            <w:noProof/>
            <w:webHidden/>
          </w:rPr>
        </w:r>
        <w:r w:rsidR="00C36ED5">
          <w:rPr>
            <w:noProof/>
            <w:webHidden/>
          </w:rPr>
          <w:fldChar w:fldCharType="separate"/>
        </w:r>
        <w:r w:rsidR="00C36ED5">
          <w:rPr>
            <w:noProof/>
            <w:webHidden/>
          </w:rPr>
          <w:delText>86</w:delText>
        </w:r>
        <w:r w:rsidR="00C36ED5">
          <w:rPr>
            <w:noProof/>
            <w:webHidden/>
          </w:rPr>
          <w:fldChar w:fldCharType="end"/>
        </w:r>
        <w:r>
          <w:rPr>
            <w:noProof/>
          </w:rPr>
          <w:fldChar w:fldCharType="end"/>
        </w:r>
      </w:del>
    </w:p>
    <w:p w14:paraId="022BD0AD" w14:textId="77777777" w:rsidR="00367CDE" w:rsidRDefault="0003260C">
      <w:pPr>
        <w:pStyle w:val="TableofFigures"/>
        <w:tabs>
          <w:tab w:val="right" w:leader="dot" w:pos="9350"/>
        </w:tabs>
        <w:rPr>
          <w:ins w:id="440" w:author="VEIC" w:date="2017-02-06T18:09:00Z"/>
          <w:rFonts w:eastAsiaTheme="minorEastAsia" w:cstheme="minorBidi"/>
          <w:noProof/>
          <w:sz w:val="22"/>
        </w:rPr>
      </w:pPr>
      <w:ins w:id="441" w:author="VEIC" w:date="2017-02-06T18:09:00Z">
        <w:r>
          <w:fldChar w:fldCharType="begin"/>
        </w:r>
        <w:r>
          <w:instrText xml:space="preserve"> HYPERLINK \l "_Toc473108154" </w:instrText>
        </w:r>
        <w:r>
          <w:fldChar w:fldCharType="separate"/>
        </w:r>
        <w:r w:rsidR="00367CDE" w:rsidRPr="007F3B29">
          <w:rPr>
            <w:rStyle w:val="Hyperlink"/>
            <w:noProof/>
          </w:rPr>
          <w:t>Table 1</w:t>
        </w:r>
        <w:r w:rsidR="00367CDE" w:rsidRPr="007F3B29">
          <w:rPr>
            <w:rStyle w:val="Hyperlink"/>
            <w:noProof/>
          </w:rPr>
          <w:noBreakHyphen/>
          <w:t>1</w:t>
        </w:r>
        <w:r w:rsidR="00367CDE" w:rsidRPr="007F3B29">
          <w:rPr>
            <w:rStyle w:val="Hyperlink"/>
            <w:rFonts w:eastAsia="Franklin Gothic Book"/>
            <w:noProof/>
          </w:rPr>
          <w:t>. ICC Energy Efficiency Dockets</w:t>
        </w:r>
        <w:r w:rsidR="00367CDE">
          <w:rPr>
            <w:noProof/>
            <w:webHidden/>
          </w:rPr>
          <w:tab/>
        </w:r>
        <w:r w:rsidR="00367CDE">
          <w:rPr>
            <w:noProof/>
            <w:webHidden/>
          </w:rPr>
          <w:fldChar w:fldCharType="begin"/>
        </w:r>
        <w:r w:rsidR="00367CDE">
          <w:rPr>
            <w:noProof/>
            <w:webHidden/>
          </w:rPr>
          <w:instrText xml:space="preserve"> PAGEREF _Toc473108154 \h </w:instrText>
        </w:r>
        <w:r w:rsidR="00367CDE">
          <w:rPr>
            <w:noProof/>
            <w:webHidden/>
          </w:rPr>
        </w:r>
        <w:r w:rsidR="00367CDE">
          <w:rPr>
            <w:noProof/>
            <w:webHidden/>
          </w:rPr>
          <w:fldChar w:fldCharType="separate"/>
        </w:r>
        <w:r w:rsidR="00E91FBE">
          <w:rPr>
            <w:noProof/>
            <w:webHidden/>
          </w:rPr>
          <w:t>18</w:t>
        </w:r>
        <w:r w:rsidR="00367CDE">
          <w:rPr>
            <w:noProof/>
            <w:webHidden/>
          </w:rPr>
          <w:fldChar w:fldCharType="end"/>
        </w:r>
        <w:r>
          <w:rPr>
            <w:noProof/>
          </w:rPr>
          <w:fldChar w:fldCharType="end"/>
        </w:r>
      </w:ins>
    </w:p>
    <w:p w14:paraId="65F126F5" w14:textId="77777777" w:rsidR="00367CDE" w:rsidRDefault="0003260C">
      <w:pPr>
        <w:pStyle w:val="TableofFigures"/>
        <w:tabs>
          <w:tab w:val="right" w:leader="dot" w:pos="9350"/>
        </w:tabs>
        <w:rPr>
          <w:ins w:id="442" w:author="VEIC" w:date="2017-02-06T18:09:00Z"/>
          <w:rFonts w:eastAsiaTheme="minorEastAsia" w:cstheme="minorBidi"/>
          <w:noProof/>
          <w:sz w:val="22"/>
        </w:rPr>
      </w:pPr>
      <w:ins w:id="443" w:author="VEIC" w:date="2017-02-06T18:09:00Z">
        <w:r>
          <w:fldChar w:fldCharType="begin"/>
        </w:r>
        <w:r>
          <w:instrText xml:space="preserve"> HYPERLINK \l "_Toc473108155" </w:instrText>
        </w:r>
        <w:r>
          <w:fldChar w:fldCharType="separate"/>
        </w:r>
        <w:r w:rsidR="00367CDE" w:rsidRPr="007F3B29">
          <w:rPr>
            <w:rStyle w:val="Hyperlink"/>
            <w:noProof/>
          </w:rPr>
          <w:t>Table 2</w:t>
        </w:r>
        <w:r w:rsidR="00367CDE" w:rsidRPr="007F3B29">
          <w:rPr>
            <w:rStyle w:val="Hyperlink"/>
            <w:noProof/>
          </w:rPr>
          <w:noBreakHyphen/>
          <w:t xml:space="preserve">1. </w:t>
        </w:r>
        <w:r w:rsidR="00367CDE" w:rsidRPr="007F3B29">
          <w:rPr>
            <w:rStyle w:val="Hyperlink"/>
            <w:rFonts w:eastAsia="Franklin Gothic Book"/>
            <w:noProof/>
          </w:rPr>
          <w:t>Definitions</w:t>
        </w:r>
        <w:r w:rsidR="00367CDE">
          <w:rPr>
            <w:noProof/>
            <w:webHidden/>
          </w:rPr>
          <w:tab/>
        </w:r>
        <w:r w:rsidR="00367CDE">
          <w:rPr>
            <w:noProof/>
            <w:webHidden/>
          </w:rPr>
          <w:fldChar w:fldCharType="begin"/>
        </w:r>
        <w:r w:rsidR="00367CDE">
          <w:rPr>
            <w:noProof/>
            <w:webHidden/>
          </w:rPr>
          <w:instrText xml:space="preserve"> PAGEREF _Toc473108155 \h </w:instrText>
        </w:r>
        <w:r w:rsidR="00367CDE">
          <w:rPr>
            <w:noProof/>
            <w:webHidden/>
          </w:rPr>
        </w:r>
        <w:r w:rsidR="00367CDE">
          <w:rPr>
            <w:noProof/>
            <w:webHidden/>
          </w:rPr>
          <w:fldChar w:fldCharType="separate"/>
        </w:r>
        <w:r w:rsidR="00E91FBE">
          <w:rPr>
            <w:noProof/>
            <w:webHidden/>
          </w:rPr>
          <w:t>22</w:t>
        </w:r>
        <w:r w:rsidR="00367CDE">
          <w:rPr>
            <w:noProof/>
            <w:webHidden/>
          </w:rPr>
          <w:fldChar w:fldCharType="end"/>
        </w:r>
        <w:r>
          <w:rPr>
            <w:noProof/>
          </w:rPr>
          <w:fldChar w:fldCharType="end"/>
        </w:r>
      </w:ins>
    </w:p>
    <w:p w14:paraId="6F7061FD" w14:textId="77777777" w:rsidR="00367CDE" w:rsidRDefault="0003260C">
      <w:pPr>
        <w:pStyle w:val="TableofFigures"/>
        <w:tabs>
          <w:tab w:val="right" w:leader="dot" w:pos="9350"/>
        </w:tabs>
        <w:rPr>
          <w:ins w:id="444" w:author="VEIC" w:date="2017-02-06T18:09:00Z"/>
          <w:rFonts w:eastAsiaTheme="minorEastAsia" w:cstheme="minorBidi"/>
          <w:noProof/>
          <w:sz w:val="22"/>
        </w:rPr>
      </w:pPr>
      <w:ins w:id="445" w:author="VEIC" w:date="2017-02-06T18:09:00Z">
        <w:r>
          <w:fldChar w:fldCharType="begin"/>
        </w:r>
        <w:r>
          <w:instrText xml:space="preserve"> HYPERLINK \l "_Toc473108156" </w:instrText>
        </w:r>
        <w:r>
          <w:fldChar w:fldCharType="separate"/>
        </w:r>
        <w:r w:rsidR="00367CDE" w:rsidRPr="007F3B29">
          <w:rPr>
            <w:rStyle w:val="Hyperlink"/>
            <w:noProof/>
          </w:rPr>
          <w:t>Table 3</w:t>
        </w:r>
        <w:r w:rsidR="00367CDE" w:rsidRPr="007F3B29">
          <w:rPr>
            <w:rStyle w:val="Hyperlink"/>
            <w:noProof/>
          </w:rPr>
          <w:noBreakHyphen/>
          <w:t>1</w:t>
        </w:r>
        <w:r w:rsidR="00367CDE" w:rsidRPr="007F3B29">
          <w:rPr>
            <w:rStyle w:val="Hyperlink"/>
            <w:rFonts w:eastAsia="Franklin Gothic Book"/>
            <w:noProof/>
          </w:rPr>
          <w:t>. Commercial, Industrial, and Public Sector Programs</w:t>
        </w:r>
        <w:r w:rsidR="00367CDE">
          <w:rPr>
            <w:noProof/>
            <w:webHidden/>
          </w:rPr>
          <w:tab/>
        </w:r>
        <w:r w:rsidR="00367CDE">
          <w:rPr>
            <w:noProof/>
            <w:webHidden/>
          </w:rPr>
          <w:fldChar w:fldCharType="begin"/>
        </w:r>
        <w:r w:rsidR="00367CDE">
          <w:rPr>
            <w:noProof/>
            <w:webHidden/>
          </w:rPr>
          <w:instrText xml:space="preserve"> PAGEREF _Toc473108156 \h </w:instrText>
        </w:r>
        <w:r w:rsidR="00367CDE">
          <w:rPr>
            <w:noProof/>
            <w:webHidden/>
          </w:rPr>
        </w:r>
        <w:r w:rsidR="00367CDE">
          <w:rPr>
            <w:noProof/>
            <w:webHidden/>
          </w:rPr>
          <w:fldChar w:fldCharType="separate"/>
        </w:r>
        <w:r w:rsidR="00E91FBE">
          <w:rPr>
            <w:noProof/>
            <w:webHidden/>
          </w:rPr>
          <w:t>26</w:t>
        </w:r>
        <w:r w:rsidR="00367CDE">
          <w:rPr>
            <w:noProof/>
            <w:webHidden/>
          </w:rPr>
          <w:fldChar w:fldCharType="end"/>
        </w:r>
        <w:r>
          <w:rPr>
            <w:noProof/>
          </w:rPr>
          <w:fldChar w:fldCharType="end"/>
        </w:r>
      </w:ins>
    </w:p>
    <w:p w14:paraId="456C27B6" w14:textId="77777777" w:rsidR="00367CDE" w:rsidRDefault="0003260C">
      <w:pPr>
        <w:pStyle w:val="TableofFigures"/>
        <w:tabs>
          <w:tab w:val="right" w:leader="dot" w:pos="9350"/>
        </w:tabs>
        <w:rPr>
          <w:ins w:id="446" w:author="VEIC" w:date="2017-02-06T18:09:00Z"/>
          <w:rFonts w:eastAsiaTheme="minorEastAsia" w:cstheme="minorBidi"/>
          <w:noProof/>
          <w:sz w:val="22"/>
        </w:rPr>
      </w:pPr>
      <w:ins w:id="447" w:author="VEIC" w:date="2017-02-06T18:09:00Z">
        <w:r>
          <w:fldChar w:fldCharType="begin"/>
        </w:r>
        <w:r>
          <w:instrText xml:space="preserve"> HYPERLINK \l "_Toc473108157" </w:instrText>
        </w:r>
        <w:r>
          <w:fldChar w:fldCharType="separate"/>
        </w:r>
        <w:r w:rsidR="00367CDE" w:rsidRPr="007F3B29">
          <w:rPr>
            <w:rStyle w:val="Hyperlink"/>
            <w:noProof/>
          </w:rPr>
          <w:t>Table 4</w:t>
        </w:r>
        <w:r w:rsidR="00367CDE" w:rsidRPr="007F3B29">
          <w:rPr>
            <w:rStyle w:val="Hyperlink"/>
            <w:noProof/>
          </w:rPr>
          <w:noBreakHyphen/>
          <w:t>1. Residential and Low Income Programs</w:t>
        </w:r>
        <w:r w:rsidR="00367CDE">
          <w:rPr>
            <w:noProof/>
            <w:webHidden/>
          </w:rPr>
          <w:tab/>
        </w:r>
        <w:r w:rsidR="00367CDE">
          <w:rPr>
            <w:noProof/>
            <w:webHidden/>
          </w:rPr>
          <w:fldChar w:fldCharType="begin"/>
        </w:r>
        <w:r w:rsidR="00367CDE">
          <w:rPr>
            <w:noProof/>
            <w:webHidden/>
          </w:rPr>
          <w:instrText xml:space="preserve"> PAGEREF _Toc473108157 \h </w:instrText>
        </w:r>
        <w:r w:rsidR="00367CDE">
          <w:rPr>
            <w:noProof/>
            <w:webHidden/>
          </w:rPr>
        </w:r>
        <w:r w:rsidR="00367CDE">
          <w:rPr>
            <w:noProof/>
            <w:webHidden/>
          </w:rPr>
          <w:fldChar w:fldCharType="separate"/>
        </w:r>
        <w:r w:rsidR="00E91FBE">
          <w:rPr>
            <w:noProof/>
            <w:webHidden/>
          </w:rPr>
          <w:t>48</w:t>
        </w:r>
        <w:r w:rsidR="00367CDE">
          <w:rPr>
            <w:noProof/>
            <w:webHidden/>
          </w:rPr>
          <w:fldChar w:fldCharType="end"/>
        </w:r>
        <w:r>
          <w:rPr>
            <w:noProof/>
          </w:rPr>
          <w:fldChar w:fldCharType="end"/>
        </w:r>
      </w:ins>
    </w:p>
    <w:p w14:paraId="613C543F" w14:textId="77777777" w:rsidR="00367CDE" w:rsidRDefault="0003260C">
      <w:pPr>
        <w:pStyle w:val="TableofFigures"/>
        <w:tabs>
          <w:tab w:val="right" w:leader="dot" w:pos="9350"/>
        </w:tabs>
        <w:rPr>
          <w:ins w:id="448" w:author="VEIC" w:date="2017-02-06T18:09:00Z"/>
          <w:rFonts w:eastAsiaTheme="minorEastAsia" w:cstheme="minorBidi"/>
          <w:noProof/>
          <w:sz w:val="22"/>
        </w:rPr>
      </w:pPr>
      <w:ins w:id="449" w:author="VEIC" w:date="2017-02-06T18:09:00Z">
        <w:r>
          <w:fldChar w:fldCharType="begin"/>
        </w:r>
        <w:r>
          <w:instrText xml:space="preserve"> HYPERLINK \l "_Toc473108158" </w:instrText>
        </w:r>
        <w:r>
          <w:fldChar w:fldCharType="separate"/>
        </w:r>
        <w:r w:rsidR="00367CDE" w:rsidRPr="007F3B29">
          <w:rPr>
            <w:rStyle w:val="Hyperlink"/>
            <w:noProof/>
          </w:rPr>
          <w:t>Table 4</w:t>
        </w:r>
        <w:r w:rsidR="00367CDE" w:rsidRPr="007F3B29">
          <w:rPr>
            <w:rStyle w:val="Hyperlink"/>
            <w:noProof/>
          </w:rPr>
          <w:noBreakHyphen/>
          <w:t>2. Estimation of Respondents’ NPSO Savings</w:t>
        </w:r>
        <w:r w:rsidR="00367CDE">
          <w:rPr>
            <w:noProof/>
            <w:webHidden/>
          </w:rPr>
          <w:tab/>
        </w:r>
        <w:r w:rsidR="00367CDE">
          <w:rPr>
            <w:noProof/>
            <w:webHidden/>
          </w:rPr>
          <w:fldChar w:fldCharType="begin"/>
        </w:r>
        <w:r w:rsidR="00367CDE">
          <w:rPr>
            <w:noProof/>
            <w:webHidden/>
          </w:rPr>
          <w:instrText xml:space="preserve"> PAGEREF _Toc473108158 \h </w:instrText>
        </w:r>
        <w:r w:rsidR="00367CDE">
          <w:rPr>
            <w:noProof/>
            <w:webHidden/>
          </w:rPr>
        </w:r>
        <w:r w:rsidR="00367CDE">
          <w:rPr>
            <w:noProof/>
            <w:webHidden/>
          </w:rPr>
          <w:fldChar w:fldCharType="separate"/>
        </w:r>
        <w:r w:rsidR="00E91FBE">
          <w:rPr>
            <w:noProof/>
            <w:webHidden/>
          </w:rPr>
          <w:t>55</w:t>
        </w:r>
        <w:r w:rsidR="00367CDE">
          <w:rPr>
            <w:noProof/>
            <w:webHidden/>
          </w:rPr>
          <w:fldChar w:fldCharType="end"/>
        </w:r>
        <w:r>
          <w:rPr>
            <w:noProof/>
          </w:rPr>
          <w:fldChar w:fldCharType="end"/>
        </w:r>
      </w:ins>
    </w:p>
    <w:p w14:paraId="6278DAA3" w14:textId="77777777" w:rsidR="00367CDE" w:rsidRDefault="0003260C">
      <w:pPr>
        <w:pStyle w:val="TableofFigures"/>
        <w:tabs>
          <w:tab w:val="right" w:leader="dot" w:pos="9350"/>
        </w:tabs>
        <w:rPr>
          <w:ins w:id="450" w:author="VEIC" w:date="2017-02-06T18:09:00Z"/>
          <w:rFonts w:eastAsiaTheme="minorEastAsia" w:cstheme="minorBidi"/>
          <w:noProof/>
          <w:sz w:val="22"/>
        </w:rPr>
      </w:pPr>
      <w:ins w:id="451" w:author="VEIC" w:date="2017-02-06T18:09:00Z">
        <w:r>
          <w:fldChar w:fldCharType="begin"/>
        </w:r>
        <w:r>
          <w:instrText xml:space="preserve"> HYPERLINK \l "_Toc473108159" </w:instrText>
        </w:r>
        <w:r>
          <w:fldChar w:fldCharType="separate"/>
        </w:r>
        <w:r w:rsidR="00367CDE" w:rsidRPr="007F3B29">
          <w:rPr>
            <w:rStyle w:val="Hyperlink"/>
            <w:noProof/>
          </w:rPr>
          <w:t>Table 4</w:t>
        </w:r>
        <w:r w:rsidR="00367CDE" w:rsidRPr="007F3B29">
          <w:rPr>
            <w:rStyle w:val="Hyperlink"/>
            <w:noProof/>
          </w:rPr>
          <w:noBreakHyphen/>
          <w:t>3. Calculation of Total NPSO Generated</w:t>
        </w:r>
        <w:r w:rsidR="00367CDE">
          <w:rPr>
            <w:noProof/>
            <w:webHidden/>
          </w:rPr>
          <w:tab/>
        </w:r>
        <w:r w:rsidR="00367CDE">
          <w:rPr>
            <w:noProof/>
            <w:webHidden/>
          </w:rPr>
          <w:fldChar w:fldCharType="begin"/>
        </w:r>
        <w:r w:rsidR="00367CDE">
          <w:rPr>
            <w:noProof/>
            <w:webHidden/>
          </w:rPr>
          <w:instrText xml:space="preserve"> PAGEREF _Toc473108159 \h </w:instrText>
        </w:r>
        <w:r w:rsidR="00367CDE">
          <w:rPr>
            <w:noProof/>
            <w:webHidden/>
          </w:rPr>
        </w:r>
        <w:r w:rsidR="00367CDE">
          <w:rPr>
            <w:noProof/>
            <w:webHidden/>
          </w:rPr>
          <w:fldChar w:fldCharType="separate"/>
        </w:r>
        <w:r w:rsidR="00E91FBE">
          <w:rPr>
            <w:noProof/>
            <w:webHidden/>
          </w:rPr>
          <w:t>56</w:t>
        </w:r>
        <w:r w:rsidR="00367CDE">
          <w:rPr>
            <w:noProof/>
            <w:webHidden/>
          </w:rPr>
          <w:fldChar w:fldCharType="end"/>
        </w:r>
        <w:r>
          <w:rPr>
            <w:noProof/>
          </w:rPr>
          <w:fldChar w:fldCharType="end"/>
        </w:r>
      </w:ins>
    </w:p>
    <w:p w14:paraId="516892AE" w14:textId="77777777" w:rsidR="00367CDE" w:rsidRDefault="0003260C">
      <w:pPr>
        <w:pStyle w:val="TableofFigures"/>
        <w:tabs>
          <w:tab w:val="right" w:leader="dot" w:pos="9350"/>
        </w:tabs>
        <w:rPr>
          <w:ins w:id="452" w:author="VEIC" w:date="2017-02-06T18:09:00Z"/>
          <w:rFonts w:eastAsiaTheme="minorEastAsia" w:cstheme="minorBidi"/>
          <w:noProof/>
          <w:sz w:val="22"/>
        </w:rPr>
      </w:pPr>
      <w:ins w:id="453" w:author="VEIC" w:date="2017-02-06T18:09:00Z">
        <w:r>
          <w:fldChar w:fldCharType="begin"/>
        </w:r>
        <w:r>
          <w:instrText xml:space="preserve"> HYPERLINK \l "_Toc473108160" </w:instrText>
        </w:r>
        <w:r>
          <w:fldChar w:fldCharType="separate"/>
        </w:r>
        <w:r w:rsidR="00367CDE" w:rsidRPr="007F3B29">
          <w:rPr>
            <w:rStyle w:val="Hyperlink"/>
            <w:noProof/>
          </w:rPr>
          <w:t>Table 4</w:t>
        </w:r>
        <w:r w:rsidR="00367CDE" w:rsidRPr="007F3B29">
          <w:rPr>
            <w:rStyle w:val="Hyperlink"/>
            <w:noProof/>
          </w:rPr>
          <w:noBreakHyphen/>
          <w:t>4</w:t>
        </w:r>
        <w:r w:rsidR="00367CDE" w:rsidRPr="007F3B29">
          <w:rPr>
            <w:rStyle w:val="Hyperlink"/>
            <w:rFonts w:eastAsia="Franklin Gothic Book"/>
            <w:noProof/>
          </w:rPr>
          <w:t>. Net Savings Example for a Sample Population*</w:t>
        </w:r>
        <w:r w:rsidR="00367CDE">
          <w:rPr>
            <w:noProof/>
            <w:webHidden/>
          </w:rPr>
          <w:tab/>
        </w:r>
        <w:r w:rsidR="00367CDE">
          <w:rPr>
            <w:noProof/>
            <w:webHidden/>
          </w:rPr>
          <w:fldChar w:fldCharType="begin"/>
        </w:r>
        <w:r w:rsidR="00367CDE">
          <w:rPr>
            <w:noProof/>
            <w:webHidden/>
          </w:rPr>
          <w:instrText xml:space="preserve"> PAGEREF _Toc473108160 \h </w:instrText>
        </w:r>
        <w:r w:rsidR="00367CDE">
          <w:rPr>
            <w:noProof/>
            <w:webHidden/>
          </w:rPr>
        </w:r>
        <w:r w:rsidR="00367CDE">
          <w:rPr>
            <w:noProof/>
            <w:webHidden/>
          </w:rPr>
          <w:fldChar w:fldCharType="separate"/>
        </w:r>
        <w:r w:rsidR="00E91FBE">
          <w:rPr>
            <w:noProof/>
            <w:webHidden/>
          </w:rPr>
          <w:t>61</w:t>
        </w:r>
        <w:r w:rsidR="00367CDE">
          <w:rPr>
            <w:noProof/>
            <w:webHidden/>
          </w:rPr>
          <w:fldChar w:fldCharType="end"/>
        </w:r>
        <w:r>
          <w:rPr>
            <w:noProof/>
          </w:rPr>
          <w:fldChar w:fldCharType="end"/>
        </w:r>
      </w:ins>
    </w:p>
    <w:p w14:paraId="33CFF388" w14:textId="77777777" w:rsidR="00367CDE" w:rsidRDefault="0003260C">
      <w:pPr>
        <w:pStyle w:val="TableofFigures"/>
        <w:tabs>
          <w:tab w:val="right" w:leader="dot" w:pos="9350"/>
        </w:tabs>
        <w:rPr>
          <w:ins w:id="454" w:author="VEIC" w:date="2017-02-06T18:09:00Z"/>
          <w:rFonts w:eastAsiaTheme="minorEastAsia" w:cstheme="minorBidi"/>
          <w:noProof/>
          <w:sz w:val="22"/>
        </w:rPr>
      </w:pPr>
      <w:ins w:id="455" w:author="VEIC" w:date="2017-02-06T18:09:00Z">
        <w:r>
          <w:fldChar w:fldCharType="begin"/>
        </w:r>
        <w:r>
          <w:instrText xml:space="preserve"> HYPERLINK \l "_Toc473108161" </w:instrText>
        </w:r>
        <w:r>
          <w:fldChar w:fldCharType="separate"/>
        </w:r>
        <w:r w:rsidR="00367CDE" w:rsidRPr="007F3B29">
          <w:rPr>
            <w:rStyle w:val="Hyperlink"/>
            <w:noProof/>
          </w:rPr>
          <w:t>Table 4</w:t>
        </w:r>
        <w:r w:rsidR="00367CDE" w:rsidRPr="007F3B29">
          <w:rPr>
            <w:rStyle w:val="Hyperlink"/>
            <w:noProof/>
          </w:rPr>
          <w:noBreakHyphen/>
          <w:t>5. Example Triangulation Weighting Approach</w:t>
        </w:r>
        <w:r w:rsidR="00367CDE">
          <w:rPr>
            <w:noProof/>
            <w:webHidden/>
          </w:rPr>
          <w:tab/>
        </w:r>
        <w:r w:rsidR="00367CDE">
          <w:rPr>
            <w:noProof/>
            <w:webHidden/>
          </w:rPr>
          <w:fldChar w:fldCharType="begin"/>
        </w:r>
        <w:r w:rsidR="00367CDE">
          <w:rPr>
            <w:noProof/>
            <w:webHidden/>
          </w:rPr>
          <w:instrText xml:space="preserve"> PAGEREF _Toc473108161 \h </w:instrText>
        </w:r>
        <w:r w:rsidR="00367CDE">
          <w:rPr>
            <w:noProof/>
            <w:webHidden/>
          </w:rPr>
        </w:r>
        <w:r w:rsidR="00367CDE">
          <w:rPr>
            <w:noProof/>
            <w:webHidden/>
          </w:rPr>
          <w:fldChar w:fldCharType="separate"/>
        </w:r>
        <w:r w:rsidR="00E91FBE">
          <w:rPr>
            <w:noProof/>
            <w:webHidden/>
          </w:rPr>
          <w:t>72</w:t>
        </w:r>
        <w:r w:rsidR="00367CDE">
          <w:rPr>
            <w:noProof/>
            <w:webHidden/>
          </w:rPr>
          <w:fldChar w:fldCharType="end"/>
        </w:r>
        <w:r>
          <w:rPr>
            <w:noProof/>
          </w:rPr>
          <w:fldChar w:fldCharType="end"/>
        </w:r>
      </w:ins>
    </w:p>
    <w:p w14:paraId="4BBE6579" w14:textId="77777777" w:rsidR="00367CDE" w:rsidRDefault="0003260C">
      <w:pPr>
        <w:pStyle w:val="TableofFigures"/>
        <w:tabs>
          <w:tab w:val="right" w:leader="dot" w:pos="9350"/>
        </w:tabs>
        <w:rPr>
          <w:ins w:id="456" w:author="VEIC" w:date="2017-02-06T18:09:00Z"/>
          <w:rFonts w:eastAsiaTheme="minorEastAsia" w:cstheme="minorBidi"/>
          <w:noProof/>
          <w:sz w:val="22"/>
        </w:rPr>
      </w:pPr>
      <w:ins w:id="457" w:author="VEIC" w:date="2017-02-06T18:09:00Z">
        <w:r>
          <w:fldChar w:fldCharType="begin"/>
        </w:r>
        <w:r>
          <w:instrText xml:space="preserve"> HYPERLINK \l "_Toc473108162" </w:instrText>
        </w:r>
        <w:r>
          <w:fldChar w:fldCharType="separate"/>
        </w:r>
        <w:r w:rsidR="00367CDE" w:rsidRPr="007F3B29">
          <w:rPr>
            <w:rStyle w:val="Hyperlink"/>
            <w:noProof/>
          </w:rPr>
          <w:t>Table 4</w:t>
        </w:r>
        <w:r w:rsidR="00367CDE" w:rsidRPr="007F3B29">
          <w:rPr>
            <w:rStyle w:val="Hyperlink"/>
            <w:noProof/>
          </w:rPr>
          <w:noBreakHyphen/>
          <w:t>6. IECC 2012 Building Energy Code</w:t>
        </w:r>
        <w:r w:rsidR="00367CDE">
          <w:rPr>
            <w:noProof/>
            <w:webHidden/>
          </w:rPr>
          <w:tab/>
        </w:r>
        <w:r w:rsidR="00367CDE">
          <w:rPr>
            <w:noProof/>
            <w:webHidden/>
          </w:rPr>
          <w:fldChar w:fldCharType="begin"/>
        </w:r>
        <w:r w:rsidR="00367CDE">
          <w:rPr>
            <w:noProof/>
            <w:webHidden/>
          </w:rPr>
          <w:instrText xml:space="preserve"> PAGEREF _Toc473108162 \h </w:instrText>
        </w:r>
        <w:r w:rsidR="00367CDE">
          <w:rPr>
            <w:noProof/>
            <w:webHidden/>
          </w:rPr>
        </w:r>
        <w:r w:rsidR="00367CDE">
          <w:rPr>
            <w:noProof/>
            <w:webHidden/>
          </w:rPr>
          <w:fldChar w:fldCharType="separate"/>
        </w:r>
        <w:r w:rsidR="00E91FBE">
          <w:rPr>
            <w:noProof/>
            <w:webHidden/>
          </w:rPr>
          <w:t>84</w:t>
        </w:r>
        <w:r w:rsidR="00367CDE">
          <w:rPr>
            <w:noProof/>
            <w:webHidden/>
          </w:rPr>
          <w:fldChar w:fldCharType="end"/>
        </w:r>
        <w:r>
          <w:rPr>
            <w:noProof/>
          </w:rPr>
          <w:fldChar w:fldCharType="end"/>
        </w:r>
      </w:ins>
    </w:p>
    <w:p w14:paraId="2420BD99" w14:textId="0475003E" w:rsidR="00482E90" w:rsidRDefault="00482E90" w:rsidP="00482E90">
      <w:pPr>
        <w:keepNext/>
        <w:outlineLvl w:val="0"/>
        <w:rPr>
          <w:rFonts w:eastAsia="Franklin Gothic Book"/>
        </w:rPr>
      </w:pPr>
      <w:r>
        <w:rPr>
          <w:rFonts w:eastAsia="Franklin Gothic Book"/>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headerReference w:type="default" r:id="rId18"/>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460" w:name="_Toc442804343"/>
      <w:bookmarkStart w:id="461" w:name="_Toc473108024"/>
      <w:bookmarkStart w:id="462" w:name="_Toc442976115"/>
      <w:r>
        <w:lastRenderedPageBreak/>
        <w:t>6</w:t>
      </w:r>
      <w:r w:rsidR="00BE2808" w:rsidRPr="00BE2808">
        <w:t xml:space="preserve"> </w:t>
      </w:r>
      <w:r w:rsidR="00BE2808">
        <w:tab/>
        <w:t>Cross</w:t>
      </w:r>
      <w:r w:rsidR="00BF7DB1">
        <w:t>-</w:t>
      </w:r>
      <w:r w:rsidR="00BE2808">
        <w:t>Cutting Measures</w:t>
      </w:r>
      <w:bookmarkEnd w:id="460"/>
      <w:bookmarkEnd w:id="461"/>
      <w:bookmarkEnd w:id="462"/>
    </w:p>
    <w:p w14:paraId="6177A6A2" w14:textId="4F1FA3A6" w:rsidR="00BE2808" w:rsidRPr="001F3733" w:rsidRDefault="00BE2808" w:rsidP="00DC29EA">
      <w:pPr>
        <w:pStyle w:val="Heading2"/>
        <w:numPr>
          <w:ilvl w:val="1"/>
          <w:numId w:val="61"/>
        </w:numPr>
        <w:pPrChange w:id="463" w:author="VEIC" w:date="2017-02-06T18:09:00Z">
          <w:pPr>
            <w:pStyle w:val="Heading2"/>
          </w:pPr>
        </w:pPrChange>
      </w:pPr>
      <w:bookmarkStart w:id="464" w:name="_Toc442804344"/>
      <w:bookmarkStart w:id="465" w:name="_Toc473108025"/>
      <w:bookmarkStart w:id="466" w:name="_Toc442976116"/>
      <w:del w:id="467" w:author="VEIC" w:date="2017-02-06T18:09:00Z">
        <w:r w:rsidRPr="001F3733">
          <w:delText>6.1</w:delText>
        </w:r>
        <w:r w:rsidRPr="001F3733">
          <w:tab/>
        </w:r>
      </w:del>
      <w:r>
        <w:t>Behavior</w:t>
      </w:r>
      <w:bookmarkEnd w:id="464"/>
      <w:bookmarkEnd w:id="465"/>
      <w:bookmarkEnd w:id="466"/>
    </w:p>
    <w:p w14:paraId="0C4F0ECB" w14:textId="0BD5E71B" w:rsidR="001702D1" w:rsidRPr="00DC29EA" w:rsidRDefault="00BE2808" w:rsidP="003F1A40">
      <w:pPr>
        <w:pStyle w:val="Heading3"/>
        <w:numPr>
          <w:ilvl w:val="0"/>
          <w:numId w:val="64"/>
        </w:numPr>
        <w:pPrChange w:id="468" w:author="VEIC" w:date="2017-02-06T18:09:00Z">
          <w:pPr>
            <w:pStyle w:val="Heading3"/>
          </w:pPr>
        </w:pPrChange>
      </w:pPr>
      <w:bookmarkStart w:id="469" w:name="_Toc473108026"/>
      <w:bookmarkStart w:id="470" w:name="_Toc442804345"/>
      <w:bookmarkStart w:id="471" w:name="_Toc442976117"/>
      <w:del w:id="472" w:author="VEIC" w:date="2017-02-06T18:09:00Z">
        <w:r>
          <w:delText>6.1.1</w:delText>
        </w:r>
        <w:r>
          <w:tab/>
        </w:r>
      </w:del>
      <w:r w:rsidR="001702D1" w:rsidRPr="00DC29EA">
        <w:t>Adjustments to Behavior Savings to Account for Persistence</w:t>
      </w:r>
      <w:bookmarkEnd w:id="469"/>
      <w:bookmarkEnd w:id="470"/>
      <w:bookmarkEnd w:id="471"/>
    </w:p>
    <w:p w14:paraId="4FF735BF" w14:textId="77777777" w:rsidR="001702D1" w:rsidRPr="00152A43" w:rsidRDefault="001702D1" w:rsidP="001702D1">
      <w:pPr>
        <w:pStyle w:val="Heading6"/>
      </w:pPr>
      <w:bookmarkStart w:id="473" w:name="_Toc442804346"/>
      <w:r w:rsidRPr="00152A43">
        <w:t>Description</w:t>
      </w:r>
      <w:bookmarkEnd w:id="473"/>
    </w:p>
    <w:p w14:paraId="59D5BC79" w14:textId="77777777" w:rsidR="001702D1" w:rsidRDefault="001702D1" w:rsidP="001702D1">
      <w:pPr>
        <w:rPr>
          <w:rFonts w:cstheme="minorHAnsi"/>
        </w:rPr>
      </w:pPr>
      <w:r>
        <w:rPr>
          <w:rFonts w:cstheme="minorHAnsi"/>
        </w:rPr>
        <w:t xml:space="preserve">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w:t>
      </w:r>
      <w:ins w:id="474" w:author="VEIC" w:date="2017-02-06T18:09:00Z">
        <w:r>
          <w:rPr>
            <w:rFonts w:cstheme="minorHAnsi"/>
          </w:rPr>
          <w:t xml:space="preserve">(RCT) </w:t>
        </w:r>
      </w:ins>
      <w:r>
        <w:rPr>
          <w:rFonts w:cstheme="minorHAnsi"/>
        </w:rPr>
        <w:t>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7AC50DC" w14:textId="77777777" w:rsidR="001702D1" w:rsidRDefault="001702D1" w:rsidP="001702D1">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lifetime savings calculations and cost-effectiveness testing. </w:t>
      </w:r>
    </w:p>
    <w:p w14:paraId="28A6FF22" w14:textId="280FBB72" w:rsidR="001702D1" w:rsidRDefault="001702D1" w:rsidP="001702D1">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has evaluated evidence of program persistence</w:t>
      </w:r>
      <w:del w:id="475" w:author="VEIC" w:date="2017-02-06T18:09:00Z">
        <w:r w:rsidR="00BE2808">
          <w:rPr>
            <w:rFonts w:cstheme="minorHAnsi"/>
            <w:szCs w:val="20"/>
          </w:rPr>
          <w:delText>.</w:delText>
        </w:r>
      </w:del>
      <w:ins w:id="476" w:author="VEIC" w:date="2017-02-06T18:09:00Z">
        <w:r>
          <w:rPr>
            <w:rFonts w:cstheme="minorHAnsi"/>
            <w:szCs w:val="20"/>
          </w:rPr>
          <w:t>;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w:t>
        </w:r>
      </w:ins>
      <w:r>
        <w:rPr>
          <w:rFonts w:cstheme="minorHAnsi"/>
          <w:szCs w:val="20"/>
        </w:rPr>
        <w:t xml:space="preserve"> This general protocol should be used for any type of behavior program once supportable assumptions for persistence exist as measured by multi-year, rigorous evaluation studies</w:t>
      </w:r>
      <w:ins w:id="479" w:author="VEIC" w:date="2017-02-06T18:09:00Z">
        <w:r>
          <w:rPr>
            <w:rFonts w:cstheme="minorHAnsi"/>
            <w:szCs w:val="20"/>
          </w:rPr>
          <w:t>; persistence factors for those behavioral programs may differ from the specific factors provided in this measure for HERs-type programs</w:t>
        </w:r>
      </w:ins>
      <w:r>
        <w:rPr>
          <w:rFonts w:cstheme="minorHAnsi"/>
          <w:szCs w:val="20"/>
        </w:rPr>
        <w:t>.</w:t>
      </w:r>
    </w:p>
    <w:p w14:paraId="299694E4" w14:textId="7E96C692" w:rsidR="001702D1" w:rsidRDefault="00BE2808" w:rsidP="001702D1">
      <w:pPr>
        <w:widowControl/>
        <w:rPr>
          <w:rFonts w:cstheme="minorHAnsi"/>
          <w:szCs w:val="20"/>
        </w:rPr>
      </w:pPr>
      <w:del w:id="480" w:author="VEIC" w:date="2017-02-06T18:09:00Z">
        <w:r>
          <w:rPr>
            <w:rFonts w:cstheme="minorHAnsi"/>
            <w:szCs w:val="20"/>
          </w:rPr>
          <w:delText> </w:delText>
        </w:r>
      </w:del>
      <w:r w:rsidR="001702D1" w:rsidRPr="00321FE2">
        <w:rPr>
          <w:rFonts w:cstheme="minorHAnsi"/>
          <w:szCs w:val="20"/>
        </w:rPr>
        <w:t xml:space="preserve">Currently, evaluations calculate a custom value on an annual basis to estimate yearly savings. Evaluators typically use a regression analysis to estimate program effects. </w:t>
      </w:r>
      <w:r w:rsidR="001702D1">
        <w:rPr>
          <w:rFonts w:cstheme="minorHAnsi"/>
          <w:szCs w:val="20"/>
        </w:rPr>
        <w:t>These regression analyses provide</w:t>
      </w:r>
      <w:r w:rsidR="001702D1"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sidR="001702D1">
        <w:rPr>
          <w:rFonts w:cstheme="minorHAnsi"/>
          <w:szCs w:val="20"/>
        </w:rPr>
        <w:t xml:space="preserve">These </w:t>
      </w:r>
      <w:r w:rsidR="001702D1">
        <w:rPr>
          <w:rFonts w:cstheme="minorHAnsi"/>
          <w:szCs w:val="20"/>
        </w:rPr>
        <w:lastRenderedPageBreak/>
        <w:t>regressions use various methods to account for household-specific usage patterns</w:t>
      </w:r>
      <w:r w:rsidR="001702D1">
        <w:rPr>
          <w:rStyle w:val="FootnoteReference"/>
          <w:rFonts w:eastAsiaTheme="majorEastAsia"/>
          <w:szCs w:val="20"/>
        </w:rPr>
        <w:footnoteReference w:id="5"/>
      </w:r>
      <w:r w:rsidR="001702D1">
        <w:rPr>
          <w:rFonts w:cstheme="minorHAnsi"/>
          <w:szCs w:val="20"/>
        </w:rPr>
        <w:t xml:space="preserve">. </w:t>
      </w:r>
      <w:r w:rsidR="001702D1"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ins w:id="482" w:author="VEIC" w:date="2017-02-06T18:09:00Z">
        <w:r w:rsidR="001702D1">
          <w:rPr>
            <w:rFonts w:cstheme="minorHAnsi"/>
            <w:szCs w:val="20"/>
          </w:rPr>
          <w:t xml:space="preserve">RCT </w:t>
        </w:r>
      </w:ins>
      <w:r w:rsidR="001702D1" w:rsidRPr="00321FE2">
        <w:rPr>
          <w:rFonts w:cstheme="minorHAnsi"/>
          <w:szCs w:val="20"/>
        </w:rPr>
        <w:t>model specification</w:t>
      </w:r>
      <w:ins w:id="483" w:author="VEIC" w:date="2017-02-06T18:09:00Z">
        <w:r w:rsidR="001702D1">
          <w:rPr>
            <w:rFonts w:cstheme="minorHAnsi"/>
            <w:szCs w:val="20"/>
          </w:rPr>
          <w:t xml:space="preserve"> to calculate initial annual savings related to the program</w:t>
        </w:r>
      </w:ins>
      <w:r w:rsidR="001702D1" w:rsidRPr="00321FE2">
        <w:rPr>
          <w:rFonts w:cstheme="minorHAnsi"/>
          <w:szCs w:val="20"/>
        </w:rPr>
        <w:t xml:space="preserve">.  </w:t>
      </w:r>
    </w:p>
    <w:p w14:paraId="10DACAFE" w14:textId="03D95ABB" w:rsidR="001702D1" w:rsidRDefault="001702D1" w:rsidP="001702D1">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 xml:space="preserve">eather, </w:t>
      </w:r>
      <w:ins w:id="484" w:author="VEIC" w:date="2017-02-06T18:09:00Z">
        <w:r>
          <w:rPr>
            <w:rFonts w:cstheme="minorHAnsi"/>
            <w:szCs w:val="20"/>
          </w:rPr>
          <w:t xml:space="preserve">are likely to </w:t>
        </w:r>
      </w:ins>
      <w:r>
        <w:rPr>
          <w:rFonts w:cstheme="minorHAnsi"/>
          <w:szCs w:val="20"/>
        </w:rPr>
        <w:t>make annual estimates non-</w:t>
      </w:r>
      <w:r w:rsidRPr="00321FE2">
        <w:rPr>
          <w:rFonts w:cstheme="minorHAnsi"/>
          <w:szCs w:val="20"/>
        </w:rPr>
        <w:t xml:space="preserve">equivalent. In particular, weather </w:t>
      </w:r>
      <w:del w:id="485" w:author="VEIC" w:date="2017-02-06T18:09:00Z">
        <w:r w:rsidR="00321FE2" w:rsidRPr="00321FE2">
          <w:rPr>
            <w:rFonts w:cstheme="minorHAnsi"/>
            <w:szCs w:val="20"/>
          </w:rPr>
          <w:delText>can</w:delText>
        </w:r>
      </w:del>
      <w:ins w:id="486" w:author="VEIC" w:date="2017-02-06T18:09:00Z">
        <w:r>
          <w:rPr>
            <w:rFonts w:cstheme="minorHAnsi"/>
            <w:szCs w:val="20"/>
          </w:rPr>
          <w:t>is likely to</w:t>
        </w:r>
      </w:ins>
      <w:r w:rsidRPr="00321FE2">
        <w:rPr>
          <w:rFonts w:cstheme="minorHAnsi"/>
          <w:szCs w:val="20"/>
        </w:rPr>
        <w:t xml:space="preserve"> play an important role in driving behavioral effects</w:t>
      </w:r>
      <w:ins w:id="487" w:author="VEIC" w:date="2017-02-06T18:09:00Z">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ins>
      <w:r w:rsidRPr="00321FE2">
        <w:rPr>
          <w:rFonts w:cstheme="minorHAnsi"/>
          <w:szCs w:val="20"/>
        </w:rPr>
        <w:t>.</w:t>
      </w:r>
      <w:r>
        <w:rPr>
          <w:rStyle w:val="FootnoteReference"/>
          <w:rFonts w:eastAsiaTheme="majorEastAsia"/>
          <w:rPrChange w:id="488" w:author="VEIC" w:date="2017-02-06T18:09:00Z">
            <w:rPr>
              <w:rFonts w:eastAsiaTheme="majorEastAsia"/>
              <w:vertAlign w:val="superscript"/>
            </w:rPr>
          </w:rPrChange>
        </w:rPr>
        <w:footnoteReference w:id="6"/>
      </w:r>
      <w:r w:rsidRPr="00321FE2">
        <w:rPr>
          <w:rFonts w:cstheme="minorHAnsi"/>
          <w:szCs w:val="20"/>
        </w:rPr>
        <w:t xml:space="preserve"> As such, for this framework, evaluators will</w:t>
      </w:r>
      <w:r>
        <w:rPr>
          <w:rFonts w:cstheme="minorHAnsi"/>
          <w:szCs w:val="20"/>
        </w:rPr>
        <w:t xml:space="preserve"> adjust for effects related to weather as part of the custom inputs to this protocol. </w:t>
      </w:r>
      <w:del w:id="491" w:author="VEIC" w:date="2017-02-06T18:09:00Z">
        <w:r w:rsidR="00647DC2">
          <w:rPr>
            <w:rFonts w:cstheme="minorHAnsi"/>
            <w:szCs w:val="20"/>
          </w:rPr>
          <w:delText>This adjustment</w:delText>
        </w:r>
        <w:r w:rsidR="00321FE2">
          <w:rPr>
            <w:rFonts w:cstheme="minorHAnsi"/>
            <w:szCs w:val="20"/>
          </w:rPr>
          <w:delText xml:space="preserve"> will</w:delText>
        </w:r>
      </w:del>
      <w:ins w:id="492" w:author="VEIC" w:date="2017-02-06T18:09:00Z">
        <w:r w:rsidRPr="00952A2D">
          <w:rPr>
            <w:rFonts w:cstheme="minorHAnsi"/>
            <w:szCs w:val="20"/>
          </w:rPr>
          <w:t>Each evaluator will choose the most appropriate method for weather normalization. For example, one method would be to</w:t>
        </w:r>
      </w:ins>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w:t>
      </w:r>
      <w:ins w:id="493" w:author="VEIC" w:date="2017-02-06T18:09:00Z">
        <w:r>
          <w:rPr>
            <w:rFonts w:cstheme="minorHAnsi"/>
            <w:szCs w:val="20"/>
          </w:rPr>
          <w:t xml:space="preserve">e.g., </w:t>
        </w:r>
      </w:ins>
      <w:r>
        <w:rPr>
          <w:rFonts w:cstheme="minorHAnsi"/>
          <w:szCs w:val="20"/>
        </w:rPr>
        <w:t xml:space="preserve">HDD and CDD), to be used </w:t>
      </w:r>
      <w:del w:id="494" w:author="VEIC" w:date="2017-02-06T18:09:00Z">
        <w:r w:rsidR="00321FE2">
          <w:rPr>
            <w:rFonts w:cstheme="minorHAnsi"/>
            <w:szCs w:val="20"/>
          </w:rPr>
          <w:delText>in</w:delText>
        </w:r>
      </w:del>
      <w:ins w:id="495" w:author="VEIC" w:date="2017-02-06T18:09:00Z">
        <w:r>
          <w:rPr>
            <w:rFonts w:cstheme="minorHAnsi"/>
            <w:szCs w:val="20"/>
          </w:rPr>
          <w:t>as the initial input into</w:t>
        </w:r>
      </w:ins>
      <w:r>
        <w:rPr>
          <w:rFonts w:cstheme="minorHAnsi"/>
          <w:szCs w:val="20"/>
        </w:rPr>
        <w:t xml:space="preserve"> the calculation of annual savings</w:t>
      </w:r>
      <w:ins w:id="496" w:author="VEIC" w:date="2017-02-06T18:09:00Z">
        <w:r>
          <w:rPr>
            <w:rFonts w:cstheme="minorHAnsi"/>
            <w:szCs w:val="20"/>
          </w:rPr>
          <w:t>,</w:t>
        </w:r>
      </w:ins>
      <w:r>
        <w:rPr>
          <w:rFonts w:cstheme="minorHAnsi"/>
          <w:szCs w:val="20"/>
        </w:rPr>
        <w:t xml:space="preserve"> as well as inputs for cost effectiveness</w:t>
      </w:r>
      <w:ins w:id="497" w:author="VEIC" w:date="2017-02-06T18:09:00Z">
        <w:r>
          <w:rPr>
            <w:rFonts w:cstheme="minorHAnsi"/>
            <w:szCs w:val="20"/>
          </w:rPr>
          <w:t>,</w:t>
        </w:r>
      </w:ins>
      <w:r>
        <w:rPr>
          <w:rFonts w:cstheme="minorHAnsi"/>
          <w:szCs w:val="20"/>
        </w:rPr>
        <w:t xml:space="preserve"> as outlined below. This</w:t>
      </w:r>
      <w:r w:rsidRPr="00321FE2">
        <w:rPr>
          <w:rFonts w:cstheme="minorHAnsi"/>
          <w:szCs w:val="20"/>
        </w:rPr>
        <w:t xml:space="preserve"> input will approximate average savings for a </w:t>
      </w:r>
      <w:del w:id="498" w:author="VEIC" w:date="2017-02-06T18:09:00Z">
        <w:r w:rsidR="00321FE2" w:rsidRPr="00321FE2">
          <w:rPr>
            <w:rFonts w:cstheme="minorHAnsi"/>
            <w:szCs w:val="20"/>
          </w:rPr>
          <w:delText>given</w:delText>
        </w:r>
      </w:del>
      <w:ins w:id="499" w:author="VEIC" w:date="2017-02-06T18:09:00Z">
        <w:r>
          <w:rPr>
            <w:rFonts w:cstheme="minorHAnsi"/>
            <w:szCs w:val="20"/>
          </w:rPr>
          <w:t>standard</w:t>
        </w:r>
      </w:ins>
      <w:r w:rsidRPr="00321FE2">
        <w:rPr>
          <w:rFonts w:cstheme="minorHAnsi"/>
          <w:szCs w:val="20"/>
        </w:rPr>
        <w:t xml:space="preserve"> weather year based upon historical data.</w:t>
      </w:r>
      <w:r w:rsidRPr="00321FE2">
        <w:rPr>
          <w:rFonts w:cstheme="minorHAnsi"/>
          <w:szCs w:val="20"/>
          <w:vertAlign w:val="superscript"/>
        </w:rPr>
        <w:footnoteReference w:id="7"/>
      </w:r>
      <w:r w:rsidRPr="00321FE2">
        <w:rPr>
          <w:rFonts w:cstheme="minorHAnsi"/>
          <w:szCs w:val="20"/>
        </w:rPr>
        <w:t xml:space="preserve"> </w:t>
      </w:r>
      <w:del w:id="500" w:author="VEIC" w:date="2017-02-06T18:09:00Z">
        <w:r w:rsidR="00321FE2" w:rsidRPr="00321FE2">
          <w:rPr>
            <w:rFonts w:cstheme="minorHAnsi"/>
            <w:szCs w:val="20"/>
          </w:rPr>
          <w:delText>This approach</w:delText>
        </w:r>
      </w:del>
      <w:ins w:id="501" w:author="VEIC" w:date="2017-02-06T18:09:00Z">
        <w:r>
          <w:rPr>
            <w:rFonts w:cstheme="minorHAnsi"/>
            <w:szCs w:val="20"/>
          </w:rPr>
          <w:t>Adjusting savings to a standard weather year</w:t>
        </w:r>
      </w:ins>
      <w:r w:rsidRPr="00321FE2">
        <w:rPr>
          <w:rFonts w:cstheme="minorHAnsi"/>
          <w:szCs w:val="20"/>
        </w:rPr>
        <w:t xml:space="preserve"> is consistent with how </w:t>
      </w:r>
      <w:ins w:id="502" w:author="VEIC" w:date="2017-02-06T18:09:00Z">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ins>
      <w:r w:rsidRPr="00321FE2">
        <w:rPr>
          <w:rFonts w:cstheme="minorHAnsi"/>
          <w:szCs w:val="20"/>
        </w:rPr>
        <w:t xml:space="preserve">performance goals </w:t>
      </w:r>
      <w:del w:id="503" w:author="VEIC" w:date="2017-02-06T18:09:00Z">
        <w:r w:rsidR="00321FE2" w:rsidRPr="00321FE2">
          <w:rPr>
            <w:rFonts w:cstheme="minorHAnsi"/>
            <w:szCs w:val="20"/>
          </w:rPr>
          <w:delText xml:space="preserve">are developed, as well as </w:delText>
        </w:r>
        <w:r w:rsidR="00321FE2">
          <w:rPr>
            <w:rFonts w:cstheme="minorHAnsi"/>
            <w:szCs w:val="20"/>
          </w:rPr>
          <w:delText xml:space="preserve">other </w:delText>
        </w:r>
        <w:r w:rsidR="00321FE2" w:rsidRPr="00321FE2">
          <w:rPr>
            <w:rFonts w:cstheme="minorHAnsi"/>
            <w:szCs w:val="20"/>
          </w:rPr>
          <w:delText>inputs for</w:delText>
        </w:r>
      </w:del>
      <w:ins w:id="504" w:author="VEIC" w:date="2017-02-06T18:09:00Z">
        <w:r>
          <w:rPr>
            <w:rFonts w:cstheme="minorHAnsi"/>
            <w:szCs w:val="20"/>
          </w:rPr>
          <w:t>and</w:t>
        </w:r>
      </w:ins>
      <w:r w:rsidRPr="00321FE2">
        <w:rPr>
          <w:rFonts w:cstheme="minorHAnsi"/>
          <w:szCs w:val="20"/>
        </w:rPr>
        <w:t xml:space="preserve"> cost-effectiveness testing</w:t>
      </w:r>
      <w:r>
        <w:rPr>
          <w:rFonts w:cstheme="minorHAnsi"/>
          <w:szCs w:val="20"/>
        </w:rPr>
        <w:t>.</w:t>
      </w:r>
      <w:ins w:id="505" w:author="VEIC" w:date="2017-02-06T18:09:00Z">
        <w:r>
          <w:rPr>
            <w:rStyle w:val="FootnoteReference"/>
            <w:rFonts w:eastAsiaTheme="majorEastAsia"/>
            <w:szCs w:val="20"/>
          </w:rPr>
          <w:footnoteReference w:id="8"/>
        </w:r>
      </w:ins>
    </w:p>
    <w:p w14:paraId="34AA35C9" w14:textId="0742ADAB" w:rsidR="001702D1" w:rsidRPr="000B7BB6" w:rsidRDefault="001702D1" w:rsidP="001702D1">
      <w:pPr>
        <w:widowControl/>
        <w:rPr>
          <w:rFonts w:cstheme="minorHAnsi"/>
          <w:szCs w:val="20"/>
        </w:rPr>
      </w:pPr>
      <w:r>
        <w:rPr>
          <w:rPrChange w:id="508" w:author="VEIC" w:date="2017-02-06T18:09:00Z">
            <w:rPr>
              <w:highlight w:val="yellow"/>
            </w:rPr>
          </w:rPrChange>
        </w:rPr>
        <w:t xml:space="preserve">The protocol will become effective for residential </w:t>
      </w:r>
      <w:del w:id="509" w:author="VEIC" w:date="2017-02-06T18:09:00Z">
        <w:r w:rsidR="00BE4AED" w:rsidRPr="00067F66">
          <w:rPr>
            <w:rFonts w:cstheme="minorHAnsi"/>
            <w:szCs w:val="20"/>
            <w:highlight w:val="yellow"/>
          </w:rPr>
          <w:delText>Home Energy Reports (</w:delText>
        </w:r>
      </w:del>
      <w:r>
        <w:rPr>
          <w:rPrChange w:id="510" w:author="VEIC" w:date="2017-02-06T18:09:00Z">
            <w:rPr>
              <w:highlight w:val="yellow"/>
            </w:rPr>
          </w:rPrChange>
        </w:rPr>
        <w:t>HERs</w:t>
      </w:r>
      <w:del w:id="511" w:author="VEIC" w:date="2017-02-06T18:09:00Z">
        <w:r w:rsidR="00BE4AED" w:rsidRPr="00067F66">
          <w:rPr>
            <w:rFonts w:cstheme="minorHAnsi"/>
            <w:szCs w:val="20"/>
            <w:highlight w:val="yellow"/>
          </w:rPr>
          <w:delText>)</w:delText>
        </w:r>
        <w:r w:rsidR="00BE2808" w:rsidRPr="00067F66">
          <w:rPr>
            <w:rFonts w:cstheme="minorHAnsi"/>
            <w:szCs w:val="20"/>
            <w:highlight w:val="yellow"/>
          </w:rPr>
          <w:delText>-</w:delText>
        </w:r>
      </w:del>
      <w:ins w:id="512" w:author="VEIC" w:date="2017-02-06T18:09:00Z">
        <w:r>
          <w:rPr>
            <w:rFonts w:cstheme="minorHAnsi"/>
            <w:szCs w:val="20"/>
          </w:rPr>
          <w:t>-</w:t>
        </w:r>
      </w:ins>
      <w:r>
        <w:rPr>
          <w:rPrChange w:id="513" w:author="VEIC" w:date="2017-02-06T18:09:00Z">
            <w:rPr>
              <w:highlight w:val="yellow"/>
            </w:rPr>
          </w:rPrChange>
        </w:rPr>
        <w:t>type programs</w:t>
      </w:r>
      <w:del w:id="514" w:author="VEIC" w:date="2017-02-06T18:09:00Z">
        <w:r w:rsidR="007055CE" w:rsidRPr="00067F66">
          <w:rPr>
            <w:rStyle w:val="FootnoteReference"/>
            <w:szCs w:val="20"/>
            <w:highlight w:val="yellow"/>
          </w:rPr>
          <w:footnoteReference w:id="9"/>
        </w:r>
      </w:del>
      <w:r w:rsidRPr="005B7512">
        <w:rPr>
          <w:rPrChange w:id="517" w:author="VEIC" w:date="2017-02-06T18:09:00Z">
            <w:rPr>
              <w:highlight w:val="yellow"/>
            </w:rPr>
          </w:rPrChange>
        </w:rPr>
        <w:t xml:space="preserve"> </w:t>
      </w:r>
      <w:r>
        <w:rPr>
          <w:rPrChange w:id="518" w:author="VEIC" w:date="2017-02-06T18:09:00Z">
            <w:rPr>
              <w:highlight w:val="yellow"/>
            </w:rPr>
          </w:rPrChange>
        </w:rPr>
        <w:t xml:space="preserve">as of </w:t>
      </w:r>
      <w:del w:id="519" w:author="VEIC" w:date="2017-02-06T18:09:00Z">
        <w:r w:rsidR="00BE2808" w:rsidRPr="00067F66">
          <w:rPr>
            <w:rFonts w:cstheme="minorHAnsi"/>
            <w:szCs w:val="20"/>
            <w:highlight w:val="yellow"/>
          </w:rPr>
          <w:delText>June</w:delText>
        </w:r>
      </w:del>
      <w:ins w:id="520" w:author="VEIC" w:date="2017-02-06T18:09:00Z">
        <w:r>
          <w:rPr>
            <w:rFonts w:cstheme="minorHAnsi"/>
            <w:szCs w:val="20"/>
          </w:rPr>
          <w:t>January</w:t>
        </w:r>
      </w:ins>
      <w:r>
        <w:rPr>
          <w:rPrChange w:id="521" w:author="VEIC" w:date="2017-02-06T18:09:00Z">
            <w:rPr>
              <w:highlight w:val="yellow"/>
            </w:rPr>
          </w:rPrChange>
        </w:rPr>
        <w:t xml:space="preserve"> 1, </w:t>
      </w:r>
      <w:del w:id="522" w:author="VEIC" w:date="2017-02-06T18:09:00Z">
        <w:r w:rsidR="00BE2808" w:rsidRPr="00067F66">
          <w:rPr>
            <w:rFonts w:cstheme="minorHAnsi"/>
            <w:szCs w:val="20"/>
            <w:highlight w:val="yellow"/>
          </w:rPr>
          <w:delText xml:space="preserve">2017 </w:delText>
        </w:r>
        <w:r w:rsidR="007055CE" w:rsidRPr="00067F66">
          <w:rPr>
            <w:rFonts w:cstheme="minorHAnsi"/>
            <w:szCs w:val="20"/>
            <w:highlight w:val="yellow"/>
          </w:rPr>
          <w:delText xml:space="preserve">(program year </w:delText>
        </w:r>
      </w:del>
      <w:r>
        <w:rPr>
          <w:rPrChange w:id="523" w:author="VEIC" w:date="2017-02-06T18:09:00Z">
            <w:rPr>
              <w:highlight w:val="yellow"/>
            </w:rPr>
          </w:rPrChange>
        </w:rPr>
        <w:t>2018</w:t>
      </w:r>
      <w:del w:id="524" w:author="VEIC" w:date="2017-02-06T18:09:00Z">
        <w:r w:rsidR="007055CE" w:rsidRPr="00067F66">
          <w:rPr>
            <w:rFonts w:cstheme="minorHAnsi"/>
            <w:szCs w:val="20"/>
            <w:highlight w:val="yellow"/>
          </w:rPr>
          <w:delText>)</w:delText>
        </w:r>
        <w:r w:rsidR="007055CE">
          <w:rPr>
            <w:rFonts w:cstheme="minorHAnsi"/>
            <w:szCs w:val="20"/>
          </w:rPr>
          <w:delText xml:space="preserve"> </w:delText>
        </w:r>
        <w:r w:rsidR="00BE2808">
          <w:rPr>
            <w:rFonts w:cstheme="minorHAnsi"/>
            <w:szCs w:val="20"/>
          </w:rPr>
          <w:delText>- it is provided here for program planning purposes</w:delText>
        </w:r>
      </w:del>
      <w:r>
        <w:rPr>
          <w:rFonts w:cstheme="minorHAnsi"/>
          <w:szCs w:val="20"/>
        </w:rPr>
        <w:t>. All ongoing programs will undergo a “reset” upon institution of this protocol</w:t>
      </w:r>
      <w:r>
        <w:rPr>
          <w:rStyle w:val="FootnoteReference"/>
          <w:rFonts w:eastAsiaTheme="majorEastAsia"/>
          <w:szCs w:val="20"/>
        </w:rPr>
        <w:footnoteReference w:id="10"/>
      </w:r>
      <w:r>
        <w:rPr>
          <w:rFonts w:cstheme="minorHAnsi"/>
          <w:szCs w:val="20"/>
        </w:rPr>
        <w:t xml:space="preserve">. Regardless of any previous history of behavior program delivery, </w:t>
      </w:r>
      <w:r>
        <w:rPr>
          <w:rPrChange w:id="525" w:author="VEIC" w:date="2017-02-06T18:09:00Z">
            <w:rPr>
              <w:highlight w:val="yellow"/>
            </w:rPr>
          </w:rPrChange>
        </w:rPr>
        <w:t xml:space="preserve">the program year ending </w:t>
      </w:r>
      <w:del w:id="526" w:author="VEIC" w:date="2017-02-06T18:09:00Z">
        <w:r w:rsidR="003B4111" w:rsidRPr="00067F66">
          <w:rPr>
            <w:rFonts w:cstheme="minorHAnsi"/>
            <w:szCs w:val="20"/>
            <w:highlight w:val="yellow"/>
          </w:rPr>
          <w:delText>May</w:delText>
        </w:r>
      </w:del>
      <w:ins w:id="527" w:author="VEIC" w:date="2017-02-06T18:09:00Z">
        <w:r>
          <w:rPr>
            <w:rFonts w:cstheme="minorHAnsi"/>
            <w:szCs w:val="20"/>
          </w:rPr>
          <w:t>December</w:t>
        </w:r>
      </w:ins>
      <w:r>
        <w:rPr>
          <w:rPrChange w:id="528" w:author="VEIC" w:date="2017-02-06T18:09:00Z">
            <w:rPr>
              <w:highlight w:val="yellow"/>
            </w:rPr>
          </w:rPrChange>
        </w:rPr>
        <w:t xml:space="preserve"> 31, 2018 will be assumed to be Year 1 for all HERs-type programs underway</w:t>
      </w:r>
      <w:r>
        <w:rPr>
          <w:rFonts w:cstheme="minorHAnsi"/>
          <w:szCs w:val="20"/>
        </w:rPr>
        <w:t xml:space="preserve"> at that time for the purpose of the incorporation of multiyear measure life/savings persistence into cost-effectiveness calculations and for the application of the adjustments to annual savings as outlined below. </w:t>
      </w:r>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w:t>
      </w:r>
      <w:r w:rsidRPr="00B45463">
        <w:rPr>
          <w:rPrChange w:id="529" w:author="VEIC" w:date="2017-02-06T18:09:00Z">
            <w:rPr>
              <w:highlight w:val="yellow"/>
            </w:rPr>
          </w:rPrChange>
        </w:rPr>
        <w:t>2018</w:t>
      </w:r>
      <w:r w:rsidRPr="00B45463">
        <w:rPr>
          <w:rFonts w:cstheme="minorHAnsi"/>
          <w:szCs w:val="20"/>
        </w:rPr>
        <w:t xml:space="preserve"> or in subsequent years, their first year will be assumed to be Year 1</w:t>
      </w:r>
      <w:r>
        <w:rPr>
          <w:rFonts w:cstheme="minorHAnsi"/>
          <w:szCs w:val="20"/>
        </w:rPr>
        <w:t xml:space="preserve"> for that wave – that is, each wave is tracked separately and savings are calculated separately using the approach outlined here. </w:t>
      </w:r>
      <w:ins w:id="530" w:author="VEIC" w:date="2017-02-06T18:09:00Z">
        <w:r>
          <w:rPr>
            <w:rFonts w:cstheme="minorHAnsi"/>
            <w:szCs w:val="20"/>
          </w:rPr>
          <w:t>Waves that</w:t>
        </w:r>
        <w:r w:rsidRPr="00F648F9">
          <w:rPr>
            <w:rFonts w:cstheme="minorHAnsi"/>
            <w:szCs w:val="20"/>
          </w:rPr>
          <w:t xml:space="preserve"> existed prior to the program year ending </w:t>
        </w:r>
        <w:r>
          <w:rPr>
            <w:rFonts w:cstheme="minorHAnsi"/>
            <w:szCs w:val="20"/>
          </w:rPr>
          <w:t>December</w:t>
        </w:r>
        <w:r w:rsidRPr="00F648F9">
          <w:rPr>
            <w:rFonts w:cstheme="minorHAnsi"/>
            <w:szCs w:val="20"/>
          </w:rPr>
          <w:t xml:space="preserve"> 31, 2018 will continue to be tracked separately for each wave</w:t>
        </w:r>
        <w:r>
          <w:rPr>
            <w:rFonts w:cstheme="minorHAnsi"/>
            <w:szCs w:val="20"/>
          </w:rPr>
          <w:t>.</w:t>
        </w:r>
        <w:r w:rsidRPr="00F648F9">
          <w:rPr>
            <w:rFonts w:cstheme="minorHAnsi"/>
            <w:szCs w:val="20"/>
          </w:rPr>
          <w:t xml:space="preserve"> </w:t>
        </w:r>
      </w:ins>
      <w:r>
        <w:rPr>
          <w:rPrChange w:id="531" w:author="VEIC" w:date="2017-02-06T18:09:00Z">
            <w:rPr>
              <w:highlight w:val="yellow"/>
            </w:rPr>
          </w:rPrChange>
        </w:rPr>
        <w:t>A</w:t>
      </w:r>
      <w:r w:rsidRPr="00BC2484">
        <w:rPr>
          <w:rPrChange w:id="532" w:author="VEIC" w:date="2017-02-06T18:09:00Z">
            <w:rPr>
              <w:highlight w:val="yellow"/>
            </w:rPr>
          </w:rPrChange>
        </w:rPr>
        <w:t xml:space="preserve">ll </w:t>
      </w:r>
      <w:r>
        <w:rPr>
          <w:rPrChange w:id="533" w:author="VEIC" w:date="2017-02-06T18:09:00Z">
            <w:rPr>
              <w:highlight w:val="yellow"/>
            </w:rPr>
          </w:rPrChange>
        </w:rPr>
        <w:t xml:space="preserve">residential HERs-type </w:t>
      </w:r>
      <w:r w:rsidRPr="00BC2484">
        <w:rPr>
          <w:rPrChange w:id="534" w:author="VEIC" w:date="2017-02-06T18:09:00Z">
            <w:rPr>
              <w:highlight w:val="yellow"/>
            </w:rPr>
          </w:rPrChange>
        </w:rPr>
        <w:t xml:space="preserve">programs </w:t>
      </w:r>
      <w:ins w:id="535" w:author="VEIC" w:date="2017-02-06T18:09:00Z">
        <w:r>
          <w:rPr>
            <w:rFonts w:cstheme="minorHAnsi"/>
            <w:szCs w:val="20"/>
          </w:rPr>
          <w:t xml:space="preserve">implemented </w:t>
        </w:r>
      </w:ins>
      <w:r w:rsidRPr="00BC2484">
        <w:rPr>
          <w:rPrChange w:id="536" w:author="VEIC" w:date="2017-02-06T18:09:00Z">
            <w:rPr>
              <w:highlight w:val="yellow"/>
            </w:rPr>
          </w:rPrChange>
        </w:rPr>
        <w:t xml:space="preserve">prior </w:t>
      </w:r>
      <w:r>
        <w:rPr>
          <w:rPrChange w:id="537" w:author="VEIC" w:date="2017-02-06T18:09:00Z">
            <w:rPr>
              <w:highlight w:val="yellow"/>
            </w:rPr>
          </w:rPrChange>
        </w:rPr>
        <w:t xml:space="preserve">to </w:t>
      </w:r>
      <w:del w:id="538" w:author="VEIC" w:date="2017-02-06T18:09:00Z">
        <w:r w:rsidR="00BE2808" w:rsidRPr="00067F66">
          <w:rPr>
            <w:rFonts w:cstheme="minorHAnsi"/>
            <w:szCs w:val="20"/>
            <w:highlight w:val="yellow"/>
          </w:rPr>
          <w:delText>June</w:delText>
        </w:r>
      </w:del>
      <w:ins w:id="539" w:author="VEIC" w:date="2017-02-06T18:09:00Z">
        <w:r>
          <w:rPr>
            <w:rFonts w:cstheme="minorHAnsi"/>
            <w:szCs w:val="20"/>
          </w:rPr>
          <w:t>January</w:t>
        </w:r>
      </w:ins>
      <w:r>
        <w:rPr>
          <w:rPrChange w:id="540" w:author="VEIC" w:date="2017-02-06T18:09:00Z">
            <w:rPr>
              <w:highlight w:val="yellow"/>
            </w:rPr>
          </w:rPrChange>
        </w:rPr>
        <w:t xml:space="preserve"> 1, </w:t>
      </w:r>
      <w:del w:id="541" w:author="VEIC" w:date="2017-02-06T18:09:00Z">
        <w:r w:rsidR="00BE2808" w:rsidRPr="00067F66">
          <w:rPr>
            <w:rFonts w:cstheme="minorHAnsi"/>
            <w:szCs w:val="20"/>
            <w:highlight w:val="yellow"/>
          </w:rPr>
          <w:delText>2017</w:delText>
        </w:r>
      </w:del>
      <w:ins w:id="542" w:author="VEIC" w:date="2017-02-06T18:09:00Z">
        <w:r>
          <w:rPr>
            <w:rFonts w:cstheme="minorHAnsi"/>
            <w:szCs w:val="20"/>
          </w:rPr>
          <w:t>2018</w:t>
        </w:r>
      </w:ins>
      <w:r>
        <w:rPr>
          <w:rFonts w:cstheme="minorHAnsi"/>
          <w:szCs w:val="20"/>
        </w:rPr>
        <w:t xml:space="preserve"> will assume a </w:t>
      </w:r>
      <w:del w:id="543" w:author="VEIC" w:date="2017-02-06T18:09:00Z">
        <w:r w:rsidR="00BE2808">
          <w:rPr>
            <w:rFonts w:cstheme="minorHAnsi"/>
            <w:szCs w:val="20"/>
          </w:rPr>
          <w:delText>1</w:delText>
        </w:r>
      </w:del>
      <w:ins w:id="544" w:author="VEIC" w:date="2017-02-06T18:09:00Z">
        <w:r>
          <w:rPr>
            <w:rFonts w:cstheme="minorHAnsi"/>
            <w:szCs w:val="20"/>
          </w:rPr>
          <w:t>one</w:t>
        </w:r>
      </w:ins>
      <w:r>
        <w:rPr>
          <w:rFonts w:cstheme="minorHAnsi"/>
          <w:szCs w:val="20"/>
        </w:rPr>
        <w:t>-</w:t>
      </w:r>
      <w:r w:rsidRPr="00BC2484">
        <w:rPr>
          <w:rFonts w:cstheme="minorHAnsi"/>
          <w:szCs w:val="20"/>
        </w:rPr>
        <w:t>year measure life</w:t>
      </w:r>
      <w:r>
        <w:rPr>
          <w:rFonts w:cstheme="minorHAnsi"/>
          <w:szCs w:val="20"/>
        </w:rPr>
        <w:t>; 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xml:space="preserve">. </w:t>
      </w:r>
      <w:ins w:id="545" w:author="VEIC" w:date="2017-02-06T18:09:00Z">
        <w:r>
          <w:rPr>
            <w:rFonts w:cstheme="minorHAnsi"/>
            <w:szCs w:val="20"/>
          </w:rPr>
          <w:t xml:space="preserve">Updates to persistence factors from future evaluations, once incorporated into the IL-TRM, will be used when available for calculation of annual savings values for applicable program years but will not be applied retrospectively to previous years’ first-year savings calculations. </w:t>
        </w:r>
      </w:ins>
      <w:r>
        <w:rPr>
          <w:rFonts w:cstheme="minorHAnsi"/>
          <w:szCs w:val="20"/>
        </w:rPr>
        <w:t xml:space="preserve">All other types of behavior programs will continue to use a </w:t>
      </w:r>
      <w:del w:id="546" w:author="VEIC" w:date="2017-02-06T18:09:00Z">
        <w:r w:rsidR="00BE2808">
          <w:rPr>
            <w:rFonts w:cstheme="minorHAnsi"/>
            <w:szCs w:val="20"/>
          </w:rPr>
          <w:delText>1</w:delText>
        </w:r>
      </w:del>
      <w:ins w:id="547" w:author="VEIC" w:date="2017-02-06T18:09:00Z">
        <w:r>
          <w:rPr>
            <w:rFonts w:cstheme="minorHAnsi"/>
            <w:szCs w:val="20"/>
          </w:rPr>
          <w:t>one</w:t>
        </w:r>
      </w:ins>
      <w:r>
        <w:rPr>
          <w:rFonts w:cstheme="minorHAnsi"/>
          <w:szCs w:val="20"/>
        </w:rPr>
        <w:t xml:space="preserve">-year measure life until </w:t>
      </w:r>
      <w:r>
        <w:rPr>
          <w:rFonts w:cstheme="minorHAnsi"/>
          <w:szCs w:val="20"/>
        </w:rPr>
        <w:lastRenderedPageBreak/>
        <w:t>supportable evidence exists for savings persistence, at which time this adjustment protocol can be used</w:t>
      </w:r>
      <w:ins w:id="548" w:author="VEIC" w:date="2017-02-06T18:09:00Z">
        <w:r>
          <w:rPr>
            <w:rFonts w:cstheme="minorHAnsi"/>
            <w:szCs w:val="20"/>
          </w:rPr>
          <w:t xml:space="preserve"> with appropriate persistence factors</w:t>
        </w:r>
      </w:ins>
      <w:r>
        <w:rPr>
          <w:rFonts w:cstheme="minorHAnsi"/>
          <w:szCs w:val="20"/>
        </w:rPr>
        <w:t>.</w:t>
      </w:r>
    </w:p>
    <w:p w14:paraId="00DE2CC0" w14:textId="77777777" w:rsidR="001702D1" w:rsidRPr="000B7BB6" w:rsidRDefault="001702D1" w:rsidP="001702D1">
      <w:pPr>
        <w:pStyle w:val="Heading6"/>
      </w:pPr>
      <w:bookmarkStart w:id="549" w:name="_Toc442804347"/>
      <w:r>
        <w:t>Determination</w:t>
      </w:r>
      <w:r w:rsidRPr="00FC2B81">
        <w:t xml:space="preserve"> of Efficient </w:t>
      </w:r>
      <w:r>
        <w:t>Behavior</w:t>
      </w:r>
      <w:bookmarkEnd w:id="549"/>
    </w:p>
    <w:p w14:paraId="66677539" w14:textId="77777777" w:rsidR="001702D1" w:rsidRPr="00C44653" w:rsidRDefault="001702D1" w:rsidP="001702D1">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2A0903BF" w14:textId="77777777" w:rsidR="001702D1" w:rsidRPr="000B7BB6" w:rsidRDefault="001702D1" w:rsidP="001702D1">
      <w:pPr>
        <w:pStyle w:val="Heading6"/>
      </w:pPr>
      <w:bookmarkStart w:id="550" w:name="_Toc442804348"/>
      <w:r>
        <w:t xml:space="preserve">Determination </w:t>
      </w:r>
      <w:r w:rsidRPr="00FC2B81">
        <w:t xml:space="preserve">of Baseline </w:t>
      </w:r>
      <w:r>
        <w:t>Behavior</w:t>
      </w:r>
      <w:bookmarkEnd w:id="550"/>
    </w:p>
    <w:p w14:paraId="36E174E1" w14:textId="77777777" w:rsidR="001702D1" w:rsidRPr="00152A43" w:rsidRDefault="001702D1" w:rsidP="001702D1">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24DA1F3" w14:textId="77777777" w:rsidR="001702D1" w:rsidRPr="000B7BB6" w:rsidRDefault="001702D1" w:rsidP="001702D1">
      <w:pPr>
        <w:pStyle w:val="Heading6"/>
      </w:pPr>
      <w:bookmarkStart w:id="551" w:name="_Toc442804349"/>
      <w:r w:rsidRPr="000B7BB6">
        <w:t>Deemed Lifetime</w:t>
      </w:r>
      <w:r>
        <w:t>/Persistence</w:t>
      </w:r>
      <w:r w:rsidRPr="000B7BB6">
        <w:t xml:space="preserve"> of </w:t>
      </w:r>
      <w:r>
        <w:t>Savings</w:t>
      </w:r>
      <w:bookmarkEnd w:id="551"/>
    </w:p>
    <w:p w14:paraId="774AA251" w14:textId="2A0FC8C3" w:rsidR="001702D1" w:rsidRPr="000B7BB6" w:rsidRDefault="001702D1" w:rsidP="001702D1">
      <w:pPr>
        <w:rPr>
          <w:rFonts w:cstheme="minorHAnsi"/>
        </w:rPr>
      </w:pPr>
      <w:r w:rsidRPr="00C15C7A">
        <w:rPr>
          <w:rFonts w:cstheme="minorHAnsi"/>
          <w:noProof/>
        </w:rPr>
        <w:t xml:space="preserve">Evaluations in Illinois have shown that savings from </w:t>
      </w:r>
      <w:r>
        <w:rPr>
          <w:rFonts w:cstheme="minorHAnsi"/>
          <w:noProof/>
        </w:rPr>
        <w:t xml:space="preserve">residential HERs-type </w:t>
      </w:r>
      <w:r w:rsidRPr="00C15C7A">
        <w:rPr>
          <w:rFonts w:cstheme="minorHAnsi"/>
          <w:noProof/>
        </w:rPr>
        <w:t xml:space="preserve">behavior programs can persist into </w:t>
      </w:r>
      <w:ins w:id="552" w:author="VEIC" w:date="2017-02-06T18:09:00Z">
        <w:r>
          <w:rPr>
            <w:rFonts w:cstheme="minorHAnsi"/>
            <w:noProof/>
          </w:rPr>
          <w:t xml:space="preserve">at least </w:t>
        </w:r>
      </w:ins>
      <w:r w:rsidRPr="00C15C7A">
        <w:rPr>
          <w:rFonts w:cstheme="minorHAnsi"/>
          <w:noProof/>
        </w:rPr>
        <w:t xml:space="preserve">the </w:t>
      </w:r>
      <w:ins w:id="553" w:author="VEIC" w:date="2017-02-06T18:09:00Z">
        <w:r>
          <w:rPr>
            <w:rFonts w:cstheme="minorHAnsi"/>
            <w:noProof/>
          </w:rPr>
          <w:t xml:space="preserve">first and second </w:t>
        </w:r>
      </w:ins>
      <w:r w:rsidRPr="00C15C7A">
        <w:rPr>
          <w:rFonts w:cstheme="minorHAnsi"/>
          <w:noProof/>
        </w:rPr>
        <w:t xml:space="preserve">year following </w:t>
      </w:r>
      <w:ins w:id="554" w:author="VEIC" w:date="2017-02-06T18:09:00Z">
        <w:r>
          <w:rPr>
            <w:rFonts w:cstheme="minorHAnsi"/>
            <w:noProof/>
          </w:rPr>
          <w:t xml:space="preserve">discontinuation of </w:t>
        </w:r>
      </w:ins>
      <w:r w:rsidRPr="00C15C7A">
        <w:rPr>
          <w:rFonts w:cstheme="minorHAnsi"/>
          <w:noProof/>
        </w:rPr>
        <w:t>program delivery</w:t>
      </w:r>
      <w:r w:rsidRPr="00C15C7A">
        <w:rPr>
          <w:rStyle w:val="FootnoteReference"/>
          <w:rFonts w:eastAsiaTheme="majorEastAsia"/>
          <w:noProof/>
        </w:rPr>
        <w:footnoteReference w:id="12"/>
      </w:r>
      <w:r w:rsidRPr="00C15C7A">
        <w:rPr>
          <w:rFonts w:cstheme="minorHAnsi"/>
          <w:noProof/>
        </w:rPr>
        <w:t>, though</w:t>
      </w:r>
      <w:ins w:id="567" w:author="VEIC" w:date="2017-02-06T18:09:00Z">
        <w:r w:rsidRPr="00C15C7A">
          <w:rPr>
            <w:rFonts w:cstheme="minorHAnsi"/>
            <w:noProof/>
          </w:rPr>
          <w:t xml:space="preserve"> </w:t>
        </w:r>
        <w:r>
          <w:rPr>
            <w:rFonts w:cstheme="minorHAnsi"/>
            <w:noProof/>
          </w:rPr>
          <w:t>on-going</w:t>
        </w:r>
      </w:ins>
      <w:r>
        <w:rPr>
          <w:rFonts w:cstheme="minorHAnsi"/>
          <w:noProof/>
        </w:rPr>
        <w:t xml:space="preserve"> </w:t>
      </w:r>
      <w:r w:rsidRPr="00C15C7A">
        <w:rPr>
          <w:rFonts w:cstheme="minorHAnsi"/>
          <w:noProof/>
        </w:rPr>
        <w:t xml:space="preserve">savings levels decay in the second year. For </w:t>
      </w:r>
      <w:r>
        <w:rPr>
          <w:rFonts w:cstheme="minorHAnsi"/>
          <w:noProof/>
        </w:rPr>
        <w:t>other</w:t>
      </w:r>
      <w:r w:rsidRPr="00C15C7A">
        <w:rPr>
          <w:rFonts w:cstheme="minorHAnsi"/>
          <w:noProof/>
        </w:rPr>
        <w:t xml:space="preserve"> </w:t>
      </w:r>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for at least 3 years</w:t>
      </w:r>
      <w:r w:rsidRPr="00C15C7A">
        <w:rPr>
          <w:rFonts w:cstheme="minorHAnsi"/>
          <w:noProof/>
        </w:rPr>
        <w:t xml:space="preserve"> year following program delivery</w:t>
      </w:r>
      <w:r>
        <w:rPr>
          <w:rStyle w:val="FootnoteReference"/>
          <w:rFonts w:eastAsiaTheme="majorEastAsia"/>
          <w:noProof/>
        </w:rPr>
        <w:footnoteReference w:id="13"/>
      </w:r>
      <w:r>
        <w:rPr>
          <w:rFonts w:cstheme="minorHAnsi"/>
          <w:noProof/>
        </w:rPr>
        <w:t>, and industry expectations are that savings likely 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 years</w:t>
      </w:r>
      <w:r>
        <w:rPr>
          <w:rStyle w:val="FootnoteReference"/>
          <w:rFonts w:eastAsiaTheme="majorEastAsia"/>
          <w:noProof/>
        </w:rPr>
        <w:footnoteReference w:id="14"/>
      </w:r>
      <w:r w:rsidRPr="00C15C7A">
        <w:rPr>
          <w:rFonts w:cstheme="minorHAnsi"/>
          <w:noProof/>
        </w:rPr>
        <w:t xml:space="preserve">. </w:t>
      </w:r>
      <w:del w:id="571" w:author="VEIC" w:date="2017-02-06T18:09:00Z">
        <w:r w:rsidR="00BE2808" w:rsidRPr="00C15C7A">
          <w:rPr>
            <w:rFonts w:cstheme="minorHAnsi"/>
            <w:noProof/>
          </w:rPr>
          <w:delText>Savings</w:delText>
        </w:r>
      </w:del>
      <w:ins w:id="572" w:author="VEIC" w:date="2017-02-06T18:09:00Z">
        <w:r>
          <w:rPr>
            <w:rFonts w:cstheme="minorHAnsi"/>
            <w:noProof/>
          </w:rPr>
          <w:t>On-going s</w:t>
        </w:r>
        <w:r w:rsidRPr="00C15C7A">
          <w:rPr>
            <w:rFonts w:cstheme="minorHAnsi"/>
            <w:noProof/>
          </w:rPr>
          <w:t>avings</w:t>
        </w:r>
      </w:ins>
      <w:r w:rsidRPr="00C15C7A">
        <w:rPr>
          <w:rFonts w:cstheme="minorHAnsi"/>
          <w:noProof/>
        </w:rPr>
        <w:t xml:space="preserve"> over those 5 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Application of Persistence for Cost-effectiveness</w:t>
      </w:r>
      <w:r>
        <w:rPr>
          <w:rFonts w:cstheme="minorHAnsi"/>
          <w:noProof/>
        </w:rPr>
        <w:t>) and used in cost-effectiveness and lifetime savings calculations</w:t>
      </w:r>
      <w:r>
        <w:rPr>
          <w:rStyle w:val="FootnoteReference"/>
          <w:rFonts w:eastAsiaTheme="majorEastAsia"/>
          <w:noProof/>
        </w:rPr>
        <w:footnoteReference w:id="15"/>
      </w:r>
      <w:r>
        <w:rPr>
          <w:rFonts w:cstheme="minorHAnsi"/>
          <w:noProof/>
        </w:rPr>
        <w:t xml:space="preserve">. </w:t>
      </w:r>
      <w:del w:id="574" w:author="VEIC" w:date="2017-02-06T18:09:00Z">
        <w:r w:rsidR="00966CF7" w:rsidRPr="00966CF7">
          <w:rPr>
            <w:rFonts w:cstheme="minorHAnsi"/>
            <w:noProof/>
          </w:rPr>
          <w:delText xml:space="preserve">Measure life is assumed = 1 </w:delText>
        </w:r>
        <w:r w:rsidR="00966CF7">
          <w:rPr>
            <w:rFonts w:cstheme="minorHAnsi"/>
            <w:noProof/>
          </w:rPr>
          <w:delText>year for</w:delText>
        </w:r>
      </w:del>
      <w:ins w:id="575" w:author="VEIC" w:date="2017-02-06T18:09:00Z">
        <w:r>
          <w:rPr>
            <w:rFonts w:cstheme="minorHAnsi"/>
            <w:noProof/>
          </w:rPr>
          <w:t>For</w:t>
        </w:r>
      </w:ins>
      <w:r>
        <w:rPr>
          <w:rFonts w:cstheme="minorHAnsi"/>
          <w:noProof/>
        </w:rPr>
        <w:t xml:space="preserve"> other behavior program types</w:t>
      </w:r>
      <w:ins w:id="576" w:author="VEIC" w:date="2017-02-06T18:09:00Z">
        <w:r>
          <w:rPr>
            <w:rFonts w:cstheme="minorHAnsi"/>
            <w:noProof/>
          </w:rPr>
          <w:t xml:space="preserve">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ins>
      <w:r>
        <w:rPr>
          <w:rFonts w:cstheme="minorHAnsi"/>
          <w:noProof/>
        </w:rPr>
        <w:t>.</w:t>
      </w:r>
    </w:p>
    <w:p w14:paraId="054202BB" w14:textId="77777777" w:rsidR="001702D1" w:rsidRPr="000B7BB6" w:rsidRDefault="001702D1" w:rsidP="001702D1">
      <w:pPr>
        <w:pStyle w:val="Heading6"/>
      </w:pPr>
      <w:bookmarkStart w:id="577" w:name="_Toc442804350"/>
      <w:r w:rsidRPr="000B7BB6">
        <w:lastRenderedPageBreak/>
        <w:t>Deemed Measure Cost</w:t>
      </w:r>
      <w:bookmarkEnd w:id="577"/>
      <w:r w:rsidRPr="000B7BB6">
        <w:t xml:space="preserve"> </w:t>
      </w:r>
    </w:p>
    <w:p w14:paraId="506F695E" w14:textId="3A95AC5E" w:rsidR="001702D1" w:rsidRPr="000B7BB6" w:rsidRDefault="001702D1" w:rsidP="001702D1">
      <w:pPr>
        <w:rPr>
          <w:rFonts w:cstheme="minorHAnsi"/>
        </w:rPr>
      </w:pPr>
      <w:r>
        <w:t>It is assumed that</w:t>
      </w:r>
      <w:del w:id="578" w:author="VEIC" w:date="2017-02-06T18:09:00Z">
        <w:r w:rsidR="00BE2808">
          <w:delText xml:space="preserve"> </w:delText>
        </w:r>
      </w:del>
      <w:r>
        <w:t xml:space="preserve">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6"/>
      </w:r>
      <w:r>
        <w:t xml:space="preserve">. Costs for C&amp;I programs may include additional staffing, software purchases, etc. </w:t>
      </w:r>
      <w:r>
        <w:rPr>
          <w:rFonts w:cstheme="minorHAnsi"/>
        </w:rPr>
        <w:t>Cost for such programs is therefore program specific and is determined on a custom basis.</w:t>
      </w:r>
    </w:p>
    <w:p w14:paraId="5D2A2625" w14:textId="77777777" w:rsidR="001702D1" w:rsidRDefault="001702D1" w:rsidP="001702D1">
      <w:pPr>
        <w:pStyle w:val="Heading6"/>
      </w:pPr>
      <w:bookmarkStart w:id="579" w:name="_Toc442804351"/>
      <w:r w:rsidRPr="000B7BB6">
        <w:t>Loadshape</w:t>
      </w:r>
      <w:r>
        <w:t xml:space="preserve"> and Coincidence Factor</w:t>
      </w:r>
      <w:bookmarkEnd w:id="579"/>
    </w:p>
    <w:p w14:paraId="350641F8" w14:textId="77777777" w:rsidR="001702D1" w:rsidRDefault="001702D1" w:rsidP="001702D1">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7"/>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33B237C2" w14:textId="77777777" w:rsidR="00C456C9" w:rsidRPr="00316123" w:rsidRDefault="00C456C9" w:rsidP="001702D1"/>
    <w:p w14:paraId="4C1D897B" w14:textId="77777777" w:rsidR="001702D1" w:rsidRPr="00A05FC2" w:rsidRDefault="001702D1" w:rsidP="001702D1">
      <w:pPr>
        <w:pStyle w:val="AlgorithmHeading"/>
      </w:pPr>
      <w:r w:rsidRPr="00A05FC2">
        <w:t>Algorithm</w:t>
      </w:r>
    </w:p>
    <w:p w14:paraId="24300AFA" w14:textId="77777777" w:rsidR="001702D1" w:rsidRDefault="001702D1" w:rsidP="001702D1">
      <w:pPr>
        <w:pStyle w:val="Heading6"/>
      </w:pPr>
      <w:bookmarkStart w:id="580" w:name="_Toc442804352"/>
      <w:r w:rsidRPr="00B41203">
        <w:t>Calculation of Savings</w:t>
      </w:r>
      <w:bookmarkEnd w:id="580"/>
      <w:r w:rsidRPr="00B41203">
        <w:t xml:space="preserve"> </w:t>
      </w:r>
    </w:p>
    <w:p w14:paraId="6221E3BF" w14:textId="77777777" w:rsidR="001702D1" w:rsidRPr="00A4298D" w:rsidRDefault="001702D1" w:rsidP="001702D1">
      <w:r w:rsidRPr="00A4298D">
        <w:t>Throughout these protocols, Year T refers to the current reporting year for which annual savings are being determined</w:t>
      </w:r>
      <w:r>
        <w:rPr>
          <w:rStyle w:val="FootnoteReference"/>
          <w:rFonts w:eastAsiaTheme="majorEastAsia"/>
        </w:rPr>
        <w:footnoteReference w:id="18"/>
      </w:r>
      <w:r w:rsidRPr="00A4298D">
        <w:t>.</w:t>
      </w:r>
    </w:p>
    <w:p w14:paraId="492B08CD" w14:textId="77777777" w:rsidR="001702D1" w:rsidRDefault="001702D1" w:rsidP="001702D1">
      <w:pPr>
        <w:pStyle w:val="Heading6"/>
      </w:pPr>
      <w:bookmarkStart w:id="583" w:name="_Toc442804353"/>
      <w:r w:rsidRPr="000B7BB6">
        <w:t>Electric Energy Savings</w:t>
      </w:r>
      <w:bookmarkEnd w:id="583"/>
    </w:p>
    <w:p w14:paraId="12FD8854" w14:textId="77777777" w:rsidR="001702D1" w:rsidRPr="00BA0183" w:rsidRDefault="001702D1" w:rsidP="001702D1">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to calculate the annual persistence-adjusted electric savings in to be reported in year T after adjustment to account for the proportion of the measured savings for that program year that actually reflects any persistent savings from prior years’ program activities (Years T-1, T-2, T-3, and T-4)</w:t>
      </w:r>
      <w:r>
        <w:rPr>
          <w:rStyle w:val="FootnoteReference"/>
          <w:rFonts w:eastAsiaTheme="majorEastAsia"/>
          <w:szCs w:val="20"/>
        </w:rPr>
        <w:footnoteReference w:id="19"/>
      </w:r>
      <w:r>
        <w:rPr>
          <w:rFonts w:ascii="Calibri" w:hAnsi="Calibri"/>
          <w:szCs w:val="20"/>
        </w:rPr>
        <w:t xml:space="preserve">. </w:t>
      </w:r>
    </w:p>
    <w:p w14:paraId="2363A88D" w14:textId="77777777" w:rsidR="001702D1" w:rsidRDefault="001702D1" w:rsidP="001702D1">
      <w:pPr>
        <w:spacing w:after="0"/>
        <w:ind w:left="1440" w:hanging="720"/>
        <w:rPr>
          <w:rFonts w:ascii="Calibri" w:hAnsi="Calibri" w:cs="Calibri"/>
          <w:noProof/>
        </w:rPr>
      </w:pPr>
      <w:r w:rsidRPr="006F2DB3">
        <w:rPr>
          <w:rFonts w:ascii="Calibri" w:hAnsi="Calibri" w:cs="Calibri"/>
          <w:noProof/>
        </w:rPr>
        <w:lastRenderedPageBreak/>
        <w:t>ΔkWh</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ΔkWh</w:t>
      </w:r>
      <w:r w:rsidRPr="006F2DB3">
        <w:rPr>
          <w:rFonts w:ascii="Calibri" w:hAnsi="Calibri" w:cs="Calibri"/>
          <w:noProof/>
          <w:vertAlign w:val="subscript"/>
        </w:rPr>
        <w:t>T Measured</w:t>
      </w:r>
      <w:r w:rsidRPr="006F2DB3">
        <w:rPr>
          <w:rFonts w:ascii="Calibri" w:hAnsi="Calibri" w:cs="Calibri"/>
          <w:noProof/>
        </w:rPr>
        <w:t xml:space="preserve"> – (ΔkWh</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(ΔkWh</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4145FF3E" w14:textId="77777777" w:rsidR="001702D1" w:rsidRPr="006F2DB3" w:rsidRDefault="001702D1" w:rsidP="001702D1">
      <w:pPr>
        <w:ind w:left="1980"/>
        <w:rPr>
          <w:rFonts w:ascii="Calibri" w:hAnsi="Calibri" w:cs="Calibri"/>
          <w:noProof/>
        </w:rPr>
      </w:pPr>
      <w:r w:rsidRPr="006F2DB3">
        <w:rPr>
          <w:rFonts w:ascii="Calibri" w:hAnsi="Calibri" w:cs="Calibri"/>
          <w:noProof/>
        </w:rPr>
        <w:t>– (ΔkWh</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(ΔkWh</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355DB515" w14:textId="77777777" w:rsidR="001702D1" w:rsidRPr="000B7BB6" w:rsidRDefault="001702D1" w:rsidP="001702D1">
      <w:pPr>
        <w:ind w:left="1440" w:hanging="720"/>
        <w:rPr>
          <w:rFonts w:cstheme="minorHAnsi"/>
          <w:noProof/>
        </w:rPr>
      </w:pPr>
      <w:r w:rsidRPr="00B41203">
        <w:rPr>
          <w:rFonts w:cstheme="minorHAnsi"/>
          <w:noProof/>
        </w:rPr>
        <w:t>Where:</w:t>
      </w:r>
    </w:p>
    <w:p w14:paraId="66F8AC03"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CEBD092"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0"/>
      </w:r>
      <w:r w:rsidRPr="00B506AB">
        <w:rPr>
          <w:rFonts w:cstheme="minorHAnsi"/>
          <w:szCs w:val="20"/>
        </w:rPr>
        <w:t xml:space="preserve"> of participants in </w:t>
      </w:r>
      <w:r>
        <w:rPr>
          <w:rFonts w:cstheme="minorHAnsi"/>
          <w:szCs w:val="20"/>
        </w:rPr>
        <w:t>program during year X (input value)</w:t>
      </w:r>
    </w:p>
    <w:p w14:paraId="2DAD56F1" w14:textId="77777777" w:rsidR="001702D1" w:rsidRDefault="001702D1" w:rsidP="001702D1">
      <w:pPr>
        <w:tabs>
          <w:tab w:val="left" w:pos="2160"/>
        </w:tabs>
        <w:ind w:left="1440"/>
        <w:rPr>
          <w:rFonts w:cstheme="minorHAnsi"/>
          <w:szCs w:val="20"/>
        </w:rPr>
      </w:pPr>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p>
    <w:p w14:paraId="6DED3696" w14:textId="77777777" w:rsidR="001702D1" w:rsidRDefault="001702D1" w:rsidP="001702D1">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p>
    <w:p w14:paraId="40540CEE" w14:textId="77777777" w:rsidR="001702D1" w:rsidRDefault="001702D1" w:rsidP="001702D1">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 electric (deemed value)</w:t>
      </w:r>
    </w:p>
    <w:p w14:paraId="7380EAC9" w14:textId="77777777" w:rsidR="001702D1" w:rsidRPr="00C3735C" w:rsidRDefault="001702D1" w:rsidP="001702D1">
      <w:pPr>
        <w:ind w:left="2250"/>
        <w:rPr>
          <w:rFonts w:cstheme="minorHAnsi"/>
          <w:szCs w:val="20"/>
        </w:rPr>
      </w:pPr>
      <w:r>
        <w:rPr>
          <w:rFonts w:cstheme="minorHAnsi"/>
          <w:szCs w:val="20"/>
        </w:rPr>
        <w:t xml:space="preserve">= % savings that persist Z years after savings were initially measured, where Z is a number from 1 - 4 </w:t>
      </w:r>
    </w:p>
    <w:p w14:paraId="33BC298A" w14:textId="77777777" w:rsidR="001702D1" w:rsidRDefault="001702D1" w:rsidP="001702D1">
      <w:pPr>
        <w:ind w:left="1440" w:firstLine="720"/>
        <w:jc w:val="left"/>
        <w:rPr>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1B026F96" w14:textId="77777777" w:rsidR="008E1BAC" w:rsidRDefault="008E1BAC" w:rsidP="00583016">
      <w:pPr>
        <w:ind w:left="187"/>
        <w:jc w:val="left"/>
        <w:rPr>
          <w:del w:id="586" w:author="VEIC" w:date="2017-02-06T18:09:00Z"/>
          <w:rFonts w:cstheme="minorHAnsi"/>
          <w:b/>
          <w:szCs w:val="20"/>
        </w:rPr>
      </w:pPr>
    </w:p>
    <w:p w14:paraId="54926B2C" w14:textId="77777777" w:rsidR="001702D1" w:rsidRPr="00583016" w:rsidRDefault="001702D1" w:rsidP="001702D1">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1"/>
      </w:r>
    </w:p>
    <w:tbl>
      <w:tblPr>
        <w:tblStyle w:val="TableGrid"/>
        <w:tblW w:w="0" w:type="auto"/>
        <w:tblLook w:val="04A0" w:firstRow="1" w:lastRow="0" w:firstColumn="1" w:lastColumn="0" w:noHBand="0" w:noVBand="1"/>
        <w:tblPrChange w:id="589" w:author="VEIC" w:date="2017-02-06T18:09:00Z">
          <w:tblPr>
            <w:tblStyle w:val="TableGrid"/>
            <w:tblW w:w="0" w:type="auto"/>
            <w:tblLook w:val="04A0" w:firstRow="1" w:lastRow="0" w:firstColumn="1" w:lastColumn="0" w:noHBand="0" w:noVBand="1"/>
          </w:tblPr>
        </w:tblPrChange>
      </w:tblPr>
      <w:tblGrid>
        <w:gridCol w:w="1596"/>
        <w:gridCol w:w="1596"/>
        <w:gridCol w:w="1596"/>
        <w:gridCol w:w="1596"/>
        <w:gridCol w:w="1596"/>
        <w:gridCol w:w="1596"/>
        <w:tblGridChange w:id="590">
          <w:tblGrid>
            <w:gridCol w:w="1596"/>
            <w:gridCol w:w="1596"/>
            <w:gridCol w:w="1596"/>
            <w:gridCol w:w="1596"/>
            <w:gridCol w:w="1596"/>
            <w:gridCol w:w="1596"/>
          </w:tblGrid>
        </w:tblGridChange>
      </w:tblGrid>
      <w:tr w:rsidR="001702D1" w:rsidRPr="00407FBA" w14:paraId="4D9BBEAD" w14:textId="77777777" w:rsidTr="00B3146E">
        <w:trPr>
          <w:trHeight w:val="20"/>
        </w:trPr>
        <w:tc>
          <w:tcPr>
            <w:tcW w:w="1596" w:type="dxa"/>
            <w:shd w:val="clear" w:color="auto" w:fill="7F7F7F" w:themeFill="text1" w:themeFillTint="80"/>
            <w:vAlign w:val="center"/>
            <w:tcPrChange w:id="591" w:author="VEIC" w:date="2017-02-06T18:09:00Z">
              <w:tcPr>
                <w:tcW w:w="1596" w:type="dxa"/>
                <w:shd w:val="clear" w:color="auto" w:fill="7F7F7F" w:themeFill="text1" w:themeFillTint="80"/>
                <w:vAlign w:val="center"/>
              </w:tcPr>
            </w:tcPrChange>
          </w:tcPr>
          <w:p w14:paraId="1026613C"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Program Type</w:t>
            </w:r>
          </w:p>
        </w:tc>
        <w:tc>
          <w:tcPr>
            <w:tcW w:w="1596" w:type="dxa"/>
            <w:shd w:val="clear" w:color="auto" w:fill="7F7F7F" w:themeFill="text1" w:themeFillTint="80"/>
            <w:vAlign w:val="bottom"/>
            <w:tcPrChange w:id="592" w:author="VEIC" w:date="2017-02-06T18:09:00Z">
              <w:tcPr>
                <w:tcW w:w="1596" w:type="dxa"/>
                <w:shd w:val="clear" w:color="auto" w:fill="7F7F7F" w:themeFill="text1" w:themeFillTint="80"/>
                <w:vAlign w:val="bottom"/>
              </w:tcPr>
            </w:tcPrChange>
          </w:tcPr>
          <w:p w14:paraId="2B6D0401"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Program Year T - record 100% of </w:t>
            </w:r>
            <w:r>
              <w:rPr>
                <w:rFonts w:ascii="Calibri" w:eastAsia="Calibri" w:hAnsi="Calibri"/>
                <w:b/>
                <w:color w:val="FFFFFF"/>
              </w:rPr>
              <w:t>adjusted</w:t>
            </w:r>
            <w:r w:rsidRPr="00407FBA">
              <w:rPr>
                <w:rFonts w:ascii="Calibri" w:eastAsia="Calibri" w:hAnsi="Calibri"/>
                <w:b/>
                <w:color w:val="FFFFFF"/>
              </w:rPr>
              <w:t xml:space="preserve"> savings (</w:t>
            </w:r>
            <w:r w:rsidRPr="00407FBA">
              <w:rPr>
                <w:rFonts w:ascii="Calibri" w:hAnsi="Calibri" w:cs="Calibri"/>
                <w:b/>
                <w:noProof/>
                <w:color w:val="FFFFFF"/>
              </w:rPr>
              <w:t>ΔkWh</w:t>
            </w:r>
            <w:r w:rsidRPr="00407FBA">
              <w:rPr>
                <w:rFonts w:ascii="Calibri" w:hAnsi="Calibri" w:cs="Calibri"/>
                <w:b/>
                <w:noProof/>
                <w:color w:val="FFFFFF"/>
                <w:vertAlign w:val="subscript"/>
              </w:rPr>
              <w:t>T</w:t>
            </w:r>
            <w:r>
              <w:rPr>
                <w:rFonts w:ascii="Calibri" w:hAnsi="Calibri" w:cs="Calibri"/>
                <w:b/>
                <w:noProof/>
                <w:color w:val="FFFFFF"/>
                <w:vertAlign w:val="subscript"/>
              </w:rPr>
              <w:t>Adjusted</w:t>
            </w:r>
            <w:r w:rsidRPr="00407FBA">
              <w:rPr>
                <w:rFonts w:ascii="Calibri" w:eastAsia="Calibri" w:hAnsi="Calibri"/>
                <w:b/>
                <w:color w:val="FFFFFF"/>
              </w:rPr>
              <w:t xml:space="preserve"> above)</w:t>
            </w:r>
          </w:p>
        </w:tc>
        <w:tc>
          <w:tcPr>
            <w:tcW w:w="1596" w:type="dxa"/>
            <w:shd w:val="clear" w:color="auto" w:fill="7F7F7F" w:themeFill="text1" w:themeFillTint="80"/>
            <w:vAlign w:val="bottom"/>
            <w:tcPrChange w:id="593" w:author="VEIC" w:date="2017-02-06T18:09:00Z">
              <w:tcPr>
                <w:tcW w:w="1596" w:type="dxa"/>
                <w:shd w:val="clear" w:color="auto" w:fill="7F7F7F" w:themeFill="text1" w:themeFillTint="80"/>
                <w:vAlign w:val="bottom"/>
              </w:tcPr>
            </w:tcPrChange>
          </w:tcPr>
          <w:p w14:paraId="103F5F9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1 year after year T</w:t>
            </w:r>
          </w:p>
        </w:tc>
        <w:tc>
          <w:tcPr>
            <w:tcW w:w="1596" w:type="dxa"/>
            <w:shd w:val="clear" w:color="auto" w:fill="7F7F7F" w:themeFill="text1" w:themeFillTint="80"/>
            <w:vAlign w:val="bottom"/>
            <w:tcPrChange w:id="594" w:author="VEIC" w:date="2017-02-06T18:09:00Z">
              <w:tcPr>
                <w:tcW w:w="1596" w:type="dxa"/>
                <w:shd w:val="clear" w:color="auto" w:fill="7F7F7F" w:themeFill="text1" w:themeFillTint="80"/>
                <w:vAlign w:val="bottom"/>
              </w:tcPr>
            </w:tcPrChange>
          </w:tcPr>
          <w:p w14:paraId="6A434420"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Change w:id="595" w:author="VEIC" w:date="2017-02-06T18:09:00Z">
              <w:tcPr>
                <w:tcW w:w="1596" w:type="dxa"/>
                <w:shd w:val="clear" w:color="auto" w:fill="7F7F7F" w:themeFill="text1" w:themeFillTint="80"/>
                <w:vAlign w:val="bottom"/>
              </w:tcPr>
            </w:tcPrChange>
          </w:tcPr>
          <w:p w14:paraId="31996DC5"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Change w:id="596" w:author="VEIC" w:date="2017-02-06T18:09:00Z">
              <w:tcPr>
                <w:tcW w:w="1596" w:type="dxa"/>
                <w:shd w:val="clear" w:color="auto" w:fill="7F7F7F" w:themeFill="text1" w:themeFillTint="80"/>
                <w:vAlign w:val="bottom"/>
              </w:tcPr>
            </w:tcPrChange>
          </w:tcPr>
          <w:p w14:paraId="6614F8D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4 years after year T</w:t>
            </w:r>
          </w:p>
        </w:tc>
      </w:tr>
      <w:tr w:rsidR="001702D1" w:rsidRPr="00407FBA" w14:paraId="6669CF5A" w14:textId="77777777" w:rsidTr="00B3146E">
        <w:trPr>
          <w:trHeight w:val="20"/>
          <w:trPrChange w:id="597" w:author="VEIC" w:date="2017-02-06T18:09:00Z">
            <w:trPr>
              <w:trHeight w:val="359"/>
            </w:trPr>
          </w:trPrChange>
        </w:trPr>
        <w:tc>
          <w:tcPr>
            <w:tcW w:w="1596" w:type="dxa"/>
            <w:vAlign w:val="center"/>
            <w:tcPrChange w:id="598" w:author="VEIC" w:date="2017-02-06T18:09:00Z">
              <w:tcPr>
                <w:tcW w:w="1596" w:type="dxa"/>
                <w:vAlign w:val="center"/>
              </w:tcPr>
            </w:tcPrChange>
          </w:tcPr>
          <w:p w14:paraId="6AEED9DF" w14:textId="77777777" w:rsidR="001702D1" w:rsidRPr="00407FBA" w:rsidRDefault="001702D1" w:rsidP="00B3146E">
            <w:pPr>
              <w:widowControl/>
              <w:spacing w:after="0"/>
              <w:jc w:val="center"/>
              <w:rPr>
                <w:rFonts w:ascii="Calibri" w:eastAsia="Calibri" w:hAnsi="Calibri"/>
              </w:rPr>
            </w:pPr>
          </w:p>
        </w:tc>
        <w:tc>
          <w:tcPr>
            <w:tcW w:w="1596" w:type="dxa"/>
            <w:vAlign w:val="center"/>
            <w:tcPrChange w:id="599" w:author="VEIC" w:date="2017-02-06T18:09:00Z">
              <w:tcPr>
                <w:tcW w:w="1596" w:type="dxa"/>
                <w:vAlign w:val="center"/>
              </w:tcPr>
            </w:tcPrChange>
          </w:tcPr>
          <w:p w14:paraId="682936D9" w14:textId="77777777" w:rsidR="001702D1" w:rsidRPr="00407FBA" w:rsidRDefault="001702D1" w:rsidP="00B3146E">
            <w:pPr>
              <w:widowControl/>
              <w:spacing w:after="0"/>
              <w:jc w:val="center"/>
              <w:rPr>
                <w:rFonts w:ascii="Calibri" w:eastAsia="Calibri" w:hAnsi="Calibri"/>
              </w:rPr>
            </w:pPr>
          </w:p>
        </w:tc>
        <w:tc>
          <w:tcPr>
            <w:tcW w:w="1596" w:type="dxa"/>
            <w:vAlign w:val="center"/>
            <w:tcPrChange w:id="600" w:author="VEIC" w:date="2017-02-06T18:09:00Z">
              <w:tcPr>
                <w:tcW w:w="1596" w:type="dxa"/>
                <w:vAlign w:val="center"/>
              </w:tcPr>
            </w:tcPrChange>
          </w:tcPr>
          <w:p w14:paraId="1029FFF9"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1596" w:type="dxa"/>
            <w:vAlign w:val="center"/>
            <w:tcPrChange w:id="601" w:author="VEIC" w:date="2017-02-06T18:09:00Z">
              <w:tcPr>
                <w:tcW w:w="1596" w:type="dxa"/>
                <w:vAlign w:val="center"/>
              </w:tcPr>
            </w:tcPrChange>
          </w:tcPr>
          <w:p w14:paraId="364D9E77"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1596" w:type="dxa"/>
            <w:vAlign w:val="center"/>
            <w:tcPrChange w:id="602" w:author="VEIC" w:date="2017-02-06T18:09:00Z">
              <w:tcPr>
                <w:tcW w:w="1596" w:type="dxa"/>
                <w:vAlign w:val="center"/>
              </w:tcPr>
            </w:tcPrChange>
          </w:tcPr>
          <w:p w14:paraId="5AC51F1C"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1596" w:type="dxa"/>
            <w:vAlign w:val="center"/>
            <w:tcPrChange w:id="603" w:author="VEIC" w:date="2017-02-06T18:09:00Z">
              <w:tcPr>
                <w:tcW w:w="1596" w:type="dxa"/>
                <w:vAlign w:val="center"/>
              </w:tcPr>
            </w:tcPrChange>
          </w:tcPr>
          <w:p w14:paraId="574753E1"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r>
      <w:tr w:rsidR="001702D1" w:rsidRPr="00407FBA" w14:paraId="6F75C00F" w14:textId="77777777" w:rsidTr="00B3146E">
        <w:trPr>
          <w:trHeight w:val="20"/>
        </w:trPr>
        <w:tc>
          <w:tcPr>
            <w:tcW w:w="1596" w:type="dxa"/>
            <w:tcPrChange w:id="604" w:author="VEIC" w:date="2017-02-06T18:09:00Z">
              <w:tcPr>
                <w:tcW w:w="1596" w:type="dxa"/>
              </w:tcPr>
            </w:tcPrChange>
          </w:tcPr>
          <w:p w14:paraId="0444B020"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Residential HERs-type (RCT)</w:t>
            </w:r>
          </w:p>
        </w:tc>
        <w:tc>
          <w:tcPr>
            <w:tcW w:w="1596" w:type="dxa"/>
            <w:vAlign w:val="center"/>
            <w:tcPrChange w:id="605" w:author="VEIC" w:date="2017-02-06T18:09:00Z">
              <w:tcPr>
                <w:tcW w:w="1596" w:type="dxa"/>
                <w:vAlign w:val="center"/>
              </w:tcPr>
            </w:tcPrChange>
          </w:tcPr>
          <w:p w14:paraId="5A257BD6"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100%</w:t>
            </w:r>
          </w:p>
        </w:tc>
        <w:tc>
          <w:tcPr>
            <w:tcW w:w="1596" w:type="dxa"/>
            <w:vAlign w:val="center"/>
            <w:tcPrChange w:id="606" w:author="VEIC" w:date="2017-02-06T18:09:00Z">
              <w:tcPr>
                <w:tcW w:w="1596" w:type="dxa"/>
                <w:vAlign w:val="center"/>
              </w:tcPr>
            </w:tcPrChange>
          </w:tcPr>
          <w:p w14:paraId="6B0CB421" w14:textId="477F9460" w:rsidR="001702D1" w:rsidRPr="00407FBA" w:rsidRDefault="009A12FE" w:rsidP="00B3146E">
            <w:pPr>
              <w:widowControl/>
              <w:spacing w:after="0"/>
              <w:jc w:val="center"/>
              <w:rPr>
                <w:rFonts w:ascii="Calibri" w:eastAsia="Calibri" w:hAnsi="Calibri"/>
              </w:rPr>
            </w:pPr>
            <w:del w:id="607" w:author="VEIC" w:date="2017-02-06T18:09:00Z">
              <w:r>
                <w:rPr>
                  <w:rFonts w:ascii="Calibri" w:eastAsia="Calibri" w:hAnsi="Calibri"/>
                  <w:szCs w:val="20"/>
                </w:rPr>
                <w:delText>82</w:delText>
              </w:r>
            </w:del>
            <w:ins w:id="608" w:author="VEIC" w:date="2017-02-06T18:09:00Z">
              <w:r w:rsidR="001702D1">
                <w:rPr>
                  <w:rFonts w:ascii="Calibri" w:eastAsia="Calibri" w:hAnsi="Calibri"/>
                </w:rPr>
                <w:t>80</w:t>
              </w:r>
            </w:ins>
            <w:r w:rsidR="001702D1" w:rsidRPr="00407FBA">
              <w:rPr>
                <w:rFonts w:ascii="Calibri" w:eastAsia="Calibri" w:hAnsi="Calibri"/>
              </w:rPr>
              <w:t>%</w:t>
            </w:r>
          </w:p>
        </w:tc>
        <w:tc>
          <w:tcPr>
            <w:tcW w:w="1596" w:type="dxa"/>
            <w:vAlign w:val="center"/>
            <w:tcPrChange w:id="609" w:author="VEIC" w:date="2017-02-06T18:09:00Z">
              <w:tcPr>
                <w:tcW w:w="1596" w:type="dxa"/>
                <w:vAlign w:val="center"/>
              </w:tcPr>
            </w:tcPrChange>
          </w:tcPr>
          <w:p w14:paraId="61674BB3" w14:textId="046BFA46" w:rsidR="001702D1" w:rsidRPr="00407FBA" w:rsidRDefault="00BE2808" w:rsidP="00B3146E">
            <w:pPr>
              <w:widowControl/>
              <w:spacing w:after="0"/>
              <w:jc w:val="center"/>
              <w:rPr>
                <w:rFonts w:ascii="Calibri" w:eastAsia="Calibri" w:hAnsi="Calibri"/>
              </w:rPr>
            </w:pPr>
            <w:del w:id="610" w:author="VEIC" w:date="2017-02-06T18:09:00Z">
              <w:r w:rsidRPr="00407FBA">
                <w:rPr>
                  <w:rFonts w:ascii="Calibri" w:eastAsia="Calibri" w:hAnsi="Calibri"/>
                  <w:szCs w:val="20"/>
                </w:rPr>
                <w:delText>6</w:delText>
              </w:r>
              <w:r w:rsidR="009A12FE">
                <w:rPr>
                  <w:rFonts w:ascii="Calibri" w:eastAsia="Calibri" w:hAnsi="Calibri"/>
                  <w:szCs w:val="20"/>
                </w:rPr>
                <w:delText>8</w:delText>
              </w:r>
            </w:del>
            <w:ins w:id="611" w:author="VEIC" w:date="2017-02-06T18:09:00Z">
              <w:r w:rsidR="001702D1">
                <w:rPr>
                  <w:rFonts w:ascii="Calibri" w:eastAsia="Calibri" w:hAnsi="Calibri"/>
                </w:rPr>
                <w:t>54</w:t>
              </w:r>
            </w:ins>
            <w:r w:rsidR="001702D1" w:rsidRPr="00407FBA">
              <w:rPr>
                <w:rFonts w:ascii="Calibri" w:eastAsia="Calibri" w:hAnsi="Calibri"/>
              </w:rPr>
              <w:t>%</w:t>
            </w:r>
          </w:p>
        </w:tc>
        <w:tc>
          <w:tcPr>
            <w:tcW w:w="1596" w:type="dxa"/>
            <w:vAlign w:val="center"/>
            <w:tcPrChange w:id="612" w:author="VEIC" w:date="2017-02-06T18:09:00Z">
              <w:tcPr>
                <w:tcW w:w="1596" w:type="dxa"/>
                <w:vAlign w:val="center"/>
              </w:tcPr>
            </w:tcPrChange>
          </w:tcPr>
          <w:p w14:paraId="52CFF9A7" w14:textId="3D6D0946" w:rsidR="001702D1" w:rsidRPr="00407FBA" w:rsidRDefault="009A12FE" w:rsidP="00B3146E">
            <w:pPr>
              <w:widowControl/>
              <w:spacing w:after="0"/>
              <w:jc w:val="center"/>
              <w:rPr>
                <w:rFonts w:ascii="Calibri" w:eastAsia="Calibri" w:hAnsi="Calibri"/>
              </w:rPr>
            </w:pPr>
            <w:del w:id="613" w:author="VEIC" w:date="2017-02-06T18:09:00Z">
              <w:r>
                <w:rPr>
                  <w:rFonts w:ascii="Calibri" w:eastAsia="Calibri" w:hAnsi="Calibri"/>
                  <w:szCs w:val="20"/>
                </w:rPr>
                <w:delText>56</w:delText>
              </w:r>
            </w:del>
            <w:ins w:id="614" w:author="VEIC" w:date="2017-02-06T18:09:00Z">
              <w:r w:rsidR="001702D1">
                <w:rPr>
                  <w:rFonts w:ascii="Calibri" w:eastAsia="Calibri" w:hAnsi="Calibri"/>
                </w:rPr>
                <w:t>31</w:t>
              </w:r>
            </w:ins>
            <w:r w:rsidR="001702D1" w:rsidRPr="00407FBA">
              <w:rPr>
                <w:rFonts w:ascii="Calibri" w:eastAsia="Calibri" w:hAnsi="Calibri"/>
              </w:rPr>
              <w:t>%</w:t>
            </w:r>
          </w:p>
        </w:tc>
        <w:tc>
          <w:tcPr>
            <w:tcW w:w="1596" w:type="dxa"/>
            <w:vAlign w:val="center"/>
            <w:tcPrChange w:id="615" w:author="VEIC" w:date="2017-02-06T18:09:00Z">
              <w:tcPr>
                <w:tcW w:w="1596" w:type="dxa"/>
                <w:vAlign w:val="center"/>
              </w:tcPr>
            </w:tcPrChange>
          </w:tcPr>
          <w:p w14:paraId="0FA95D87" w14:textId="1B09A4F7" w:rsidR="001702D1" w:rsidRPr="00407FBA" w:rsidRDefault="009A12FE" w:rsidP="00B3146E">
            <w:pPr>
              <w:widowControl/>
              <w:spacing w:after="0"/>
              <w:jc w:val="center"/>
              <w:rPr>
                <w:rFonts w:ascii="Calibri" w:eastAsia="Calibri" w:hAnsi="Calibri"/>
              </w:rPr>
            </w:pPr>
            <w:del w:id="616" w:author="VEIC" w:date="2017-02-06T18:09:00Z">
              <w:r>
                <w:rPr>
                  <w:rFonts w:ascii="Calibri" w:eastAsia="Calibri" w:hAnsi="Calibri"/>
                  <w:szCs w:val="20"/>
                </w:rPr>
                <w:delText>46</w:delText>
              </w:r>
            </w:del>
            <w:ins w:id="617" w:author="VEIC" w:date="2017-02-06T18:09:00Z">
              <w:r w:rsidR="001702D1">
                <w:rPr>
                  <w:rFonts w:ascii="Calibri" w:eastAsia="Calibri" w:hAnsi="Calibri"/>
                </w:rPr>
                <w:t>15</w:t>
              </w:r>
            </w:ins>
            <w:r w:rsidR="001702D1" w:rsidRPr="00407FBA">
              <w:rPr>
                <w:rFonts w:ascii="Calibri" w:eastAsia="Calibri" w:hAnsi="Calibri"/>
              </w:rPr>
              <w:t>%</w:t>
            </w:r>
          </w:p>
        </w:tc>
      </w:tr>
    </w:tbl>
    <w:p w14:paraId="1355EC40" w14:textId="77777777" w:rsidR="001702D1" w:rsidRDefault="001702D1" w:rsidP="001702D1">
      <w:pPr>
        <w:rPr>
          <w:rFonts w:cstheme="minorHAnsi"/>
          <w:b/>
          <w:i/>
          <w:szCs w:val="20"/>
        </w:rPr>
      </w:pPr>
    </w:p>
    <w:p w14:paraId="5923EABD" w14:textId="77777777" w:rsidR="00BE2808" w:rsidRDefault="00BE2808" w:rsidP="00BE2808">
      <w:pPr>
        <w:rPr>
          <w:del w:id="618" w:author="VEIC" w:date="2017-02-06T18:09:00Z"/>
        </w:rPr>
      </w:pPr>
      <w:del w:id="619" w:author="VEIC" w:date="2017-02-06T18:09:00Z">
        <w:r w:rsidRPr="00174D78">
          <w:rPr>
            <w:rFonts w:ascii="Calibri" w:eastAsiaTheme="majorEastAsia" w:hAnsi="Calibri" w:cstheme="majorBidi"/>
            <w:noProof/>
          </w:rPr>
          <w:lastRenderedPageBreak/>
          <mc:AlternateContent>
            <mc:Choice Requires="wps">
              <w:drawing>
                <wp:inline distT="0" distB="0" distL="0" distR="0" wp14:anchorId="51F1273B" wp14:editId="2B7AE2B8">
                  <wp:extent cx="5841365" cy="6780362"/>
                  <wp:effectExtent l="0" t="0" r="26035" b="2095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780362"/>
                          </a:xfrm>
                          <a:prstGeom prst="rect">
                            <a:avLst/>
                          </a:prstGeom>
                          <a:solidFill>
                            <a:srgbClr val="FFFFFF"/>
                          </a:solidFill>
                          <a:ln w="9525">
                            <a:solidFill>
                              <a:srgbClr val="000000"/>
                            </a:solidFill>
                            <a:miter lim="800000"/>
                            <a:headEnd/>
                            <a:tailEnd/>
                          </a:ln>
                        </wps:spPr>
                        <wps:txbx>
                          <w:txbxContent>
                            <w:p w14:paraId="5C0A45BC" w14:textId="77777777" w:rsidR="001356DC" w:rsidRPr="00583016" w:rsidRDefault="001356DC" w:rsidP="00BE2808">
                              <w:pPr>
                                <w:rPr>
                                  <w:del w:id="620" w:author="VEIC" w:date="2017-02-06T18:09:00Z"/>
                                  <w:rFonts w:cstheme="minorHAnsi"/>
                                  <w:b/>
                                  <w:sz w:val="18"/>
                                  <w:szCs w:val="18"/>
                                </w:rPr>
                              </w:pPr>
                              <w:del w:id="621" w:author="VEIC" w:date="2017-02-06T18:09:00Z">
                                <w:r w:rsidRPr="00583016">
                                  <w:rPr>
                                    <w:rFonts w:cstheme="minorHAnsi"/>
                                    <w:b/>
                                    <w:sz w:val="18"/>
                                    <w:szCs w:val="18"/>
                                  </w:rPr>
                                  <w:delText>Example</w:delText>
                                </w:r>
                                <w:r>
                                  <w:rPr>
                                    <w:rFonts w:cstheme="minorHAnsi"/>
                                    <w:b/>
                                    <w:sz w:val="18"/>
                                    <w:szCs w:val="18"/>
                                  </w:rPr>
                                  <w:delText xml:space="preserve"> of Adjusted Annual Savings Calculations</w:delText>
                                </w:r>
                                <w:r w:rsidRPr="00583016">
                                  <w:rPr>
                                    <w:rFonts w:cstheme="minorHAnsi"/>
                                    <w:b/>
                                    <w:sz w:val="18"/>
                                    <w:szCs w:val="18"/>
                                  </w:rPr>
                                  <w:delText>:</w:delText>
                                </w:r>
                              </w:del>
                            </w:p>
                            <w:p w14:paraId="11222B5F" w14:textId="77777777" w:rsidR="001356DC" w:rsidRPr="00583016" w:rsidRDefault="001356DC" w:rsidP="00BE2808">
                              <w:pPr>
                                <w:rPr>
                                  <w:del w:id="622" w:author="VEIC" w:date="2017-02-06T18:09:00Z"/>
                                  <w:rFonts w:cstheme="minorHAnsi"/>
                                  <w:sz w:val="18"/>
                                  <w:szCs w:val="18"/>
                                </w:rPr>
                              </w:pPr>
                              <w:del w:id="623" w:author="VEIC" w:date="2017-02-06T18:09:00Z">
                                <w:r w:rsidRPr="00583016">
                                  <w:rPr>
                                    <w:rFonts w:cstheme="minorHAnsi"/>
                                    <w:sz w:val="18"/>
                                    <w:szCs w:val="18"/>
                                  </w:rPr>
                                  <w:delText>Assume the following information on participation and measured savings for the following program years (all adjustments have been made to remove effe</w:delText>
                                </w:r>
                                <w:r>
                                  <w:rPr>
                                    <w:rFonts w:cstheme="minorHAnsi"/>
                                    <w:sz w:val="18"/>
                                    <w:szCs w:val="18"/>
                                  </w:rPr>
                                  <w:delText xml:space="preserve">cts of program lift, weather, </w:delText>
                                </w:r>
                                <w:r w:rsidRPr="00583016">
                                  <w:rPr>
                                    <w:rFonts w:cstheme="minorHAnsi"/>
                                    <w:sz w:val="18"/>
                                    <w:szCs w:val="18"/>
                                  </w:rPr>
                                  <w:delText>etc. within the custom savings calculations). Assume 2018 is the first year of all programs (or is the “reset” year).</w:delText>
                                </w:r>
                              </w:del>
                            </w:p>
                            <w:tbl>
                              <w:tblPr>
                                <w:tblW w:w="5000" w:type="pct"/>
                                <w:tblLook w:val="04A0" w:firstRow="1" w:lastRow="0" w:firstColumn="1" w:lastColumn="0" w:noHBand="0" w:noVBand="1"/>
                              </w:tblPr>
                              <w:tblGrid>
                                <w:gridCol w:w="2796"/>
                                <w:gridCol w:w="1055"/>
                                <w:gridCol w:w="1055"/>
                                <w:gridCol w:w="1055"/>
                                <w:gridCol w:w="1055"/>
                                <w:gridCol w:w="1055"/>
                                <w:gridCol w:w="1057"/>
                              </w:tblGrid>
                              <w:tr w:rsidR="001356DC" w:rsidRPr="003E339E" w14:paraId="7E409E07" w14:textId="77777777" w:rsidTr="00583016">
                                <w:trPr>
                                  <w:trHeight w:val="300"/>
                                  <w:del w:id="624" w:author="VEIC" w:date="2017-02-06T18:09:00Z"/>
                                </w:trPr>
                                <w:tc>
                                  <w:tcPr>
                                    <w:tcW w:w="1531" w:type="pct"/>
                                    <w:tcBorders>
                                      <w:top w:val="nil"/>
                                      <w:left w:val="nil"/>
                                      <w:bottom w:val="nil"/>
                                      <w:right w:val="nil"/>
                                    </w:tcBorders>
                                    <w:shd w:val="clear" w:color="auto" w:fill="auto"/>
                                    <w:noWrap/>
                                    <w:vAlign w:val="bottom"/>
                                    <w:hideMark/>
                                  </w:tcPr>
                                  <w:p w14:paraId="66E68877" w14:textId="77777777" w:rsidR="001356DC" w:rsidRPr="00583016" w:rsidRDefault="001356DC" w:rsidP="003E339E">
                                    <w:pPr>
                                      <w:widowControl/>
                                      <w:spacing w:after="0"/>
                                      <w:jc w:val="left"/>
                                      <w:rPr>
                                        <w:del w:id="625" w:author="VEIC" w:date="2017-02-06T18:09:00Z"/>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50E3CD6" w14:textId="77777777" w:rsidR="001356DC" w:rsidRPr="00583016" w:rsidRDefault="001356DC" w:rsidP="003E339E">
                                    <w:pPr>
                                      <w:widowControl/>
                                      <w:spacing w:after="0"/>
                                      <w:jc w:val="center"/>
                                      <w:rPr>
                                        <w:del w:id="626" w:author="VEIC" w:date="2017-02-06T18:09:00Z"/>
                                        <w:rFonts w:ascii="Calibri" w:hAnsi="Calibri"/>
                                        <w:b/>
                                        <w:bCs/>
                                        <w:color w:val="FFFFFF"/>
                                        <w:sz w:val="18"/>
                                        <w:szCs w:val="18"/>
                                      </w:rPr>
                                    </w:pPr>
                                    <w:del w:id="627" w:author="VEIC" w:date="2017-02-06T18:09:00Z">
                                      <w:r w:rsidRPr="00583016">
                                        <w:rPr>
                                          <w:rFonts w:ascii="Calibri" w:hAnsi="Calibri"/>
                                          <w:b/>
                                          <w:bCs/>
                                          <w:color w:val="FFFFFF"/>
                                          <w:sz w:val="18"/>
                                          <w:szCs w:val="18"/>
                                        </w:rPr>
                                        <w:delText>Reporting Year</w:delText>
                                      </w:r>
                                    </w:del>
                                  </w:p>
                                </w:tc>
                              </w:tr>
                              <w:tr w:rsidR="001356DC" w:rsidRPr="003E339E" w14:paraId="54CA7819" w14:textId="77777777" w:rsidTr="00583016">
                                <w:trPr>
                                  <w:trHeight w:val="300"/>
                                  <w:del w:id="628" w:author="VEIC" w:date="2017-02-06T18:09:00Z"/>
                                </w:trPr>
                                <w:tc>
                                  <w:tcPr>
                                    <w:tcW w:w="1531" w:type="pct"/>
                                    <w:tcBorders>
                                      <w:top w:val="nil"/>
                                      <w:left w:val="nil"/>
                                      <w:bottom w:val="nil"/>
                                      <w:right w:val="nil"/>
                                    </w:tcBorders>
                                    <w:shd w:val="clear" w:color="auto" w:fill="auto"/>
                                    <w:noWrap/>
                                    <w:vAlign w:val="bottom"/>
                                    <w:hideMark/>
                                  </w:tcPr>
                                  <w:p w14:paraId="0FFB6CE7" w14:textId="77777777" w:rsidR="001356DC" w:rsidRPr="00583016" w:rsidRDefault="001356DC" w:rsidP="003E339E">
                                    <w:pPr>
                                      <w:widowControl/>
                                      <w:spacing w:after="0"/>
                                      <w:jc w:val="left"/>
                                      <w:rPr>
                                        <w:del w:id="629" w:author="VEIC" w:date="2017-02-06T18:09:00Z"/>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3B8DA539" w14:textId="77777777" w:rsidR="001356DC" w:rsidRPr="00583016" w:rsidRDefault="001356DC" w:rsidP="003E339E">
                                    <w:pPr>
                                      <w:widowControl/>
                                      <w:spacing w:after="0"/>
                                      <w:jc w:val="center"/>
                                      <w:rPr>
                                        <w:del w:id="630" w:author="VEIC" w:date="2017-02-06T18:09:00Z"/>
                                        <w:rFonts w:ascii="Calibri" w:hAnsi="Calibri"/>
                                        <w:b/>
                                        <w:bCs/>
                                        <w:color w:val="FFFFFF"/>
                                        <w:sz w:val="18"/>
                                        <w:szCs w:val="18"/>
                                      </w:rPr>
                                    </w:pPr>
                                    <w:del w:id="631" w:author="VEIC" w:date="2017-02-06T18:09:00Z">
                                      <w:r w:rsidRPr="00583016">
                                        <w:rPr>
                                          <w:rFonts w:ascii="Calibri" w:hAnsi="Calibri"/>
                                          <w:b/>
                                          <w:bCs/>
                                          <w:color w:val="FFFFFF"/>
                                          <w:sz w:val="18"/>
                                          <w:szCs w:val="18"/>
                                        </w:rPr>
                                        <w:delText>2018</w:delText>
                                      </w:r>
                                    </w:del>
                                  </w:p>
                                </w:tc>
                                <w:tc>
                                  <w:tcPr>
                                    <w:tcW w:w="578" w:type="pct"/>
                                    <w:tcBorders>
                                      <w:top w:val="nil"/>
                                      <w:left w:val="nil"/>
                                      <w:bottom w:val="nil"/>
                                      <w:right w:val="single" w:sz="4" w:space="0" w:color="auto"/>
                                    </w:tcBorders>
                                    <w:shd w:val="clear" w:color="000000" w:fill="808080"/>
                                    <w:noWrap/>
                                    <w:vAlign w:val="bottom"/>
                                    <w:hideMark/>
                                  </w:tcPr>
                                  <w:p w14:paraId="4408443D" w14:textId="77777777" w:rsidR="001356DC" w:rsidRPr="00583016" w:rsidRDefault="001356DC" w:rsidP="003E339E">
                                    <w:pPr>
                                      <w:widowControl/>
                                      <w:spacing w:after="0"/>
                                      <w:jc w:val="center"/>
                                      <w:rPr>
                                        <w:del w:id="632" w:author="VEIC" w:date="2017-02-06T18:09:00Z"/>
                                        <w:rFonts w:ascii="Calibri" w:hAnsi="Calibri"/>
                                        <w:b/>
                                        <w:bCs/>
                                        <w:color w:val="FFFFFF"/>
                                        <w:sz w:val="18"/>
                                        <w:szCs w:val="18"/>
                                      </w:rPr>
                                    </w:pPr>
                                    <w:del w:id="633" w:author="VEIC" w:date="2017-02-06T18:09:00Z">
                                      <w:r w:rsidRPr="00583016">
                                        <w:rPr>
                                          <w:rFonts w:ascii="Calibri" w:hAnsi="Calibri"/>
                                          <w:b/>
                                          <w:bCs/>
                                          <w:color w:val="FFFFFF"/>
                                          <w:sz w:val="18"/>
                                          <w:szCs w:val="18"/>
                                        </w:rPr>
                                        <w:delText>2019</w:delText>
                                      </w:r>
                                    </w:del>
                                  </w:p>
                                </w:tc>
                                <w:tc>
                                  <w:tcPr>
                                    <w:tcW w:w="578" w:type="pct"/>
                                    <w:tcBorders>
                                      <w:top w:val="nil"/>
                                      <w:left w:val="nil"/>
                                      <w:bottom w:val="nil"/>
                                      <w:right w:val="single" w:sz="4" w:space="0" w:color="auto"/>
                                    </w:tcBorders>
                                    <w:shd w:val="clear" w:color="000000" w:fill="808080"/>
                                    <w:noWrap/>
                                    <w:vAlign w:val="bottom"/>
                                    <w:hideMark/>
                                  </w:tcPr>
                                  <w:p w14:paraId="0C2EAB69" w14:textId="77777777" w:rsidR="001356DC" w:rsidRPr="00583016" w:rsidRDefault="001356DC" w:rsidP="003E339E">
                                    <w:pPr>
                                      <w:widowControl/>
                                      <w:spacing w:after="0"/>
                                      <w:jc w:val="center"/>
                                      <w:rPr>
                                        <w:del w:id="634" w:author="VEIC" w:date="2017-02-06T18:09:00Z"/>
                                        <w:rFonts w:ascii="Calibri" w:hAnsi="Calibri"/>
                                        <w:b/>
                                        <w:bCs/>
                                        <w:color w:val="FFFFFF"/>
                                        <w:sz w:val="18"/>
                                        <w:szCs w:val="18"/>
                                      </w:rPr>
                                    </w:pPr>
                                    <w:del w:id="635" w:author="VEIC" w:date="2017-02-06T18:09:00Z">
                                      <w:r w:rsidRPr="00583016">
                                        <w:rPr>
                                          <w:rFonts w:ascii="Calibri" w:hAnsi="Calibri"/>
                                          <w:b/>
                                          <w:bCs/>
                                          <w:color w:val="FFFFFF"/>
                                          <w:sz w:val="18"/>
                                          <w:szCs w:val="18"/>
                                        </w:rPr>
                                        <w:delText>2020</w:delText>
                                      </w:r>
                                    </w:del>
                                  </w:p>
                                </w:tc>
                                <w:tc>
                                  <w:tcPr>
                                    <w:tcW w:w="578" w:type="pct"/>
                                    <w:tcBorders>
                                      <w:top w:val="nil"/>
                                      <w:left w:val="nil"/>
                                      <w:bottom w:val="nil"/>
                                      <w:right w:val="single" w:sz="4" w:space="0" w:color="auto"/>
                                    </w:tcBorders>
                                    <w:shd w:val="clear" w:color="000000" w:fill="808080"/>
                                    <w:noWrap/>
                                    <w:vAlign w:val="bottom"/>
                                    <w:hideMark/>
                                  </w:tcPr>
                                  <w:p w14:paraId="7572870D" w14:textId="77777777" w:rsidR="001356DC" w:rsidRPr="00583016" w:rsidRDefault="001356DC" w:rsidP="003E339E">
                                    <w:pPr>
                                      <w:widowControl/>
                                      <w:spacing w:after="0"/>
                                      <w:jc w:val="center"/>
                                      <w:rPr>
                                        <w:del w:id="636" w:author="VEIC" w:date="2017-02-06T18:09:00Z"/>
                                        <w:rFonts w:ascii="Calibri" w:hAnsi="Calibri"/>
                                        <w:b/>
                                        <w:bCs/>
                                        <w:color w:val="FFFFFF"/>
                                        <w:sz w:val="18"/>
                                        <w:szCs w:val="18"/>
                                      </w:rPr>
                                    </w:pPr>
                                    <w:del w:id="637" w:author="VEIC" w:date="2017-02-06T18:09:00Z">
                                      <w:r w:rsidRPr="00583016">
                                        <w:rPr>
                                          <w:rFonts w:ascii="Calibri" w:hAnsi="Calibri"/>
                                          <w:b/>
                                          <w:bCs/>
                                          <w:color w:val="FFFFFF"/>
                                          <w:sz w:val="18"/>
                                          <w:szCs w:val="18"/>
                                        </w:rPr>
                                        <w:delText>2021</w:delText>
                                      </w:r>
                                    </w:del>
                                  </w:p>
                                </w:tc>
                                <w:tc>
                                  <w:tcPr>
                                    <w:tcW w:w="578" w:type="pct"/>
                                    <w:tcBorders>
                                      <w:top w:val="nil"/>
                                      <w:left w:val="nil"/>
                                      <w:bottom w:val="nil"/>
                                      <w:right w:val="single" w:sz="4" w:space="0" w:color="auto"/>
                                    </w:tcBorders>
                                    <w:shd w:val="clear" w:color="000000" w:fill="808080"/>
                                    <w:noWrap/>
                                    <w:vAlign w:val="bottom"/>
                                    <w:hideMark/>
                                  </w:tcPr>
                                  <w:p w14:paraId="45B3E87F" w14:textId="77777777" w:rsidR="001356DC" w:rsidRPr="00583016" w:rsidRDefault="001356DC" w:rsidP="003E339E">
                                    <w:pPr>
                                      <w:widowControl/>
                                      <w:spacing w:after="0"/>
                                      <w:jc w:val="center"/>
                                      <w:rPr>
                                        <w:del w:id="638" w:author="VEIC" w:date="2017-02-06T18:09:00Z"/>
                                        <w:rFonts w:ascii="Calibri" w:hAnsi="Calibri"/>
                                        <w:b/>
                                        <w:bCs/>
                                        <w:color w:val="FFFFFF"/>
                                        <w:sz w:val="18"/>
                                        <w:szCs w:val="18"/>
                                      </w:rPr>
                                    </w:pPr>
                                    <w:del w:id="639" w:author="VEIC" w:date="2017-02-06T18:09:00Z">
                                      <w:r w:rsidRPr="00583016">
                                        <w:rPr>
                                          <w:rFonts w:ascii="Calibri" w:hAnsi="Calibri"/>
                                          <w:b/>
                                          <w:bCs/>
                                          <w:color w:val="FFFFFF"/>
                                          <w:sz w:val="18"/>
                                          <w:szCs w:val="18"/>
                                        </w:rPr>
                                        <w:delText>2022</w:delText>
                                      </w:r>
                                    </w:del>
                                  </w:p>
                                </w:tc>
                                <w:tc>
                                  <w:tcPr>
                                    <w:tcW w:w="578" w:type="pct"/>
                                    <w:tcBorders>
                                      <w:top w:val="nil"/>
                                      <w:left w:val="nil"/>
                                      <w:bottom w:val="nil"/>
                                      <w:right w:val="single" w:sz="4" w:space="0" w:color="auto"/>
                                    </w:tcBorders>
                                    <w:shd w:val="clear" w:color="000000" w:fill="808080"/>
                                    <w:noWrap/>
                                    <w:vAlign w:val="bottom"/>
                                    <w:hideMark/>
                                  </w:tcPr>
                                  <w:p w14:paraId="21EB23D5" w14:textId="77777777" w:rsidR="001356DC" w:rsidRPr="00583016" w:rsidRDefault="001356DC" w:rsidP="003E339E">
                                    <w:pPr>
                                      <w:widowControl/>
                                      <w:spacing w:after="0"/>
                                      <w:jc w:val="center"/>
                                      <w:rPr>
                                        <w:del w:id="640" w:author="VEIC" w:date="2017-02-06T18:09:00Z"/>
                                        <w:rFonts w:ascii="Calibri" w:hAnsi="Calibri"/>
                                        <w:b/>
                                        <w:bCs/>
                                        <w:color w:val="FFFFFF"/>
                                        <w:sz w:val="18"/>
                                        <w:szCs w:val="18"/>
                                      </w:rPr>
                                    </w:pPr>
                                    <w:del w:id="641" w:author="VEIC" w:date="2017-02-06T18:09:00Z">
                                      <w:r w:rsidRPr="00583016">
                                        <w:rPr>
                                          <w:rFonts w:ascii="Calibri" w:hAnsi="Calibri"/>
                                          <w:b/>
                                          <w:bCs/>
                                          <w:color w:val="FFFFFF"/>
                                          <w:sz w:val="18"/>
                                          <w:szCs w:val="18"/>
                                        </w:rPr>
                                        <w:delText>2023</w:delText>
                                      </w:r>
                                    </w:del>
                                  </w:p>
                                </w:tc>
                              </w:tr>
                              <w:tr w:rsidR="001356DC" w:rsidRPr="003E339E" w14:paraId="7B2CACDA" w14:textId="77777777" w:rsidTr="00583016">
                                <w:trPr>
                                  <w:trHeight w:val="300"/>
                                  <w:del w:id="642" w:author="VEIC" w:date="2017-02-06T18:09:00Z"/>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6E2920" w14:textId="77777777" w:rsidR="001356DC" w:rsidRPr="00583016" w:rsidRDefault="001356DC" w:rsidP="003E339E">
                                    <w:pPr>
                                      <w:widowControl/>
                                      <w:spacing w:after="0"/>
                                      <w:jc w:val="center"/>
                                      <w:rPr>
                                        <w:del w:id="643" w:author="VEIC" w:date="2017-02-06T18:09:00Z"/>
                                        <w:rFonts w:ascii="Calibri" w:hAnsi="Calibri"/>
                                        <w:b/>
                                        <w:bCs/>
                                        <w:color w:val="000000"/>
                                        <w:sz w:val="18"/>
                                        <w:szCs w:val="18"/>
                                      </w:rPr>
                                    </w:pPr>
                                    <w:del w:id="644" w:author="VEIC" w:date="2017-02-06T18:09:00Z">
                                      <w:r w:rsidRPr="00583016">
                                        <w:rPr>
                                          <w:rFonts w:ascii="Calibri" w:hAnsi="Calibri"/>
                                          <w:b/>
                                          <w:bCs/>
                                          <w:color w:val="000000"/>
                                          <w:sz w:val="18"/>
                                          <w:szCs w:val="18"/>
                                        </w:rPr>
                                        <w:delText>Input data from program information and custom savings analysis</w:delText>
                                      </w:r>
                                    </w:del>
                                  </w:p>
                                </w:tc>
                              </w:tr>
                              <w:tr w:rsidR="001356DC" w:rsidRPr="003E339E" w14:paraId="0E6BA374" w14:textId="77777777" w:rsidTr="00583016">
                                <w:trPr>
                                  <w:trHeight w:val="300"/>
                                  <w:del w:id="645"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BF02DB0" w14:textId="77777777" w:rsidR="001356DC" w:rsidRPr="003E339E" w:rsidRDefault="001356DC" w:rsidP="003E339E">
                                    <w:pPr>
                                      <w:widowControl/>
                                      <w:spacing w:after="0"/>
                                      <w:jc w:val="right"/>
                                      <w:rPr>
                                        <w:del w:id="646" w:author="VEIC" w:date="2017-02-06T18:09:00Z"/>
                                        <w:rFonts w:ascii="Calibri" w:hAnsi="Calibri"/>
                                        <w:color w:val="000000"/>
                                        <w:sz w:val="18"/>
                                        <w:szCs w:val="18"/>
                                      </w:rPr>
                                    </w:pPr>
                                    <w:del w:id="647" w:author="VEIC" w:date="2017-02-06T18:09:00Z">
                                      <w:r w:rsidRPr="003E339E">
                                        <w:rPr>
                                          <w:rFonts w:ascii="Calibri" w:hAnsi="Calibri"/>
                                          <w:color w:val="000000"/>
                                          <w:sz w:val="18"/>
                                          <w:szCs w:val="18"/>
                                        </w:rPr>
                                        <w:delText># Participants (households)</w:delText>
                                      </w:r>
                                    </w:del>
                                  </w:p>
                                </w:tc>
                                <w:tc>
                                  <w:tcPr>
                                    <w:tcW w:w="578" w:type="pct"/>
                                    <w:tcBorders>
                                      <w:top w:val="nil"/>
                                      <w:left w:val="nil"/>
                                      <w:bottom w:val="single" w:sz="4" w:space="0" w:color="auto"/>
                                      <w:right w:val="single" w:sz="4" w:space="0" w:color="auto"/>
                                    </w:tcBorders>
                                    <w:shd w:val="clear" w:color="auto" w:fill="auto"/>
                                    <w:noWrap/>
                                    <w:vAlign w:val="bottom"/>
                                    <w:hideMark/>
                                  </w:tcPr>
                                  <w:p w14:paraId="4815BAF0" w14:textId="77777777" w:rsidR="001356DC" w:rsidRPr="003E339E" w:rsidRDefault="001356DC" w:rsidP="003E339E">
                                    <w:pPr>
                                      <w:widowControl/>
                                      <w:spacing w:after="0"/>
                                      <w:jc w:val="right"/>
                                      <w:rPr>
                                        <w:del w:id="648" w:author="VEIC" w:date="2017-02-06T18:09:00Z"/>
                                        <w:rFonts w:ascii="Calibri" w:hAnsi="Calibri"/>
                                        <w:color w:val="000000"/>
                                        <w:sz w:val="18"/>
                                        <w:szCs w:val="18"/>
                                      </w:rPr>
                                    </w:pPr>
                                    <w:del w:id="649" w:author="VEIC" w:date="2017-02-06T18:09:00Z">
                                      <w:r w:rsidRPr="003E339E">
                                        <w:rPr>
                                          <w:rFonts w:ascii="Calibri" w:hAnsi="Calibri"/>
                                          <w:color w:val="000000"/>
                                          <w:sz w:val="18"/>
                                          <w:szCs w:val="18"/>
                                        </w:rPr>
                                        <w:delText>120,000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4B168BA" w14:textId="77777777" w:rsidR="001356DC" w:rsidRPr="003E339E" w:rsidRDefault="001356DC" w:rsidP="003E339E">
                                    <w:pPr>
                                      <w:widowControl/>
                                      <w:spacing w:after="0"/>
                                      <w:jc w:val="right"/>
                                      <w:rPr>
                                        <w:del w:id="650" w:author="VEIC" w:date="2017-02-06T18:09:00Z"/>
                                        <w:rFonts w:ascii="Calibri" w:hAnsi="Calibri"/>
                                        <w:color w:val="000000"/>
                                        <w:sz w:val="18"/>
                                        <w:szCs w:val="18"/>
                                      </w:rPr>
                                    </w:pPr>
                                    <w:del w:id="651" w:author="VEIC" w:date="2017-02-06T18:09:00Z">
                                      <w:r w:rsidRPr="003E339E">
                                        <w:rPr>
                                          <w:rFonts w:ascii="Calibri" w:hAnsi="Calibri"/>
                                          <w:color w:val="000000"/>
                                          <w:sz w:val="18"/>
                                          <w:szCs w:val="18"/>
                                        </w:rPr>
                                        <w:delText>109,000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250B4B63" w14:textId="77777777" w:rsidR="001356DC" w:rsidRPr="003E339E" w:rsidRDefault="001356DC" w:rsidP="003E339E">
                                    <w:pPr>
                                      <w:widowControl/>
                                      <w:spacing w:after="0"/>
                                      <w:jc w:val="right"/>
                                      <w:rPr>
                                        <w:del w:id="652" w:author="VEIC" w:date="2017-02-06T18:09:00Z"/>
                                        <w:rFonts w:ascii="Calibri" w:hAnsi="Calibri"/>
                                        <w:color w:val="000000"/>
                                        <w:sz w:val="18"/>
                                        <w:szCs w:val="18"/>
                                      </w:rPr>
                                    </w:pPr>
                                    <w:del w:id="653" w:author="VEIC" w:date="2017-02-06T18:09:00Z">
                                      <w:r w:rsidRPr="003E339E">
                                        <w:rPr>
                                          <w:rFonts w:ascii="Calibri" w:hAnsi="Calibri"/>
                                          <w:color w:val="000000"/>
                                          <w:sz w:val="18"/>
                                          <w:szCs w:val="18"/>
                                        </w:rPr>
                                        <w:delText>103,000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D57E810" w14:textId="77777777" w:rsidR="001356DC" w:rsidRPr="003E339E" w:rsidRDefault="001356DC" w:rsidP="003E339E">
                                    <w:pPr>
                                      <w:widowControl/>
                                      <w:spacing w:after="0"/>
                                      <w:jc w:val="right"/>
                                      <w:rPr>
                                        <w:del w:id="654" w:author="VEIC" w:date="2017-02-06T18:09:00Z"/>
                                        <w:rFonts w:ascii="Calibri" w:hAnsi="Calibri"/>
                                        <w:color w:val="000000"/>
                                        <w:sz w:val="18"/>
                                        <w:szCs w:val="18"/>
                                      </w:rPr>
                                    </w:pPr>
                                    <w:del w:id="655" w:author="VEIC" w:date="2017-02-06T18:09:00Z">
                                      <w:r w:rsidRPr="003E339E">
                                        <w:rPr>
                                          <w:rFonts w:ascii="Calibri" w:hAnsi="Calibri"/>
                                          <w:color w:val="000000"/>
                                          <w:sz w:val="18"/>
                                          <w:szCs w:val="18"/>
                                        </w:rPr>
                                        <w:delText>99,000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06E7225" w14:textId="77777777" w:rsidR="001356DC" w:rsidRPr="003E339E" w:rsidRDefault="001356DC" w:rsidP="003E339E">
                                    <w:pPr>
                                      <w:widowControl/>
                                      <w:spacing w:after="0"/>
                                      <w:jc w:val="right"/>
                                      <w:rPr>
                                        <w:del w:id="656" w:author="VEIC" w:date="2017-02-06T18:09:00Z"/>
                                        <w:rFonts w:ascii="Calibri" w:hAnsi="Calibri"/>
                                        <w:color w:val="000000"/>
                                        <w:sz w:val="18"/>
                                        <w:szCs w:val="18"/>
                                      </w:rPr>
                                    </w:pPr>
                                    <w:del w:id="657" w:author="VEIC" w:date="2017-02-06T18:09:00Z">
                                      <w:r w:rsidRPr="003E339E">
                                        <w:rPr>
                                          <w:rFonts w:ascii="Calibri" w:hAnsi="Calibri"/>
                                          <w:color w:val="000000"/>
                                          <w:sz w:val="18"/>
                                          <w:szCs w:val="18"/>
                                        </w:rPr>
                                        <w:delText>94,000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581DE875" w14:textId="77777777" w:rsidR="001356DC" w:rsidRPr="003E339E" w:rsidRDefault="001356DC" w:rsidP="003E339E">
                                    <w:pPr>
                                      <w:widowControl/>
                                      <w:spacing w:after="0"/>
                                      <w:jc w:val="right"/>
                                      <w:rPr>
                                        <w:del w:id="658" w:author="VEIC" w:date="2017-02-06T18:09:00Z"/>
                                        <w:rFonts w:ascii="Calibri" w:hAnsi="Calibri"/>
                                        <w:color w:val="000000"/>
                                        <w:sz w:val="18"/>
                                        <w:szCs w:val="18"/>
                                      </w:rPr>
                                    </w:pPr>
                                    <w:del w:id="659" w:author="VEIC" w:date="2017-02-06T18:09:00Z">
                                      <w:r w:rsidRPr="003E339E">
                                        <w:rPr>
                                          <w:rFonts w:ascii="Calibri" w:hAnsi="Calibri"/>
                                          <w:color w:val="000000"/>
                                          <w:sz w:val="18"/>
                                          <w:szCs w:val="18"/>
                                        </w:rPr>
                                        <w:delText>90,000</w:delText>
                                      </w:r>
                                    </w:del>
                                  </w:p>
                                </w:tc>
                              </w:tr>
                              <w:tr w:rsidR="001356DC" w:rsidRPr="003E339E" w14:paraId="76B0905D" w14:textId="77777777" w:rsidTr="00583016">
                                <w:trPr>
                                  <w:trHeight w:val="300"/>
                                  <w:del w:id="660"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26A4F8A" w14:textId="77777777" w:rsidR="001356DC" w:rsidRPr="003E339E" w:rsidRDefault="001356DC" w:rsidP="003E339E">
                                    <w:pPr>
                                      <w:widowControl/>
                                      <w:spacing w:after="0"/>
                                      <w:jc w:val="right"/>
                                      <w:rPr>
                                        <w:del w:id="661" w:author="VEIC" w:date="2017-02-06T18:09:00Z"/>
                                        <w:rFonts w:ascii="Calibri" w:hAnsi="Calibri"/>
                                        <w:color w:val="000000"/>
                                        <w:sz w:val="18"/>
                                        <w:szCs w:val="18"/>
                                      </w:rPr>
                                    </w:pPr>
                                    <w:del w:id="662" w:author="VEIC" w:date="2017-02-06T18:09:00Z">
                                      <w:r w:rsidRPr="003E339E">
                                        <w:rPr>
                                          <w:rFonts w:ascii="Calibri" w:hAnsi="Calibri"/>
                                          <w:color w:val="000000"/>
                                          <w:sz w:val="18"/>
                                          <w:szCs w:val="18"/>
                                        </w:rPr>
                                        <w:delText>kWh per participant (household)</w:delText>
                                      </w:r>
                                    </w:del>
                                  </w:p>
                                </w:tc>
                                <w:tc>
                                  <w:tcPr>
                                    <w:tcW w:w="578" w:type="pct"/>
                                    <w:tcBorders>
                                      <w:top w:val="nil"/>
                                      <w:left w:val="nil"/>
                                      <w:bottom w:val="single" w:sz="4" w:space="0" w:color="auto"/>
                                      <w:right w:val="single" w:sz="4" w:space="0" w:color="auto"/>
                                    </w:tcBorders>
                                    <w:shd w:val="clear" w:color="auto" w:fill="auto"/>
                                    <w:noWrap/>
                                    <w:vAlign w:val="bottom"/>
                                    <w:hideMark/>
                                  </w:tcPr>
                                  <w:p w14:paraId="537A3607" w14:textId="77777777" w:rsidR="001356DC" w:rsidRPr="003E339E" w:rsidRDefault="001356DC" w:rsidP="003E339E">
                                    <w:pPr>
                                      <w:widowControl/>
                                      <w:spacing w:after="0"/>
                                      <w:jc w:val="right"/>
                                      <w:rPr>
                                        <w:del w:id="663" w:author="VEIC" w:date="2017-02-06T18:09:00Z"/>
                                        <w:rFonts w:ascii="Calibri" w:hAnsi="Calibri"/>
                                        <w:color w:val="000000"/>
                                        <w:sz w:val="18"/>
                                        <w:szCs w:val="18"/>
                                      </w:rPr>
                                    </w:pPr>
                                    <w:del w:id="664" w:author="VEIC" w:date="2017-02-06T18:09:00Z">
                                      <w:r w:rsidRPr="003E339E">
                                        <w:rPr>
                                          <w:rFonts w:ascii="Calibri" w:hAnsi="Calibri"/>
                                          <w:color w:val="000000"/>
                                          <w:sz w:val="18"/>
                                          <w:szCs w:val="18"/>
                                        </w:rPr>
                                        <w:delText>200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12777CAB" w14:textId="77777777" w:rsidR="001356DC" w:rsidRPr="003E339E" w:rsidRDefault="001356DC" w:rsidP="003E339E">
                                    <w:pPr>
                                      <w:widowControl/>
                                      <w:spacing w:after="0"/>
                                      <w:jc w:val="right"/>
                                      <w:rPr>
                                        <w:del w:id="665" w:author="VEIC" w:date="2017-02-06T18:09:00Z"/>
                                        <w:rFonts w:ascii="Calibri" w:hAnsi="Calibri"/>
                                        <w:color w:val="000000"/>
                                        <w:sz w:val="18"/>
                                        <w:szCs w:val="18"/>
                                      </w:rPr>
                                    </w:pPr>
                                    <w:del w:id="666"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CF66299" w14:textId="77777777" w:rsidR="001356DC" w:rsidRPr="003E339E" w:rsidRDefault="001356DC" w:rsidP="003E339E">
                                    <w:pPr>
                                      <w:widowControl/>
                                      <w:spacing w:after="0"/>
                                      <w:jc w:val="right"/>
                                      <w:rPr>
                                        <w:del w:id="667" w:author="VEIC" w:date="2017-02-06T18:09:00Z"/>
                                        <w:rFonts w:ascii="Calibri" w:hAnsi="Calibri"/>
                                        <w:color w:val="000000"/>
                                        <w:sz w:val="18"/>
                                        <w:szCs w:val="18"/>
                                      </w:rPr>
                                    </w:pPr>
                                    <w:del w:id="668" w:author="VEIC" w:date="2017-02-06T18:09:00Z">
                                      <w:r w:rsidRPr="003E339E">
                                        <w:rPr>
                                          <w:rFonts w:ascii="Calibri" w:hAnsi="Calibri"/>
                                          <w:color w:val="000000"/>
                                          <w:sz w:val="18"/>
                                          <w:szCs w:val="18"/>
                                        </w:rPr>
                                        <w:delText>245</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3313D14" w14:textId="77777777" w:rsidR="001356DC" w:rsidRPr="003E339E" w:rsidRDefault="001356DC" w:rsidP="003E339E">
                                    <w:pPr>
                                      <w:widowControl/>
                                      <w:spacing w:after="0"/>
                                      <w:jc w:val="right"/>
                                      <w:rPr>
                                        <w:del w:id="669" w:author="VEIC" w:date="2017-02-06T18:09:00Z"/>
                                        <w:rFonts w:ascii="Calibri" w:hAnsi="Calibri"/>
                                        <w:color w:val="000000"/>
                                        <w:sz w:val="18"/>
                                        <w:szCs w:val="18"/>
                                      </w:rPr>
                                    </w:pPr>
                                    <w:del w:id="670"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3011CA0" w14:textId="77777777" w:rsidR="001356DC" w:rsidRPr="003E339E" w:rsidRDefault="001356DC" w:rsidP="003E339E">
                                    <w:pPr>
                                      <w:widowControl/>
                                      <w:spacing w:after="0"/>
                                      <w:jc w:val="right"/>
                                      <w:rPr>
                                        <w:del w:id="671" w:author="VEIC" w:date="2017-02-06T18:09:00Z"/>
                                        <w:rFonts w:ascii="Calibri" w:hAnsi="Calibri"/>
                                        <w:color w:val="000000"/>
                                        <w:sz w:val="18"/>
                                        <w:szCs w:val="18"/>
                                      </w:rPr>
                                    </w:pPr>
                                    <w:del w:id="672"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CB429B4" w14:textId="77777777" w:rsidR="001356DC" w:rsidRPr="003E339E" w:rsidRDefault="001356DC" w:rsidP="003E339E">
                                    <w:pPr>
                                      <w:widowControl/>
                                      <w:spacing w:after="0"/>
                                      <w:jc w:val="right"/>
                                      <w:rPr>
                                        <w:del w:id="673" w:author="VEIC" w:date="2017-02-06T18:09:00Z"/>
                                        <w:rFonts w:ascii="Calibri" w:hAnsi="Calibri"/>
                                        <w:color w:val="000000"/>
                                        <w:sz w:val="18"/>
                                        <w:szCs w:val="18"/>
                                      </w:rPr>
                                    </w:pPr>
                                    <w:del w:id="674" w:author="VEIC" w:date="2017-02-06T18:09:00Z">
                                      <w:r w:rsidRPr="003E339E">
                                        <w:rPr>
                                          <w:rFonts w:ascii="Calibri" w:hAnsi="Calibri"/>
                                          <w:color w:val="000000"/>
                                          <w:sz w:val="18"/>
                                          <w:szCs w:val="18"/>
                                        </w:rPr>
                                        <w:delText>265</w:delText>
                                      </w:r>
                                    </w:del>
                                  </w:p>
                                </w:tc>
                              </w:tr>
                              <w:tr w:rsidR="001356DC" w:rsidRPr="003E339E" w14:paraId="0792C7E0" w14:textId="77777777" w:rsidTr="00583016">
                                <w:trPr>
                                  <w:trHeight w:val="300"/>
                                  <w:del w:id="675"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E9F45E7" w14:textId="77777777" w:rsidR="001356DC" w:rsidRPr="003E339E" w:rsidRDefault="001356DC" w:rsidP="003E339E">
                                    <w:pPr>
                                      <w:widowControl/>
                                      <w:spacing w:after="0"/>
                                      <w:jc w:val="right"/>
                                      <w:rPr>
                                        <w:del w:id="676" w:author="VEIC" w:date="2017-02-06T18:09:00Z"/>
                                        <w:rFonts w:ascii="Calibri" w:hAnsi="Calibri"/>
                                        <w:color w:val="000000"/>
                                        <w:sz w:val="18"/>
                                        <w:szCs w:val="18"/>
                                      </w:rPr>
                                    </w:pPr>
                                    <w:del w:id="677" w:author="VEIC" w:date="2017-02-06T18:09:00Z">
                                      <w:r>
                                        <w:rPr>
                                          <w:rFonts w:ascii="Calibri" w:hAnsi="Calibri"/>
                                          <w:color w:val="000000"/>
                                          <w:sz w:val="18"/>
                                          <w:szCs w:val="18"/>
                                        </w:rPr>
                                        <w:delText xml:space="preserve">Measured kWh savings </w:delText>
                                      </w:r>
                                      <w:r w:rsidRPr="003E339E">
                                        <w:rPr>
                                          <w:rFonts w:ascii="Calibri" w:hAnsi="Calibri"/>
                                          <w:color w:val="000000"/>
                                          <w:sz w:val="18"/>
                                          <w:szCs w:val="18"/>
                                        </w:rPr>
                                        <w:delText>(custom)</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F49B483" w14:textId="77777777" w:rsidR="001356DC" w:rsidRPr="003E339E" w:rsidRDefault="001356DC" w:rsidP="003E339E">
                                    <w:pPr>
                                      <w:widowControl/>
                                      <w:spacing w:after="0"/>
                                      <w:jc w:val="right"/>
                                      <w:rPr>
                                        <w:del w:id="678" w:author="VEIC" w:date="2017-02-06T18:09:00Z"/>
                                        <w:rFonts w:ascii="Calibri" w:hAnsi="Calibri"/>
                                        <w:color w:val="000000"/>
                                        <w:sz w:val="18"/>
                                        <w:szCs w:val="18"/>
                                      </w:rPr>
                                    </w:pPr>
                                    <w:del w:id="679" w:author="VEIC" w:date="2017-02-06T18:09:00Z">
                                      <w:r w:rsidRPr="003E339E">
                                        <w:rPr>
                                          <w:rFonts w:ascii="Calibri" w:hAnsi="Calibri"/>
                                          <w:color w:val="000000"/>
                                          <w:sz w:val="18"/>
                                          <w:szCs w:val="18"/>
                                        </w:rPr>
                                        <w:delText>24,000,000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99F00B2" w14:textId="77777777" w:rsidR="001356DC" w:rsidRPr="003E339E" w:rsidRDefault="001356DC" w:rsidP="003E339E">
                                    <w:pPr>
                                      <w:widowControl/>
                                      <w:spacing w:after="0"/>
                                      <w:jc w:val="right"/>
                                      <w:rPr>
                                        <w:del w:id="680" w:author="VEIC" w:date="2017-02-06T18:09:00Z"/>
                                        <w:rFonts w:ascii="Calibri" w:hAnsi="Calibri"/>
                                        <w:color w:val="000000"/>
                                        <w:sz w:val="18"/>
                                        <w:szCs w:val="18"/>
                                      </w:rPr>
                                    </w:pPr>
                                    <w:del w:id="681" w:author="VEIC" w:date="2017-02-06T18:09:00Z">
                                      <w:r w:rsidRPr="003E339E">
                                        <w:rPr>
                                          <w:rFonts w:ascii="Calibri" w:hAnsi="Calibri"/>
                                          <w:color w:val="000000"/>
                                          <w:sz w:val="18"/>
                                          <w:szCs w:val="18"/>
                                        </w:rPr>
                                        <w:delText>27,250,000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3EA9749" w14:textId="77777777" w:rsidR="001356DC" w:rsidRPr="003E339E" w:rsidRDefault="001356DC" w:rsidP="003E339E">
                                    <w:pPr>
                                      <w:widowControl/>
                                      <w:spacing w:after="0"/>
                                      <w:jc w:val="right"/>
                                      <w:rPr>
                                        <w:del w:id="682" w:author="VEIC" w:date="2017-02-06T18:09:00Z"/>
                                        <w:rFonts w:ascii="Calibri" w:hAnsi="Calibri"/>
                                        <w:color w:val="000000"/>
                                        <w:sz w:val="18"/>
                                        <w:szCs w:val="18"/>
                                      </w:rPr>
                                    </w:pPr>
                                    <w:del w:id="683" w:author="VEIC" w:date="2017-02-06T18:09:00Z">
                                      <w:r w:rsidRPr="003E339E">
                                        <w:rPr>
                                          <w:rFonts w:ascii="Calibri" w:hAnsi="Calibri"/>
                                          <w:color w:val="000000"/>
                                          <w:sz w:val="18"/>
                                          <w:szCs w:val="18"/>
                                        </w:rPr>
                                        <w:delText>25,235,000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9BAB7A4" w14:textId="77777777" w:rsidR="001356DC" w:rsidRPr="003E339E" w:rsidRDefault="001356DC" w:rsidP="003E339E">
                                    <w:pPr>
                                      <w:widowControl/>
                                      <w:spacing w:after="0"/>
                                      <w:jc w:val="right"/>
                                      <w:rPr>
                                        <w:del w:id="684" w:author="VEIC" w:date="2017-02-06T18:09:00Z"/>
                                        <w:rFonts w:ascii="Calibri" w:hAnsi="Calibri"/>
                                        <w:color w:val="000000"/>
                                        <w:sz w:val="18"/>
                                        <w:szCs w:val="18"/>
                                      </w:rPr>
                                    </w:pPr>
                                    <w:del w:id="685" w:author="VEIC" w:date="2017-02-06T18:09:00Z">
                                      <w:r w:rsidRPr="003E339E">
                                        <w:rPr>
                                          <w:rFonts w:ascii="Calibri" w:hAnsi="Calibri"/>
                                          <w:color w:val="000000"/>
                                          <w:sz w:val="18"/>
                                          <w:szCs w:val="18"/>
                                        </w:rPr>
                                        <w:delText>24,750,000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4B23EC8A" w14:textId="77777777" w:rsidR="001356DC" w:rsidRPr="003E339E" w:rsidRDefault="001356DC" w:rsidP="003E339E">
                                    <w:pPr>
                                      <w:widowControl/>
                                      <w:spacing w:after="0"/>
                                      <w:jc w:val="right"/>
                                      <w:rPr>
                                        <w:del w:id="686" w:author="VEIC" w:date="2017-02-06T18:09:00Z"/>
                                        <w:rFonts w:ascii="Calibri" w:hAnsi="Calibri"/>
                                        <w:color w:val="000000"/>
                                        <w:sz w:val="18"/>
                                        <w:szCs w:val="18"/>
                                      </w:rPr>
                                    </w:pPr>
                                    <w:del w:id="687" w:author="VEIC" w:date="2017-02-06T18:09:00Z">
                                      <w:r w:rsidRPr="003E339E">
                                        <w:rPr>
                                          <w:rFonts w:ascii="Calibri" w:hAnsi="Calibri"/>
                                          <w:color w:val="000000"/>
                                          <w:sz w:val="18"/>
                                          <w:szCs w:val="18"/>
                                        </w:rPr>
                                        <w:delText>23,500,000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C363B6E" w14:textId="77777777" w:rsidR="001356DC" w:rsidRPr="003E339E" w:rsidRDefault="001356DC" w:rsidP="003E339E">
                                    <w:pPr>
                                      <w:widowControl/>
                                      <w:spacing w:after="0"/>
                                      <w:jc w:val="right"/>
                                      <w:rPr>
                                        <w:del w:id="688" w:author="VEIC" w:date="2017-02-06T18:09:00Z"/>
                                        <w:rFonts w:ascii="Calibri" w:hAnsi="Calibri"/>
                                        <w:color w:val="000000"/>
                                        <w:sz w:val="18"/>
                                        <w:szCs w:val="18"/>
                                      </w:rPr>
                                    </w:pPr>
                                    <w:del w:id="689" w:author="VEIC" w:date="2017-02-06T18:09:00Z">
                                      <w:r w:rsidRPr="003E339E">
                                        <w:rPr>
                                          <w:rFonts w:ascii="Calibri" w:hAnsi="Calibri"/>
                                          <w:color w:val="000000"/>
                                          <w:sz w:val="18"/>
                                          <w:szCs w:val="18"/>
                                        </w:rPr>
                                        <w:delText>23,850,000</w:delText>
                                      </w:r>
                                    </w:del>
                                  </w:p>
                                </w:tc>
                              </w:tr>
                            </w:tbl>
                            <w:p w14:paraId="250A98D8" w14:textId="77777777" w:rsidR="001356DC" w:rsidRDefault="001356DC" w:rsidP="00583016">
                              <w:pPr>
                                <w:spacing w:after="0"/>
                                <w:rPr>
                                  <w:del w:id="690" w:author="VEIC" w:date="2017-02-06T18:09:00Z"/>
                                  <w:rFonts w:cstheme="minorHAnsi"/>
                                  <w:sz w:val="18"/>
                                  <w:szCs w:val="18"/>
                                </w:rPr>
                              </w:pPr>
                            </w:p>
                            <w:p w14:paraId="2296605A" w14:textId="77777777" w:rsidR="001356DC" w:rsidRPr="00583016" w:rsidRDefault="001356DC" w:rsidP="00583016">
                              <w:pPr>
                                <w:spacing w:after="60"/>
                                <w:rPr>
                                  <w:del w:id="691" w:author="VEIC" w:date="2017-02-06T18:09:00Z"/>
                                  <w:rFonts w:cstheme="minorHAnsi"/>
                                  <w:b/>
                                  <w:sz w:val="18"/>
                                  <w:szCs w:val="18"/>
                                </w:rPr>
                              </w:pPr>
                              <w:del w:id="692" w:author="VEIC" w:date="2017-02-06T18:09:00Z">
                                <w:r w:rsidRPr="00583016">
                                  <w:rPr>
                                    <w:rFonts w:cstheme="minorHAnsi"/>
                                    <w:b/>
                                    <w:sz w:val="18"/>
                                    <w:szCs w:val="18"/>
                                  </w:rPr>
                                  <w:delText>Calculation of Retention Rates:</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356DC" w14:paraId="117969F5" w14:textId="77777777" w:rsidTr="00583016">
                                <w:trPr>
                                  <w:del w:id="693" w:author="VEIC" w:date="2017-02-06T18:09:00Z"/>
                                </w:trPr>
                                <w:tc>
                                  <w:tcPr>
                                    <w:tcW w:w="4456" w:type="dxa"/>
                                    <w:vAlign w:val="center"/>
                                  </w:tcPr>
                                  <w:p w14:paraId="7DFB13EA" w14:textId="77777777" w:rsidR="001356DC" w:rsidRPr="00583016" w:rsidRDefault="001356DC" w:rsidP="00583016">
                                    <w:pPr>
                                      <w:spacing w:after="0"/>
                                      <w:jc w:val="left"/>
                                      <w:rPr>
                                        <w:del w:id="694" w:author="VEIC" w:date="2017-02-06T18:09:00Z"/>
                                        <w:rFonts w:cstheme="minorHAnsi"/>
                                        <w:sz w:val="18"/>
                                        <w:szCs w:val="18"/>
                                        <w:u w:val="single"/>
                                      </w:rPr>
                                    </w:pPr>
                                    <w:del w:id="695" w:author="VEIC" w:date="2017-02-06T18:09:00Z">
                                      <w:r w:rsidRPr="00583016">
                                        <w:rPr>
                                          <w:rFonts w:cstheme="minorHAnsi"/>
                                          <w:sz w:val="18"/>
                                          <w:szCs w:val="18"/>
                                          <w:u w:val="single"/>
                                        </w:rPr>
                                        <w:delText>For use in 2019:</w:delText>
                                      </w:r>
                                    </w:del>
                                  </w:p>
                                </w:tc>
                                <w:tc>
                                  <w:tcPr>
                                    <w:tcW w:w="4456" w:type="dxa"/>
                                    <w:vAlign w:val="center"/>
                                  </w:tcPr>
                                  <w:p w14:paraId="2437F331" w14:textId="77777777" w:rsidR="001356DC" w:rsidRDefault="001356DC" w:rsidP="00583016">
                                    <w:pPr>
                                      <w:spacing w:after="0"/>
                                      <w:jc w:val="left"/>
                                      <w:rPr>
                                        <w:del w:id="696" w:author="VEIC" w:date="2017-02-06T18:09:00Z"/>
                                        <w:rFonts w:cstheme="minorHAnsi"/>
                                        <w:sz w:val="18"/>
                                        <w:szCs w:val="18"/>
                                      </w:rPr>
                                    </w:pPr>
                                    <w:del w:id="697" w:author="VEIC" w:date="2017-02-06T18:09:00Z">
                                      <w:r w:rsidRPr="00093A3F">
                                        <w:rPr>
                                          <w:rFonts w:cstheme="minorHAnsi"/>
                                          <w:sz w:val="18"/>
                                          <w:szCs w:val="18"/>
                                          <w:u w:val="single"/>
                                        </w:rPr>
                                        <w:delText>For use in 20</w:delText>
                                      </w:r>
                                      <w:r>
                                        <w:rPr>
                                          <w:rFonts w:cstheme="minorHAnsi"/>
                                          <w:sz w:val="18"/>
                                          <w:szCs w:val="18"/>
                                          <w:u w:val="single"/>
                                        </w:rPr>
                                        <w:delText>22</w:delText>
                                      </w:r>
                                      <w:r w:rsidRPr="00093A3F">
                                        <w:rPr>
                                          <w:rFonts w:cstheme="minorHAnsi"/>
                                          <w:sz w:val="18"/>
                                          <w:szCs w:val="18"/>
                                          <w:u w:val="single"/>
                                        </w:rPr>
                                        <w:delText>:</w:delText>
                                      </w:r>
                                    </w:del>
                                  </w:p>
                                </w:tc>
                              </w:tr>
                              <w:tr w:rsidR="001356DC" w14:paraId="2C8B4F23" w14:textId="77777777" w:rsidTr="00583016">
                                <w:trPr>
                                  <w:del w:id="698" w:author="VEIC" w:date="2017-02-06T18:09:00Z"/>
                                </w:trPr>
                                <w:tc>
                                  <w:tcPr>
                                    <w:tcW w:w="4456" w:type="dxa"/>
                                    <w:vAlign w:val="center"/>
                                  </w:tcPr>
                                  <w:p w14:paraId="79E29698" w14:textId="77777777" w:rsidR="001356DC" w:rsidRDefault="001356DC" w:rsidP="00583016">
                                    <w:pPr>
                                      <w:spacing w:after="0"/>
                                      <w:jc w:val="left"/>
                                      <w:rPr>
                                        <w:del w:id="699" w:author="VEIC" w:date="2017-02-06T18:09:00Z"/>
                                        <w:rFonts w:cstheme="minorHAnsi"/>
                                        <w:sz w:val="18"/>
                                        <w:szCs w:val="18"/>
                                      </w:rPr>
                                    </w:pPr>
                                    <w:del w:id="700" w:author="VEIC" w:date="2017-02-06T18:09:00Z">
                                      <w:r w:rsidRPr="00093A3F">
                                        <w:rPr>
                                          <w:rFonts w:cstheme="minorHAnsi"/>
                                          <w:sz w:val="18"/>
                                          <w:szCs w:val="18"/>
                                        </w:rPr>
                                        <w:delText>RR</w:delText>
                                      </w:r>
                                      <w:r>
                                        <w:rPr>
                                          <w:rFonts w:cstheme="minorHAnsi"/>
                                          <w:sz w:val="18"/>
                                          <w:szCs w:val="18"/>
                                        </w:rPr>
                                        <w:delText xml:space="preserve"> </w:delText>
                                      </w:r>
                                      <w:r w:rsidRPr="00093A3F">
                                        <w:rPr>
                                          <w:rFonts w:cstheme="minorHAnsi"/>
                                          <w:sz w:val="18"/>
                                          <w:szCs w:val="18"/>
                                          <w:vertAlign w:val="subscript"/>
                                        </w:rPr>
                                        <w:delText>2018, 2019</w:delText>
                                      </w:r>
                                      <w:r>
                                        <w:rPr>
                                          <w:rFonts w:cstheme="minorHAnsi"/>
                                          <w:sz w:val="18"/>
                                          <w:szCs w:val="18"/>
                                        </w:rPr>
                                        <w:delText xml:space="preserve"> = 109,000/120,000 = 0.908</w:delText>
                                      </w:r>
                                    </w:del>
                                  </w:p>
                                </w:tc>
                                <w:tc>
                                  <w:tcPr>
                                    <w:tcW w:w="4456" w:type="dxa"/>
                                    <w:vAlign w:val="center"/>
                                  </w:tcPr>
                                  <w:p w14:paraId="04B84713" w14:textId="77777777" w:rsidR="001356DC" w:rsidRDefault="001356DC" w:rsidP="00583016">
                                    <w:pPr>
                                      <w:spacing w:after="60"/>
                                      <w:jc w:val="left"/>
                                      <w:rPr>
                                        <w:del w:id="701" w:author="VEIC" w:date="2017-02-06T18:09:00Z"/>
                                        <w:rFonts w:cstheme="minorHAnsi"/>
                                        <w:sz w:val="18"/>
                                        <w:szCs w:val="18"/>
                                      </w:rPr>
                                    </w:pPr>
                                    <w:del w:id="702"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2018, 2022</w:delText>
                                      </w:r>
                                      <w:r>
                                        <w:rPr>
                                          <w:rFonts w:cstheme="minorHAnsi"/>
                                          <w:sz w:val="18"/>
                                          <w:szCs w:val="18"/>
                                        </w:rPr>
                                        <w:delText xml:space="preserve"> = 94,000/120,000 = 0.783</w:delText>
                                      </w:r>
                                    </w:del>
                                  </w:p>
                                </w:tc>
                              </w:tr>
                              <w:tr w:rsidR="001356DC" w14:paraId="37524244" w14:textId="77777777" w:rsidTr="00583016">
                                <w:trPr>
                                  <w:del w:id="703" w:author="VEIC" w:date="2017-02-06T18:09:00Z"/>
                                </w:trPr>
                                <w:tc>
                                  <w:tcPr>
                                    <w:tcW w:w="4456" w:type="dxa"/>
                                    <w:vAlign w:val="center"/>
                                  </w:tcPr>
                                  <w:p w14:paraId="7767C422" w14:textId="77777777" w:rsidR="001356DC" w:rsidRPr="00127232" w:rsidRDefault="001356DC" w:rsidP="00127232">
                                    <w:pPr>
                                      <w:spacing w:after="0"/>
                                      <w:jc w:val="left"/>
                                      <w:rPr>
                                        <w:del w:id="704" w:author="VEIC" w:date="2017-02-06T18:09:00Z"/>
                                        <w:rFonts w:cstheme="minorHAnsi"/>
                                        <w:sz w:val="18"/>
                                        <w:szCs w:val="18"/>
                                        <w:u w:val="single"/>
                                      </w:rPr>
                                    </w:pPr>
                                    <w:del w:id="705" w:author="VEIC" w:date="2017-02-06T18:09:00Z">
                                      <w:r w:rsidRPr="00127232">
                                        <w:rPr>
                                          <w:rFonts w:cstheme="minorHAnsi"/>
                                          <w:sz w:val="18"/>
                                          <w:szCs w:val="18"/>
                                          <w:u w:val="single"/>
                                        </w:rPr>
                                        <w:delText>For use in 2020:</w:delText>
                                      </w:r>
                                    </w:del>
                                  </w:p>
                                </w:tc>
                                <w:tc>
                                  <w:tcPr>
                                    <w:tcW w:w="4456" w:type="dxa"/>
                                    <w:vAlign w:val="center"/>
                                  </w:tcPr>
                                  <w:p w14:paraId="62DC450F" w14:textId="77777777" w:rsidR="001356DC" w:rsidRDefault="001356DC" w:rsidP="00583016">
                                    <w:pPr>
                                      <w:spacing w:after="60"/>
                                      <w:jc w:val="left"/>
                                      <w:rPr>
                                        <w:del w:id="706" w:author="VEIC" w:date="2017-02-06T18:09:00Z"/>
                                        <w:rFonts w:cstheme="minorHAnsi"/>
                                        <w:sz w:val="18"/>
                                        <w:szCs w:val="18"/>
                                      </w:rPr>
                                    </w:pPr>
                                    <w:del w:id="70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2019, 2022 </w:delText>
                                      </w:r>
                                      <w:r>
                                        <w:rPr>
                                          <w:rFonts w:cstheme="minorHAnsi"/>
                                          <w:sz w:val="18"/>
                                          <w:szCs w:val="18"/>
                                        </w:rPr>
                                        <w:delText>= 94,000/109,000 = 0.862</w:delText>
                                      </w:r>
                                    </w:del>
                                  </w:p>
                                </w:tc>
                              </w:tr>
                              <w:tr w:rsidR="001356DC" w14:paraId="0E341FEF" w14:textId="77777777" w:rsidTr="00583016">
                                <w:trPr>
                                  <w:del w:id="708" w:author="VEIC" w:date="2017-02-06T18:09:00Z"/>
                                </w:trPr>
                                <w:tc>
                                  <w:tcPr>
                                    <w:tcW w:w="4456" w:type="dxa"/>
                                    <w:vAlign w:val="center"/>
                                  </w:tcPr>
                                  <w:p w14:paraId="69C5012B" w14:textId="77777777" w:rsidR="001356DC" w:rsidRDefault="001356DC" w:rsidP="00127232">
                                    <w:pPr>
                                      <w:spacing w:after="60"/>
                                      <w:jc w:val="left"/>
                                      <w:rPr>
                                        <w:del w:id="709" w:author="VEIC" w:date="2017-02-06T18:09:00Z"/>
                                        <w:rFonts w:cstheme="minorHAnsi"/>
                                        <w:sz w:val="18"/>
                                        <w:szCs w:val="18"/>
                                      </w:rPr>
                                    </w:pPr>
                                    <w:del w:id="710"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2018, 2020</w:delText>
                                      </w:r>
                                      <w:r>
                                        <w:rPr>
                                          <w:rFonts w:cstheme="minorHAnsi"/>
                                          <w:sz w:val="18"/>
                                          <w:szCs w:val="18"/>
                                        </w:rPr>
                                        <w:delText xml:space="preserve"> = 103,000/120,000 = 0.858</w:delText>
                                      </w:r>
                                    </w:del>
                                  </w:p>
                                </w:tc>
                                <w:tc>
                                  <w:tcPr>
                                    <w:tcW w:w="4456" w:type="dxa"/>
                                    <w:vAlign w:val="center"/>
                                  </w:tcPr>
                                  <w:p w14:paraId="45CABFFD" w14:textId="77777777" w:rsidR="001356DC" w:rsidRDefault="001356DC" w:rsidP="00127232">
                                    <w:pPr>
                                      <w:spacing w:after="60"/>
                                      <w:jc w:val="left"/>
                                      <w:rPr>
                                        <w:del w:id="711" w:author="VEIC" w:date="2017-02-06T18:09:00Z"/>
                                        <w:rFonts w:cstheme="minorHAnsi"/>
                                        <w:sz w:val="18"/>
                                        <w:szCs w:val="18"/>
                                      </w:rPr>
                                    </w:pPr>
                                    <w:del w:id="712"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2020, 2022 </w:delText>
                                      </w:r>
                                      <w:r>
                                        <w:rPr>
                                          <w:rFonts w:cstheme="minorHAnsi"/>
                                          <w:sz w:val="18"/>
                                          <w:szCs w:val="18"/>
                                        </w:rPr>
                                        <w:delText>= 94,000/103,000 = 0.913</w:delText>
                                      </w:r>
                                    </w:del>
                                  </w:p>
                                </w:tc>
                              </w:tr>
                              <w:tr w:rsidR="001356DC" w14:paraId="1F977AE7" w14:textId="77777777" w:rsidTr="00583016">
                                <w:trPr>
                                  <w:del w:id="713" w:author="VEIC" w:date="2017-02-06T18:09:00Z"/>
                                </w:trPr>
                                <w:tc>
                                  <w:tcPr>
                                    <w:tcW w:w="4456" w:type="dxa"/>
                                    <w:vAlign w:val="center"/>
                                  </w:tcPr>
                                  <w:p w14:paraId="00B9D132" w14:textId="77777777" w:rsidR="001356DC" w:rsidRDefault="001356DC" w:rsidP="00127232">
                                    <w:pPr>
                                      <w:spacing w:after="60"/>
                                      <w:jc w:val="left"/>
                                      <w:rPr>
                                        <w:del w:id="714" w:author="VEIC" w:date="2017-02-06T18:09:00Z"/>
                                        <w:rFonts w:cstheme="minorHAnsi"/>
                                        <w:sz w:val="18"/>
                                        <w:szCs w:val="18"/>
                                      </w:rPr>
                                    </w:pPr>
                                    <w:del w:id="715"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2019, 2020</w:delText>
                                      </w:r>
                                      <w:r>
                                        <w:rPr>
                                          <w:rFonts w:cstheme="minorHAnsi"/>
                                          <w:sz w:val="18"/>
                                          <w:szCs w:val="18"/>
                                        </w:rPr>
                                        <w:delText xml:space="preserve"> = 103,000/109,000 = 0.945</w:delText>
                                      </w:r>
                                    </w:del>
                                  </w:p>
                                </w:tc>
                                <w:tc>
                                  <w:tcPr>
                                    <w:tcW w:w="4456" w:type="dxa"/>
                                    <w:vAlign w:val="center"/>
                                  </w:tcPr>
                                  <w:p w14:paraId="739B1592" w14:textId="77777777" w:rsidR="001356DC" w:rsidRDefault="001356DC" w:rsidP="00127232">
                                    <w:pPr>
                                      <w:spacing w:after="60"/>
                                      <w:jc w:val="left"/>
                                      <w:rPr>
                                        <w:del w:id="716" w:author="VEIC" w:date="2017-02-06T18:09:00Z"/>
                                        <w:rFonts w:cstheme="minorHAnsi"/>
                                        <w:sz w:val="18"/>
                                        <w:szCs w:val="18"/>
                                      </w:rPr>
                                    </w:pPr>
                                    <w:del w:id="71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2021, 2022 </w:delText>
                                      </w:r>
                                      <w:r>
                                        <w:rPr>
                                          <w:rFonts w:cstheme="minorHAnsi"/>
                                          <w:sz w:val="18"/>
                                          <w:szCs w:val="18"/>
                                        </w:rPr>
                                        <w:delText>= 94,000/99,000 = 0.949</w:delText>
                                      </w:r>
                                    </w:del>
                                  </w:p>
                                </w:tc>
                              </w:tr>
                              <w:tr w:rsidR="001356DC" w14:paraId="14689FFF" w14:textId="77777777" w:rsidTr="00583016">
                                <w:trPr>
                                  <w:del w:id="718" w:author="VEIC" w:date="2017-02-06T18:09:00Z"/>
                                </w:trPr>
                                <w:tc>
                                  <w:tcPr>
                                    <w:tcW w:w="4456" w:type="dxa"/>
                                    <w:vAlign w:val="center"/>
                                  </w:tcPr>
                                  <w:p w14:paraId="1152AE7C" w14:textId="77777777" w:rsidR="001356DC" w:rsidRDefault="001356DC" w:rsidP="00127232">
                                    <w:pPr>
                                      <w:spacing w:after="60"/>
                                      <w:jc w:val="left"/>
                                      <w:rPr>
                                        <w:del w:id="719" w:author="VEIC" w:date="2017-02-06T18:09:00Z"/>
                                        <w:rFonts w:cstheme="minorHAnsi"/>
                                        <w:sz w:val="18"/>
                                        <w:szCs w:val="18"/>
                                      </w:rPr>
                                    </w:pPr>
                                    <w:del w:id="720" w:author="VEIC" w:date="2017-02-06T18:09:00Z">
                                      <w:r w:rsidRPr="00093A3F">
                                        <w:rPr>
                                          <w:rFonts w:cstheme="minorHAnsi"/>
                                          <w:sz w:val="18"/>
                                          <w:szCs w:val="18"/>
                                          <w:u w:val="single"/>
                                        </w:rPr>
                                        <w:delText>For use in 20</w:delText>
                                      </w:r>
                                      <w:r>
                                        <w:rPr>
                                          <w:rFonts w:cstheme="minorHAnsi"/>
                                          <w:sz w:val="18"/>
                                          <w:szCs w:val="18"/>
                                          <w:u w:val="single"/>
                                        </w:rPr>
                                        <w:delText>21</w:delText>
                                      </w:r>
                                      <w:r w:rsidRPr="00093A3F">
                                        <w:rPr>
                                          <w:rFonts w:cstheme="minorHAnsi"/>
                                          <w:sz w:val="18"/>
                                          <w:szCs w:val="18"/>
                                          <w:u w:val="single"/>
                                        </w:rPr>
                                        <w:delText>:</w:delText>
                                      </w:r>
                                    </w:del>
                                  </w:p>
                                </w:tc>
                                <w:tc>
                                  <w:tcPr>
                                    <w:tcW w:w="4456" w:type="dxa"/>
                                    <w:vAlign w:val="center"/>
                                  </w:tcPr>
                                  <w:p w14:paraId="2BFC9839" w14:textId="77777777" w:rsidR="001356DC" w:rsidRDefault="001356DC" w:rsidP="00127232">
                                    <w:pPr>
                                      <w:spacing w:after="60"/>
                                      <w:jc w:val="left"/>
                                      <w:rPr>
                                        <w:del w:id="721" w:author="VEIC" w:date="2017-02-06T18:09:00Z"/>
                                        <w:rFonts w:cstheme="minorHAnsi"/>
                                        <w:sz w:val="18"/>
                                        <w:szCs w:val="18"/>
                                      </w:rPr>
                                    </w:pPr>
                                    <w:del w:id="722" w:author="VEIC" w:date="2017-02-06T18:09:00Z">
                                      <w:r w:rsidRPr="00093A3F">
                                        <w:rPr>
                                          <w:rFonts w:cstheme="minorHAnsi"/>
                                          <w:sz w:val="18"/>
                                          <w:szCs w:val="18"/>
                                          <w:u w:val="single"/>
                                        </w:rPr>
                                        <w:delText>For use in 20</w:delText>
                                      </w:r>
                                      <w:r>
                                        <w:rPr>
                                          <w:rFonts w:cstheme="minorHAnsi"/>
                                          <w:sz w:val="18"/>
                                          <w:szCs w:val="18"/>
                                          <w:u w:val="single"/>
                                        </w:rPr>
                                        <w:delText>23</w:delText>
                                      </w:r>
                                      <w:r w:rsidRPr="00093A3F">
                                        <w:rPr>
                                          <w:rFonts w:cstheme="minorHAnsi"/>
                                          <w:sz w:val="18"/>
                                          <w:szCs w:val="18"/>
                                          <w:u w:val="single"/>
                                        </w:rPr>
                                        <w:delText>:</w:delText>
                                      </w:r>
                                    </w:del>
                                  </w:p>
                                </w:tc>
                              </w:tr>
                              <w:tr w:rsidR="001356DC" w14:paraId="25A013AA" w14:textId="77777777" w:rsidTr="00583016">
                                <w:trPr>
                                  <w:del w:id="723" w:author="VEIC" w:date="2017-02-06T18:09:00Z"/>
                                </w:trPr>
                                <w:tc>
                                  <w:tcPr>
                                    <w:tcW w:w="4456" w:type="dxa"/>
                                    <w:vAlign w:val="center"/>
                                  </w:tcPr>
                                  <w:p w14:paraId="0CCEB296" w14:textId="77777777" w:rsidR="001356DC" w:rsidRDefault="001356DC" w:rsidP="00127232">
                                    <w:pPr>
                                      <w:spacing w:after="60"/>
                                      <w:jc w:val="left"/>
                                      <w:rPr>
                                        <w:del w:id="724" w:author="VEIC" w:date="2017-02-06T18:09:00Z"/>
                                        <w:rFonts w:cstheme="minorHAnsi"/>
                                        <w:sz w:val="18"/>
                                        <w:szCs w:val="18"/>
                                      </w:rPr>
                                    </w:pPr>
                                    <w:del w:id="725"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2018, 2021</w:delText>
                                      </w:r>
                                      <w:r>
                                        <w:rPr>
                                          <w:rFonts w:cstheme="minorHAnsi"/>
                                          <w:sz w:val="18"/>
                                          <w:szCs w:val="18"/>
                                        </w:rPr>
                                        <w:delText xml:space="preserve"> = 99,000/120,000 = 0.825</w:delText>
                                      </w:r>
                                    </w:del>
                                  </w:p>
                                </w:tc>
                                <w:tc>
                                  <w:tcPr>
                                    <w:tcW w:w="4456" w:type="dxa"/>
                                    <w:vAlign w:val="center"/>
                                  </w:tcPr>
                                  <w:p w14:paraId="70A5D9C3" w14:textId="77777777" w:rsidR="001356DC" w:rsidRDefault="001356DC" w:rsidP="00127232">
                                    <w:pPr>
                                      <w:spacing w:after="60"/>
                                      <w:jc w:val="left"/>
                                      <w:rPr>
                                        <w:del w:id="726" w:author="VEIC" w:date="2017-02-06T18:09:00Z"/>
                                        <w:rFonts w:cstheme="minorHAnsi"/>
                                        <w:sz w:val="18"/>
                                        <w:szCs w:val="18"/>
                                      </w:rPr>
                                    </w:pPr>
                                    <w:del w:id="72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2019, 2023</w:delText>
                                      </w:r>
                                      <w:r>
                                        <w:rPr>
                                          <w:rFonts w:cstheme="minorHAnsi"/>
                                          <w:sz w:val="18"/>
                                          <w:szCs w:val="18"/>
                                        </w:rPr>
                                        <w:delText xml:space="preserve"> = 90,000/109,000 = 0.826</w:delText>
                                      </w:r>
                                    </w:del>
                                  </w:p>
                                </w:tc>
                              </w:tr>
                              <w:tr w:rsidR="001356DC" w14:paraId="083F6CCF" w14:textId="77777777" w:rsidTr="00583016">
                                <w:trPr>
                                  <w:del w:id="728" w:author="VEIC" w:date="2017-02-06T18:09:00Z"/>
                                </w:trPr>
                                <w:tc>
                                  <w:tcPr>
                                    <w:tcW w:w="4456" w:type="dxa"/>
                                    <w:vAlign w:val="center"/>
                                  </w:tcPr>
                                  <w:p w14:paraId="091F241F" w14:textId="77777777" w:rsidR="001356DC" w:rsidRDefault="001356DC" w:rsidP="00127232">
                                    <w:pPr>
                                      <w:spacing w:after="60"/>
                                      <w:jc w:val="left"/>
                                      <w:rPr>
                                        <w:del w:id="729" w:author="VEIC" w:date="2017-02-06T18:09:00Z"/>
                                        <w:rFonts w:cstheme="minorHAnsi"/>
                                        <w:sz w:val="18"/>
                                        <w:szCs w:val="18"/>
                                      </w:rPr>
                                    </w:pPr>
                                    <w:del w:id="730"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2019, 2021 </w:delText>
                                      </w:r>
                                      <w:r>
                                        <w:rPr>
                                          <w:rFonts w:cstheme="minorHAnsi"/>
                                          <w:sz w:val="18"/>
                                          <w:szCs w:val="18"/>
                                        </w:rPr>
                                        <w:delText>= 99,000/109,000 = 0.908</w:delText>
                                      </w:r>
                                    </w:del>
                                  </w:p>
                                </w:tc>
                                <w:tc>
                                  <w:tcPr>
                                    <w:tcW w:w="4456" w:type="dxa"/>
                                    <w:vAlign w:val="center"/>
                                  </w:tcPr>
                                  <w:p w14:paraId="0AB9780E" w14:textId="77777777" w:rsidR="001356DC" w:rsidRDefault="001356DC" w:rsidP="00127232">
                                    <w:pPr>
                                      <w:spacing w:after="60"/>
                                      <w:jc w:val="left"/>
                                      <w:rPr>
                                        <w:del w:id="731" w:author="VEIC" w:date="2017-02-06T18:09:00Z"/>
                                        <w:rFonts w:cstheme="minorHAnsi"/>
                                        <w:sz w:val="18"/>
                                        <w:szCs w:val="18"/>
                                      </w:rPr>
                                    </w:pPr>
                                    <w:del w:id="732"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2020, 2023 </w:delText>
                                      </w:r>
                                      <w:r>
                                        <w:rPr>
                                          <w:rFonts w:cstheme="minorHAnsi"/>
                                          <w:sz w:val="18"/>
                                          <w:szCs w:val="18"/>
                                        </w:rPr>
                                        <w:delText>= 90,000/103,000 = 0.874</w:delText>
                                      </w:r>
                                    </w:del>
                                  </w:p>
                                </w:tc>
                              </w:tr>
                              <w:tr w:rsidR="001356DC" w14:paraId="137528B8" w14:textId="77777777" w:rsidTr="00583016">
                                <w:trPr>
                                  <w:del w:id="733" w:author="VEIC" w:date="2017-02-06T18:09:00Z"/>
                                </w:trPr>
                                <w:tc>
                                  <w:tcPr>
                                    <w:tcW w:w="4456" w:type="dxa"/>
                                    <w:vAlign w:val="center"/>
                                  </w:tcPr>
                                  <w:p w14:paraId="043DEBC3" w14:textId="77777777" w:rsidR="001356DC" w:rsidRDefault="001356DC" w:rsidP="00106AA7">
                                    <w:pPr>
                                      <w:spacing w:after="60"/>
                                      <w:jc w:val="left"/>
                                      <w:rPr>
                                        <w:del w:id="734" w:author="VEIC" w:date="2017-02-06T18:09:00Z"/>
                                        <w:rFonts w:cstheme="minorHAnsi"/>
                                        <w:sz w:val="18"/>
                                        <w:szCs w:val="18"/>
                                      </w:rPr>
                                    </w:pPr>
                                    <w:del w:id="735"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2020, 2021 </w:delText>
                                      </w:r>
                                      <w:r>
                                        <w:rPr>
                                          <w:rFonts w:cstheme="minorHAnsi"/>
                                          <w:sz w:val="18"/>
                                          <w:szCs w:val="18"/>
                                        </w:rPr>
                                        <w:delText>= 99,000/103,000 = 0.961</w:delText>
                                      </w:r>
                                    </w:del>
                                  </w:p>
                                </w:tc>
                                <w:tc>
                                  <w:tcPr>
                                    <w:tcW w:w="4456" w:type="dxa"/>
                                    <w:vAlign w:val="center"/>
                                  </w:tcPr>
                                  <w:p w14:paraId="568A51E9" w14:textId="77777777" w:rsidR="001356DC" w:rsidRDefault="001356DC" w:rsidP="00583016">
                                    <w:pPr>
                                      <w:spacing w:after="60"/>
                                      <w:jc w:val="left"/>
                                      <w:rPr>
                                        <w:del w:id="736" w:author="VEIC" w:date="2017-02-06T18:09:00Z"/>
                                        <w:rFonts w:cstheme="minorHAnsi"/>
                                        <w:sz w:val="18"/>
                                        <w:szCs w:val="18"/>
                                      </w:rPr>
                                    </w:pPr>
                                    <w:del w:id="73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2021, 2023 </w:delText>
                                      </w:r>
                                      <w:r>
                                        <w:rPr>
                                          <w:rFonts w:cstheme="minorHAnsi"/>
                                          <w:sz w:val="18"/>
                                          <w:szCs w:val="18"/>
                                        </w:rPr>
                                        <w:delText>= 90,000/99,000 = 0.909</w:delText>
                                      </w:r>
                                    </w:del>
                                  </w:p>
                                </w:tc>
                              </w:tr>
                              <w:tr w:rsidR="001356DC" w14:paraId="5D736B4C" w14:textId="77777777" w:rsidTr="00583016">
                                <w:trPr>
                                  <w:del w:id="738" w:author="VEIC" w:date="2017-02-06T18:09:00Z"/>
                                </w:trPr>
                                <w:tc>
                                  <w:tcPr>
                                    <w:tcW w:w="4456" w:type="dxa"/>
                                    <w:vAlign w:val="center"/>
                                  </w:tcPr>
                                  <w:p w14:paraId="10A7E2DA" w14:textId="77777777" w:rsidR="001356DC" w:rsidRPr="00093A3F" w:rsidRDefault="001356DC" w:rsidP="00106AA7">
                                    <w:pPr>
                                      <w:spacing w:after="60"/>
                                      <w:jc w:val="left"/>
                                      <w:rPr>
                                        <w:del w:id="739" w:author="VEIC" w:date="2017-02-06T18:09:00Z"/>
                                        <w:rFonts w:cstheme="minorHAnsi"/>
                                        <w:sz w:val="18"/>
                                        <w:szCs w:val="18"/>
                                      </w:rPr>
                                    </w:pPr>
                                  </w:p>
                                </w:tc>
                                <w:tc>
                                  <w:tcPr>
                                    <w:tcW w:w="4456" w:type="dxa"/>
                                    <w:vAlign w:val="center"/>
                                  </w:tcPr>
                                  <w:p w14:paraId="13B68E07" w14:textId="77777777" w:rsidR="001356DC" w:rsidRDefault="001356DC" w:rsidP="00106AA7">
                                    <w:pPr>
                                      <w:spacing w:after="60"/>
                                      <w:jc w:val="left"/>
                                      <w:rPr>
                                        <w:del w:id="740" w:author="VEIC" w:date="2017-02-06T18:09:00Z"/>
                                        <w:rFonts w:cstheme="minorHAnsi"/>
                                        <w:sz w:val="18"/>
                                        <w:szCs w:val="18"/>
                                      </w:rPr>
                                    </w:pPr>
                                    <w:del w:id="741"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2022, 2023 </w:delText>
                                      </w:r>
                                      <w:r>
                                        <w:rPr>
                                          <w:rFonts w:cstheme="minorHAnsi"/>
                                          <w:sz w:val="18"/>
                                          <w:szCs w:val="18"/>
                                        </w:rPr>
                                        <w:delText>= 90,000/94,000 = 0.957</w:delText>
                                      </w:r>
                                    </w:del>
                                  </w:p>
                                </w:tc>
                              </w:tr>
                            </w:tbl>
                            <w:p w14:paraId="2FE82AC3" w14:textId="77777777" w:rsidR="001356DC" w:rsidRPr="00093A3F" w:rsidRDefault="001356DC" w:rsidP="0057411C">
                              <w:pPr>
                                <w:spacing w:after="60"/>
                                <w:rPr>
                                  <w:del w:id="742" w:author="VEIC" w:date="2017-02-06T18:09:00Z"/>
                                  <w:rFonts w:cstheme="minorHAnsi"/>
                                  <w:b/>
                                  <w:sz w:val="18"/>
                                  <w:szCs w:val="18"/>
                                </w:rPr>
                              </w:pPr>
                              <w:del w:id="743" w:author="VEIC" w:date="2017-02-06T18:09:00Z">
                                <w:r w:rsidRPr="00093A3F">
                                  <w:rPr>
                                    <w:rFonts w:cstheme="minorHAnsi"/>
                                    <w:b/>
                                    <w:sz w:val="18"/>
                                    <w:szCs w:val="18"/>
                                  </w:rPr>
                                  <w:delText xml:space="preserve">Calculation of </w:delText>
                                </w:r>
                                <w:r>
                                  <w:rPr>
                                    <w:rFonts w:cstheme="minorHAnsi"/>
                                    <w:b/>
                                    <w:sz w:val="18"/>
                                    <w:szCs w:val="18"/>
                                  </w:rPr>
                                  <w:delText>Adjusted Annual Savings</w:delText>
                                </w:r>
                                <w:r w:rsidRPr="00093A3F">
                                  <w:rPr>
                                    <w:rFonts w:cstheme="minorHAnsi"/>
                                    <w:b/>
                                    <w:sz w:val="18"/>
                                    <w:szCs w:val="18"/>
                                  </w:rPr>
                                  <w:delText>:</w:delText>
                                </w:r>
                              </w:del>
                            </w:p>
                            <w:p w14:paraId="78BD40BF" w14:textId="77777777" w:rsidR="001356DC" w:rsidRDefault="001356DC" w:rsidP="00127232">
                              <w:pPr>
                                <w:spacing w:after="60"/>
                                <w:rPr>
                                  <w:del w:id="744" w:author="VEIC" w:date="2017-02-06T18:09:00Z"/>
                                  <w:rFonts w:cstheme="minorHAnsi"/>
                                  <w:sz w:val="18"/>
                                  <w:szCs w:val="18"/>
                                </w:rPr>
                              </w:pPr>
                              <w:del w:id="745" w:author="VEIC" w:date="2017-02-06T18:09:00Z">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24,000,000 kWh</w:delText>
                                </w:r>
                              </w:del>
                            </w:p>
                            <w:p w14:paraId="0F69CB49" w14:textId="77777777" w:rsidR="001356DC" w:rsidRDefault="001356DC" w:rsidP="00127232">
                              <w:pPr>
                                <w:spacing w:after="60"/>
                                <w:rPr>
                                  <w:del w:id="746" w:author="VEIC" w:date="2017-02-06T18:09:00Z"/>
                                  <w:rFonts w:cstheme="minorHAnsi"/>
                                  <w:sz w:val="18"/>
                                  <w:szCs w:val="18"/>
                                </w:rPr>
                              </w:pPr>
                              <w:del w:id="747" w:author="VEIC" w:date="2017-02-06T18:09:00Z">
                                <w:r w:rsidRPr="000C2026">
                                  <w:rPr>
                                    <w:rFonts w:cstheme="minorHAnsi"/>
                                    <w:sz w:val="18"/>
                                    <w:szCs w:val="18"/>
                                  </w:rPr>
                                  <w:delText>ΔkWh</w:delText>
                                </w:r>
                                <w:r>
                                  <w:rPr>
                                    <w:rFonts w:cstheme="minorHAnsi"/>
                                    <w:sz w:val="18"/>
                                    <w:szCs w:val="18"/>
                                    <w:vertAlign w:val="subscript"/>
                                  </w:rPr>
                                  <w:delText>2019</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27,250,000 – (24,000,000 * 0.908 * 0.82) </w:delText>
                                </w:r>
                              </w:del>
                            </w:p>
                            <w:p w14:paraId="68A87893" w14:textId="77777777" w:rsidR="001356DC" w:rsidRDefault="001356DC" w:rsidP="00127232">
                              <w:pPr>
                                <w:spacing w:after="60"/>
                                <w:ind w:left="720" w:firstLine="720"/>
                                <w:rPr>
                                  <w:del w:id="748" w:author="VEIC" w:date="2017-02-06T18:09:00Z"/>
                                  <w:rFonts w:cstheme="minorHAnsi"/>
                                  <w:sz w:val="18"/>
                                  <w:szCs w:val="18"/>
                                </w:rPr>
                              </w:pPr>
                              <w:del w:id="749" w:author="VEIC" w:date="2017-02-06T18:09:00Z">
                                <w:r>
                                  <w:rPr>
                                    <w:rFonts w:cstheme="minorHAnsi"/>
                                    <w:sz w:val="18"/>
                                    <w:szCs w:val="18"/>
                                  </w:rPr>
                                  <w:delText>= 9,380,560 kWh</w:delText>
                                </w:r>
                              </w:del>
                            </w:p>
                            <w:p w14:paraId="22267D11" w14:textId="77777777" w:rsidR="001356DC" w:rsidRDefault="001356DC" w:rsidP="000C2026">
                              <w:pPr>
                                <w:spacing w:after="60"/>
                                <w:rPr>
                                  <w:del w:id="750" w:author="VEIC" w:date="2017-02-06T18:09:00Z"/>
                                  <w:rFonts w:cstheme="minorHAnsi"/>
                                  <w:sz w:val="18"/>
                                  <w:szCs w:val="18"/>
                                </w:rPr>
                              </w:pPr>
                              <w:del w:id="751" w:author="VEIC" w:date="2017-02-06T18:09:00Z">
                                <w:r w:rsidRPr="000C2026">
                                  <w:rPr>
                                    <w:rFonts w:cstheme="minorHAnsi"/>
                                    <w:sz w:val="18"/>
                                    <w:szCs w:val="18"/>
                                  </w:rPr>
                                  <w:delText>ΔkWh</w:delText>
                                </w:r>
                                <w:r>
                                  <w:rPr>
                                    <w:rFonts w:cstheme="minorHAnsi"/>
                                    <w:sz w:val="18"/>
                                    <w:szCs w:val="18"/>
                                    <w:vertAlign w:val="subscript"/>
                                  </w:rPr>
                                  <w:delText>2020</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25,235,000 – (9,380,560 * 0.945 * 0.82) – (24,000,000 * 0.858 * 0.68)</w:delText>
                                </w:r>
                              </w:del>
                            </w:p>
                            <w:p w14:paraId="3998AA9A" w14:textId="77777777" w:rsidR="001356DC" w:rsidRDefault="001356DC" w:rsidP="000C2026">
                              <w:pPr>
                                <w:spacing w:after="60"/>
                                <w:ind w:left="720" w:firstLine="720"/>
                                <w:rPr>
                                  <w:del w:id="752" w:author="VEIC" w:date="2017-02-06T18:09:00Z"/>
                                  <w:rFonts w:cstheme="minorHAnsi"/>
                                  <w:sz w:val="18"/>
                                  <w:szCs w:val="18"/>
                                </w:rPr>
                              </w:pPr>
                              <w:del w:id="753" w:author="VEIC" w:date="2017-02-06T18:09:00Z">
                                <w:r>
                                  <w:rPr>
                                    <w:rFonts w:cstheme="minorHAnsi"/>
                                    <w:sz w:val="18"/>
                                    <w:szCs w:val="18"/>
                                  </w:rPr>
                                  <w:delText>= 3,963,444 kWh</w:delText>
                                </w:r>
                              </w:del>
                            </w:p>
                            <w:p w14:paraId="30D59CFB" w14:textId="77777777" w:rsidR="001356DC" w:rsidRDefault="001356DC" w:rsidP="009E06C7">
                              <w:pPr>
                                <w:spacing w:after="60"/>
                                <w:rPr>
                                  <w:del w:id="754" w:author="VEIC" w:date="2017-02-06T18:09:00Z"/>
                                  <w:rFonts w:cstheme="minorHAnsi"/>
                                  <w:sz w:val="18"/>
                                  <w:szCs w:val="18"/>
                                </w:rPr>
                              </w:pPr>
                              <w:del w:id="755" w:author="VEIC" w:date="2017-02-06T18:09:00Z">
                                <w:r w:rsidRPr="000C2026">
                                  <w:rPr>
                                    <w:rFonts w:cstheme="minorHAnsi"/>
                                    <w:sz w:val="18"/>
                                    <w:szCs w:val="18"/>
                                  </w:rPr>
                                  <w:delText>ΔkWh</w:delText>
                                </w:r>
                                <w:r>
                                  <w:rPr>
                                    <w:rFonts w:cstheme="minorHAnsi"/>
                                    <w:sz w:val="18"/>
                                    <w:szCs w:val="18"/>
                                    <w:vertAlign w:val="subscript"/>
                                  </w:rPr>
                                  <w:delText>2021</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24,750,000 – (3,963,444 * 0.961 * 0.82) – (9,380,560 * 0.908 * 0.68)</w:delText>
                                </w:r>
                                <w:r w:rsidRPr="009E06C7">
                                  <w:rPr>
                                    <w:rFonts w:cstheme="minorHAnsi"/>
                                    <w:sz w:val="18"/>
                                    <w:szCs w:val="18"/>
                                  </w:rPr>
                                  <w:delText xml:space="preserve"> </w:delText>
                                </w:r>
                                <w:r>
                                  <w:rPr>
                                    <w:rFonts w:cstheme="minorHAnsi"/>
                                    <w:sz w:val="18"/>
                                    <w:szCs w:val="18"/>
                                  </w:rPr>
                                  <w:delText>– (24,000,000 * 0.825 * 0.56)</w:delText>
                                </w:r>
                              </w:del>
                            </w:p>
                            <w:p w14:paraId="0DF40428" w14:textId="77777777" w:rsidR="001356DC" w:rsidRDefault="001356DC" w:rsidP="009E06C7">
                              <w:pPr>
                                <w:spacing w:after="60"/>
                                <w:ind w:left="720" w:firstLine="720"/>
                                <w:rPr>
                                  <w:del w:id="756" w:author="VEIC" w:date="2017-02-06T18:09:00Z"/>
                                  <w:rFonts w:cstheme="minorHAnsi"/>
                                  <w:sz w:val="18"/>
                                  <w:szCs w:val="18"/>
                                </w:rPr>
                              </w:pPr>
                              <w:del w:id="757" w:author="VEIC" w:date="2017-02-06T18:09:00Z">
                                <w:r>
                                  <w:rPr>
                                    <w:rFonts w:cstheme="minorHAnsi"/>
                                    <w:sz w:val="18"/>
                                    <w:szCs w:val="18"/>
                                  </w:rPr>
                                  <w:delText xml:space="preserve">= 4,746,794 kWh </w:delText>
                                </w:r>
                              </w:del>
                            </w:p>
                            <w:p w14:paraId="65502422" w14:textId="77777777" w:rsidR="001356DC" w:rsidRDefault="001356DC" w:rsidP="00D71B3E">
                              <w:pPr>
                                <w:spacing w:after="60"/>
                                <w:rPr>
                                  <w:del w:id="758" w:author="VEIC" w:date="2017-02-06T18:09:00Z"/>
                                  <w:rFonts w:cstheme="minorHAnsi"/>
                                  <w:sz w:val="18"/>
                                  <w:szCs w:val="18"/>
                                </w:rPr>
                              </w:pPr>
                              <w:del w:id="759" w:author="VEIC" w:date="2017-02-06T18:09:00Z">
                                <w:r w:rsidRPr="000C2026">
                                  <w:rPr>
                                    <w:rFonts w:cstheme="minorHAnsi"/>
                                    <w:sz w:val="18"/>
                                    <w:szCs w:val="18"/>
                                  </w:rPr>
                                  <w:delText>ΔkWh</w:delText>
                                </w:r>
                                <w:r>
                                  <w:rPr>
                                    <w:rFonts w:cstheme="minorHAnsi"/>
                                    <w:sz w:val="18"/>
                                    <w:szCs w:val="18"/>
                                    <w:vertAlign w:val="subscript"/>
                                  </w:rPr>
                                  <w:delText>2022</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23,500,000 – (4,746,794 * 0.949 * 0.82) – (3,963,444 * 0.913 * 0.68) – (9,380,560 * 0.862 * 0.56)</w:delText>
                                </w:r>
                                <w:r w:rsidRPr="009E06C7">
                                  <w:rPr>
                                    <w:rFonts w:cstheme="minorHAnsi"/>
                                    <w:sz w:val="18"/>
                                    <w:szCs w:val="18"/>
                                  </w:rPr>
                                  <w:delText xml:space="preserve"> </w:delText>
                                </w:r>
                              </w:del>
                            </w:p>
                            <w:p w14:paraId="4E870FA2" w14:textId="77777777" w:rsidR="001356DC" w:rsidRDefault="001356DC" w:rsidP="00127232">
                              <w:pPr>
                                <w:spacing w:after="60"/>
                                <w:ind w:left="1440" w:firstLine="720"/>
                                <w:rPr>
                                  <w:del w:id="760" w:author="VEIC" w:date="2017-02-06T18:09:00Z"/>
                                  <w:rFonts w:cstheme="minorHAnsi"/>
                                  <w:sz w:val="18"/>
                                  <w:szCs w:val="18"/>
                                </w:rPr>
                              </w:pPr>
                              <w:del w:id="761" w:author="VEIC" w:date="2017-02-06T18:09:00Z">
                                <w:r>
                                  <w:rPr>
                                    <w:rFonts w:cstheme="minorHAnsi"/>
                                    <w:sz w:val="18"/>
                                    <w:szCs w:val="18"/>
                                  </w:rPr>
                                  <w:delText>– (24,000,000 * 0.783 * 0.46)</w:delText>
                                </w:r>
                              </w:del>
                            </w:p>
                            <w:p w14:paraId="2E6F872E" w14:textId="77777777" w:rsidR="001356DC" w:rsidRDefault="001356DC" w:rsidP="00D71B3E">
                              <w:pPr>
                                <w:spacing w:after="60"/>
                                <w:ind w:left="720" w:firstLine="720"/>
                                <w:rPr>
                                  <w:del w:id="762" w:author="VEIC" w:date="2017-02-06T18:09:00Z"/>
                                  <w:rFonts w:cstheme="minorHAnsi"/>
                                  <w:sz w:val="18"/>
                                  <w:szCs w:val="18"/>
                                </w:rPr>
                              </w:pPr>
                              <w:del w:id="763" w:author="VEIC" w:date="2017-02-06T18:09:00Z">
                                <w:r>
                                  <w:rPr>
                                    <w:rFonts w:cstheme="minorHAnsi"/>
                                    <w:sz w:val="18"/>
                                    <w:szCs w:val="18"/>
                                  </w:rPr>
                                  <w:delText xml:space="preserve">= 4,172,971 kWh </w:delText>
                                </w:r>
                              </w:del>
                            </w:p>
                            <w:p w14:paraId="07A1B493" w14:textId="77777777" w:rsidR="001356DC" w:rsidRPr="005F34A3" w:rsidRDefault="001356DC" w:rsidP="00127232">
                              <w:pPr>
                                <w:spacing w:after="60"/>
                                <w:rPr>
                                  <w:del w:id="764" w:author="VEIC" w:date="2017-02-06T18:09:00Z"/>
                                  <w:rFonts w:cstheme="minorHAnsi"/>
                                  <w:sz w:val="18"/>
                                  <w:szCs w:val="18"/>
                                </w:rPr>
                              </w:pPr>
                              <w:del w:id="765" w:author="VEIC" w:date="2017-02-06T18:09:00Z">
                                <w:r w:rsidRPr="005F34A3">
                                  <w:rPr>
                                    <w:rFonts w:cstheme="minorHAnsi"/>
                                    <w:sz w:val="18"/>
                                    <w:szCs w:val="18"/>
                                  </w:rPr>
                                  <w:delText>ΔkWh</w:delText>
                                </w:r>
                                <w:r w:rsidRPr="005F34A3">
                                  <w:rPr>
                                    <w:rFonts w:cstheme="minorHAnsi"/>
                                    <w:sz w:val="18"/>
                                    <w:szCs w:val="18"/>
                                    <w:vertAlign w:val="subscript"/>
                                  </w:rPr>
                                  <w:delText>202</w:delText>
                                </w:r>
                                <w:r>
                                  <w:rPr>
                                    <w:rFonts w:cstheme="minorHAnsi"/>
                                    <w:sz w:val="18"/>
                                    <w:szCs w:val="18"/>
                                    <w:vertAlign w:val="subscript"/>
                                  </w:rPr>
                                  <w:delText>3</w:delText>
                                </w:r>
                                <w:r w:rsidRPr="005F34A3">
                                  <w:rPr>
                                    <w:rFonts w:cstheme="minorHAnsi"/>
                                    <w:sz w:val="18"/>
                                    <w:szCs w:val="18"/>
                                    <w:vertAlign w:val="subscript"/>
                                  </w:rPr>
                                  <w:delText xml:space="preserve"> Adjusted</w:delText>
                                </w:r>
                                <w:r w:rsidRPr="005F34A3">
                                  <w:rPr>
                                    <w:rFonts w:cstheme="minorHAnsi"/>
                                    <w:sz w:val="18"/>
                                    <w:szCs w:val="18"/>
                                  </w:rPr>
                                  <w:delText xml:space="preserve">  = 2</w:delText>
                                </w:r>
                                <w:r>
                                  <w:rPr>
                                    <w:rFonts w:cstheme="minorHAnsi"/>
                                    <w:sz w:val="18"/>
                                    <w:szCs w:val="18"/>
                                  </w:rPr>
                                  <w:delText>3,85</w:delText>
                                </w:r>
                                <w:r w:rsidRPr="005F34A3">
                                  <w:rPr>
                                    <w:rFonts w:cstheme="minorHAnsi"/>
                                    <w:sz w:val="18"/>
                                    <w:szCs w:val="18"/>
                                  </w:rPr>
                                  <w:delText>0,000 – (</w:delText>
                                </w:r>
                                <w:r>
                                  <w:rPr>
                                    <w:rFonts w:cstheme="minorHAnsi"/>
                                    <w:sz w:val="18"/>
                                    <w:szCs w:val="18"/>
                                  </w:rPr>
                                  <w:delText>4,172,971</w:delText>
                                </w:r>
                                <w:r w:rsidRPr="005F34A3">
                                  <w:rPr>
                                    <w:rFonts w:cstheme="minorHAnsi"/>
                                    <w:sz w:val="18"/>
                                    <w:szCs w:val="18"/>
                                  </w:rPr>
                                  <w:delText xml:space="preserve"> * 0.9</w:delText>
                                </w:r>
                                <w:r>
                                  <w:rPr>
                                    <w:rFonts w:cstheme="minorHAnsi"/>
                                    <w:sz w:val="18"/>
                                    <w:szCs w:val="18"/>
                                  </w:rPr>
                                  <w:delText>57 * 0.82</w:delText>
                                </w:r>
                                <w:r w:rsidRPr="005F34A3">
                                  <w:rPr>
                                    <w:rFonts w:cstheme="minorHAnsi"/>
                                    <w:sz w:val="18"/>
                                    <w:szCs w:val="18"/>
                                  </w:rPr>
                                  <w:delText>) – (</w:delText>
                                </w:r>
                                <w:r>
                                  <w:rPr>
                                    <w:rFonts w:cstheme="minorHAnsi"/>
                                    <w:sz w:val="18"/>
                                    <w:szCs w:val="18"/>
                                  </w:rPr>
                                  <w:delText xml:space="preserve">4,746,794 </w:delText>
                                </w:r>
                                <w:r w:rsidRPr="005F34A3">
                                  <w:rPr>
                                    <w:rFonts w:cstheme="minorHAnsi"/>
                                    <w:sz w:val="18"/>
                                    <w:szCs w:val="18"/>
                                  </w:rPr>
                                  <w:delText>* 0.</w:delText>
                                </w:r>
                                <w:r>
                                  <w:rPr>
                                    <w:rFonts w:cstheme="minorHAnsi"/>
                                    <w:sz w:val="18"/>
                                    <w:szCs w:val="18"/>
                                  </w:rPr>
                                  <w:delText>909 * 0.68</w:delText>
                                </w:r>
                                <w:r w:rsidRPr="005F34A3">
                                  <w:rPr>
                                    <w:rFonts w:cstheme="minorHAnsi"/>
                                    <w:sz w:val="18"/>
                                    <w:szCs w:val="18"/>
                                  </w:rPr>
                                  <w:delText>) – (</w:delText>
                                </w:r>
                                <w:r>
                                  <w:rPr>
                                    <w:rFonts w:cstheme="minorHAnsi"/>
                                    <w:sz w:val="18"/>
                                    <w:szCs w:val="18"/>
                                  </w:rPr>
                                  <w:delText xml:space="preserve">3,963,444 </w:delText>
                                </w:r>
                                <w:r w:rsidRPr="005F34A3">
                                  <w:rPr>
                                    <w:rFonts w:cstheme="minorHAnsi"/>
                                    <w:sz w:val="18"/>
                                    <w:szCs w:val="18"/>
                                  </w:rPr>
                                  <w:delText>* 0.</w:delText>
                                </w:r>
                                <w:r>
                                  <w:rPr>
                                    <w:rFonts w:cstheme="minorHAnsi"/>
                                    <w:sz w:val="18"/>
                                    <w:szCs w:val="18"/>
                                  </w:rPr>
                                  <w:delText>874 * 0.56</w:delText>
                                </w:r>
                                <w:r w:rsidRPr="005F34A3">
                                  <w:rPr>
                                    <w:rFonts w:cstheme="minorHAnsi"/>
                                    <w:sz w:val="18"/>
                                    <w:szCs w:val="18"/>
                                  </w:rPr>
                                  <w:delText xml:space="preserve">) </w:delText>
                                </w:r>
                              </w:del>
                            </w:p>
                            <w:p w14:paraId="61991C1B" w14:textId="77777777" w:rsidR="001356DC" w:rsidRPr="005F34A3" w:rsidRDefault="001356DC" w:rsidP="005F34A3">
                              <w:pPr>
                                <w:spacing w:after="60"/>
                                <w:ind w:left="720" w:firstLine="720"/>
                                <w:rPr>
                                  <w:del w:id="766" w:author="VEIC" w:date="2017-02-06T18:09:00Z"/>
                                  <w:rFonts w:cstheme="minorHAnsi"/>
                                  <w:sz w:val="18"/>
                                  <w:szCs w:val="18"/>
                                </w:rPr>
                              </w:pPr>
                              <w:del w:id="767" w:author="VEIC" w:date="2017-02-06T18:09:00Z">
                                <w:r w:rsidRPr="005F34A3">
                                  <w:rPr>
                                    <w:rFonts w:cstheme="minorHAnsi"/>
                                    <w:sz w:val="18"/>
                                    <w:szCs w:val="18"/>
                                  </w:rPr>
                                  <w:delText>– (</w:delText>
                                </w:r>
                                <w:r>
                                  <w:rPr>
                                    <w:rFonts w:cstheme="minorHAnsi"/>
                                    <w:sz w:val="18"/>
                                    <w:szCs w:val="18"/>
                                  </w:rPr>
                                  <w:delText xml:space="preserve">9,380,560 </w:delText>
                                </w:r>
                                <w:r w:rsidRPr="005F34A3">
                                  <w:rPr>
                                    <w:rFonts w:cstheme="minorHAnsi"/>
                                    <w:sz w:val="18"/>
                                    <w:szCs w:val="18"/>
                                  </w:rPr>
                                  <w:delText>* 0.</w:delText>
                                </w:r>
                                <w:r>
                                  <w:rPr>
                                    <w:rFonts w:cstheme="minorHAnsi"/>
                                    <w:sz w:val="18"/>
                                    <w:szCs w:val="18"/>
                                  </w:rPr>
                                  <w:delText>826 * 0.46</w:delText>
                                </w:r>
                                <w:r w:rsidRPr="005F34A3">
                                  <w:rPr>
                                    <w:rFonts w:cstheme="minorHAnsi"/>
                                    <w:sz w:val="18"/>
                                    <w:szCs w:val="18"/>
                                  </w:rPr>
                                  <w:delText>)</w:delText>
                                </w:r>
                              </w:del>
                            </w:p>
                            <w:p w14:paraId="49D81432" w14:textId="77777777" w:rsidR="001356DC" w:rsidRDefault="001356DC" w:rsidP="00127232">
                              <w:pPr>
                                <w:spacing w:after="60"/>
                                <w:ind w:left="720" w:firstLine="720"/>
                                <w:rPr>
                                  <w:del w:id="768" w:author="VEIC" w:date="2017-02-06T18:09:00Z"/>
                                  <w:rFonts w:cstheme="minorHAnsi"/>
                                  <w:sz w:val="18"/>
                                  <w:szCs w:val="18"/>
                                </w:rPr>
                              </w:pPr>
                              <w:del w:id="769" w:author="VEIC" w:date="2017-02-06T18:09:00Z">
                                <w:r>
                                  <w:rPr>
                                    <w:rFonts w:cstheme="minorHAnsi"/>
                                    <w:sz w:val="18"/>
                                    <w:szCs w:val="18"/>
                                  </w:rPr>
                                  <w:delText>= 12,137,109</w:delText>
                                </w:r>
                                <w:r w:rsidRPr="005F34A3">
                                  <w:rPr>
                                    <w:rFonts w:cstheme="minorHAnsi"/>
                                    <w:sz w:val="18"/>
                                    <w:szCs w:val="18"/>
                                  </w:rPr>
                                  <w:delText xml:space="preserve"> kWh </w:delText>
                                </w:r>
                              </w:del>
                            </w:p>
                            <w:p w14:paraId="018B9A95" w14:textId="77777777" w:rsidR="001356DC" w:rsidRPr="00127232" w:rsidRDefault="001356DC" w:rsidP="00127232">
                              <w:pPr>
                                <w:spacing w:before="240" w:after="60"/>
                                <w:rPr>
                                  <w:del w:id="770" w:author="VEIC" w:date="2017-02-06T18:09:00Z"/>
                                  <w:sz w:val="18"/>
                                  <w:szCs w:val="18"/>
                                </w:rPr>
                              </w:pPr>
                              <w:del w:id="771" w:author="VEIC" w:date="2017-02-06T18:09:00Z">
                                <w:r>
                                  <w:rPr>
                                    <w:rFonts w:cstheme="minorHAnsi"/>
                                    <w:sz w:val="18"/>
                                    <w:szCs w:val="18"/>
                                  </w:rPr>
                                  <w:delText>Apply the same approach to calculate adjusted annual kW and Therms.</w:delText>
                                </w:r>
                                <w:r w:rsidRPr="00583016" w:rsidDel="003E339E">
                                  <w:rPr>
                                    <w:rFonts w:cstheme="minorHAnsi"/>
                                    <w:sz w:val="18"/>
                                    <w:szCs w:val="18"/>
                                  </w:rPr>
                                  <w:delText xml:space="preserve"> </w:delText>
                                </w:r>
                              </w:del>
                            </w:p>
                          </w:txbxContent>
                        </wps:txbx>
                        <wps:bodyPr rot="0" vert="horz" wrap="square" lIns="91440" tIns="45720" rIns="91440" bIns="45720" anchor="t" anchorCtr="0">
                          <a:noAutofit/>
                        </wps:bodyPr>
                      </wps:wsp>
                    </a:graphicData>
                  </a:graphic>
                </wp:inline>
              </w:drawing>
            </mc:Choice>
            <mc:Fallback>
              <w:pict>
                <v:shapetype w14:anchorId="51F1273B" id="_x0000_t202" coordsize="21600,21600" o:spt="202" path="m,l,21600r21600,l21600,xe">
                  <v:stroke joinstyle="miter"/>
                  <v:path gradientshapeok="t" o:connecttype="rect"/>
                </v:shapetype>
                <v:shape id="Text Box 1" o:spid="_x0000_s1026" type="#_x0000_t202" style="width:459.95pt;height:5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">
                  <v:textbox>
                    <w:txbxContent>
                      <w:p w14:paraId="5C0A45BC" w14:textId="77777777" w:rsidR="001356DC" w:rsidRPr="00583016" w:rsidRDefault="001356DC" w:rsidP="00BE2808">
                        <w:pPr>
                          <w:rPr>
                            <w:del w:id="772" w:author="VEIC" w:date="2017-02-06T18:09:00Z"/>
                            <w:rFonts w:cstheme="minorHAnsi"/>
                            <w:b/>
                            <w:sz w:val="18"/>
                            <w:szCs w:val="18"/>
                          </w:rPr>
                        </w:pPr>
                        <w:del w:id="773" w:author="VEIC" w:date="2017-02-06T18:09:00Z">
                          <w:r w:rsidRPr="00583016">
                            <w:rPr>
                              <w:rFonts w:cstheme="minorHAnsi"/>
                              <w:b/>
                              <w:sz w:val="18"/>
                              <w:szCs w:val="18"/>
                            </w:rPr>
                            <w:delText>Example</w:delText>
                          </w:r>
                          <w:r>
                            <w:rPr>
                              <w:rFonts w:cstheme="minorHAnsi"/>
                              <w:b/>
                              <w:sz w:val="18"/>
                              <w:szCs w:val="18"/>
                            </w:rPr>
                            <w:delText xml:space="preserve"> of Adjusted Annual Savings Calculations</w:delText>
                          </w:r>
                          <w:r w:rsidRPr="00583016">
                            <w:rPr>
                              <w:rFonts w:cstheme="minorHAnsi"/>
                              <w:b/>
                              <w:sz w:val="18"/>
                              <w:szCs w:val="18"/>
                            </w:rPr>
                            <w:delText>:</w:delText>
                          </w:r>
                        </w:del>
                      </w:p>
                      <w:p w14:paraId="11222B5F" w14:textId="77777777" w:rsidR="001356DC" w:rsidRPr="00583016" w:rsidRDefault="001356DC" w:rsidP="00BE2808">
                        <w:pPr>
                          <w:rPr>
                            <w:del w:id="774" w:author="VEIC" w:date="2017-02-06T18:09:00Z"/>
                            <w:rFonts w:cstheme="minorHAnsi"/>
                            <w:sz w:val="18"/>
                            <w:szCs w:val="18"/>
                          </w:rPr>
                        </w:pPr>
                        <w:del w:id="775" w:author="VEIC" w:date="2017-02-06T18:09:00Z">
                          <w:r w:rsidRPr="00583016">
                            <w:rPr>
                              <w:rFonts w:cstheme="minorHAnsi"/>
                              <w:sz w:val="18"/>
                              <w:szCs w:val="18"/>
                            </w:rPr>
                            <w:delText>Assume the following information on participation and measured savings for the following program years (all adjustments have been made to remove effe</w:delText>
                          </w:r>
                          <w:r>
                            <w:rPr>
                              <w:rFonts w:cstheme="minorHAnsi"/>
                              <w:sz w:val="18"/>
                              <w:szCs w:val="18"/>
                            </w:rPr>
                            <w:delText xml:space="preserve">cts of program lift, weather, </w:delText>
                          </w:r>
                          <w:r w:rsidRPr="00583016">
                            <w:rPr>
                              <w:rFonts w:cstheme="minorHAnsi"/>
                              <w:sz w:val="18"/>
                              <w:szCs w:val="18"/>
                            </w:rPr>
                            <w:delText>etc. within the custom savings calculations). Assume 2018 is the first year of all programs (or is the “reset” year).</w:delText>
                          </w:r>
                        </w:del>
                      </w:p>
                      <w:tbl>
                        <w:tblPr>
                          <w:tblW w:w="5000" w:type="pct"/>
                          <w:tblLook w:val="04A0" w:firstRow="1" w:lastRow="0" w:firstColumn="1" w:lastColumn="0" w:noHBand="0" w:noVBand="1"/>
                        </w:tblPr>
                        <w:tblGrid>
                          <w:gridCol w:w="2796"/>
                          <w:gridCol w:w="1055"/>
                          <w:gridCol w:w="1055"/>
                          <w:gridCol w:w="1055"/>
                          <w:gridCol w:w="1055"/>
                          <w:gridCol w:w="1055"/>
                          <w:gridCol w:w="1057"/>
                        </w:tblGrid>
                        <w:tr w:rsidR="001356DC" w:rsidRPr="003E339E" w14:paraId="7E409E07" w14:textId="77777777" w:rsidTr="00583016">
                          <w:trPr>
                            <w:trHeight w:val="300"/>
                            <w:del w:id="776" w:author="VEIC" w:date="2017-02-06T18:09:00Z"/>
                          </w:trPr>
                          <w:tc>
                            <w:tcPr>
                              <w:tcW w:w="1531" w:type="pct"/>
                              <w:tcBorders>
                                <w:top w:val="nil"/>
                                <w:left w:val="nil"/>
                                <w:bottom w:val="nil"/>
                                <w:right w:val="nil"/>
                              </w:tcBorders>
                              <w:shd w:val="clear" w:color="auto" w:fill="auto"/>
                              <w:noWrap/>
                              <w:vAlign w:val="bottom"/>
                              <w:hideMark/>
                            </w:tcPr>
                            <w:p w14:paraId="66E68877" w14:textId="77777777" w:rsidR="001356DC" w:rsidRPr="00583016" w:rsidRDefault="001356DC" w:rsidP="003E339E">
                              <w:pPr>
                                <w:widowControl/>
                                <w:spacing w:after="0"/>
                                <w:jc w:val="left"/>
                                <w:rPr>
                                  <w:del w:id="777" w:author="VEIC" w:date="2017-02-06T18:09:00Z"/>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50E3CD6" w14:textId="77777777" w:rsidR="001356DC" w:rsidRPr="00583016" w:rsidRDefault="001356DC" w:rsidP="003E339E">
                              <w:pPr>
                                <w:widowControl/>
                                <w:spacing w:after="0"/>
                                <w:jc w:val="center"/>
                                <w:rPr>
                                  <w:del w:id="778" w:author="VEIC" w:date="2017-02-06T18:09:00Z"/>
                                  <w:rFonts w:ascii="Calibri" w:hAnsi="Calibri"/>
                                  <w:b/>
                                  <w:bCs/>
                                  <w:color w:val="FFFFFF"/>
                                  <w:sz w:val="18"/>
                                  <w:szCs w:val="18"/>
                                </w:rPr>
                              </w:pPr>
                              <w:del w:id="779" w:author="VEIC" w:date="2017-02-06T18:09:00Z">
                                <w:r w:rsidRPr="00583016">
                                  <w:rPr>
                                    <w:rFonts w:ascii="Calibri" w:hAnsi="Calibri"/>
                                    <w:b/>
                                    <w:bCs/>
                                    <w:color w:val="FFFFFF"/>
                                    <w:sz w:val="18"/>
                                    <w:szCs w:val="18"/>
                                  </w:rPr>
                                  <w:delText>Reporting Year</w:delText>
                                </w:r>
                              </w:del>
                            </w:p>
                          </w:tc>
                        </w:tr>
                        <w:tr w:rsidR="001356DC" w:rsidRPr="003E339E" w14:paraId="54CA7819" w14:textId="77777777" w:rsidTr="00583016">
                          <w:trPr>
                            <w:trHeight w:val="300"/>
                            <w:del w:id="780" w:author="VEIC" w:date="2017-02-06T18:09:00Z"/>
                          </w:trPr>
                          <w:tc>
                            <w:tcPr>
                              <w:tcW w:w="1531" w:type="pct"/>
                              <w:tcBorders>
                                <w:top w:val="nil"/>
                                <w:left w:val="nil"/>
                                <w:bottom w:val="nil"/>
                                <w:right w:val="nil"/>
                              </w:tcBorders>
                              <w:shd w:val="clear" w:color="auto" w:fill="auto"/>
                              <w:noWrap/>
                              <w:vAlign w:val="bottom"/>
                              <w:hideMark/>
                            </w:tcPr>
                            <w:p w14:paraId="0FFB6CE7" w14:textId="77777777" w:rsidR="001356DC" w:rsidRPr="00583016" w:rsidRDefault="001356DC" w:rsidP="003E339E">
                              <w:pPr>
                                <w:widowControl/>
                                <w:spacing w:after="0"/>
                                <w:jc w:val="left"/>
                                <w:rPr>
                                  <w:del w:id="781" w:author="VEIC" w:date="2017-02-06T18:09:00Z"/>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3B8DA539" w14:textId="77777777" w:rsidR="001356DC" w:rsidRPr="00583016" w:rsidRDefault="001356DC" w:rsidP="003E339E">
                              <w:pPr>
                                <w:widowControl/>
                                <w:spacing w:after="0"/>
                                <w:jc w:val="center"/>
                                <w:rPr>
                                  <w:del w:id="782" w:author="VEIC" w:date="2017-02-06T18:09:00Z"/>
                                  <w:rFonts w:ascii="Calibri" w:hAnsi="Calibri"/>
                                  <w:b/>
                                  <w:bCs/>
                                  <w:color w:val="FFFFFF"/>
                                  <w:sz w:val="18"/>
                                  <w:szCs w:val="18"/>
                                </w:rPr>
                              </w:pPr>
                              <w:del w:id="783" w:author="VEIC" w:date="2017-02-06T18:09:00Z">
                                <w:r w:rsidRPr="00583016">
                                  <w:rPr>
                                    <w:rFonts w:ascii="Calibri" w:hAnsi="Calibri"/>
                                    <w:b/>
                                    <w:bCs/>
                                    <w:color w:val="FFFFFF"/>
                                    <w:sz w:val="18"/>
                                    <w:szCs w:val="18"/>
                                  </w:rPr>
                                  <w:delText>2018</w:delText>
                                </w:r>
                              </w:del>
                            </w:p>
                          </w:tc>
                          <w:tc>
                            <w:tcPr>
                              <w:tcW w:w="578" w:type="pct"/>
                              <w:tcBorders>
                                <w:top w:val="nil"/>
                                <w:left w:val="nil"/>
                                <w:bottom w:val="nil"/>
                                <w:right w:val="single" w:sz="4" w:space="0" w:color="auto"/>
                              </w:tcBorders>
                              <w:shd w:val="clear" w:color="000000" w:fill="808080"/>
                              <w:noWrap/>
                              <w:vAlign w:val="bottom"/>
                              <w:hideMark/>
                            </w:tcPr>
                            <w:p w14:paraId="4408443D" w14:textId="77777777" w:rsidR="001356DC" w:rsidRPr="00583016" w:rsidRDefault="001356DC" w:rsidP="003E339E">
                              <w:pPr>
                                <w:widowControl/>
                                <w:spacing w:after="0"/>
                                <w:jc w:val="center"/>
                                <w:rPr>
                                  <w:del w:id="784" w:author="VEIC" w:date="2017-02-06T18:09:00Z"/>
                                  <w:rFonts w:ascii="Calibri" w:hAnsi="Calibri"/>
                                  <w:b/>
                                  <w:bCs/>
                                  <w:color w:val="FFFFFF"/>
                                  <w:sz w:val="18"/>
                                  <w:szCs w:val="18"/>
                                </w:rPr>
                              </w:pPr>
                              <w:del w:id="785" w:author="VEIC" w:date="2017-02-06T18:09:00Z">
                                <w:r w:rsidRPr="00583016">
                                  <w:rPr>
                                    <w:rFonts w:ascii="Calibri" w:hAnsi="Calibri"/>
                                    <w:b/>
                                    <w:bCs/>
                                    <w:color w:val="FFFFFF"/>
                                    <w:sz w:val="18"/>
                                    <w:szCs w:val="18"/>
                                  </w:rPr>
                                  <w:delText>2019</w:delText>
                                </w:r>
                              </w:del>
                            </w:p>
                          </w:tc>
                          <w:tc>
                            <w:tcPr>
                              <w:tcW w:w="578" w:type="pct"/>
                              <w:tcBorders>
                                <w:top w:val="nil"/>
                                <w:left w:val="nil"/>
                                <w:bottom w:val="nil"/>
                                <w:right w:val="single" w:sz="4" w:space="0" w:color="auto"/>
                              </w:tcBorders>
                              <w:shd w:val="clear" w:color="000000" w:fill="808080"/>
                              <w:noWrap/>
                              <w:vAlign w:val="bottom"/>
                              <w:hideMark/>
                            </w:tcPr>
                            <w:p w14:paraId="0C2EAB69" w14:textId="77777777" w:rsidR="001356DC" w:rsidRPr="00583016" w:rsidRDefault="001356DC" w:rsidP="003E339E">
                              <w:pPr>
                                <w:widowControl/>
                                <w:spacing w:after="0"/>
                                <w:jc w:val="center"/>
                                <w:rPr>
                                  <w:del w:id="786" w:author="VEIC" w:date="2017-02-06T18:09:00Z"/>
                                  <w:rFonts w:ascii="Calibri" w:hAnsi="Calibri"/>
                                  <w:b/>
                                  <w:bCs/>
                                  <w:color w:val="FFFFFF"/>
                                  <w:sz w:val="18"/>
                                  <w:szCs w:val="18"/>
                                </w:rPr>
                              </w:pPr>
                              <w:del w:id="787" w:author="VEIC" w:date="2017-02-06T18:09:00Z">
                                <w:r w:rsidRPr="00583016">
                                  <w:rPr>
                                    <w:rFonts w:ascii="Calibri" w:hAnsi="Calibri"/>
                                    <w:b/>
                                    <w:bCs/>
                                    <w:color w:val="FFFFFF"/>
                                    <w:sz w:val="18"/>
                                    <w:szCs w:val="18"/>
                                  </w:rPr>
                                  <w:delText>2020</w:delText>
                                </w:r>
                              </w:del>
                            </w:p>
                          </w:tc>
                          <w:tc>
                            <w:tcPr>
                              <w:tcW w:w="578" w:type="pct"/>
                              <w:tcBorders>
                                <w:top w:val="nil"/>
                                <w:left w:val="nil"/>
                                <w:bottom w:val="nil"/>
                                <w:right w:val="single" w:sz="4" w:space="0" w:color="auto"/>
                              </w:tcBorders>
                              <w:shd w:val="clear" w:color="000000" w:fill="808080"/>
                              <w:noWrap/>
                              <w:vAlign w:val="bottom"/>
                              <w:hideMark/>
                            </w:tcPr>
                            <w:p w14:paraId="7572870D" w14:textId="77777777" w:rsidR="001356DC" w:rsidRPr="00583016" w:rsidRDefault="001356DC" w:rsidP="003E339E">
                              <w:pPr>
                                <w:widowControl/>
                                <w:spacing w:after="0"/>
                                <w:jc w:val="center"/>
                                <w:rPr>
                                  <w:del w:id="788" w:author="VEIC" w:date="2017-02-06T18:09:00Z"/>
                                  <w:rFonts w:ascii="Calibri" w:hAnsi="Calibri"/>
                                  <w:b/>
                                  <w:bCs/>
                                  <w:color w:val="FFFFFF"/>
                                  <w:sz w:val="18"/>
                                  <w:szCs w:val="18"/>
                                </w:rPr>
                              </w:pPr>
                              <w:del w:id="789" w:author="VEIC" w:date="2017-02-06T18:09:00Z">
                                <w:r w:rsidRPr="00583016">
                                  <w:rPr>
                                    <w:rFonts w:ascii="Calibri" w:hAnsi="Calibri"/>
                                    <w:b/>
                                    <w:bCs/>
                                    <w:color w:val="FFFFFF"/>
                                    <w:sz w:val="18"/>
                                    <w:szCs w:val="18"/>
                                  </w:rPr>
                                  <w:delText>2021</w:delText>
                                </w:r>
                              </w:del>
                            </w:p>
                          </w:tc>
                          <w:tc>
                            <w:tcPr>
                              <w:tcW w:w="578" w:type="pct"/>
                              <w:tcBorders>
                                <w:top w:val="nil"/>
                                <w:left w:val="nil"/>
                                <w:bottom w:val="nil"/>
                                <w:right w:val="single" w:sz="4" w:space="0" w:color="auto"/>
                              </w:tcBorders>
                              <w:shd w:val="clear" w:color="000000" w:fill="808080"/>
                              <w:noWrap/>
                              <w:vAlign w:val="bottom"/>
                              <w:hideMark/>
                            </w:tcPr>
                            <w:p w14:paraId="45B3E87F" w14:textId="77777777" w:rsidR="001356DC" w:rsidRPr="00583016" w:rsidRDefault="001356DC" w:rsidP="003E339E">
                              <w:pPr>
                                <w:widowControl/>
                                <w:spacing w:after="0"/>
                                <w:jc w:val="center"/>
                                <w:rPr>
                                  <w:del w:id="790" w:author="VEIC" w:date="2017-02-06T18:09:00Z"/>
                                  <w:rFonts w:ascii="Calibri" w:hAnsi="Calibri"/>
                                  <w:b/>
                                  <w:bCs/>
                                  <w:color w:val="FFFFFF"/>
                                  <w:sz w:val="18"/>
                                  <w:szCs w:val="18"/>
                                </w:rPr>
                              </w:pPr>
                              <w:del w:id="791" w:author="VEIC" w:date="2017-02-06T18:09:00Z">
                                <w:r w:rsidRPr="00583016">
                                  <w:rPr>
                                    <w:rFonts w:ascii="Calibri" w:hAnsi="Calibri"/>
                                    <w:b/>
                                    <w:bCs/>
                                    <w:color w:val="FFFFFF"/>
                                    <w:sz w:val="18"/>
                                    <w:szCs w:val="18"/>
                                  </w:rPr>
                                  <w:delText>2022</w:delText>
                                </w:r>
                              </w:del>
                            </w:p>
                          </w:tc>
                          <w:tc>
                            <w:tcPr>
                              <w:tcW w:w="578" w:type="pct"/>
                              <w:tcBorders>
                                <w:top w:val="nil"/>
                                <w:left w:val="nil"/>
                                <w:bottom w:val="nil"/>
                                <w:right w:val="single" w:sz="4" w:space="0" w:color="auto"/>
                              </w:tcBorders>
                              <w:shd w:val="clear" w:color="000000" w:fill="808080"/>
                              <w:noWrap/>
                              <w:vAlign w:val="bottom"/>
                              <w:hideMark/>
                            </w:tcPr>
                            <w:p w14:paraId="21EB23D5" w14:textId="77777777" w:rsidR="001356DC" w:rsidRPr="00583016" w:rsidRDefault="001356DC" w:rsidP="003E339E">
                              <w:pPr>
                                <w:widowControl/>
                                <w:spacing w:after="0"/>
                                <w:jc w:val="center"/>
                                <w:rPr>
                                  <w:del w:id="792" w:author="VEIC" w:date="2017-02-06T18:09:00Z"/>
                                  <w:rFonts w:ascii="Calibri" w:hAnsi="Calibri"/>
                                  <w:b/>
                                  <w:bCs/>
                                  <w:color w:val="FFFFFF"/>
                                  <w:sz w:val="18"/>
                                  <w:szCs w:val="18"/>
                                </w:rPr>
                              </w:pPr>
                              <w:del w:id="793" w:author="VEIC" w:date="2017-02-06T18:09:00Z">
                                <w:r w:rsidRPr="00583016">
                                  <w:rPr>
                                    <w:rFonts w:ascii="Calibri" w:hAnsi="Calibri"/>
                                    <w:b/>
                                    <w:bCs/>
                                    <w:color w:val="FFFFFF"/>
                                    <w:sz w:val="18"/>
                                    <w:szCs w:val="18"/>
                                  </w:rPr>
                                  <w:delText>2023</w:delText>
                                </w:r>
                              </w:del>
                            </w:p>
                          </w:tc>
                        </w:tr>
                        <w:tr w:rsidR="001356DC" w:rsidRPr="003E339E" w14:paraId="7B2CACDA" w14:textId="77777777" w:rsidTr="00583016">
                          <w:trPr>
                            <w:trHeight w:val="300"/>
                            <w:del w:id="794" w:author="VEIC" w:date="2017-02-06T18:09:00Z"/>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6E2920" w14:textId="77777777" w:rsidR="001356DC" w:rsidRPr="00583016" w:rsidRDefault="001356DC" w:rsidP="003E339E">
                              <w:pPr>
                                <w:widowControl/>
                                <w:spacing w:after="0"/>
                                <w:jc w:val="center"/>
                                <w:rPr>
                                  <w:del w:id="795" w:author="VEIC" w:date="2017-02-06T18:09:00Z"/>
                                  <w:rFonts w:ascii="Calibri" w:hAnsi="Calibri"/>
                                  <w:b/>
                                  <w:bCs/>
                                  <w:color w:val="000000"/>
                                  <w:sz w:val="18"/>
                                  <w:szCs w:val="18"/>
                                </w:rPr>
                              </w:pPr>
                              <w:del w:id="796" w:author="VEIC" w:date="2017-02-06T18:09:00Z">
                                <w:r w:rsidRPr="00583016">
                                  <w:rPr>
                                    <w:rFonts w:ascii="Calibri" w:hAnsi="Calibri"/>
                                    <w:b/>
                                    <w:bCs/>
                                    <w:color w:val="000000"/>
                                    <w:sz w:val="18"/>
                                    <w:szCs w:val="18"/>
                                  </w:rPr>
                                  <w:delText>Input data from program information and custom savings analysis</w:delText>
                                </w:r>
                              </w:del>
                            </w:p>
                          </w:tc>
                        </w:tr>
                        <w:tr w:rsidR="001356DC" w:rsidRPr="003E339E" w14:paraId="0E6BA374" w14:textId="77777777" w:rsidTr="00583016">
                          <w:trPr>
                            <w:trHeight w:val="300"/>
                            <w:del w:id="797"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BF02DB0" w14:textId="77777777" w:rsidR="001356DC" w:rsidRPr="003E339E" w:rsidRDefault="001356DC" w:rsidP="003E339E">
                              <w:pPr>
                                <w:widowControl/>
                                <w:spacing w:after="0"/>
                                <w:jc w:val="right"/>
                                <w:rPr>
                                  <w:del w:id="798" w:author="VEIC" w:date="2017-02-06T18:09:00Z"/>
                                  <w:rFonts w:ascii="Calibri" w:hAnsi="Calibri"/>
                                  <w:color w:val="000000"/>
                                  <w:sz w:val="18"/>
                                  <w:szCs w:val="18"/>
                                </w:rPr>
                              </w:pPr>
                              <w:del w:id="799" w:author="VEIC" w:date="2017-02-06T18:09:00Z">
                                <w:r w:rsidRPr="003E339E">
                                  <w:rPr>
                                    <w:rFonts w:ascii="Calibri" w:hAnsi="Calibri"/>
                                    <w:color w:val="000000"/>
                                    <w:sz w:val="18"/>
                                    <w:szCs w:val="18"/>
                                  </w:rPr>
                                  <w:delText># Participants (households)</w:delText>
                                </w:r>
                              </w:del>
                            </w:p>
                          </w:tc>
                          <w:tc>
                            <w:tcPr>
                              <w:tcW w:w="578" w:type="pct"/>
                              <w:tcBorders>
                                <w:top w:val="nil"/>
                                <w:left w:val="nil"/>
                                <w:bottom w:val="single" w:sz="4" w:space="0" w:color="auto"/>
                                <w:right w:val="single" w:sz="4" w:space="0" w:color="auto"/>
                              </w:tcBorders>
                              <w:shd w:val="clear" w:color="auto" w:fill="auto"/>
                              <w:noWrap/>
                              <w:vAlign w:val="bottom"/>
                              <w:hideMark/>
                            </w:tcPr>
                            <w:p w14:paraId="4815BAF0" w14:textId="77777777" w:rsidR="001356DC" w:rsidRPr="003E339E" w:rsidRDefault="001356DC" w:rsidP="003E339E">
                              <w:pPr>
                                <w:widowControl/>
                                <w:spacing w:after="0"/>
                                <w:jc w:val="right"/>
                                <w:rPr>
                                  <w:del w:id="800" w:author="VEIC" w:date="2017-02-06T18:09:00Z"/>
                                  <w:rFonts w:ascii="Calibri" w:hAnsi="Calibri"/>
                                  <w:color w:val="000000"/>
                                  <w:sz w:val="18"/>
                                  <w:szCs w:val="18"/>
                                </w:rPr>
                              </w:pPr>
                              <w:del w:id="801" w:author="VEIC" w:date="2017-02-06T18:09:00Z">
                                <w:r w:rsidRPr="003E339E">
                                  <w:rPr>
                                    <w:rFonts w:ascii="Calibri" w:hAnsi="Calibri"/>
                                    <w:color w:val="000000"/>
                                    <w:sz w:val="18"/>
                                    <w:szCs w:val="18"/>
                                  </w:rPr>
                                  <w:delText>120,000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4B168BA" w14:textId="77777777" w:rsidR="001356DC" w:rsidRPr="003E339E" w:rsidRDefault="001356DC" w:rsidP="003E339E">
                              <w:pPr>
                                <w:widowControl/>
                                <w:spacing w:after="0"/>
                                <w:jc w:val="right"/>
                                <w:rPr>
                                  <w:del w:id="802" w:author="VEIC" w:date="2017-02-06T18:09:00Z"/>
                                  <w:rFonts w:ascii="Calibri" w:hAnsi="Calibri"/>
                                  <w:color w:val="000000"/>
                                  <w:sz w:val="18"/>
                                  <w:szCs w:val="18"/>
                                </w:rPr>
                              </w:pPr>
                              <w:del w:id="803" w:author="VEIC" w:date="2017-02-06T18:09:00Z">
                                <w:r w:rsidRPr="003E339E">
                                  <w:rPr>
                                    <w:rFonts w:ascii="Calibri" w:hAnsi="Calibri"/>
                                    <w:color w:val="000000"/>
                                    <w:sz w:val="18"/>
                                    <w:szCs w:val="18"/>
                                  </w:rPr>
                                  <w:delText>109,000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250B4B63" w14:textId="77777777" w:rsidR="001356DC" w:rsidRPr="003E339E" w:rsidRDefault="001356DC" w:rsidP="003E339E">
                              <w:pPr>
                                <w:widowControl/>
                                <w:spacing w:after="0"/>
                                <w:jc w:val="right"/>
                                <w:rPr>
                                  <w:del w:id="804" w:author="VEIC" w:date="2017-02-06T18:09:00Z"/>
                                  <w:rFonts w:ascii="Calibri" w:hAnsi="Calibri"/>
                                  <w:color w:val="000000"/>
                                  <w:sz w:val="18"/>
                                  <w:szCs w:val="18"/>
                                </w:rPr>
                              </w:pPr>
                              <w:del w:id="805" w:author="VEIC" w:date="2017-02-06T18:09:00Z">
                                <w:r w:rsidRPr="003E339E">
                                  <w:rPr>
                                    <w:rFonts w:ascii="Calibri" w:hAnsi="Calibri"/>
                                    <w:color w:val="000000"/>
                                    <w:sz w:val="18"/>
                                    <w:szCs w:val="18"/>
                                  </w:rPr>
                                  <w:delText>103,000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D57E810" w14:textId="77777777" w:rsidR="001356DC" w:rsidRPr="003E339E" w:rsidRDefault="001356DC" w:rsidP="003E339E">
                              <w:pPr>
                                <w:widowControl/>
                                <w:spacing w:after="0"/>
                                <w:jc w:val="right"/>
                                <w:rPr>
                                  <w:del w:id="806" w:author="VEIC" w:date="2017-02-06T18:09:00Z"/>
                                  <w:rFonts w:ascii="Calibri" w:hAnsi="Calibri"/>
                                  <w:color w:val="000000"/>
                                  <w:sz w:val="18"/>
                                  <w:szCs w:val="18"/>
                                </w:rPr>
                              </w:pPr>
                              <w:del w:id="807" w:author="VEIC" w:date="2017-02-06T18:09:00Z">
                                <w:r w:rsidRPr="003E339E">
                                  <w:rPr>
                                    <w:rFonts w:ascii="Calibri" w:hAnsi="Calibri"/>
                                    <w:color w:val="000000"/>
                                    <w:sz w:val="18"/>
                                    <w:szCs w:val="18"/>
                                  </w:rPr>
                                  <w:delText>99,000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06E7225" w14:textId="77777777" w:rsidR="001356DC" w:rsidRPr="003E339E" w:rsidRDefault="001356DC" w:rsidP="003E339E">
                              <w:pPr>
                                <w:widowControl/>
                                <w:spacing w:after="0"/>
                                <w:jc w:val="right"/>
                                <w:rPr>
                                  <w:del w:id="808" w:author="VEIC" w:date="2017-02-06T18:09:00Z"/>
                                  <w:rFonts w:ascii="Calibri" w:hAnsi="Calibri"/>
                                  <w:color w:val="000000"/>
                                  <w:sz w:val="18"/>
                                  <w:szCs w:val="18"/>
                                </w:rPr>
                              </w:pPr>
                              <w:del w:id="809" w:author="VEIC" w:date="2017-02-06T18:09:00Z">
                                <w:r w:rsidRPr="003E339E">
                                  <w:rPr>
                                    <w:rFonts w:ascii="Calibri" w:hAnsi="Calibri"/>
                                    <w:color w:val="000000"/>
                                    <w:sz w:val="18"/>
                                    <w:szCs w:val="18"/>
                                  </w:rPr>
                                  <w:delText>94,000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581DE875" w14:textId="77777777" w:rsidR="001356DC" w:rsidRPr="003E339E" w:rsidRDefault="001356DC" w:rsidP="003E339E">
                              <w:pPr>
                                <w:widowControl/>
                                <w:spacing w:after="0"/>
                                <w:jc w:val="right"/>
                                <w:rPr>
                                  <w:del w:id="810" w:author="VEIC" w:date="2017-02-06T18:09:00Z"/>
                                  <w:rFonts w:ascii="Calibri" w:hAnsi="Calibri"/>
                                  <w:color w:val="000000"/>
                                  <w:sz w:val="18"/>
                                  <w:szCs w:val="18"/>
                                </w:rPr>
                              </w:pPr>
                              <w:del w:id="811" w:author="VEIC" w:date="2017-02-06T18:09:00Z">
                                <w:r w:rsidRPr="003E339E">
                                  <w:rPr>
                                    <w:rFonts w:ascii="Calibri" w:hAnsi="Calibri"/>
                                    <w:color w:val="000000"/>
                                    <w:sz w:val="18"/>
                                    <w:szCs w:val="18"/>
                                  </w:rPr>
                                  <w:delText>90,000</w:delText>
                                </w:r>
                              </w:del>
                            </w:p>
                          </w:tc>
                        </w:tr>
                        <w:tr w:rsidR="001356DC" w:rsidRPr="003E339E" w14:paraId="76B0905D" w14:textId="77777777" w:rsidTr="00583016">
                          <w:trPr>
                            <w:trHeight w:val="300"/>
                            <w:del w:id="812"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26A4F8A" w14:textId="77777777" w:rsidR="001356DC" w:rsidRPr="003E339E" w:rsidRDefault="001356DC" w:rsidP="003E339E">
                              <w:pPr>
                                <w:widowControl/>
                                <w:spacing w:after="0"/>
                                <w:jc w:val="right"/>
                                <w:rPr>
                                  <w:del w:id="813" w:author="VEIC" w:date="2017-02-06T18:09:00Z"/>
                                  <w:rFonts w:ascii="Calibri" w:hAnsi="Calibri"/>
                                  <w:color w:val="000000"/>
                                  <w:sz w:val="18"/>
                                  <w:szCs w:val="18"/>
                                </w:rPr>
                              </w:pPr>
                              <w:del w:id="814" w:author="VEIC" w:date="2017-02-06T18:09:00Z">
                                <w:r w:rsidRPr="003E339E">
                                  <w:rPr>
                                    <w:rFonts w:ascii="Calibri" w:hAnsi="Calibri"/>
                                    <w:color w:val="000000"/>
                                    <w:sz w:val="18"/>
                                    <w:szCs w:val="18"/>
                                  </w:rPr>
                                  <w:delText>kWh per participant (household)</w:delText>
                                </w:r>
                              </w:del>
                            </w:p>
                          </w:tc>
                          <w:tc>
                            <w:tcPr>
                              <w:tcW w:w="578" w:type="pct"/>
                              <w:tcBorders>
                                <w:top w:val="nil"/>
                                <w:left w:val="nil"/>
                                <w:bottom w:val="single" w:sz="4" w:space="0" w:color="auto"/>
                                <w:right w:val="single" w:sz="4" w:space="0" w:color="auto"/>
                              </w:tcBorders>
                              <w:shd w:val="clear" w:color="auto" w:fill="auto"/>
                              <w:noWrap/>
                              <w:vAlign w:val="bottom"/>
                              <w:hideMark/>
                            </w:tcPr>
                            <w:p w14:paraId="537A3607" w14:textId="77777777" w:rsidR="001356DC" w:rsidRPr="003E339E" w:rsidRDefault="001356DC" w:rsidP="003E339E">
                              <w:pPr>
                                <w:widowControl/>
                                <w:spacing w:after="0"/>
                                <w:jc w:val="right"/>
                                <w:rPr>
                                  <w:del w:id="815" w:author="VEIC" w:date="2017-02-06T18:09:00Z"/>
                                  <w:rFonts w:ascii="Calibri" w:hAnsi="Calibri"/>
                                  <w:color w:val="000000"/>
                                  <w:sz w:val="18"/>
                                  <w:szCs w:val="18"/>
                                </w:rPr>
                              </w:pPr>
                              <w:del w:id="816" w:author="VEIC" w:date="2017-02-06T18:09:00Z">
                                <w:r w:rsidRPr="003E339E">
                                  <w:rPr>
                                    <w:rFonts w:ascii="Calibri" w:hAnsi="Calibri"/>
                                    <w:color w:val="000000"/>
                                    <w:sz w:val="18"/>
                                    <w:szCs w:val="18"/>
                                  </w:rPr>
                                  <w:delText>200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12777CAB" w14:textId="77777777" w:rsidR="001356DC" w:rsidRPr="003E339E" w:rsidRDefault="001356DC" w:rsidP="003E339E">
                              <w:pPr>
                                <w:widowControl/>
                                <w:spacing w:after="0"/>
                                <w:jc w:val="right"/>
                                <w:rPr>
                                  <w:del w:id="817" w:author="VEIC" w:date="2017-02-06T18:09:00Z"/>
                                  <w:rFonts w:ascii="Calibri" w:hAnsi="Calibri"/>
                                  <w:color w:val="000000"/>
                                  <w:sz w:val="18"/>
                                  <w:szCs w:val="18"/>
                                </w:rPr>
                              </w:pPr>
                              <w:del w:id="818"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CF66299" w14:textId="77777777" w:rsidR="001356DC" w:rsidRPr="003E339E" w:rsidRDefault="001356DC" w:rsidP="003E339E">
                              <w:pPr>
                                <w:widowControl/>
                                <w:spacing w:after="0"/>
                                <w:jc w:val="right"/>
                                <w:rPr>
                                  <w:del w:id="819" w:author="VEIC" w:date="2017-02-06T18:09:00Z"/>
                                  <w:rFonts w:ascii="Calibri" w:hAnsi="Calibri"/>
                                  <w:color w:val="000000"/>
                                  <w:sz w:val="18"/>
                                  <w:szCs w:val="18"/>
                                </w:rPr>
                              </w:pPr>
                              <w:del w:id="820" w:author="VEIC" w:date="2017-02-06T18:09:00Z">
                                <w:r w:rsidRPr="003E339E">
                                  <w:rPr>
                                    <w:rFonts w:ascii="Calibri" w:hAnsi="Calibri"/>
                                    <w:color w:val="000000"/>
                                    <w:sz w:val="18"/>
                                    <w:szCs w:val="18"/>
                                  </w:rPr>
                                  <w:delText>245</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3313D14" w14:textId="77777777" w:rsidR="001356DC" w:rsidRPr="003E339E" w:rsidRDefault="001356DC" w:rsidP="003E339E">
                              <w:pPr>
                                <w:widowControl/>
                                <w:spacing w:after="0"/>
                                <w:jc w:val="right"/>
                                <w:rPr>
                                  <w:del w:id="821" w:author="VEIC" w:date="2017-02-06T18:09:00Z"/>
                                  <w:rFonts w:ascii="Calibri" w:hAnsi="Calibri"/>
                                  <w:color w:val="000000"/>
                                  <w:sz w:val="18"/>
                                  <w:szCs w:val="18"/>
                                </w:rPr>
                              </w:pPr>
                              <w:del w:id="822"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3011CA0" w14:textId="77777777" w:rsidR="001356DC" w:rsidRPr="003E339E" w:rsidRDefault="001356DC" w:rsidP="003E339E">
                              <w:pPr>
                                <w:widowControl/>
                                <w:spacing w:after="0"/>
                                <w:jc w:val="right"/>
                                <w:rPr>
                                  <w:del w:id="823" w:author="VEIC" w:date="2017-02-06T18:09:00Z"/>
                                  <w:rFonts w:ascii="Calibri" w:hAnsi="Calibri"/>
                                  <w:color w:val="000000"/>
                                  <w:sz w:val="18"/>
                                  <w:szCs w:val="18"/>
                                </w:rPr>
                              </w:pPr>
                              <w:del w:id="824" w:author="VEIC" w:date="2017-02-06T18:09:00Z">
                                <w:r w:rsidRPr="003E339E">
                                  <w:rPr>
                                    <w:rFonts w:ascii="Calibri" w:hAnsi="Calibri"/>
                                    <w:color w:val="000000"/>
                                    <w:sz w:val="18"/>
                                    <w:szCs w:val="18"/>
                                  </w:rPr>
                                  <w:delText>250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0CB429B4" w14:textId="77777777" w:rsidR="001356DC" w:rsidRPr="003E339E" w:rsidRDefault="001356DC" w:rsidP="003E339E">
                              <w:pPr>
                                <w:widowControl/>
                                <w:spacing w:after="0"/>
                                <w:jc w:val="right"/>
                                <w:rPr>
                                  <w:del w:id="825" w:author="VEIC" w:date="2017-02-06T18:09:00Z"/>
                                  <w:rFonts w:ascii="Calibri" w:hAnsi="Calibri"/>
                                  <w:color w:val="000000"/>
                                  <w:sz w:val="18"/>
                                  <w:szCs w:val="18"/>
                                </w:rPr>
                              </w:pPr>
                              <w:del w:id="826" w:author="VEIC" w:date="2017-02-06T18:09:00Z">
                                <w:r w:rsidRPr="003E339E">
                                  <w:rPr>
                                    <w:rFonts w:ascii="Calibri" w:hAnsi="Calibri"/>
                                    <w:color w:val="000000"/>
                                    <w:sz w:val="18"/>
                                    <w:szCs w:val="18"/>
                                  </w:rPr>
                                  <w:delText>265</w:delText>
                                </w:r>
                              </w:del>
                            </w:p>
                          </w:tc>
                        </w:tr>
                        <w:tr w:rsidR="001356DC" w:rsidRPr="003E339E" w14:paraId="0792C7E0" w14:textId="77777777" w:rsidTr="00583016">
                          <w:trPr>
                            <w:trHeight w:val="300"/>
                            <w:del w:id="827"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E9F45E7" w14:textId="77777777" w:rsidR="001356DC" w:rsidRPr="003E339E" w:rsidRDefault="001356DC" w:rsidP="003E339E">
                              <w:pPr>
                                <w:widowControl/>
                                <w:spacing w:after="0"/>
                                <w:jc w:val="right"/>
                                <w:rPr>
                                  <w:del w:id="828" w:author="VEIC" w:date="2017-02-06T18:09:00Z"/>
                                  <w:rFonts w:ascii="Calibri" w:hAnsi="Calibri"/>
                                  <w:color w:val="000000"/>
                                  <w:sz w:val="18"/>
                                  <w:szCs w:val="18"/>
                                </w:rPr>
                              </w:pPr>
                              <w:del w:id="829" w:author="VEIC" w:date="2017-02-06T18:09:00Z">
                                <w:r>
                                  <w:rPr>
                                    <w:rFonts w:ascii="Calibri" w:hAnsi="Calibri"/>
                                    <w:color w:val="000000"/>
                                    <w:sz w:val="18"/>
                                    <w:szCs w:val="18"/>
                                  </w:rPr>
                                  <w:delText xml:space="preserve">Measured kWh savings </w:delText>
                                </w:r>
                                <w:r w:rsidRPr="003E339E">
                                  <w:rPr>
                                    <w:rFonts w:ascii="Calibri" w:hAnsi="Calibri"/>
                                    <w:color w:val="000000"/>
                                    <w:sz w:val="18"/>
                                    <w:szCs w:val="18"/>
                                  </w:rPr>
                                  <w:delText>(custom)</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F49B483" w14:textId="77777777" w:rsidR="001356DC" w:rsidRPr="003E339E" w:rsidRDefault="001356DC" w:rsidP="003E339E">
                              <w:pPr>
                                <w:widowControl/>
                                <w:spacing w:after="0"/>
                                <w:jc w:val="right"/>
                                <w:rPr>
                                  <w:del w:id="830" w:author="VEIC" w:date="2017-02-06T18:09:00Z"/>
                                  <w:rFonts w:ascii="Calibri" w:hAnsi="Calibri"/>
                                  <w:color w:val="000000"/>
                                  <w:sz w:val="18"/>
                                  <w:szCs w:val="18"/>
                                </w:rPr>
                              </w:pPr>
                              <w:del w:id="831" w:author="VEIC" w:date="2017-02-06T18:09:00Z">
                                <w:r w:rsidRPr="003E339E">
                                  <w:rPr>
                                    <w:rFonts w:ascii="Calibri" w:hAnsi="Calibri"/>
                                    <w:color w:val="000000"/>
                                    <w:sz w:val="18"/>
                                    <w:szCs w:val="18"/>
                                  </w:rPr>
                                  <w:delText>24,000,000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799F00B2" w14:textId="77777777" w:rsidR="001356DC" w:rsidRPr="003E339E" w:rsidRDefault="001356DC" w:rsidP="003E339E">
                              <w:pPr>
                                <w:widowControl/>
                                <w:spacing w:after="0"/>
                                <w:jc w:val="right"/>
                                <w:rPr>
                                  <w:del w:id="832" w:author="VEIC" w:date="2017-02-06T18:09:00Z"/>
                                  <w:rFonts w:ascii="Calibri" w:hAnsi="Calibri"/>
                                  <w:color w:val="000000"/>
                                  <w:sz w:val="18"/>
                                  <w:szCs w:val="18"/>
                                </w:rPr>
                              </w:pPr>
                              <w:del w:id="833" w:author="VEIC" w:date="2017-02-06T18:09:00Z">
                                <w:r w:rsidRPr="003E339E">
                                  <w:rPr>
                                    <w:rFonts w:ascii="Calibri" w:hAnsi="Calibri"/>
                                    <w:color w:val="000000"/>
                                    <w:sz w:val="18"/>
                                    <w:szCs w:val="18"/>
                                  </w:rPr>
                                  <w:delText>27,250,000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63EA9749" w14:textId="77777777" w:rsidR="001356DC" w:rsidRPr="003E339E" w:rsidRDefault="001356DC" w:rsidP="003E339E">
                              <w:pPr>
                                <w:widowControl/>
                                <w:spacing w:after="0"/>
                                <w:jc w:val="right"/>
                                <w:rPr>
                                  <w:del w:id="834" w:author="VEIC" w:date="2017-02-06T18:09:00Z"/>
                                  <w:rFonts w:ascii="Calibri" w:hAnsi="Calibri"/>
                                  <w:color w:val="000000"/>
                                  <w:sz w:val="18"/>
                                  <w:szCs w:val="18"/>
                                </w:rPr>
                              </w:pPr>
                              <w:del w:id="835" w:author="VEIC" w:date="2017-02-06T18:09:00Z">
                                <w:r w:rsidRPr="003E339E">
                                  <w:rPr>
                                    <w:rFonts w:ascii="Calibri" w:hAnsi="Calibri"/>
                                    <w:color w:val="000000"/>
                                    <w:sz w:val="18"/>
                                    <w:szCs w:val="18"/>
                                  </w:rPr>
                                  <w:delText>25,235,000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9BAB7A4" w14:textId="77777777" w:rsidR="001356DC" w:rsidRPr="003E339E" w:rsidRDefault="001356DC" w:rsidP="003E339E">
                              <w:pPr>
                                <w:widowControl/>
                                <w:spacing w:after="0"/>
                                <w:jc w:val="right"/>
                                <w:rPr>
                                  <w:del w:id="836" w:author="VEIC" w:date="2017-02-06T18:09:00Z"/>
                                  <w:rFonts w:ascii="Calibri" w:hAnsi="Calibri"/>
                                  <w:color w:val="000000"/>
                                  <w:sz w:val="18"/>
                                  <w:szCs w:val="18"/>
                                </w:rPr>
                              </w:pPr>
                              <w:del w:id="837" w:author="VEIC" w:date="2017-02-06T18:09:00Z">
                                <w:r w:rsidRPr="003E339E">
                                  <w:rPr>
                                    <w:rFonts w:ascii="Calibri" w:hAnsi="Calibri"/>
                                    <w:color w:val="000000"/>
                                    <w:sz w:val="18"/>
                                    <w:szCs w:val="18"/>
                                  </w:rPr>
                                  <w:delText>24,750,000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4B23EC8A" w14:textId="77777777" w:rsidR="001356DC" w:rsidRPr="003E339E" w:rsidRDefault="001356DC" w:rsidP="003E339E">
                              <w:pPr>
                                <w:widowControl/>
                                <w:spacing w:after="0"/>
                                <w:jc w:val="right"/>
                                <w:rPr>
                                  <w:del w:id="838" w:author="VEIC" w:date="2017-02-06T18:09:00Z"/>
                                  <w:rFonts w:ascii="Calibri" w:hAnsi="Calibri"/>
                                  <w:color w:val="000000"/>
                                  <w:sz w:val="18"/>
                                  <w:szCs w:val="18"/>
                                </w:rPr>
                              </w:pPr>
                              <w:del w:id="839" w:author="VEIC" w:date="2017-02-06T18:09:00Z">
                                <w:r w:rsidRPr="003E339E">
                                  <w:rPr>
                                    <w:rFonts w:ascii="Calibri" w:hAnsi="Calibri"/>
                                    <w:color w:val="000000"/>
                                    <w:sz w:val="18"/>
                                    <w:szCs w:val="18"/>
                                  </w:rPr>
                                  <w:delText>23,500,000</w:delText>
                                </w:r>
                              </w:del>
                            </w:p>
                          </w:tc>
                          <w:tc>
                            <w:tcPr>
                              <w:tcW w:w="578" w:type="pct"/>
                              <w:tcBorders>
                                <w:top w:val="nil"/>
                                <w:left w:val="nil"/>
                                <w:bottom w:val="single" w:sz="4" w:space="0" w:color="auto"/>
                                <w:right w:val="single" w:sz="4" w:space="0" w:color="auto"/>
                              </w:tcBorders>
                              <w:shd w:val="clear" w:color="auto" w:fill="auto"/>
                              <w:noWrap/>
                              <w:vAlign w:val="bottom"/>
                              <w:hideMark/>
                            </w:tcPr>
                            <w:p w14:paraId="3C363B6E" w14:textId="77777777" w:rsidR="001356DC" w:rsidRPr="003E339E" w:rsidRDefault="001356DC" w:rsidP="003E339E">
                              <w:pPr>
                                <w:widowControl/>
                                <w:spacing w:after="0"/>
                                <w:jc w:val="right"/>
                                <w:rPr>
                                  <w:del w:id="840" w:author="VEIC" w:date="2017-02-06T18:09:00Z"/>
                                  <w:rFonts w:ascii="Calibri" w:hAnsi="Calibri"/>
                                  <w:color w:val="000000"/>
                                  <w:sz w:val="18"/>
                                  <w:szCs w:val="18"/>
                                </w:rPr>
                              </w:pPr>
                              <w:del w:id="841" w:author="VEIC" w:date="2017-02-06T18:09:00Z">
                                <w:r w:rsidRPr="003E339E">
                                  <w:rPr>
                                    <w:rFonts w:ascii="Calibri" w:hAnsi="Calibri"/>
                                    <w:color w:val="000000"/>
                                    <w:sz w:val="18"/>
                                    <w:szCs w:val="18"/>
                                  </w:rPr>
                                  <w:delText>23,850,000</w:delText>
                                </w:r>
                              </w:del>
                            </w:p>
                          </w:tc>
                        </w:tr>
                      </w:tbl>
                      <w:p w14:paraId="250A98D8" w14:textId="77777777" w:rsidR="001356DC" w:rsidRDefault="001356DC" w:rsidP="00583016">
                        <w:pPr>
                          <w:spacing w:after="0"/>
                          <w:rPr>
                            <w:del w:id="842" w:author="VEIC" w:date="2017-02-06T18:09:00Z"/>
                            <w:rFonts w:cstheme="minorHAnsi"/>
                            <w:sz w:val="18"/>
                            <w:szCs w:val="18"/>
                          </w:rPr>
                        </w:pPr>
                      </w:p>
                      <w:p w14:paraId="2296605A" w14:textId="77777777" w:rsidR="001356DC" w:rsidRPr="00583016" w:rsidRDefault="001356DC" w:rsidP="00583016">
                        <w:pPr>
                          <w:spacing w:after="60"/>
                          <w:rPr>
                            <w:del w:id="843" w:author="VEIC" w:date="2017-02-06T18:09:00Z"/>
                            <w:rFonts w:cstheme="minorHAnsi"/>
                            <w:b/>
                            <w:sz w:val="18"/>
                            <w:szCs w:val="18"/>
                          </w:rPr>
                        </w:pPr>
                        <w:del w:id="844" w:author="VEIC" w:date="2017-02-06T18:09:00Z">
                          <w:r w:rsidRPr="00583016">
                            <w:rPr>
                              <w:rFonts w:cstheme="minorHAnsi"/>
                              <w:b/>
                              <w:sz w:val="18"/>
                              <w:szCs w:val="18"/>
                            </w:rPr>
                            <w:delText>Calculation of Retention Rates:</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356DC" w14:paraId="117969F5" w14:textId="77777777" w:rsidTr="00583016">
                          <w:trPr>
                            <w:del w:id="845" w:author="VEIC" w:date="2017-02-06T18:09:00Z"/>
                          </w:trPr>
                          <w:tc>
                            <w:tcPr>
                              <w:tcW w:w="4456" w:type="dxa"/>
                              <w:vAlign w:val="center"/>
                            </w:tcPr>
                            <w:p w14:paraId="7DFB13EA" w14:textId="77777777" w:rsidR="001356DC" w:rsidRPr="00583016" w:rsidRDefault="001356DC" w:rsidP="00583016">
                              <w:pPr>
                                <w:spacing w:after="0"/>
                                <w:jc w:val="left"/>
                                <w:rPr>
                                  <w:del w:id="846" w:author="VEIC" w:date="2017-02-06T18:09:00Z"/>
                                  <w:rFonts w:cstheme="minorHAnsi"/>
                                  <w:sz w:val="18"/>
                                  <w:szCs w:val="18"/>
                                  <w:u w:val="single"/>
                                </w:rPr>
                              </w:pPr>
                              <w:del w:id="847" w:author="VEIC" w:date="2017-02-06T18:09:00Z">
                                <w:r w:rsidRPr="00583016">
                                  <w:rPr>
                                    <w:rFonts w:cstheme="minorHAnsi"/>
                                    <w:sz w:val="18"/>
                                    <w:szCs w:val="18"/>
                                    <w:u w:val="single"/>
                                  </w:rPr>
                                  <w:delText>For use in 2019:</w:delText>
                                </w:r>
                              </w:del>
                            </w:p>
                          </w:tc>
                          <w:tc>
                            <w:tcPr>
                              <w:tcW w:w="4456" w:type="dxa"/>
                              <w:vAlign w:val="center"/>
                            </w:tcPr>
                            <w:p w14:paraId="2437F331" w14:textId="77777777" w:rsidR="001356DC" w:rsidRDefault="001356DC" w:rsidP="00583016">
                              <w:pPr>
                                <w:spacing w:after="0"/>
                                <w:jc w:val="left"/>
                                <w:rPr>
                                  <w:del w:id="848" w:author="VEIC" w:date="2017-02-06T18:09:00Z"/>
                                  <w:rFonts w:cstheme="minorHAnsi"/>
                                  <w:sz w:val="18"/>
                                  <w:szCs w:val="18"/>
                                </w:rPr>
                              </w:pPr>
                              <w:del w:id="849" w:author="VEIC" w:date="2017-02-06T18:09:00Z">
                                <w:r w:rsidRPr="00093A3F">
                                  <w:rPr>
                                    <w:rFonts w:cstheme="minorHAnsi"/>
                                    <w:sz w:val="18"/>
                                    <w:szCs w:val="18"/>
                                    <w:u w:val="single"/>
                                  </w:rPr>
                                  <w:delText>For use in 20</w:delText>
                                </w:r>
                                <w:r>
                                  <w:rPr>
                                    <w:rFonts w:cstheme="minorHAnsi"/>
                                    <w:sz w:val="18"/>
                                    <w:szCs w:val="18"/>
                                    <w:u w:val="single"/>
                                  </w:rPr>
                                  <w:delText>22</w:delText>
                                </w:r>
                                <w:r w:rsidRPr="00093A3F">
                                  <w:rPr>
                                    <w:rFonts w:cstheme="minorHAnsi"/>
                                    <w:sz w:val="18"/>
                                    <w:szCs w:val="18"/>
                                    <w:u w:val="single"/>
                                  </w:rPr>
                                  <w:delText>:</w:delText>
                                </w:r>
                              </w:del>
                            </w:p>
                          </w:tc>
                        </w:tr>
                        <w:tr w:rsidR="001356DC" w14:paraId="2C8B4F23" w14:textId="77777777" w:rsidTr="00583016">
                          <w:trPr>
                            <w:del w:id="850" w:author="VEIC" w:date="2017-02-06T18:09:00Z"/>
                          </w:trPr>
                          <w:tc>
                            <w:tcPr>
                              <w:tcW w:w="4456" w:type="dxa"/>
                              <w:vAlign w:val="center"/>
                            </w:tcPr>
                            <w:p w14:paraId="79E29698" w14:textId="77777777" w:rsidR="001356DC" w:rsidRDefault="001356DC" w:rsidP="00583016">
                              <w:pPr>
                                <w:spacing w:after="0"/>
                                <w:jc w:val="left"/>
                                <w:rPr>
                                  <w:del w:id="851" w:author="VEIC" w:date="2017-02-06T18:09:00Z"/>
                                  <w:rFonts w:cstheme="minorHAnsi"/>
                                  <w:sz w:val="18"/>
                                  <w:szCs w:val="18"/>
                                </w:rPr>
                              </w:pPr>
                              <w:del w:id="852" w:author="VEIC" w:date="2017-02-06T18:09:00Z">
                                <w:r w:rsidRPr="00093A3F">
                                  <w:rPr>
                                    <w:rFonts w:cstheme="minorHAnsi"/>
                                    <w:sz w:val="18"/>
                                    <w:szCs w:val="18"/>
                                  </w:rPr>
                                  <w:delText>RR</w:delText>
                                </w:r>
                                <w:r>
                                  <w:rPr>
                                    <w:rFonts w:cstheme="minorHAnsi"/>
                                    <w:sz w:val="18"/>
                                    <w:szCs w:val="18"/>
                                  </w:rPr>
                                  <w:delText xml:space="preserve"> </w:delText>
                                </w:r>
                                <w:r w:rsidRPr="00093A3F">
                                  <w:rPr>
                                    <w:rFonts w:cstheme="minorHAnsi"/>
                                    <w:sz w:val="18"/>
                                    <w:szCs w:val="18"/>
                                    <w:vertAlign w:val="subscript"/>
                                  </w:rPr>
                                  <w:delText>2018, 2019</w:delText>
                                </w:r>
                                <w:r>
                                  <w:rPr>
                                    <w:rFonts w:cstheme="minorHAnsi"/>
                                    <w:sz w:val="18"/>
                                    <w:szCs w:val="18"/>
                                  </w:rPr>
                                  <w:delText xml:space="preserve"> = 109,000/120,000 = 0.908</w:delText>
                                </w:r>
                              </w:del>
                            </w:p>
                          </w:tc>
                          <w:tc>
                            <w:tcPr>
                              <w:tcW w:w="4456" w:type="dxa"/>
                              <w:vAlign w:val="center"/>
                            </w:tcPr>
                            <w:p w14:paraId="04B84713" w14:textId="77777777" w:rsidR="001356DC" w:rsidRDefault="001356DC" w:rsidP="00583016">
                              <w:pPr>
                                <w:spacing w:after="60"/>
                                <w:jc w:val="left"/>
                                <w:rPr>
                                  <w:del w:id="853" w:author="VEIC" w:date="2017-02-06T18:09:00Z"/>
                                  <w:rFonts w:cstheme="minorHAnsi"/>
                                  <w:sz w:val="18"/>
                                  <w:szCs w:val="18"/>
                                </w:rPr>
                              </w:pPr>
                              <w:del w:id="854"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2018, 2022</w:delText>
                                </w:r>
                                <w:r>
                                  <w:rPr>
                                    <w:rFonts w:cstheme="minorHAnsi"/>
                                    <w:sz w:val="18"/>
                                    <w:szCs w:val="18"/>
                                  </w:rPr>
                                  <w:delText xml:space="preserve"> = 94,000/120,000 = 0.783</w:delText>
                                </w:r>
                              </w:del>
                            </w:p>
                          </w:tc>
                        </w:tr>
                        <w:tr w:rsidR="001356DC" w14:paraId="37524244" w14:textId="77777777" w:rsidTr="00583016">
                          <w:trPr>
                            <w:del w:id="855" w:author="VEIC" w:date="2017-02-06T18:09:00Z"/>
                          </w:trPr>
                          <w:tc>
                            <w:tcPr>
                              <w:tcW w:w="4456" w:type="dxa"/>
                              <w:vAlign w:val="center"/>
                            </w:tcPr>
                            <w:p w14:paraId="7767C422" w14:textId="77777777" w:rsidR="001356DC" w:rsidRPr="00127232" w:rsidRDefault="001356DC" w:rsidP="00127232">
                              <w:pPr>
                                <w:spacing w:after="0"/>
                                <w:jc w:val="left"/>
                                <w:rPr>
                                  <w:del w:id="856" w:author="VEIC" w:date="2017-02-06T18:09:00Z"/>
                                  <w:rFonts w:cstheme="minorHAnsi"/>
                                  <w:sz w:val="18"/>
                                  <w:szCs w:val="18"/>
                                  <w:u w:val="single"/>
                                </w:rPr>
                              </w:pPr>
                              <w:del w:id="857" w:author="VEIC" w:date="2017-02-06T18:09:00Z">
                                <w:r w:rsidRPr="00127232">
                                  <w:rPr>
                                    <w:rFonts w:cstheme="minorHAnsi"/>
                                    <w:sz w:val="18"/>
                                    <w:szCs w:val="18"/>
                                    <w:u w:val="single"/>
                                  </w:rPr>
                                  <w:delText>For use in 2020:</w:delText>
                                </w:r>
                              </w:del>
                            </w:p>
                          </w:tc>
                          <w:tc>
                            <w:tcPr>
                              <w:tcW w:w="4456" w:type="dxa"/>
                              <w:vAlign w:val="center"/>
                            </w:tcPr>
                            <w:p w14:paraId="62DC450F" w14:textId="77777777" w:rsidR="001356DC" w:rsidRDefault="001356DC" w:rsidP="00583016">
                              <w:pPr>
                                <w:spacing w:after="60"/>
                                <w:jc w:val="left"/>
                                <w:rPr>
                                  <w:del w:id="858" w:author="VEIC" w:date="2017-02-06T18:09:00Z"/>
                                  <w:rFonts w:cstheme="minorHAnsi"/>
                                  <w:sz w:val="18"/>
                                  <w:szCs w:val="18"/>
                                </w:rPr>
                              </w:pPr>
                              <w:del w:id="859"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2019, 2022 </w:delText>
                                </w:r>
                                <w:r>
                                  <w:rPr>
                                    <w:rFonts w:cstheme="minorHAnsi"/>
                                    <w:sz w:val="18"/>
                                    <w:szCs w:val="18"/>
                                  </w:rPr>
                                  <w:delText>= 94,000/109,000 = 0.862</w:delText>
                                </w:r>
                              </w:del>
                            </w:p>
                          </w:tc>
                        </w:tr>
                        <w:tr w:rsidR="001356DC" w14:paraId="0E341FEF" w14:textId="77777777" w:rsidTr="00583016">
                          <w:trPr>
                            <w:del w:id="860" w:author="VEIC" w:date="2017-02-06T18:09:00Z"/>
                          </w:trPr>
                          <w:tc>
                            <w:tcPr>
                              <w:tcW w:w="4456" w:type="dxa"/>
                              <w:vAlign w:val="center"/>
                            </w:tcPr>
                            <w:p w14:paraId="69C5012B" w14:textId="77777777" w:rsidR="001356DC" w:rsidRDefault="001356DC" w:rsidP="00127232">
                              <w:pPr>
                                <w:spacing w:after="60"/>
                                <w:jc w:val="left"/>
                                <w:rPr>
                                  <w:del w:id="861" w:author="VEIC" w:date="2017-02-06T18:09:00Z"/>
                                  <w:rFonts w:cstheme="minorHAnsi"/>
                                  <w:sz w:val="18"/>
                                  <w:szCs w:val="18"/>
                                </w:rPr>
                              </w:pPr>
                              <w:del w:id="862"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2018, 2020</w:delText>
                                </w:r>
                                <w:r>
                                  <w:rPr>
                                    <w:rFonts w:cstheme="minorHAnsi"/>
                                    <w:sz w:val="18"/>
                                    <w:szCs w:val="18"/>
                                  </w:rPr>
                                  <w:delText xml:space="preserve"> = 103,000/120,000 = 0.858</w:delText>
                                </w:r>
                              </w:del>
                            </w:p>
                          </w:tc>
                          <w:tc>
                            <w:tcPr>
                              <w:tcW w:w="4456" w:type="dxa"/>
                              <w:vAlign w:val="center"/>
                            </w:tcPr>
                            <w:p w14:paraId="45CABFFD" w14:textId="77777777" w:rsidR="001356DC" w:rsidRDefault="001356DC" w:rsidP="00127232">
                              <w:pPr>
                                <w:spacing w:after="60"/>
                                <w:jc w:val="left"/>
                                <w:rPr>
                                  <w:del w:id="863" w:author="VEIC" w:date="2017-02-06T18:09:00Z"/>
                                  <w:rFonts w:cstheme="minorHAnsi"/>
                                  <w:sz w:val="18"/>
                                  <w:szCs w:val="18"/>
                                </w:rPr>
                              </w:pPr>
                              <w:del w:id="864"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2020, 2022 </w:delText>
                                </w:r>
                                <w:r>
                                  <w:rPr>
                                    <w:rFonts w:cstheme="minorHAnsi"/>
                                    <w:sz w:val="18"/>
                                    <w:szCs w:val="18"/>
                                  </w:rPr>
                                  <w:delText>= 94,000/103,000 = 0.913</w:delText>
                                </w:r>
                              </w:del>
                            </w:p>
                          </w:tc>
                        </w:tr>
                        <w:tr w:rsidR="001356DC" w14:paraId="1F977AE7" w14:textId="77777777" w:rsidTr="00583016">
                          <w:trPr>
                            <w:del w:id="865" w:author="VEIC" w:date="2017-02-06T18:09:00Z"/>
                          </w:trPr>
                          <w:tc>
                            <w:tcPr>
                              <w:tcW w:w="4456" w:type="dxa"/>
                              <w:vAlign w:val="center"/>
                            </w:tcPr>
                            <w:p w14:paraId="00B9D132" w14:textId="77777777" w:rsidR="001356DC" w:rsidRDefault="001356DC" w:rsidP="00127232">
                              <w:pPr>
                                <w:spacing w:after="60"/>
                                <w:jc w:val="left"/>
                                <w:rPr>
                                  <w:del w:id="866" w:author="VEIC" w:date="2017-02-06T18:09:00Z"/>
                                  <w:rFonts w:cstheme="minorHAnsi"/>
                                  <w:sz w:val="18"/>
                                  <w:szCs w:val="18"/>
                                </w:rPr>
                              </w:pPr>
                              <w:del w:id="86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2019, 2020</w:delText>
                                </w:r>
                                <w:r>
                                  <w:rPr>
                                    <w:rFonts w:cstheme="minorHAnsi"/>
                                    <w:sz w:val="18"/>
                                    <w:szCs w:val="18"/>
                                  </w:rPr>
                                  <w:delText xml:space="preserve"> = 103,000/109,000 = 0.945</w:delText>
                                </w:r>
                              </w:del>
                            </w:p>
                          </w:tc>
                          <w:tc>
                            <w:tcPr>
                              <w:tcW w:w="4456" w:type="dxa"/>
                              <w:vAlign w:val="center"/>
                            </w:tcPr>
                            <w:p w14:paraId="739B1592" w14:textId="77777777" w:rsidR="001356DC" w:rsidRDefault="001356DC" w:rsidP="00127232">
                              <w:pPr>
                                <w:spacing w:after="60"/>
                                <w:jc w:val="left"/>
                                <w:rPr>
                                  <w:del w:id="868" w:author="VEIC" w:date="2017-02-06T18:09:00Z"/>
                                  <w:rFonts w:cstheme="minorHAnsi"/>
                                  <w:sz w:val="18"/>
                                  <w:szCs w:val="18"/>
                                </w:rPr>
                              </w:pPr>
                              <w:del w:id="869"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2021, 2022 </w:delText>
                                </w:r>
                                <w:r>
                                  <w:rPr>
                                    <w:rFonts w:cstheme="minorHAnsi"/>
                                    <w:sz w:val="18"/>
                                    <w:szCs w:val="18"/>
                                  </w:rPr>
                                  <w:delText>= 94,000/99,000 = 0.949</w:delText>
                                </w:r>
                              </w:del>
                            </w:p>
                          </w:tc>
                        </w:tr>
                        <w:tr w:rsidR="001356DC" w14:paraId="14689FFF" w14:textId="77777777" w:rsidTr="00583016">
                          <w:trPr>
                            <w:del w:id="870" w:author="VEIC" w:date="2017-02-06T18:09:00Z"/>
                          </w:trPr>
                          <w:tc>
                            <w:tcPr>
                              <w:tcW w:w="4456" w:type="dxa"/>
                              <w:vAlign w:val="center"/>
                            </w:tcPr>
                            <w:p w14:paraId="1152AE7C" w14:textId="77777777" w:rsidR="001356DC" w:rsidRDefault="001356DC" w:rsidP="00127232">
                              <w:pPr>
                                <w:spacing w:after="60"/>
                                <w:jc w:val="left"/>
                                <w:rPr>
                                  <w:del w:id="871" w:author="VEIC" w:date="2017-02-06T18:09:00Z"/>
                                  <w:rFonts w:cstheme="minorHAnsi"/>
                                  <w:sz w:val="18"/>
                                  <w:szCs w:val="18"/>
                                </w:rPr>
                              </w:pPr>
                              <w:del w:id="872" w:author="VEIC" w:date="2017-02-06T18:09:00Z">
                                <w:r w:rsidRPr="00093A3F">
                                  <w:rPr>
                                    <w:rFonts w:cstheme="minorHAnsi"/>
                                    <w:sz w:val="18"/>
                                    <w:szCs w:val="18"/>
                                    <w:u w:val="single"/>
                                  </w:rPr>
                                  <w:delText>For use in 20</w:delText>
                                </w:r>
                                <w:r>
                                  <w:rPr>
                                    <w:rFonts w:cstheme="minorHAnsi"/>
                                    <w:sz w:val="18"/>
                                    <w:szCs w:val="18"/>
                                    <w:u w:val="single"/>
                                  </w:rPr>
                                  <w:delText>21</w:delText>
                                </w:r>
                                <w:r w:rsidRPr="00093A3F">
                                  <w:rPr>
                                    <w:rFonts w:cstheme="minorHAnsi"/>
                                    <w:sz w:val="18"/>
                                    <w:szCs w:val="18"/>
                                    <w:u w:val="single"/>
                                  </w:rPr>
                                  <w:delText>:</w:delText>
                                </w:r>
                              </w:del>
                            </w:p>
                          </w:tc>
                          <w:tc>
                            <w:tcPr>
                              <w:tcW w:w="4456" w:type="dxa"/>
                              <w:vAlign w:val="center"/>
                            </w:tcPr>
                            <w:p w14:paraId="2BFC9839" w14:textId="77777777" w:rsidR="001356DC" w:rsidRDefault="001356DC" w:rsidP="00127232">
                              <w:pPr>
                                <w:spacing w:after="60"/>
                                <w:jc w:val="left"/>
                                <w:rPr>
                                  <w:del w:id="873" w:author="VEIC" w:date="2017-02-06T18:09:00Z"/>
                                  <w:rFonts w:cstheme="minorHAnsi"/>
                                  <w:sz w:val="18"/>
                                  <w:szCs w:val="18"/>
                                </w:rPr>
                              </w:pPr>
                              <w:del w:id="874" w:author="VEIC" w:date="2017-02-06T18:09:00Z">
                                <w:r w:rsidRPr="00093A3F">
                                  <w:rPr>
                                    <w:rFonts w:cstheme="minorHAnsi"/>
                                    <w:sz w:val="18"/>
                                    <w:szCs w:val="18"/>
                                    <w:u w:val="single"/>
                                  </w:rPr>
                                  <w:delText>For use in 20</w:delText>
                                </w:r>
                                <w:r>
                                  <w:rPr>
                                    <w:rFonts w:cstheme="minorHAnsi"/>
                                    <w:sz w:val="18"/>
                                    <w:szCs w:val="18"/>
                                    <w:u w:val="single"/>
                                  </w:rPr>
                                  <w:delText>23</w:delText>
                                </w:r>
                                <w:r w:rsidRPr="00093A3F">
                                  <w:rPr>
                                    <w:rFonts w:cstheme="minorHAnsi"/>
                                    <w:sz w:val="18"/>
                                    <w:szCs w:val="18"/>
                                    <w:u w:val="single"/>
                                  </w:rPr>
                                  <w:delText>:</w:delText>
                                </w:r>
                              </w:del>
                            </w:p>
                          </w:tc>
                        </w:tr>
                        <w:tr w:rsidR="001356DC" w14:paraId="25A013AA" w14:textId="77777777" w:rsidTr="00583016">
                          <w:trPr>
                            <w:del w:id="875" w:author="VEIC" w:date="2017-02-06T18:09:00Z"/>
                          </w:trPr>
                          <w:tc>
                            <w:tcPr>
                              <w:tcW w:w="4456" w:type="dxa"/>
                              <w:vAlign w:val="center"/>
                            </w:tcPr>
                            <w:p w14:paraId="0CCEB296" w14:textId="77777777" w:rsidR="001356DC" w:rsidRDefault="001356DC" w:rsidP="00127232">
                              <w:pPr>
                                <w:spacing w:after="60"/>
                                <w:jc w:val="left"/>
                                <w:rPr>
                                  <w:del w:id="876" w:author="VEIC" w:date="2017-02-06T18:09:00Z"/>
                                  <w:rFonts w:cstheme="minorHAnsi"/>
                                  <w:sz w:val="18"/>
                                  <w:szCs w:val="18"/>
                                </w:rPr>
                              </w:pPr>
                              <w:del w:id="87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2018, 2021</w:delText>
                                </w:r>
                                <w:r>
                                  <w:rPr>
                                    <w:rFonts w:cstheme="minorHAnsi"/>
                                    <w:sz w:val="18"/>
                                    <w:szCs w:val="18"/>
                                  </w:rPr>
                                  <w:delText xml:space="preserve"> = 99,000/120,000 = 0.825</w:delText>
                                </w:r>
                              </w:del>
                            </w:p>
                          </w:tc>
                          <w:tc>
                            <w:tcPr>
                              <w:tcW w:w="4456" w:type="dxa"/>
                              <w:vAlign w:val="center"/>
                            </w:tcPr>
                            <w:p w14:paraId="70A5D9C3" w14:textId="77777777" w:rsidR="001356DC" w:rsidRDefault="001356DC" w:rsidP="00127232">
                              <w:pPr>
                                <w:spacing w:after="60"/>
                                <w:jc w:val="left"/>
                                <w:rPr>
                                  <w:del w:id="878" w:author="VEIC" w:date="2017-02-06T18:09:00Z"/>
                                  <w:rFonts w:cstheme="minorHAnsi"/>
                                  <w:sz w:val="18"/>
                                  <w:szCs w:val="18"/>
                                </w:rPr>
                              </w:pPr>
                              <w:del w:id="879"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2019, 2023</w:delText>
                                </w:r>
                                <w:r>
                                  <w:rPr>
                                    <w:rFonts w:cstheme="minorHAnsi"/>
                                    <w:sz w:val="18"/>
                                    <w:szCs w:val="18"/>
                                  </w:rPr>
                                  <w:delText xml:space="preserve"> = 90,000/109,000 = 0.826</w:delText>
                                </w:r>
                              </w:del>
                            </w:p>
                          </w:tc>
                        </w:tr>
                        <w:tr w:rsidR="001356DC" w14:paraId="083F6CCF" w14:textId="77777777" w:rsidTr="00583016">
                          <w:trPr>
                            <w:del w:id="880" w:author="VEIC" w:date="2017-02-06T18:09:00Z"/>
                          </w:trPr>
                          <w:tc>
                            <w:tcPr>
                              <w:tcW w:w="4456" w:type="dxa"/>
                              <w:vAlign w:val="center"/>
                            </w:tcPr>
                            <w:p w14:paraId="091F241F" w14:textId="77777777" w:rsidR="001356DC" w:rsidRDefault="001356DC" w:rsidP="00127232">
                              <w:pPr>
                                <w:spacing w:after="60"/>
                                <w:jc w:val="left"/>
                                <w:rPr>
                                  <w:del w:id="881" w:author="VEIC" w:date="2017-02-06T18:09:00Z"/>
                                  <w:rFonts w:cstheme="minorHAnsi"/>
                                  <w:sz w:val="18"/>
                                  <w:szCs w:val="18"/>
                                </w:rPr>
                              </w:pPr>
                              <w:del w:id="882"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2019, 2021 </w:delText>
                                </w:r>
                                <w:r>
                                  <w:rPr>
                                    <w:rFonts w:cstheme="minorHAnsi"/>
                                    <w:sz w:val="18"/>
                                    <w:szCs w:val="18"/>
                                  </w:rPr>
                                  <w:delText>= 99,000/109,000 = 0.908</w:delText>
                                </w:r>
                              </w:del>
                            </w:p>
                          </w:tc>
                          <w:tc>
                            <w:tcPr>
                              <w:tcW w:w="4456" w:type="dxa"/>
                              <w:vAlign w:val="center"/>
                            </w:tcPr>
                            <w:p w14:paraId="0AB9780E" w14:textId="77777777" w:rsidR="001356DC" w:rsidRDefault="001356DC" w:rsidP="00127232">
                              <w:pPr>
                                <w:spacing w:after="60"/>
                                <w:jc w:val="left"/>
                                <w:rPr>
                                  <w:del w:id="883" w:author="VEIC" w:date="2017-02-06T18:09:00Z"/>
                                  <w:rFonts w:cstheme="minorHAnsi"/>
                                  <w:sz w:val="18"/>
                                  <w:szCs w:val="18"/>
                                </w:rPr>
                              </w:pPr>
                              <w:del w:id="884"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2020, 2023 </w:delText>
                                </w:r>
                                <w:r>
                                  <w:rPr>
                                    <w:rFonts w:cstheme="minorHAnsi"/>
                                    <w:sz w:val="18"/>
                                    <w:szCs w:val="18"/>
                                  </w:rPr>
                                  <w:delText>= 90,000/103,000 = 0.874</w:delText>
                                </w:r>
                              </w:del>
                            </w:p>
                          </w:tc>
                        </w:tr>
                        <w:tr w:rsidR="001356DC" w14:paraId="137528B8" w14:textId="77777777" w:rsidTr="00583016">
                          <w:trPr>
                            <w:del w:id="885" w:author="VEIC" w:date="2017-02-06T18:09:00Z"/>
                          </w:trPr>
                          <w:tc>
                            <w:tcPr>
                              <w:tcW w:w="4456" w:type="dxa"/>
                              <w:vAlign w:val="center"/>
                            </w:tcPr>
                            <w:p w14:paraId="043DEBC3" w14:textId="77777777" w:rsidR="001356DC" w:rsidRDefault="001356DC" w:rsidP="00106AA7">
                              <w:pPr>
                                <w:spacing w:after="60"/>
                                <w:jc w:val="left"/>
                                <w:rPr>
                                  <w:del w:id="886" w:author="VEIC" w:date="2017-02-06T18:09:00Z"/>
                                  <w:rFonts w:cstheme="minorHAnsi"/>
                                  <w:sz w:val="18"/>
                                  <w:szCs w:val="18"/>
                                </w:rPr>
                              </w:pPr>
                              <w:del w:id="887"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2020, 2021 </w:delText>
                                </w:r>
                                <w:r>
                                  <w:rPr>
                                    <w:rFonts w:cstheme="minorHAnsi"/>
                                    <w:sz w:val="18"/>
                                    <w:szCs w:val="18"/>
                                  </w:rPr>
                                  <w:delText>= 99,000/103,000 = 0.961</w:delText>
                                </w:r>
                              </w:del>
                            </w:p>
                          </w:tc>
                          <w:tc>
                            <w:tcPr>
                              <w:tcW w:w="4456" w:type="dxa"/>
                              <w:vAlign w:val="center"/>
                            </w:tcPr>
                            <w:p w14:paraId="568A51E9" w14:textId="77777777" w:rsidR="001356DC" w:rsidRDefault="001356DC" w:rsidP="00583016">
                              <w:pPr>
                                <w:spacing w:after="60"/>
                                <w:jc w:val="left"/>
                                <w:rPr>
                                  <w:del w:id="888" w:author="VEIC" w:date="2017-02-06T18:09:00Z"/>
                                  <w:rFonts w:cstheme="minorHAnsi"/>
                                  <w:sz w:val="18"/>
                                  <w:szCs w:val="18"/>
                                </w:rPr>
                              </w:pPr>
                              <w:del w:id="889"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2021, 2023 </w:delText>
                                </w:r>
                                <w:r>
                                  <w:rPr>
                                    <w:rFonts w:cstheme="minorHAnsi"/>
                                    <w:sz w:val="18"/>
                                    <w:szCs w:val="18"/>
                                  </w:rPr>
                                  <w:delText>= 90,000/99,000 = 0.909</w:delText>
                                </w:r>
                              </w:del>
                            </w:p>
                          </w:tc>
                        </w:tr>
                        <w:tr w:rsidR="001356DC" w14:paraId="5D736B4C" w14:textId="77777777" w:rsidTr="00583016">
                          <w:trPr>
                            <w:del w:id="890" w:author="VEIC" w:date="2017-02-06T18:09:00Z"/>
                          </w:trPr>
                          <w:tc>
                            <w:tcPr>
                              <w:tcW w:w="4456" w:type="dxa"/>
                              <w:vAlign w:val="center"/>
                            </w:tcPr>
                            <w:p w14:paraId="10A7E2DA" w14:textId="77777777" w:rsidR="001356DC" w:rsidRPr="00093A3F" w:rsidRDefault="001356DC" w:rsidP="00106AA7">
                              <w:pPr>
                                <w:spacing w:after="60"/>
                                <w:jc w:val="left"/>
                                <w:rPr>
                                  <w:del w:id="891" w:author="VEIC" w:date="2017-02-06T18:09:00Z"/>
                                  <w:rFonts w:cstheme="minorHAnsi"/>
                                  <w:sz w:val="18"/>
                                  <w:szCs w:val="18"/>
                                </w:rPr>
                              </w:pPr>
                            </w:p>
                          </w:tc>
                          <w:tc>
                            <w:tcPr>
                              <w:tcW w:w="4456" w:type="dxa"/>
                              <w:vAlign w:val="center"/>
                            </w:tcPr>
                            <w:p w14:paraId="13B68E07" w14:textId="77777777" w:rsidR="001356DC" w:rsidRDefault="001356DC" w:rsidP="00106AA7">
                              <w:pPr>
                                <w:spacing w:after="60"/>
                                <w:jc w:val="left"/>
                                <w:rPr>
                                  <w:del w:id="892" w:author="VEIC" w:date="2017-02-06T18:09:00Z"/>
                                  <w:rFonts w:cstheme="minorHAnsi"/>
                                  <w:sz w:val="18"/>
                                  <w:szCs w:val="18"/>
                                </w:rPr>
                              </w:pPr>
                              <w:del w:id="893" w:author="VEIC" w:date="2017-02-06T18:09:00Z">
                                <w:r w:rsidRPr="00093A3F">
                                  <w:rPr>
                                    <w:rFonts w:cstheme="minorHAnsi"/>
                                    <w:sz w:val="18"/>
                                    <w:szCs w:val="18"/>
                                  </w:rPr>
                                  <w:delText>RR</w:delText>
                                </w:r>
                                <w:r>
                                  <w:rPr>
                                    <w:rFonts w:cstheme="minorHAnsi"/>
                                    <w:sz w:val="18"/>
                                    <w:szCs w:val="18"/>
                                  </w:rPr>
                                  <w:delText xml:space="preserve"> </w:delText>
                                </w:r>
                                <w:r>
                                  <w:rPr>
                                    <w:rFonts w:cstheme="minorHAnsi"/>
                                    <w:sz w:val="18"/>
                                    <w:szCs w:val="18"/>
                                    <w:vertAlign w:val="subscript"/>
                                  </w:rPr>
                                  <w:delText xml:space="preserve">2022, 2023 </w:delText>
                                </w:r>
                                <w:r>
                                  <w:rPr>
                                    <w:rFonts w:cstheme="minorHAnsi"/>
                                    <w:sz w:val="18"/>
                                    <w:szCs w:val="18"/>
                                  </w:rPr>
                                  <w:delText>= 90,000/94,000 = 0.957</w:delText>
                                </w:r>
                              </w:del>
                            </w:p>
                          </w:tc>
                        </w:tr>
                      </w:tbl>
                      <w:p w14:paraId="2FE82AC3" w14:textId="77777777" w:rsidR="001356DC" w:rsidRPr="00093A3F" w:rsidRDefault="001356DC" w:rsidP="0057411C">
                        <w:pPr>
                          <w:spacing w:after="60"/>
                          <w:rPr>
                            <w:del w:id="894" w:author="VEIC" w:date="2017-02-06T18:09:00Z"/>
                            <w:rFonts w:cstheme="minorHAnsi"/>
                            <w:b/>
                            <w:sz w:val="18"/>
                            <w:szCs w:val="18"/>
                          </w:rPr>
                        </w:pPr>
                        <w:del w:id="895" w:author="VEIC" w:date="2017-02-06T18:09:00Z">
                          <w:r w:rsidRPr="00093A3F">
                            <w:rPr>
                              <w:rFonts w:cstheme="minorHAnsi"/>
                              <w:b/>
                              <w:sz w:val="18"/>
                              <w:szCs w:val="18"/>
                            </w:rPr>
                            <w:delText xml:space="preserve">Calculation of </w:delText>
                          </w:r>
                          <w:r>
                            <w:rPr>
                              <w:rFonts w:cstheme="minorHAnsi"/>
                              <w:b/>
                              <w:sz w:val="18"/>
                              <w:szCs w:val="18"/>
                            </w:rPr>
                            <w:delText>Adjusted Annual Savings</w:delText>
                          </w:r>
                          <w:r w:rsidRPr="00093A3F">
                            <w:rPr>
                              <w:rFonts w:cstheme="minorHAnsi"/>
                              <w:b/>
                              <w:sz w:val="18"/>
                              <w:szCs w:val="18"/>
                            </w:rPr>
                            <w:delText>:</w:delText>
                          </w:r>
                        </w:del>
                      </w:p>
                      <w:p w14:paraId="78BD40BF" w14:textId="77777777" w:rsidR="001356DC" w:rsidRDefault="001356DC" w:rsidP="00127232">
                        <w:pPr>
                          <w:spacing w:after="60"/>
                          <w:rPr>
                            <w:del w:id="896" w:author="VEIC" w:date="2017-02-06T18:09:00Z"/>
                            <w:rFonts w:cstheme="minorHAnsi"/>
                            <w:sz w:val="18"/>
                            <w:szCs w:val="18"/>
                          </w:rPr>
                        </w:pPr>
                        <w:del w:id="897" w:author="VEIC" w:date="2017-02-06T18:09:00Z">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24,000,000 kWh</w:delText>
                          </w:r>
                        </w:del>
                      </w:p>
                      <w:p w14:paraId="0F69CB49" w14:textId="77777777" w:rsidR="001356DC" w:rsidRDefault="001356DC" w:rsidP="00127232">
                        <w:pPr>
                          <w:spacing w:after="60"/>
                          <w:rPr>
                            <w:del w:id="898" w:author="VEIC" w:date="2017-02-06T18:09:00Z"/>
                            <w:rFonts w:cstheme="minorHAnsi"/>
                            <w:sz w:val="18"/>
                            <w:szCs w:val="18"/>
                          </w:rPr>
                        </w:pPr>
                        <w:del w:id="899" w:author="VEIC" w:date="2017-02-06T18:09:00Z">
                          <w:r w:rsidRPr="000C2026">
                            <w:rPr>
                              <w:rFonts w:cstheme="minorHAnsi"/>
                              <w:sz w:val="18"/>
                              <w:szCs w:val="18"/>
                            </w:rPr>
                            <w:delText>ΔkWh</w:delText>
                          </w:r>
                          <w:r>
                            <w:rPr>
                              <w:rFonts w:cstheme="minorHAnsi"/>
                              <w:sz w:val="18"/>
                              <w:szCs w:val="18"/>
                              <w:vertAlign w:val="subscript"/>
                            </w:rPr>
                            <w:delText>2019</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27,250,000 – (24,000,000 * 0.908 * 0.82) </w:delText>
                          </w:r>
                        </w:del>
                      </w:p>
                      <w:p w14:paraId="68A87893" w14:textId="77777777" w:rsidR="001356DC" w:rsidRDefault="001356DC" w:rsidP="00127232">
                        <w:pPr>
                          <w:spacing w:after="60"/>
                          <w:ind w:left="720" w:firstLine="720"/>
                          <w:rPr>
                            <w:del w:id="900" w:author="VEIC" w:date="2017-02-06T18:09:00Z"/>
                            <w:rFonts w:cstheme="minorHAnsi"/>
                            <w:sz w:val="18"/>
                            <w:szCs w:val="18"/>
                          </w:rPr>
                        </w:pPr>
                        <w:del w:id="901" w:author="VEIC" w:date="2017-02-06T18:09:00Z">
                          <w:r>
                            <w:rPr>
                              <w:rFonts w:cstheme="minorHAnsi"/>
                              <w:sz w:val="18"/>
                              <w:szCs w:val="18"/>
                            </w:rPr>
                            <w:delText>= 9,380,560 kWh</w:delText>
                          </w:r>
                        </w:del>
                      </w:p>
                      <w:p w14:paraId="22267D11" w14:textId="77777777" w:rsidR="001356DC" w:rsidRDefault="001356DC" w:rsidP="000C2026">
                        <w:pPr>
                          <w:spacing w:after="60"/>
                          <w:rPr>
                            <w:del w:id="902" w:author="VEIC" w:date="2017-02-06T18:09:00Z"/>
                            <w:rFonts w:cstheme="minorHAnsi"/>
                            <w:sz w:val="18"/>
                            <w:szCs w:val="18"/>
                          </w:rPr>
                        </w:pPr>
                        <w:del w:id="903" w:author="VEIC" w:date="2017-02-06T18:09:00Z">
                          <w:r w:rsidRPr="000C2026">
                            <w:rPr>
                              <w:rFonts w:cstheme="minorHAnsi"/>
                              <w:sz w:val="18"/>
                              <w:szCs w:val="18"/>
                            </w:rPr>
                            <w:delText>ΔkWh</w:delText>
                          </w:r>
                          <w:r>
                            <w:rPr>
                              <w:rFonts w:cstheme="minorHAnsi"/>
                              <w:sz w:val="18"/>
                              <w:szCs w:val="18"/>
                              <w:vertAlign w:val="subscript"/>
                            </w:rPr>
                            <w:delText>2020</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25,235,000 – (9,380,560 * 0.945 * 0.82) – (24,000,000 * 0.858 * 0.68)</w:delText>
                          </w:r>
                        </w:del>
                      </w:p>
                      <w:p w14:paraId="3998AA9A" w14:textId="77777777" w:rsidR="001356DC" w:rsidRDefault="001356DC" w:rsidP="000C2026">
                        <w:pPr>
                          <w:spacing w:after="60"/>
                          <w:ind w:left="720" w:firstLine="720"/>
                          <w:rPr>
                            <w:del w:id="904" w:author="VEIC" w:date="2017-02-06T18:09:00Z"/>
                            <w:rFonts w:cstheme="minorHAnsi"/>
                            <w:sz w:val="18"/>
                            <w:szCs w:val="18"/>
                          </w:rPr>
                        </w:pPr>
                        <w:del w:id="905" w:author="VEIC" w:date="2017-02-06T18:09:00Z">
                          <w:r>
                            <w:rPr>
                              <w:rFonts w:cstheme="minorHAnsi"/>
                              <w:sz w:val="18"/>
                              <w:szCs w:val="18"/>
                            </w:rPr>
                            <w:delText>= 3,963,444 kWh</w:delText>
                          </w:r>
                        </w:del>
                      </w:p>
                      <w:p w14:paraId="30D59CFB" w14:textId="77777777" w:rsidR="001356DC" w:rsidRDefault="001356DC" w:rsidP="009E06C7">
                        <w:pPr>
                          <w:spacing w:after="60"/>
                          <w:rPr>
                            <w:del w:id="906" w:author="VEIC" w:date="2017-02-06T18:09:00Z"/>
                            <w:rFonts w:cstheme="minorHAnsi"/>
                            <w:sz w:val="18"/>
                            <w:szCs w:val="18"/>
                          </w:rPr>
                        </w:pPr>
                        <w:del w:id="907" w:author="VEIC" w:date="2017-02-06T18:09:00Z">
                          <w:r w:rsidRPr="000C2026">
                            <w:rPr>
                              <w:rFonts w:cstheme="minorHAnsi"/>
                              <w:sz w:val="18"/>
                              <w:szCs w:val="18"/>
                            </w:rPr>
                            <w:delText>ΔkWh</w:delText>
                          </w:r>
                          <w:r>
                            <w:rPr>
                              <w:rFonts w:cstheme="minorHAnsi"/>
                              <w:sz w:val="18"/>
                              <w:szCs w:val="18"/>
                              <w:vertAlign w:val="subscript"/>
                            </w:rPr>
                            <w:delText>2021</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24,750,000 – (3,963,444 * 0.961 * 0.82) – (9,380,560 * 0.908 * 0.68)</w:delText>
                          </w:r>
                          <w:r w:rsidRPr="009E06C7">
                            <w:rPr>
                              <w:rFonts w:cstheme="minorHAnsi"/>
                              <w:sz w:val="18"/>
                              <w:szCs w:val="18"/>
                            </w:rPr>
                            <w:delText xml:space="preserve"> </w:delText>
                          </w:r>
                          <w:r>
                            <w:rPr>
                              <w:rFonts w:cstheme="minorHAnsi"/>
                              <w:sz w:val="18"/>
                              <w:szCs w:val="18"/>
                            </w:rPr>
                            <w:delText>– (24,000,000 * 0.825 * 0.56)</w:delText>
                          </w:r>
                        </w:del>
                      </w:p>
                      <w:p w14:paraId="0DF40428" w14:textId="77777777" w:rsidR="001356DC" w:rsidRDefault="001356DC" w:rsidP="009E06C7">
                        <w:pPr>
                          <w:spacing w:after="60"/>
                          <w:ind w:left="720" w:firstLine="720"/>
                          <w:rPr>
                            <w:del w:id="908" w:author="VEIC" w:date="2017-02-06T18:09:00Z"/>
                            <w:rFonts w:cstheme="minorHAnsi"/>
                            <w:sz w:val="18"/>
                            <w:szCs w:val="18"/>
                          </w:rPr>
                        </w:pPr>
                        <w:del w:id="909" w:author="VEIC" w:date="2017-02-06T18:09:00Z">
                          <w:r>
                            <w:rPr>
                              <w:rFonts w:cstheme="minorHAnsi"/>
                              <w:sz w:val="18"/>
                              <w:szCs w:val="18"/>
                            </w:rPr>
                            <w:delText xml:space="preserve">= 4,746,794 kWh </w:delText>
                          </w:r>
                        </w:del>
                      </w:p>
                      <w:p w14:paraId="65502422" w14:textId="77777777" w:rsidR="001356DC" w:rsidRDefault="001356DC" w:rsidP="00D71B3E">
                        <w:pPr>
                          <w:spacing w:after="60"/>
                          <w:rPr>
                            <w:del w:id="910" w:author="VEIC" w:date="2017-02-06T18:09:00Z"/>
                            <w:rFonts w:cstheme="minorHAnsi"/>
                            <w:sz w:val="18"/>
                            <w:szCs w:val="18"/>
                          </w:rPr>
                        </w:pPr>
                        <w:del w:id="911" w:author="VEIC" w:date="2017-02-06T18:09:00Z">
                          <w:r w:rsidRPr="000C2026">
                            <w:rPr>
                              <w:rFonts w:cstheme="minorHAnsi"/>
                              <w:sz w:val="18"/>
                              <w:szCs w:val="18"/>
                            </w:rPr>
                            <w:delText>ΔkWh</w:delText>
                          </w:r>
                          <w:r>
                            <w:rPr>
                              <w:rFonts w:cstheme="minorHAnsi"/>
                              <w:sz w:val="18"/>
                              <w:szCs w:val="18"/>
                              <w:vertAlign w:val="subscript"/>
                            </w:rPr>
                            <w:delText>2022</w:delText>
                          </w:r>
                          <w:r w:rsidRPr="000C2026">
                            <w:rPr>
                              <w:rFonts w:cstheme="minorHAnsi"/>
                              <w:sz w:val="18"/>
                              <w:szCs w:val="18"/>
                              <w:vertAlign w:val="subscript"/>
                            </w:rPr>
                            <w:delText xml:space="preserve"> Adjusted</w:delText>
                          </w:r>
                          <w:r w:rsidRPr="000C2026">
                            <w:rPr>
                              <w:rFonts w:cstheme="minorHAnsi"/>
                              <w:sz w:val="18"/>
                              <w:szCs w:val="18"/>
                            </w:rPr>
                            <w:delText xml:space="preserve"> </w:delText>
                          </w:r>
                          <w:r>
                            <w:rPr>
                              <w:rFonts w:cstheme="minorHAnsi"/>
                              <w:sz w:val="18"/>
                              <w:szCs w:val="18"/>
                            </w:rPr>
                            <w:delText xml:space="preserve"> = 23,500,000 – (4,746,794 * 0.949 * 0.82) – (3,963,444 * 0.913 * 0.68) – (9,380,560 * 0.862 * 0.56)</w:delText>
                          </w:r>
                          <w:r w:rsidRPr="009E06C7">
                            <w:rPr>
                              <w:rFonts w:cstheme="minorHAnsi"/>
                              <w:sz w:val="18"/>
                              <w:szCs w:val="18"/>
                            </w:rPr>
                            <w:delText xml:space="preserve"> </w:delText>
                          </w:r>
                        </w:del>
                      </w:p>
                      <w:p w14:paraId="4E870FA2" w14:textId="77777777" w:rsidR="001356DC" w:rsidRDefault="001356DC" w:rsidP="00127232">
                        <w:pPr>
                          <w:spacing w:after="60"/>
                          <w:ind w:left="1440" w:firstLine="720"/>
                          <w:rPr>
                            <w:del w:id="912" w:author="VEIC" w:date="2017-02-06T18:09:00Z"/>
                            <w:rFonts w:cstheme="minorHAnsi"/>
                            <w:sz w:val="18"/>
                            <w:szCs w:val="18"/>
                          </w:rPr>
                        </w:pPr>
                        <w:del w:id="913" w:author="VEIC" w:date="2017-02-06T18:09:00Z">
                          <w:r>
                            <w:rPr>
                              <w:rFonts w:cstheme="minorHAnsi"/>
                              <w:sz w:val="18"/>
                              <w:szCs w:val="18"/>
                            </w:rPr>
                            <w:delText>– (24,000,000 * 0.783 * 0.46)</w:delText>
                          </w:r>
                        </w:del>
                      </w:p>
                      <w:p w14:paraId="2E6F872E" w14:textId="77777777" w:rsidR="001356DC" w:rsidRDefault="001356DC" w:rsidP="00D71B3E">
                        <w:pPr>
                          <w:spacing w:after="60"/>
                          <w:ind w:left="720" w:firstLine="720"/>
                          <w:rPr>
                            <w:del w:id="914" w:author="VEIC" w:date="2017-02-06T18:09:00Z"/>
                            <w:rFonts w:cstheme="minorHAnsi"/>
                            <w:sz w:val="18"/>
                            <w:szCs w:val="18"/>
                          </w:rPr>
                        </w:pPr>
                        <w:del w:id="915" w:author="VEIC" w:date="2017-02-06T18:09:00Z">
                          <w:r>
                            <w:rPr>
                              <w:rFonts w:cstheme="minorHAnsi"/>
                              <w:sz w:val="18"/>
                              <w:szCs w:val="18"/>
                            </w:rPr>
                            <w:delText xml:space="preserve">= 4,172,971 kWh </w:delText>
                          </w:r>
                        </w:del>
                      </w:p>
                      <w:p w14:paraId="07A1B493" w14:textId="77777777" w:rsidR="001356DC" w:rsidRPr="005F34A3" w:rsidRDefault="001356DC" w:rsidP="00127232">
                        <w:pPr>
                          <w:spacing w:after="60"/>
                          <w:rPr>
                            <w:del w:id="916" w:author="VEIC" w:date="2017-02-06T18:09:00Z"/>
                            <w:rFonts w:cstheme="minorHAnsi"/>
                            <w:sz w:val="18"/>
                            <w:szCs w:val="18"/>
                          </w:rPr>
                        </w:pPr>
                        <w:del w:id="917" w:author="VEIC" w:date="2017-02-06T18:09:00Z">
                          <w:r w:rsidRPr="005F34A3">
                            <w:rPr>
                              <w:rFonts w:cstheme="minorHAnsi"/>
                              <w:sz w:val="18"/>
                              <w:szCs w:val="18"/>
                            </w:rPr>
                            <w:delText>ΔkWh</w:delText>
                          </w:r>
                          <w:r w:rsidRPr="005F34A3">
                            <w:rPr>
                              <w:rFonts w:cstheme="minorHAnsi"/>
                              <w:sz w:val="18"/>
                              <w:szCs w:val="18"/>
                              <w:vertAlign w:val="subscript"/>
                            </w:rPr>
                            <w:delText>202</w:delText>
                          </w:r>
                          <w:r>
                            <w:rPr>
                              <w:rFonts w:cstheme="minorHAnsi"/>
                              <w:sz w:val="18"/>
                              <w:szCs w:val="18"/>
                              <w:vertAlign w:val="subscript"/>
                            </w:rPr>
                            <w:delText>3</w:delText>
                          </w:r>
                          <w:r w:rsidRPr="005F34A3">
                            <w:rPr>
                              <w:rFonts w:cstheme="minorHAnsi"/>
                              <w:sz w:val="18"/>
                              <w:szCs w:val="18"/>
                              <w:vertAlign w:val="subscript"/>
                            </w:rPr>
                            <w:delText xml:space="preserve"> Adjusted</w:delText>
                          </w:r>
                          <w:r w:rsidRPr="005F34A3">
                            <w:rPr>
                              <w:rFonts w:cstheme="minorHAnsi"/>
                              <w:sz w:val="18"/>
                              <w:szCs w:val="18"/>
                            </w:rPr>
                            <w:delText xml:space="preserve">  = 2</w:delText>
                          </w:r>
                          <w:r>
                            <w:rPr>
                              <w:rFonts w:cstheme="minorHAnsi"/>
                              <w:sz w:val="18"/>
                              <w:szCs w:val="18"/>
                            </w:rPr>
                            <w:delText>3,85</w:delText>
                          </w:r>
                          <w:r w:rsidRPr="005F34A3">
                            <w:rPr>
                              <w:rFonts w:cstheme="minorHAnsi"/>
                              <w:sz w:val="18"/>
                              <w:szCs w:val="18"/>
                            </w:rPr>
                            <w:delText>0,000 – (</w:delText>
                          </w:r>
                          <w:r>
                            <w:rPr>
                              <w:rFonts w:cstheme="minorHAnsi"/>
                              <w:sz w:val="18"/>
                              <w:szCs w:val="18"/>
                            </w:rPr>
                            <w:delText>4,172,971</w:delText>
                          </w:r>
                          <w:r w:rsidRPr="005F34A3">
                            <w:rPr>
                              <w:rFonts w:cstheme="minorHAnsi"/>
                              <w:sz w:val="18"/>
                              <w:szCs w:val="18"/>
                            </w:rPr>
                            <w:delText xml:space="preserve"> * 0.9</w:delText>
                          </w:r>
                          <w:r>
                            <w:rPr>
                              <w:rFonts w:cstheme="minorHAnsi"/>
                              <w:sz w:val="18"/>
                              <w:szCs w:val="18"/>
                            </w:rPr>
                            <w:delText>57 * 0.82</w:delText>
                          </w:r>
                          <w:r w:rsidRPr="005F34A3">
                            <w:rPr>
                              <w:rFonts w:cstheme="minorHAnsi"/>
                              <w:sz w:val="18"/>
                              <w:szCs w:val="18"/>
                            </w:rPr>
                            <w:delText>) – (</w:delText>
                          </w:r>
                          <w:r>
                            <w:rPr>
                              <w:rFonts w:cstheme="minorHAnsi"/>
                              <w:sz w:val="18"/>
                              <w:szCs w:val="18"/>
                            </w:rPr>
                            <w:delText xml:space="preserve">4,746,794 </w:delText>
                          </w:r>
                          <w:r w:rsidRPr="005F34A3">
                            <w:rPr>
                              <w:rFonts w:cstheme="minorHAnsi"/>
                              <w:sz w:val="18"/>
                              <w:szCs w:val="18"/>
                            </w:rPr>
                            <w:delText>* 0.</w:delText>
                          </w:r>
                          <w:r>
                            <w:rPr>
                              <w:rFonts w:cstheme="minorHAnsi"/>
                              <w:sz w:val="18"/>
                              <w:szCs w:val="18"/>
                            </w:rPr>
                            <w:delText>909 * 0.68</w:delText>
                          </w:r>
                          <w:r w:rsidRPr="005F34A3">
                            <w:rPr>
                              <w:rFonts w:cstheme="minorHAnsi"/>
                              <w:sz w:val="18"/>
                              <w:szCs w:val="18"/>
                            </w:rPr>
                            <w:delText>) – (</w:delText>
                          </w:r>
                          <w:r>
                            <w:rPr>
                              <w:rFonts w:cstheme="minorHAnsi"/>
                              <w:sz w:val="18"/>
                              <w:szCs w:val="18"/>
                            </w:rPr>
                            <w:delText xml:space="preserve">3,963,444 </w:delText>
                          </w:r>
                          <w:r w:rsidRPr="005F34A3">
                            <w:rPr>
                              <w:rFonts w:cstheme="minorHAnsi"/>
                              <w:sz w:val="18"/>
                              <w:szCs w:val="18"/>
                            </w:rPr>
                            <w:delText>* 0.</w:delText>
                          </w:r>
                          <w:r>
                            <w:rPr>
                              <w:rFonts w:cstheme="minorHAnsi"/>
                              <w:sz w:val="18"/>
                              <w:szCs w:val="18"/>
                            </w:rPr>
                            <w:delText>874 * 0.56</w:delText>
                          </w:r>
                          <w:r w:rsidRPr="005F34A3">
                            <w:rPr>
                              <w:rFonts w:cstheme="minorHAnsi"/>
                              <w:sz w:val="18"/>
                              <w:szCs w:val="18"/>
                            </w:rPr>
                            <w:delText xml:space="preserve">) </w:delText>
                          </w:r>
                        </w:del>
                      </w:p>
                      <w:p w14:paraId="61991C1B" w14:textId="77777777" w:rsidR="001356DC" w:rsidRPr="005F34A3" w:rsidRDefault="001356DC" w:rsidP="005F34A3">
                        <w:pPr>
                          <w:spacing w:after="60"/>
                          <w:ind w:left="720" w:firstLine="720"/>
                          <w:rPr>
                            <w:del w:id="918" w:author="VEIC" w:date="2017-02-06T18:09:00Z"/>
                            <w:rFonts w:cstheme="minorHAnsi"/>
                            <w:sz w:val="18"/>
                            <w:szCs w:val="18"/>
                          </w:rPr>
                        </w:pPr>
                        <w:del w:id="919" w:author="VEIC" w:date="2017-02-06T18:09:00Z">
                          <w:r w:rsidRPr="005F34A3">
                            <w:rPr>
                              <w:rFonts w:cstheme="minorHAnsi"/>
                              <w:sz w:val="18"/>
                              <w:szCs w:val="18"/>
                            </w:rPr>
                            <w:delText>– (</w:delText>
                          </w:r>
                          <w:r>
                            <w:rPr>
                              <w:rFonts w:cstheme="minorHAnsi"/>
                              <w:sz w:val="18"/>
                              <w:szCs w:val="18"/>
                            </w:rPr>
                            <w:delText xml:space="preserve">9,380,560 </w:delText>
                          </w:r>
                          <w:r w:rsidRPr="005F34A3">
                            <w:rPr>
                              <w:rFonts w:cstheme="minorHAnsi"/>
                              <w:sz w:val="18"/>
                              <w:szCs w:val="18"/>
                            </w:rPr>
                            <w:delText>* 0.</w:delText>
                          </w:r>
                          <w:r>
                            <w:rPr>
                              <w:rFonts w:cstheme="minorHAnsi"/>
                              <w:sz w:val="18"/>
                              <w:szCs w:val="18"/>
                            </w:rPr>
                            <w:delText>826 * 0.46</w:delText>
                          </w:r>
                          <w:r w:rsidRPr="005F34A3">
                            <w:rPr>
                              <w:rFonts w:cstheme="minorHAnsi"/>
                              <w:sz w:val="18"/>
                              <w:szCs w:val="18"/>
                            </w:rPr>
                            <w:delText>)</w:delText>
                          </w:r>
                        </w:del>
                      </w:p>
                      <w:p w14:paraId="49D81432" w14:textId="77777777" w:rsidR="001356DC" w:rsidRDefault="001356DC" w:rsidP="00127232">
                        <w:pPr>
                          <w:spacing w:after="60"/>
                          <w:ind w:left="720" w:firstLine="720"/>
                          <w:rPr>
                            <w:del w:id="920" w:author="VEIC" w:date="2017-02-06T18:09:00Z"/>
                            <w:rFonts w:cstheme="minorHAnsi"/>
                            <w:sz w:val="18"/>
                            <w:szCs w:val="18"/>
                          </w:rPr>
                        </w:pPr>
                        <w:del w:id="921" w:author="VEIC" w:date="2017-02-06T18:09:00Z">
                          <w:r>
                            <w:rPr>
                              <w:rFonts w:cstheme="minorHAnsi"/>
                              <w:sz w:val="18"/>
                              <w:szCs w:val="18"/>
                            </w:rPr>
                            <w:delText>= 12,137,109</w:delText>
                          </w:r>
                          <w:r w:rsidRPr="005F34A3">
                            <w:rPr>
                              <w:rFonts w:cstheme="minorHAnsi"/>
                              <w:sz w:val="18"/>
                              <w:szCs w:val="18"/>
                            </w:rPr>
                            <w:delText xml:space="preserve"> kWh </w:delText>
                          </w:r>
                        </w:del>
                      </w:p>
                      <w:p w14:paraId="018B9A95" w14:textId="77777777" w:rsidR="001356DC" w:rsidRPr="00127232" w:rsidRDefault="001356DC" w:rsidP="00127232">
                        <w:pPr>
                          <w:spacing w:before="240" w:after="60"/>
                          <w:rPr>
                            <w:del w:id="922" w:author="VEIC" w:date="2017-02-06T18:09:00Z"/>
                            <w:sz w:val="18"/>
                            <w:szCs w:val="18"/>
                          </w:rPr>
                        </w:pPr>
                        <w:del w:id="923" w:author="VEIC" w:date="2017-02-06T18:09:00Z">
                          <w:r>
                            <w:rPr>
                              <w:rFonts w:cstheme="minorHAnsi"/>
                              <w:sz w:val="18"/>
                              <w:szCs w:val="18"/>
                            </w:rPr>
                            <w:delText>Apply the same approach to calculate adjusted annual kW and Therms.</w:delText>
                          </w:r>
                          <w:r w:rsidRPr="00583016" w:rsidDel="003E339E">
                            <w:rPr>
                              <w:rFonts w:cstheme="minorHAnsi"/>
                              <w:sz w:val="18"/>
                              <w:szCs w:val="18"/>
                            </w:rPr>
                            <w:delText xml:space="preserve"> </w:delText>
                          </w:r>
                        </w:del>
                      </w:p>
                    </w:txbxContent>
                  </v:textbox>
                  <w10:anchorlock/>
                </v:shape>
              </w:pict>
            </mc:Fallback>
          </mc:AlternateContent>
        </w:r>
      </w:del>
    </w:p>
    <w:p w14:paraId="6254FCD5" w14:textId="77777777" w:rsidR="001702D1" w:rsidRDefault="001702D1" w:rsidP="001702D1">
      <w:pPr>
        <w:rPr>
          <w:ins w:id="924" w:author="VEIC" w:date="2017-02-06T18:09:00Z"/>
        </w:rPr>
      </w:pPr>
      <w:ins w:id="925" w:author="VEIC" w:date="2017-02-06T18:09:00Z">
        <w:r w:rsidRPr="00174D78">
          <w:rPr>
            <w:rFonts w:ascii="Calibri" w:eastAsiaTheme="majorEastAsia" w:hAnsi="Calibri" w:cstheme="majorBidi"/>
            <w:noProof/>
          </w:rPr>
          <mc:AlternateContent>
            <mc:Choice Requires="wps">
              <w:drawing>
                <wp:inline distT="0" distB="0" distL="0" distR="0" wp14:anchorId="2254B710" wp14:editId="26FFA7B2">
                  <wp:extent cx="5841365" cy="6448508"/>
                  <wp:effectExtent l="0" t="0" r="26035"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448508"/>
                          </a:xfrm>
                          <a:prstGeom prst="rect">
                            <a:avLst/>
                          </a:prstGeom>
                          <a:solidFill>
                            <a:srgbClr val="FFFFFF"/>
                          </a:solidFill>
                          <a:ln w="9525">
                            <a:solidFill>
                              <a:srgbClr val="000000"/>
                            </a:solidFill>
                            <a:miter lim="800000"/>
                            <a:headEnd/>
                            <a:tailEnd/>
                          </a:ln>
                        </wps:spPr>
                        <wps:txbx>
                          <w:txbxContent>
                            <w:p w14:paraId="681C1602" w14:textId="77777777" w:rsidR="00154D84" w:rsidRPr="00583016" w:rsidRDefault="00154D84" w:rsidP="001702D1">
                              <w:pPr>
                                <w:rPr>
                                  <w:ins w:id="926" w:author="VEIC" w:date="2017-02-06T18:09:00Z"/>
                                  <w:rFonts w:cstheme="minorHAnsi"/>
                                  <w:b/>
                                  <w:sz w:val="18"/>
                                  <w:szCs w:val="18"/>
                                </w:rPr>
                              </w:pPr>
                              <w:ins w:id="927" w:author="VEIC" w:date="2017-02-06T18:09:00Z">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p>
                            <w:p w14:paraId="18853AE6" w14:textId="77777777" w:rsidR="00154D84" w:rsidRPr="00583016" w:rsidRDefault="00154D84" w:rsidP="001702D1">
                              <w:pPr>
                                <w:rPr>
                                  <w:ins w:id="928" w:author="VEIC" w:date="2017-02-06T18:09:00Z"/>
                                  <w:rFonts w:cstheme="minorHAnsi"/>
                                  <w:sz w:val="18"/>
                                  <w:szCs w:val="18"/>
                                </w:rPr>
                              </w:pPr>
                              <w:ins w:id="929" w:author="VEIC" w:date="2017-02-06T18:09:00Z">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ins>
                            </w:p>
                            <w:tbl>
                              <w:tblPr>
                                <w:tblW w:w="5000" w:type="pct"/>
                                <w:tblLook w:val="04A0" w:firstRow="1" w:lastRow="0" w:firstColumn="1" w:lastColumn="0" w:noHBand="0" w:noVBand="1"/>
                              </w:tblPr>
                              <w:tblGrid>
                                <w:gridCol w:w="2796"/>
                                <w:gridCol w:w="1055"/>
                                <w:gridCol w:w="1055"/>
                                <w:gridCol w:w="1055"/>
                                <w:gridCol w:w="1055"/>
                                <w:gridCol w:w="1055"/>
                                <w:gridCol w:w="1057"/>
                              </w:tblGrid>
                              <w:tr w:rsidR="00154D84" w:rsidRPr="003E339E" w14:paraId="1BB096DC" w14:textId="77777777" w:rsidTr="00B3146E">
                                <w:trPr>
                                  <w:trHeight w:val="20"/>
                                  <w:ins w:id="930" w:author="VEIC" w:date="2017-02-06T18:09:00Z"/>
                                </w:trPr>
                                <w:tc>
                                  <w:tcPr>
                                    <w:tcW w:w="1531" w:type="pct"/>
                                    <w:tcBorders>
                                      <w:top w:val="nil"/>
                                      <w:left w:val="nil"/>
                                      <w:bottom w:val="nil"/>
                                      <w:right w:val="nil"/>
                                    </w:tcBorders>
                                    <w:shd w:val="clear" w:color="auto" w:fill="auto"/>
                                    <w:noWrap/>
                                    <w:vAlign w:val="bottom"/>
                                    <w:hideMark/>
                                  </w:tcPr>
                                  <w:p w14:paraId="4A3139CF" w14:textId="77777777" w:rsidR="00154D84" w:rsidRPr="00583016" w:rsidRDefault="00154D84" w:rsidP="00B3146E">
                                    <w:pPr>
                                      <w:widowControl/>
                                      <w:spacing w:after="0"/>
                                      <w:jc w:val="left"/>
                                      <w:rPr>
                                        <w:ins w:id="931" w:author="VEIC" w:date="2017-02-06T18:09:00Z"/>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154D84" w:rsidRPr="00583016" w:rsidRDefault="00154D84" w:rsidP="00B3146E">
                                    <w:pPr>
                                      <w:widowControl/>
                                      <w:spacing w:after="0"/>
                                      <w:jc w:val="center"/>
                                      <w:rPr>
                                        <w:ins w:id="932" w:author="VEIC" w:date="2017-02-06T18:09:00Z"/>
                                        <w:rFonts w:ascii="Calibri" w:hAnsi="Calibri"/>
                                        <w:b/>
                                        <w:bCs/>
                                        <w:color w:val="FFFFFF"/>
                                        <w:sz w:val="18"/>
                                        <w:szCs w:val="18"/>
                                      </w:rPr>
                                    </w:pPr>
                                    <w:ins w:id="933" w:author="VEIC" w:date="2017-02-06T18:09:00Z">
                                      <w:r w:rsidRPr="00583016">
                                        <w:rPr>
                                          <w:rFonts w:ascii="Calibri" w:hAnsi="Calibri"/>
                                          <w:b/>
                                          <w:bCs/>
                                          <w:color w:val="FFFFFF"/>
                                          <w:sz w:val="18"/>
                                          <w:szCs w:val="18"/>
                                        </w:rPr>
                                        <w:t>Reporting Year</w:t>
                                      </w:r>
                                    </w:ins>
                                  </w:p>
                                </w:tc>
                              </w:tr>
                              <w:tr w:rsidR="00154D84" w:rsidRPr="003E339E" w14:paraId="66E3F7DA" w14:textId="77777777" w:rsidTr="00B3146E">
                                <w:trPr>
                                  <w:trHeight w:val="20"/>
                                  <w:ins w:id="934" w:author="VEIC" w:date="2017-02-06T18:09:00Z"/>
                                </w:trPr>
                                <w:tc>
                                  <w:tcPr>
                                    <w:tcW w:w="1531" w:type="pct"/>
                                    <w:tcBorders>
                                      <w:top w:val="nil"/>
                                      <w:left w:val="nil"/>
                                      <w:bottom w:val="nil"/>
                                      <w:right w:val="nil"/>
                                    </w:tcBorders>
                                    <w:shd w:val="clear" w:color="auto" w:fill="auto"/>
                                    <w:noWrap/>
                                    <w:vAlign w:val="bottom"/>
                                    <w:hideMark/>
                                  </w:tcPr>
                                  <w:p w14:paraId="60983409" w14:textId="77777777" w:rsidR="00154D84" w:rsidRPr="00583016" w:rsidRDefault="00154D84" w:rsidP="00B3146E">
                                    <w:pPr>
                                      <w:widowControl/>
                                      <w:spacing w:after="0"/>
                                      <w:jc w:val="left"/>
                                      <w:rPr>
                                        <w:ins w:id="935" w:author="VEIC" w:date="2017-02-06T18:09:00Z"/>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154D84" w:rsidRPr="00583016" w:rsidRDefault="00154D84" w:rsidP="00B3146E">
                                    <w:pPr>
                                      <w:widowControl/>
                                      <w:spacing w:after="0"/>
                                      <w:jc w:val="center"/>
                                      <w:rPr>
                                        <w:ins w:id="936" w:author="VEIC" w:date="2017-02-06T18:09:00Z"/>
                                        <w:rFonts w:ascii="Calibri" w:hAnsi="Calibri"/>
                                        <w:b/>
                                        <w:bCs/>
                                        <w:color w:val="FFFFFF"/>
                                        <w:sz w:val="18"/>
                                        <w:szCs w:val="18"/>
                                      </w:rPr>
                                    </w:pPr>
                                    <w:ins w:id="937" w:author="VEIC" w:date="2017-02-06T18:09:00Z">
                                      <w:r w:rsidRPr="00583016">
                                        <w:rPr>
                                          <w:rFonts w:ascii="Calibri" w:hAnsi="Calibri"/>
                                          <w:b/>
                                          <w:bCs/>
                                          <w:color w:val="FFFFFF"/>
                                          <w:sz w:val="18"/>
                                          <w:szCs w:val="18"/>
                                        </w:rPr>
                                        <w:t>2018</w:t>
                                      </w:r>
                                    </w:ins>
                                  </w:p>
                                </w:tc>
                                <w:tc>
                                  <w:tcPr>
                                    <w:tcW w:w="578" w:type="pct"/>
                                    <w:tcBorders>
                                      <w:top w:val="nil"/>
                                      <w:left w:val="nil"/>
                                      <w:bottom w:val="nil"/>
                                      <w:right w:val="single" w:sz="4" w:space="0" w:color="auto"/>
                                    </w:tcBorders>
                                    <w:shd w:val="clear" w:color="000000" w:fill="808080"/>
                                    <w:noWrap/>
                                    <w:vAlign w:val="bottom"/>
                                    <w:hideMark/>
                                  </w:tcPr>
                                  <w:p w14:paraId="10061870" w14:textId="77777777" w:rsidR="00154D84" w:rsidRPr="00583016" w:rsidRDefault="00154D84" w:rsidP="00B3146E">
                                    <w:pPr>
                                      <w:widowControl/>
                                      <w:spacing w:after="0"/>
                                      <w:jc w:val="center"/>
                                      <w:rPr>
                                        <w:ins w:id="938" w:author="VEIC" w:date="2017-02-06T18:09:00Z"/>
                                        <w:rFonts w:ascii="Calibri" w:hAnsi="Calibri"/>
                                        <w:b/>
                                        <w:bCs/>
                                        <w:color w:val="FFFFFF"/>
                                        <w:sz w:val="18"/>
                                        <w:szCs w:val="18"/>
                                      </w:rPr>
                                    </w:pPr>
                                    <w:ins w:id="939" w:author="VEIC" w:date="2017-02-06T18:09:00Z">
                                      <w:r w:rsidRPr="00583016">
                                        <w:rPr>
                                          <w:rFonts w:ascii="Calibri" w:hAnsi="Calibri"/>
                                          <w:b/>
                                          <w:bCs/>
                                          <w:color w:val="FFFFFF"/>
                                          <w:sz w:val="18"/>
                                          <w:szCs w:val="18"/>
                                        </w:rPr>
                                        <w:t>2019</w:t>
                                      </w:r>
                                    </w:ins>
                                  </w:p>
                                </w:tc>
                                <w:tc>
                                  <w:tcPr>
                                    <w:tcW w:w="578" w:type="pct"/>
                                    <w:tcBorders>
                                      <w:top w:val="nil"/>
                                      <w:left w:val="nil"/>
                                      <w:bottom w:val="nil"/>
                                      <w:right w:val="single" w:sz="4" w:space="0" w:color="auto"/>
                                    </w:tcBorders>
                                    <w:shd w:val="clear" w:color="000000" w:fill="808080"/>
                                    <w:noWrap/>
                                    <w:vAlign w:val="bottom"/>
                                    <w:hideMark/>
                                  </w:tcPr>
                                  <w:p w14:paraId="54E43762" w14:textId="77777777" w:rsidR="00154D84" w:rsidRPr="00583016" w:rsidRDefault="00154D84" w:rsidP="00B3146E">
                                    <w:pPr>
                                      <w:widowControl/>
                                      <w:spacing w:after="0"/>
                                      <w:jc w:val="center"/>
                                      <w:rPr>
                                        <w:ins w:id="940" w:author="VEIC" w:date="2017-02-06T18:09:00Z"/>
                                        <w:rFonts w:ascii="Calibri" w:hAnsi="Calibri"/>
                                        <w:b/>
                                        <w:bCs/>
                                        <w:color w:val="FFFFFF"/>
                                        <w:sz w:val="18"/>
                                        <w:szCs w:val="18"/>
                                      </w:rPr>
                                    </w:pPr>
                                    <w:ins w:id="941" w:author="VEIC" w:date="2017-02-06T18:09:00Z">
                                      <w:r w:rsidRPr="00583016">
                                        <w:rPr>
                                          <w:rFonts w:ascii="Calibri" w:hAnsi="Calibri"/>
                                          <w:b/>
                                          <w:bCs/>
                                          <w:color w:val="FFFFFF"/>
                                          <w:sz w:val="18"/>
                                          <w:szCs w:val="18"/>
                                        </w:rPr>
                                        <w:t>2020</w:t>
                                      </w:r>
                                    </w:ins>
                                  </w:p>
                                </w:tc>
                                <w:tc>
                                  <w:tcPr>
                                    <w:tcW w:w="578" w:type="pct"/>
                                    <w:tcBorders>
                                      <w:top w:val="nil"/>
                                      <w:left w:val="nil"/>
                                      <w:bottom w:val="nil"/>
                                      <w:right w:val="single" w:sz="4" w:space="0" w:color="auto"/>
                                    </w:tcBorders>
                                    <w:shd w:val="clear" w:color="000000" w:fill="808080"/>
                                    <w:noWrap/>
                                    <w:vAlign w:val="bottom"/>
                                    <w:hideMark/>
                                  </w:tcPr>
                                  <w:p w14:paraId="522D9B5E" w14:textId="77777777" w:rsidR="00154D84" w:rsidRPr="00583016" w:rsidRDefault="00154D84" w:rsidP="00B3146E">
                                    <w:pPr>
                                      <w:widowControl/>
                                      <w:spacing w:after="0"/>
                                      <w:jc w:val="center"/>
                                      <w:rPr>
                                        <w:ins w:id="942" w:author="VEIC" w:date="2017-02-06T18:09:00Z"/>
                                        <w:rFonts w:ascii="Calibri" w:hAnsi="Calibri"/>
                                        <w:b/>
                                        <w:bCs/>
                                        <w:color w:val="FFFFFF"/>
                                        <w:sz w:val="18"/>
                                        <w:szCs w:val="18"/>
                                      </w:rPr>
                                    </w:pPr>
                                    <w:ins w:id="943" w:author="VEIC" w:date="2017-02-06T18:09:00Z">
                                      <w:r w:rsidRPr="00583016">
                                        <w:rPr>
                                          <w:rFonts w:ascii="Calibri" w:hAnsi="Calibri"/>
                                          <w:b/>
                                          <w:bCs/>
                                          <w:color w:val="FFFFFF"/>
                                          <w:sz w:val="18"/>
                                          <w:szCs w:val="18"/>
                                        </w:rPr>
                                        <w:t>2021</w:t>
                                      </w:r>
                                    </w:ins>
                                  </w:p>
                                </w:tc>
                                <w:tc>
                                  <w:tcPr>
                                    <w:tcW w:w="578" w:type="pct"/>
                                    <w:tcBorders>
                                      <w:top w:val="nil"/>
                                      <w:left w:val="nil"/>
                                      <w:bottom w:val="nil"/>
                                      <w:right w:val="single" w:sz="4" w:space="0" w:color="auto"/>
                                    </w:tcBorders>
                                    <w:shd w:val="clear" w:color="000000" w:fill="808080"/>
                                    <w:noWrap/>
                                    <w:vAlign w:val="bottom"/>
                                    <w:hideMark/>
                                  </w:tcPr>
                                  <w:p w14:paraId="3AAE4D26" w14:textId="77777777" w:rsidR="00154D84" w:rsidRPr="00583016" w:rsidRDefault="00154D84" w:rsidP="00B3146E">
                                    <w:pPr>
                                      <w:widowControl/>
                                      <w:spacing w:after="0"/>
                                      <w:jc w:val="center"/>
                                      <w:rPr>
                                        <w:ins w:id="944" w:author="VEIC" w:date="2017-02-06T18:09:00Z"/>
                                        <w:rFonts w:ascii="Calibri" w:hAnsi="Calibri"/>
                                        <w:b/>
                                        <w:bCs/>
                                        <w:color w:val="FFFFFF"/>
                                        <w:sz w:val="18"/>
                                        <w:szCs w:val="18"/>
                                      </w:rPr>
                                    </w:pPr>
                                    <w:ins w:id="945" w:author="VEIC" w:date="2017-02-06T18:09:00Z">
                                      <w:r w:rsidRPr="00583016">
                                        <w:rPr>
                                          <w:rFonts w:ascii="Calibri" w:hAnsi="Calibri"/>
                                          <w:b/>
                                          <w:bCs/>
                                          <w:color w:val="FFFFFF"/>
                                          <w:sz w:val="18"/>
                                          <w:szCs w:val="18"/>
                                        </w:rPr>
                                        <w:t>2022</w:t>
                                      </w:r>
                                    </w:ins>
                                  </w:p>
                                </w:tc>
                                <w:tc>
                                  <w:tcPr>
                                    <w:tcW w:w="578" w:type="pct"/>
                                    <w:tcBorders>
                                      <w:top w:val="nil"/>
                                      <w:left w:val="nil"/>
                                      <w:bottom w:val="nil"/>
                                      <w:right w:val="single" w:sz="4" w:space="0" w:color="auto"/>
                                    </w:tcBorders>
                                    <w:shd w:val="clear" w:color="000000" w:fill="808080"/>
                                    <w:noWrap/>
                                    <w:vAlign w:val="bottom"/>
                                    <w:hideMark/>
                                  </w:tcPr>
                                  <w:p w14:paraId="4BD28924" w14:textId="77777777" w:rsidR="00154D84" w:rsidRPr="00583016" w:rsidRDefault="00154D84" w:rsidP="00B3146E">
                                    <w:pPr>
                                      <w:widowControl/>
                                      <w:spacing w:after="0"/>
                                      <w:jc w:val="center"/>
                                      <w:rPr>
                                        <w:ins w:id="946" w:author="VEIC" w:date="2017-02-06T18:09:00Z"/>
                                        <w:rFonts w:ascii="Calibri" w:hAnsi="Calibri"/>
                                        <w:b/>
                                        <w:bCs/>
                                        <w:color w:val="FFFFFF"/>
                                        <w:sz w:val="18"/>
                                        <w:szCs w:val="18"/>
                                      </w:rPr>
                                    </w:pPr>
                                    <w:ins w:id="947" w:author="VEIC" w:date="2017-02-06T18:09:00Z">
                                      <w:r w:rsidRPr="00583016">
                                        <w:rPr>
                                          <w:rFonts w:ascii="Calibri" w:hAnsi="Calibri"/>
                                          <w:b/>
                                          <w:bCs/>
                                          <w:color w:val="FFFFFF"/>
                                          <w:sz w:val="18"/>
                                          <w:szCs w:val="18"/>
                                        </w:rPr>
                                        <w:t>2023</w:t>
                                      </w:r>
                                    </w:ins>
                                  </w:p>
                                </w:tc>
                              </w:tr>
                              <w:tr w:rsidR="00154D84" w:rsidRPr="003E339E" w14:paraId="1ECC86FE" w14:textId="77777777" w:rsidTr="00B3146E">
                                <w:trPr>
                                  <w:trHeight w:val="20"/>
                                  <w:ins w:id="948" w:author="VEIC" w:date="2017-02-06T18:09:00Z"/>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154D84" w:rsidRPr="00583016" w:rsidRDefault="00154D84" w:rsidP="00B3146E">
                                    <w:pPr>
                                      <w:widowControl/>
                                      <w:spacing w:after="0"/>
                                      <w:jc w:val="center"/>
                                      <w:rPr>
                                        <w:ins w:id="949" w:author="VEIC" w:date="2017-02-06T18:09:00Z"/>
                                        <w:rFonts w:ascii="Calibri" w:hAnsi="Calibri"/>
                                        <w:b/>
                                        <w:bCs/>
                                        <w:color w:val="000000"/>
                                        <w:sz w:val="18"/>
                                        <w:szCs w:val="18"/>
                                      </w:rPr>
                                    </w:pPr>
                                    <w:ins w:id="950" w:author="VEIC" w:date="2017-02-06T18:09:00Z">
                                      <w:r w:rsidRPr="00583016">
                                        <w:rPr>
                                          <w:rFonts w:ascii="Calibri" w:hAnsi="Calibri"/>
                                          <w:b/>
                                          <w:bCs/>
                                          <w:color w:val="000000"/>
                                          <w:sz w:val="18"/>
                                          <w:szCs w:val="18"/>
                                        </w:rPr>
                                        <w:t>Input data from program information and custom savings analysis</w:t>
                                      </w:r>
                                    </w:ins>
                                  </w:p>
                                </w:tc>
                              </w:tr>
                              <w:tr w:rsidR="00154D84" w:rsidRPr="003E339E" w14:paraId="291DFD3C" w14:textId="77777777" w:rsidTr="00B3146E">
                                <w:trPr>
                                  <w:trHeight w:val="20"/>
                                  <w:ins w:id="951"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154D84" w:rsidRPr="003E339E" w:rsidRDefault="00154D84" w:rsidP="00B3146E">
                                    <w:pPr>
                                      <w:widowControl/>
                                      <w:spacing w:after="0"/>
                                      <w:jc w:val="right"/>
                                      <w:rPr>
                                        <w:ins w:id="952" w:author="VEIC" w:date="2017-02-06T18:09:00Z"/>
                                        <w:rFonts w:ascii="Calibri" w:hAnsi="Calibri"/>
                                        <w:color w:val="000000"/>
                                        <w:sz w:val="18"/>
                                        <w:szCs w:val="18"/>
                                      </w:rPr>
                                    </w:pPr>
                                    <w:ins w:id="953" w:author="VEIC" w:date="2017-02-06T18:09:00Z">
                                      <w:r w:rsidRPr="003E339E">
                                        <w:rPr>
                                          <w:rFonts w:ascii="Calibri" w:hAnsi="Calibri"/>
                                          <w:color w:val="000000"/>
                                          <w:sz w:val="18"/>
                                          <w:szCs w:val="18"/>
                                        </w:rPr>
                                        <w:t># Participants (households)</w:t>
                                      </w:r>
                                    </w:ins>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154D84" w:rsidRPr="003E339E" w:rsidRDefault="00154D84" w:rsidP="00B3146E">
                                    <w:pPr>
                                      <w:widowControl/>
                                      <w:spacing w:after="0"/>
                                      <w:jc w:val="right"/>
                                      <w:rPr>
                                        <w:ins w:id="954" w:author="VEIC" w:date="2017-02-06T18:09:00Z"/>
                                        <w:rFonts w:ascii="Calibri" w:hAnsi="Calibri"/>
                                        <w:color w:val="000000"/>
                                        <w:sz w:val="18"/>
                                        <w:szCs w:val="18"/>
                                      </w:rPr>
                                    </w:pPr>
                                    <w:ins w:id="955" w:author="VEIC" w:date="2017-02-06T18:09:00Z">
                                      <w:r w:rsidRPr="003E339E">
                                        <w:rPr>
                                          <w:rFonts w:ascii="Calibri" w:hAnsi="Calibri"/>
                                          <w:color w:val="000000"/>
                                          <w:sz w:val="18"/>
                                          <w:szCs w:val="18"/>
                                        </w:rPr>
                                        <w:t>120,000</w:t>
                                      </w:r>
                                    </w:ins>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154D84" w:rsidRPr="003E339E" w:rsidRDefault="00154D84" w:rsidP="00B3146E">
                                    <w:pPr>
                                      <w:widowControl/>
                                      <w:spacing w:after="0"/>
                                      <w:jc w:val="right"/>
                                      <w:rPr>
                                        <w:ins w:id="956" w:author="VEIC" w:date="2017-02-06T18:09:00Z"/>
                                        <w:rFonts w:ascii="Calibri" w:hAnsi="Calibri"/>
                                        <w:color w:val="000000"/>
                                        <w:sz w:val="18"/>
                                        <w:szCs w:val="18"/>
                                      </w:rPr>
                                    </w:pPr>
                                    <w:ins w:id="957" w:author="VEIC" w:date="2017-02-06T18:09:00Z">
                                      <w:r w:rsidRPr="003E339E">
                                        <w:rPr>
                                          <w:rFonts w:ascii="Calibri" w:hAnsi="Calibri"/>
                                          <w:color w:val="000000"/>
                                          <w:sz w:val="18"/>
                                          <w:szCs w:val="18"/>
                                        </w:rPr>
                                        <w:t>109,000</w:t>
                                      </w:r>
                                    </w:ins>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154D84" w:rsidRPr="003E339E" w:rsidRDefault="00154D84" w:rsidP="00B3146E">
                                    <w:pPr>
                                      <w:widowControl/>
                                      <w:spacing w:after="0"/>
                                      <w:jc w:val="right"/>
                                      <w:rPr>
                                        <w:ins w:id="958" w:author="VEIC" w:date="2017-02-06T18:09:00Z"/>
                                        <w:rFonts w:ascii="Calibri" w:hAnsi="Calibri"/>
                                        <w:color w:val="000000"/>
                                        <w:sz w:val="18"/>
                                        <w:szCs w:val="18"/>
                                      </w:rPr>
                                    </w:pPr>
                                    <w:ins w:id="959" w:author="VEIC" w:date="2017-02-06T18:09:00Z">
                                      <w:r w:rsidRPr="003E339E">
                                        <w:rPr>
                                          <w:rFonts w:ascii="Calibri" w:hAnsi="Calibri"/>
                                          <w:color w:val="000000"/>
                                          <w:sz w:val="18"/>
                                          <w:szCs w:val="18"/>
                                        </w:rPr>
                                        <w:t>103,000</w:t>
                                      </w:r>
                                    </w:ins>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154D84" w:rsidRPr="003E339E" w:rsidRDefault="00154D84" w:rsidP="00B3146E">
                                    <w:pPr>
                                      <w:widowControl/>
                                      <w:spacing w:after="0"/>
                                      <w:jc w:val="right"/>
                                      <w:rPr>
                                        <w:ins w:id="960" w:author="VEIC" w:date="2017-02-06T18:09:00Z"/>
                                        <w:rFonts w:ascii="Calibri" w:hAnsi="Calibri"/>
                                        <w:color w:val="000000"/>
                                        <w:sz w:val="18"/>
                                        <w:szCs w:val="18"/>
                                      </w:rPr>
                                    </w:pPr>
                                    <w:ins w:id="961" w:author="VEIC" w:date="2017-02-06T18:09:00Z">
                                      <w:r w:rsidRPr="003E339E">
                                        <w:rPr>
                                          <w:rFonts w:ascii="Calibri" w:hAnsi="Calibri"/>
                                          <w:color w:val="000000"/>
                                          <w:sz w:val="18"/>
                                          <w:szCs w:val="18"/>
                                        </w:rPr>
                                        <w:t>99,000</w:t>
                                      </w:r>
                                    </w:ins>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154D84" w:rsidRPr="003E339E" w:rsidRDefault="00154D84" w:rsidP="00B3146E">
                                    <w:pPr>
                                      <w:widowControl/>
                                      <w:spacing w:after="0"/>
                                      <w:jc w:val="right"/>
                                      <w:rPr>
                                        <w:ins w:id="962" w:author="VEIC" w:date="2017-02-06T18:09:00Z"/>
                                        <w:rFonts w:ascii="Calibri" w:hAnsi="Calibri"/>
                                        <w:color w:val="000000"/>
                                        <w:sz w:val="18"/>
                                        <w:szCs w:val="18"/>
                                      </w:rPr>
                                    </w:pPr>
                                    <w:ins w:id="963" w:author="VEIC" w:date="2017-02-06T18:09:00Z">
                                      <w:r w:rsidRPr="003E339E">
                                        <w:rPr>
                                          <w:rFonts w:ascii="Calibri" w:hAnsi="Calibri"/>
                                          <w:color w:val="000000"/>
                                          <w:sz w:val="18"/>
                                          <w:szCs w:val="18"/>
                                        </w:rPr>
                                        <w:t>94,000</w:t>
                                      </w:r>
                                    </w:ins>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154D84" w:rsidRPr="003E339E" w:rsidRDefault="00154D84" w:rsidP="00B3146E">
                                    <w:pPr>
                                      <w:widowControl/>
                                      <w:spacing w:after="0"/>
                                      <w:jc w:val="right"/>
                                      <w:rPr>
                                        <w:ins w:id="964" w:author="VEIC" w:date="2017-02-06T18:09:00Z"/>
                                        <w:rFonts w:ascii="Calibri" w:hAnsi="Calibri"/>
                                        <w:color w:val="000000"/>
                                        <w:sz w:val="18"/>
                                        <w:szCs w:val="18"/>
                                      </w:rPr>
                                    </w:pPr>
                                    <w:ins w:id="965" w:author="VEIC" w:date="2017-02-06T18:09:00Z">
                                      <w:r w:rsidRPr="003E339E">
                                        <w:rPr>
                                          <w:rFonts w:ascii="Calibri" w:hAnsi="Calibri"/>
                                          <w:color w:val="000000"/>
                                          <w:sz w:val="18"/>
                                          <w:szCs w:val="18"/>
                                        </w:rPr>
                                        <w:t>90,000</w:t>
                                      </w:r>
                                    </w:ins>
                                  </w:p>
                                </w:tc>
                              </w:tr>
                              <w:tr w:rsidR="00154D84" w:rsidRPr="003E339E" w14:paraId="79339FFB" w14:textId="77777777" w:rsidTr="00B3146E">
                                <w:trPr>
                                  <w:trHeight w:val="20"/>
                                  <w:ins w:id="966"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154D84" w:rsidRPr="003E339E" w:rsidRDefault="00154D84" w:rsidP="00B3146E">
                                    <w:pPr>
                                      <w:widowControl/>
                                      <w:spacing w:after="0"/>
                                      <w:jc w:val="right"/>
                                      <w:rPr>
                                        <w:ins w:id="967" w:author="VEIC" w:date="2017-02-06T18:09:00Z"/>
                                        <w:rFonts w:ascii="Calibri" w:hAnsi="Calibri"/>
                                        <w:color w:val="000000"/>
                                        <w:sz w:val="18"/>
                                        <w:szCs w:val="18"/>
                                      </w:rPr>
                                    </w:pPr>
                                    <w:ins w:id="968" w:author="VEIC" w:date="2017-02-06T18:09:00Z">
                                      <w:r w:rsidRPr="003E339E">
                                        <w:rPr>
                                          <w:rFonts w:ascii="Calibri" w:hAnsi="Calibri"/>
                                          <w:color w:val="000000"/>
                                          <w:sz w:val="18"/>
                                          <w:szCs w:val="18"/>
                                        </w:rPr>
                                        <w:t>kWh per participant (household)</w:t>
                                      </w:r>
                                    </w:ins>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154D84" w:rsidRPr="003E339E" w:rsidRDefault="00154D84" w:rsidP="00B3146E">
                                    <w:pPr>
                                      <w:widowControl/>
                                      <w:spacing w:after="0"/>
                                      <w:jc w:val="right"/>
                                      <w:rPr>
                                        <w:ins w:id="969" w:author="VEIC" w:date="2017-02-06T18:09:00Z"/>
                                        <w:rFonts w:ascii="Calibri" w:hAnsi="Calibri"/>
                                        <w:color w:val="000000"/>
                                        <w:sz w:val="18"/>
                                        <w:szCs w:val="18"/>
                                      </w:rPr>
                                    </w:pPr>
                                    <w:ins w:id="970" w:author="VEIC" w:date="2017-02-06T18:09:00Z">
                                      <w:r w:rsidRPr="003E339E">
                                        <w:rPr>
                                          <w:rFonts w:ascii="Calibri" w:hAnsi="Calibri"/>
                                          <w:color w:val="000000"/>
                                          <w:sz w:val="18"/>
                                          <w:szCs w:val="18"/>
                                        </w:rPr>
                                        <w:t>200</w:t>
                                      </w:r>
                                    </w:ins>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154D84" w:rsidRPr="003E339E" w:rsidRDefault="00154D84" w:rsidP="00B3146E">
                                    <w:pPr>
                                      <w:widowControl/>
                                      <w:spacing w:after="0"/>
                                      <w:jc w:val="right"/>
                                      <w:rPr>
                                        <w:ins w:id="971" w:author="VEIC" w:date="2017-02-06T18:09:00Z"/>
                                        <w:rFonts w:ascii="Calibri" w:hAnsi="Calibri"/>
                                        <w:color w:val="000000"/>
                                        <w:sz w:val="18"/>
                                        <w:szCs w:val="18"/>
                                      </w:rPr>
                                    </w:pPr>
                                    <w:ins w:id="972"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154D84" w:rsidRPr="003E339E" w:rsidRDefault="00154D84" w:rsidP="00B3146E">
                                    <w:pPr>
                                      <w:widowControl/>
                                      <w:spacing w:after="0"/>
                                      <w:jc w:val="right"/>
                                      <w:rPr>
                                        <w:ins w:id="973" w:author="VEIC" w:date="2017-02-06T18:09:00Z"/>
                                        <w:rFonts w:ascii="Calibri" w:hAnsi="Calibri"/>
                                        <w:color w:val="000000"/>
                                        <w:sz w:val="18"/>
                                        <w:szCs w:val="18"/>
                                      </w:rPr>
                                    </w:pPr>
                                    <w:ins w:id="974" w:author="VEIC" w:date="2017-02-06T18:09:00Z">
                                      <w:r w:rsidRPr="003E339E">
                                        <w:rPr>
                                          <w:rFonts w:ascii="Calibri" w:hAnsi="Calibri"/>
                                          <w:color w:val="000000"/>
                                          <w:sz w:val="18"/>
                                          <w:szCs w:val="18"/>
                                        </w:rPr>
                                        <w:t>245</w:t>
                                      </w:r>
                                    </w:ins>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154D84" w:rsidRPr="003E339E" w:rsidRDefault="00154D84" w:rsidP="00B3146E">
                                    <w:pPr>
                                      <w:widowControl/>
                                      <w:spacing w:after="0"/>
                                      <w:jc w:val="right"/>
                                      <w:rPr>
                                        <w:ins w:id="975" w:author="VEIC" w:date="2017-02-06T18:09:00Z"/>
                                        <w:rFonts w:ascii="Calibri" w:hAnsi="Calibri"/>
                                        <w:color w:val="000000"/>
                                        <w:sz w:val="18"/>
                                        <w:szCs w:val="18"/>
                                      </w:rPr>
                                    </w:pPr>
                                    <w:ins w:id="976"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154D84" w:rsidRPr="003E339E" w:rsidRDefault="00154D84" w:rsidP="00B3146E">
                                    <w:pPr>
                                      <w:widowControl/>
                                      <w:spacing w:after="0"/>
                                      <w:jc w:val="right"/>
                                      <w:rPr>
                                        <w:ins w:id="977" w:author="VEIC" w:date="2017-02-06T18:09:00Z"/>
                                        <w:rFonts w:ascii="Calibri" w:hAnsi="Calibri"/>
                                        <w:color w:val="000000"/>
                                        <w:sz w:val="18"/>
                                        <w:szCs w:val="18"/>
                                      </w:rPr>
                                    </w:pPr>
                                    <w:ins w:id="978"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154D84" w:rsidRPr="003E339E" w:rsidRDefault="00154D84" w:rsidP="00B3146E">
                                    <w:pPr>
                                      <w:widowControl/>
                                      <w:spacing w:after="0"/>
                                      <w:jc w:val="right"/>
                                      <w:rPr>
                                        <w:ins w:id="979" w:author="VEIC" w:date="2017-02-06T18:09:00Z"/>
                                        <w:rFonts w:ascii="Calibri" w:hAnsi="Calibri"/>
                                        <w:color w:val="000000"/>
                                        <w:sz w:val="18"/>
                                        <w:szCs w:val="18"/>
                                      </w:rPr>
                                    </w:pPr>
                                    <w:ins w:id="980" w:author="VEIC" w:date="2017-02-06T18:09:00Z">
                                      <w:r w:rsidRPr="003E339E">
                                        <w:rPr>
                                          <w:rFonts w:ascii="Calibri" w:hAnsi="Calibri"/>
                                          <w:color w:val="000000"/>
                                          <w:sz w:val="18"/>
                                          <w:szCs w:val="18"/>
                                        </w:rPr>
                                        <w:t>265</w:t>
                                      </w:r>
                                    </w:ins>
                                  </w:p>
                                </w:tc>
                              </w:tr>
                              <w:tr w:rsidR="00154D84" w:rsidRPr="003E339E" w14:paraId="0C639523" w14:textId="77777777" w:rsidTr="00B3146E">
                                <w:trPr>
                                  <w:trHeight w:val="20"/>
                                  <w:ins w:id="981"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154D84" w:rsidRPr="003E339E" w:rsidRDefault="00154D84" w:rsidP="00B3146E">
                                    <w:pPr>
                                      <w:widowControl/>
                                      <w:spacing w:after="0"/>
                                      <w:jc w:val="right"/>
                                      <w:rPr>
                                        <w:ins w:id="982" w:author="VEIC" w:date="2017-02-06T18:09:00Z"/>
                                        <w:rFonts w:ascii="Calibri" w:hAnsi="Calibri"/>
                                        <w:color w:val="000000"/>
                                        <w:sz w:val="18"/>
                                        <w:szCs w:val="18"/>
                                      </w:rPr>
                                    </w:pPr>
                                    <w:ins w:id="983" w:author="VEIC" w:date="2017-02-06T18:09:00Z">
                                      <w:r>
                                        <w:rPr>
                                          <w:rFonts w:ascii="Calibri" w:hAnsi="Calibri"/>
                                          <w:color w:val="000000"/>
                                          <w:sz w:val="18"/>
                                          <w:szCs w:val="18"/>
                                        </w:rPr>
                                        <w:t xml:space="preserve">Measured kWh savings </w:t>
                                      </w:r>
                                      <w:r w:rsidRPr="003E339E">
                                        <w:rPr>
                                          <w:rFonts w:ascii="Calibri" w:hAnsi="Calibri"/>
                                          <w:color w:val="000000"/>
                                          <w:sz w:val="18"/>
                                          <w:szCs w:val="18"/>
                                        </w:rPr>
                                        <w:t>(custom)</w:t>
                                      </w:r>
                                    </w:ins>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154D84" w:rsidRPr="003E339E" w:rsidRDefault="00154D84" w:rsidP="00B3146E">
                                    <w:pPr>
                                      <w:widowControl/>
                                      <w:spacing w:after="0"/>
                                      <w:jc w:val="right"/>
                                      <w:rPr>
                                        <w:ins w:id="984" w:author="VEIC" w:date="2017-02-06T18:09:00Z"/>
                                        <w:rFonts w:ascii="Calibri" w:hAnsi="Calibri"/>
                                        <w:color w:val="000000"/>
                                        <w:sz w:val="18"/>
                                        <w:szCs w:val="18"/>
                                      </w:rPr>
                                    </w:pPr>
                                    <w:ins w:id="985" w:author="VEIC" w:date="2017-02-06T18:09:00Z">
                                      <w:r w:rsidRPr="003E339E">
                                        <w:rPr>
                                          <w:rFonts w:ascii="Calibri" w:hAnsi="Calibri"/>
                                          <w:color w:val="000000"/>
                                          <w:sz w:val="18"/>
                                          <w:szCs w:val="18"/>
                                        </w:rPr>
                                        <w:t>24,000,000</w:t>
                                      </w:r>
                                    </w:ins>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154D84" w:rsidRPr="003E339E" w:rsidRDefault="00154D84" w:rsidP="00B3146E">
                                    <w:pPr>
                                      <w:widowControl/>
                                      <w:spacing w:after="0"/>
                                      <w:jc w:val="right"/>
                                      <w:rPr>
                                        <w:ins w:id="986" w:author="VEIC" w:date="2017-02-06T18:09:00Z"/>
                                        <w:rFonts w:ascii="Calibri" w:hAnsi="Calibri"/>
                                        <w:color w:val="000000"/>
                                        <w:sz w:val="18"/>
                                        <w:szCs w:val="18"/>
                                      </w:rPr>
                                    </w:pPr>
                                    <w:ins w:id="987" w:author="VEIC" w:date="2017-02-06T18:09:00Z">
                                      <w:r w:rsidRPr="003E339E">
                                        <w:rPr>
                                          <w:rFonts w:ascii="Calibri" w:hAnsi="Calibri"/>
                                          <w:color w:val="000000"/>
                                          <w:sz w:val="18"/>
                                          <w:szCs w:val="18"/>
                                        </w:rPr>
                                        <w:t>27,250,000</w:t>
                                      </w:r>
                                    </w:ins>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154D84" w:rsidRPr="003E339E" w:rsidRDefault="00154D84" w:rsidP="00B3146E">
                                    <w:pPr>
                                      <w:widowControl/>
                                      <w:spacing w:after="0"/>
                                      <w:jc w:val="right"/>
                                      <w:rPr>
                                        <w:ins w:id="988" w:author="VEIC" w:date="2017-02-06T18:09:00Z"/>
                                        <w:rFonts w:ascii="Calibri" w:hAnsi="Calibri"/>
                                        <w:color w:val="000000"/>
                                        <w:sz w:val="18"/>
                                        <w:szCs w:val="18"/>
                                      </w:rPr>
                                    </w:pPr>
                                    <w:ins w:id="989" w:author="VEIC" w:date="2017-02-06T18:09:00Z">
                                      <w:r w:rsidRPr="003E339E">
                                        <w:rPr>
                                          <w:rFonts w:ascii="Calibri" w:hAnsi="Calibri"/>
                                          <w:color w:val="000000"/>
                                          <w:sz w:val="18"/>
                                          <w:szCs w:val="18"/>
                                        </w:rPr>
                                        <w:t>25,235,000</w:t>
                                      </w:r>
                                    </w:ins>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154D84" w:rsidRPr="003E339E" w:rsidRDefault="00154D84" w:rsidP="00B3146E">
                                    <w:pPr>
                                      <w:widowControl/>
                                      <w:spacing w:after="0"/>
                                      <w:jc w:val="right"/>
                                      <w:rPr>
                                        <w:ins w:id="990" w:author="VEIC" w:date="2017-02-06T18:09:00Z"/>
                                        <w:rFonts w:ascii="Calibri" w:hAnsi="Calibri"/>
                                        <w:color w:val="000000"/>
                                        <w:sz w:val="18"/>
                                        <w:szCs w:val="18"/>
                                      </w:rPr>
                                    </w:pPr>
                                    <w:ins w:id="991" w:author="VEIC" w:date="2017-02-06T18:09:00Z">
                                      <w:r w:rsidRPr="003E339E">
                                        <w:rPr>
                                          <w:rFonts w:ascii="Calibri" w:hAnsi="Calibri"/>
                                          <w:color w:val="000000"/>
                                          <w:sz w:val="18"/>
                                          <w:szCs w:val="18"/>
                                        </w:rPr>
                                        <w:t>24,750,000</w:t>
                                      </w:r>
                                    </w:ins>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154D84" w:rsidRPr="003E339E" w:rsidRDefault="00154D84" w:rsidP="00B3146E">
                                    <w:pPr>
                                      <w:widowControl/>
                                      <w:spacing w:after="0"/>
                                      <w:jc w:val="right"/>
                                      <w:rPr>
                                        <w:ins w:id="992" w:author="VEIC" w:date="2017-02-06T18:09:00Z"/>
                                        <w:rFonts w:ascii="Calibri" w:hAnsi="Calibri"/>
                                        <w:color w:val="000000"/>
                                        <w:sz w:val="18"/>
                                        <w:szCs w:val="18"/>
                                      </w:rPr>
                                    </w:pPr>
                                    <w:ins w:id="993" w:author="VEIC" w:date="2017-02-06T18:09:00Z">
                                      <w:r w:rsidRPr="003E339E">
                                        <w:rPr>
                                          <w:rFonts w:ascii="Calibri" w:hAnsi="Calibri"/>
                                          <w:color w:val="000000"/>
                                          <w:sz w:val="18"/>
                                          <w:szCs w:val="18"/>
                                        </w:rPr>
                                        <w:t>23,500,000</w:t>
                                      </w:r>
                                    </w:ins>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154D84" w:rsidRPr="003E339E" w:rsidRDefault="00154D84" w:rsidP="00B3146E">
                                    <w:pPr>
                                      <w:widowControl/>
                                      <w:spacing w:after="0"/>
                                      <w:jc w:val="right"/>
                                      <w:rPr>
                                        <w:ins w:id="994" w:author="VEIC" w:date="2017-02-06T18:09:00Z"/>
                                        <w:rFonts w:ascii="Calibri" w:hAnsi="Calibri"/>
                                        <w:color w:val="000000"/>
                                        <w:sz w:val="18"/>
                                        <w:szCs w:val="18"/>
                                      </w:rPr>
                                    </w:pPr>
                                    <w:ins w:id="995" w:author="VEIC" w:date="2017-02-06T18:09:00Z">
                                      <w:r w:rsidRPr="003E339E">
                                        <w:rPr>
                                          <w:rFonts w:ascii="Calibri" w:hAnsi="Calibri"/>
                                          <w:color w:val="000000"/>
                                          <w:sz w:val="18"/>
                                          <w:szCs w:val="18"/>
                                        </w:rPr>
                                        <w:t>23,850,000</w:t>
                                      </w:r>
                                    </w:ins>
                                  </w:p>
                                </w:tc>
                              </w:tr>
                            </w:tbl>
                            <w:p w14:paraId="635D23E6" w14:textId="77777777" w:rsidR="00154D84" w:rsidRDefault="00154D84" w:rsidP="001702D1">
                              <w:pPr>
                                <w:spacing w:after="0"/>
                                <w:rPr>
                                  <w:ins w:id="996" w:author="VEIC" w:date="2017-02-06T18:09:00Z"/>
                                  <w:rFonts w:cstheme="minorHAnsi"/>
                                  <w:sz w:val="18"/>
                                  <w:szCs w:val="18"/>
                                </w:rPr>
                              </w:pPr>
                            </w:p>
                            <w:p w14:paraId="073713A3" w14:textId="77777777" w:rsidR="00154D84" w:rsidRPr="00583016" w:rsidRDefault="00154D84" w:rsidP="001702D1">
                              <w:pPr>
                                <w:spacing w:after="60"/>
                                <w:rPr>
                                  <w:ins w:id="997" w:author="VEIC" w:date="2017-02-06T18:09:00Z"/>
                                  <w:rFonts w:cstheme="minorHAnsi"/>
                                  <w:b/>
                                  <w:sz w:val="18"/>
                                  <w:szCs w:val="18"/>
                                </w:rPr>
                              </w:pPr>
                              <w:ins w:id="998" w:author="VEIC" w:date="2017-02-06T18:09:00Z">
                                <w:r w:rsidRPr="00583016">
                                  <w:rPr>
                                    <w:rFonts w:cstheme="minorHAnsi"/>
                                    <w:b/>
                                    <w:sz w:val="18"/>
                                    <w:szCs w:val="18"/>
                                  </w:rPr>
                                  <w:t>Calculation of Retention Rates: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54D84" w14:paraId="0EC54BFE" w14:textId="77777777" w:rsidTr="00B3146E">
                                <w:trPr>
                                  <w:ins w:id="999" w:author="VEIC" w:date="2017-02-06T18:09:00Z"/>
                                </w:trPr>
                                <w:tc>
                                  <w:tcPr>
                                    <w:tcW w:w="4456" w:type="dxa"/>
                                    <w:vAlign w:val="center"/>
                                  </w:tcPr>
                                  <w:p w14:paraId="66F908F6" w14:textId="77777777" w:rsidR="00154D84" w:rsidRPr="00583016" w:rsidRDefault="00154D84" w:rsidP="00B3146E">
                                    <w:pPr>
                                      <w:spacing w:after="0"/>
                                      <w:jc w:val="left"/>
                                      <w:rPr>
                                        <w:ins w:id="1000" w:author="VEIC" w:date="2017-02-06T18:09:00Z"/>
                                        <w:rFonts w:cstheme="minorHAnsi"/>
                                        <w:sz w:val="18"/>
                                        <w:szCs w:val="18"/>
                                        <w:u w:val="single"/>
                                      </w:rPr>
                                    </w:pPr>
                                    <w:ins w:id="1001" w:author="VEIC" w:date="2017-02-06T18:09:00Z">
                                      <w:r w:rsidRPr="00583016">
                                        <w:rPr>
                                          <w:rFonts w:cstheme="minorHAnsi"/>
                                          <w:sz w:val="18"/>
                                          <w:szCs w:val="18"/>
                                          <w:u w:val="single"/>
                                        </w:rPr>
                                        <w:t>For use in 2019:</w:t>
                                      </w:r>
                                    </w:ins>
                                  </w:p>
                                </w:tc>
                                <w:tc>
                                  <w:tcPr>
                                    <w:tcW w:w="4456" w:type="dxa"/>
                                    <w:vAlign w:val="center"/>
                                  </w:tcPr>
                                  <w:p w14:paraId="7AD9C0C5" w14:textId="77777777" w:rsidR="00154D84" w:rsidRDefault="00154D84" w:rsidP="00B3146E">
                                    <w:pPr>
                                      <w:spacing w:after="0"/>
                                      <w:jc w:val="left"/>
                                      <w:rPr>
                                        <w:ins w:id="1002" w:author="VEIC" w:date="2017-02-06T18:09:00Z"/>
                                        <w:rFonts w:cstheme="minorHAnsi"/>
                                        <w:sz w:val="18"/>
                                        <w:szCs w:val="18"/>
                                      </w:rPr>
                                    </w:pPr>
                                    <w:ins w:id="1003" w:author="VEIC" w:date="2017-02-06T18:09:00Z">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ins>
                                  </w:p>
                                </w:tc>
                              </w:tr>
                              <w:tr w:rsidR="00154D84" w14:paraId="6A33550E" w14:textId="77777777" w:rsidTr="00B3146E">
                                <w:trPr>
                                  <w:ins w:id="1004" w:author="VEIC" w:date="2017-02-06T18:09:00Z"/>
                                </w:trPr>
                                <w:tc>
                                  <w:tcPr>
                                    <w:tcW w:w="4456" w:type="dxa"/>
                                    <w:vAlign w:val="center"/>
                                  </w:tcPr>
                                  <w:p w14:paraId="4200FDA7" w14:textId="77777777" w:rsidR="00154D84" w:rsidRDefault="00154D84" w:rsidP="00B3146E">
                                    <w:pPr>
                                      <w:spacing w:after="0"/>
                                      <w:jc w:val="left"/>
                                      <w:rPr>
                                        <w:ins w:id="1005" w:author="VEIC" w:date="2017-02-06T18:09:00Z"/>
                                        <w:rFonts w:cstheme="minorHAnsi"/>
                                        <w:sz w:val="18"/>
                                        <w:szCs w:val="18"/>
                                      </w:rPr>
                                    </w:pPr>
                                    <w:ins w:id="1006" w:author="VEIC" w:date="2017-02-06T18:09:00Z">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ins>
                                  </w:p>
                                </w:tc>
                                <w:tc>
                                  <w:tcPr>
                                    <w:tcW w:w="4456" w:type="dxa"/>
                                    <w:vAlign w:val="center"/>
                                  </w:tcPr>
                                  <w:p w14:paraId="3B0FDA37" w14:textId="77777777" w:rsidR="00154D84" w:rsidRDefault="00154D84" w:rsidP="00B3146E">
                                    <w:pPr>
                                      <w:spacing w:after="60"/>
                                      <w:jc w:val="left"/>
                                      <w:rPr>
                                        <w:ins w:id="1007" w:author="VEIC" w:date="2017-02-06T18:09:00Z"/>
                                        <w:rFonts w:cstheme="minorHAnsi"/>
                                        <w:sz w:val="18"/>
                                        <w:szCs w:val="18"/>
                                      </w:rPr>
                                    </w:pPr>
                                    <w:ins w:id="1008"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ins>
                                  </w:p>
                                </w:tc>
                              </w:tr>
                              <w:tr w:rsidR="00154D84" w14:paraId="19A6BB1F" w14:textId="77777777" w:rsidTr="00B3146E">
                                <w:trPr>
                                  <w:ins w:id="1009" w:author="VEIC" w:date="2017-02-06T18:09:00Z"/>
                                </w:trPr>
                                <w:tc>
                                  <w:tcPr>
                                    <w:tcW w:w="4456" w:type="dxa"/>
                                    <w:vAlign w:val="center"/>
                                  </w:tcPr>
                                  <w:p w14:paraId="4E52FB90" w14:textId="77777777" w:rsidR="00154D84" w:rsidRPr="00127232" w:rsidRDefault="00154D84" w:rsidP="00B3146E">
                                    <w:pPr>
                                      <w:spacing w:after="0"/>
                                      <w:jc w:val="left"/>
                                      <w:rPr>
                                        <w:ins w:id="1010" w:author="VEIC" w:date="2017-02-06T18:09:00Z"/>
                                        <w:rFonts w:cstheme="minorHAnsi"/>
                                        <w:sz w:val="18"/>
                                        <w:szCs w:val="18"/>
                                        <w:u w:val="single"/>
                                      </w:rPr>
                                    </w:pPr>
                                    <w:ins w:id="1011" w:author="VEIC" w:date="2017-02-06T18:09:00Z">
                                      <w:r w:rsidRPr="00127232">
                                        <w:rPr>
                                          <w:rFonts w:cstheme="minorHAnsi"/>
                                          <w:sz w:val="18"/>
                                          <w:szCs w:val="18"/>
                                          <w:u w:val="single"/>
                                        </w:rPr>
                                        <w:t>For use in 2020:</w:t>
                                      </w:r>
                                    </w:ins>
                                  </w:p>
                                </w:tc>
                                <w:tc>
                                  <w:tcPr>
                                    <w:tcW w:w="4456" w:type="dxa"/>
                                    <w:vAlign w:val="center"/>
                                  </w:tcPr>
                                  <w:p w14:paraId="6089985B" w14:textId="77777777" w:rsidR="00154D84" w:rsidRDefault="00154D84" w:rsidP="00B3146E">
                                    <w:pPr>
                                      <w:spacing w:after="60"/>
                                      <w:jc w:val="left"/>
                                      <w:rPr>
                                        <w:ins w:id="1012" w:author="VEIC" w:date="2017-02-06T18:09:00Z"/>
                                        <w:rFonts w:cstheme="minorHAnsi"/>
                                        <w:sz w:val="18"/>
                                        <w:szCs w:val="18"/>
                                      </w:rPr>
                                    </w:pPr>
                                    <w:ins w:id="101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ins>
                                  </w:p>
                                </w:tc>
                              </w:tr>
                              <w:tr w:rsidR="00154D84" w14:paraId="071274ED" w14:textId="77777777" w:rsidTr="00B3146E">
                                <w:trPr>
                                  <w:ins w:id="1014" w:author="VEIC" w:date="2017-02-06T18:09:00Z"/>
                                </w:trPr>
                                <w:tc>
                                  <w:tcPr>
                                    <w:tcW w:w="4456" w:type="dxa"/>
                                    <w:vAlign w:val="center"/>
                                  </w:tcPr>
                                  <w:p w14:paraId="2C65427E" w14:textId="77777777" w:rsidR="00154D84" w:rsidRDefault="00154D84" w:rsidP="00B3146E">
                                    <w:pPr>
                                      <w:spacing w:after="60"/>
                                      <w:jc w:val="left"/>
                                      <w:rPr>
                                        <w:ins w:id="1015" w:author="VEIC" w:date="2017-02-06T18:09:00Z"/>
                                        <w:rFonts w:cstheme="minorHAnsi"/>
                                        <w:sz w:val="18"/>
                                        <w:szCs w:val="18"/>
                                      </w:rPr>
                                    </w:pPr>
                                    <w:ins w:id="1016"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ins>
                                  </w:p>
                                </w:tc>
                                <w:tc>
                                  <w:tcPr>
                                    <w:tcW w:w="4456" w:type="dxa"/>
                                    <w:vAlign w:val="center"/>
                                  </w:tcPr>
                                  <w:p w14:paraId="43B4B863" w14:textId="77777777" w:rsidR="00154D84" w:rsidRDefault="00154D84" w:rsidP="00B3146E">
                                    <w:pPr>
                                      <w:spacing w:after="60"/>
                                      <w:jc w:val="left"/>
                                      <w:rPr>
                                        <w:ins w:id="1017" w:author="VEIC" w:date="2017-02-06T18:09:00Z"/>
                                        <w:rFonts w:cstheme="minorHAnsi"/>
                                        <w:sz w:val="18"/>
                                        <w:szCs w:val="18"/>
                                      </w:rPr>
                                    </w:pPr>
                                    <w:ins w:id="1018"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ins>
                                  </w:p>
                                </w:tc>
                              </w:tr>
                              <w:tr w:rsidR="00154D84" w14:paraId="4B4DDF87" w14:textId="77777777" w:rsidTr="00B3146E">
                                <w:trPr>
                                  <w:ins w:id="1019" w:author="VEIC" w:date="2017-02-06T18:09:00Z"/>
                                </w:trPr>
                                <w:tc>
                                  <w:tcPr>
                                    <w:tcW w:w="4456" w:type="dxa"/>
                                    <w:vAlign w:val="center"/>
                                  </w:tcPr>
                                  <w:p w14:paraId="6A1C5C18" w14:textId="77777777" w:rsidR="00154D84" w:rsidRDefault="00154D84" w:rsidP="00B3146E">
                                    <w:pPr>
                                      <w:spacing w:after="60"/>
                                      <w:jc w:val="left"/>
                                      <w:rPr>
                                        <w:ins w:id="1020" w:author="VEIC" w:date="2017-02-06T18:09:00Z"/>
                                        <w:rFonts w:cstheme="minorHAnsi"/>
                                        <w:sz w:val="18"/>
                                        <w:szCs w:val="18"/>
                                      </w:rPr>
                                    </w:pPr>
                                    <w:ins w:id="1021"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ins>
                                  </w:p>
                                </w:tc>
                                <w:tc>
                                  <w:tcPr>
                                    <w:tcW w:w="4456" w:type="dxa"/>
                                    <w:vAlign w:val="center"/>
                                  </w:tcPr>
                                  <w:p w14:paraId="5D06072B" w14:textId="77777777" w:rsidR="00154D84" w:rsidRDefault="00154D84" w:rsidP="00B3146E">
                                    <w:pPr>
                                      <w:spacing w:after="60"/>
                                      <w:jc w:val="left"/>
                                      <w:rPr>
                                        <w:ins w:id="1022" w:author="VEIC" w:date="2017-02-06T18:09:00Z"/>
                                        <w:rFonts w:cstheme="minorHAnsi"/>
                                        <w:sz w:val="18"/>
                                        <w:szCs w:val="18"/>
                                      </w:rPr>
                                    </w:pPr>
                                    <w:ins w:id="102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ins>
                                  </w:p>
                                </w:tc>
                              </w:tr>
                              <w:tr w:rsidR="00154D84" w14:paraId="78928470" w14:textId="77777777" w:rsidTr="00B3146E">
                                <w:trPr>
                                  <w:ins w:id="1024" w:author="VEIC" w:date="2017-02-06T18:09:00Z"/>
                                </w:trPr>
                                <w:tc>
                                  <w:tcPr>
                                    <w:tcW w:w="4456" w:type="dxa"/>
                                    <w:vAlign w:val="center"/>
                                  </w:tcPr>
                                  <w:p w14:paraId="05850EE5" w14:textId="77777777" w:rsidR="00154D84" w:rsidRDefault="00154D84" w:rsidP="00B3146E">
                                    <w:pPr>
                                      <w:spacing w:after="60"/>
                                      <w:jc w:val="left"/>
                                      <w:rPr>
                                        <w:ins w:id="1025" w:author="VEIC" w:date="2017-02-06T18:09:00Z"/>
                                        <w:rFonts w:cstheme="minorHAnsi"/>
                                        <w:sz w:val="18"/>
                                        <w:szCs w:val="18"/>
                                      </w:rPr>
                                    </w:pPr>
                                    <w:ins w:id="1026" w:author="VEIC" w:date="2017-02-06T18:09:00Z">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ins>
                                  </w:p>
                                </w:tc>
                                <w:tc>
                                  <w:tcPr>
                                    <w:tcW w:w="4456" w:type="dxa"/>
                                    <w:vAlign w:val="center"/>
                                  </w:tcPr>
                                  <w:p w14:paraId="5C991A4B" w14:textId="77777777" w:rsidR="00154D84" w:rsidRDefault="00154D84" w:rsidP="00B3146E">
                                    <w:pPr>
                                      <w:spacing w:after="60"/>
                                      <w:jc w:val="left"/>
                                      <w:rPr>
                                        <w:ins w:id="1027" w:author="VEIC" w:date="2017-02-06T18:09:00Z"/>
                                        <w:rFonts w:cstheme="minorHAnsi"/>
                                        <w:sz w:val="18"/>
                                        <w:szCs w:val="18"/>
                                      </w:rPr>
                                    </w:pPr>
                                    <w:ins w:id="1028" w:author="VEIC" w:date="2017-02-06T18:09:00Z">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ins>
                                  </w:p>
                                </w:tc>
                              </w:tr>
                              <w:tr w:rsidR="00154D84" w14:paraId="64C9AC75" w14:textId="77777777" w:rsidTr="00B3146E">
                                <w:trPr>
                                  <w:ins w:id="1029" w:author="VEIC" w:date="2017-02-06T18:09:00Z"/>
                                </w:trPr>
                                <w:tc>
                                  <w:tcPr>
                                    <w:tcW w:w="4456" w:type="dxa"/>
                                    <w:vAlign w:val="center"/>
                                  </w:tcPr>
                                  <w:p w14:paraId="27EFAAAF" w14:textId="77777777" w:rsidR="00154D84" w:rsidRDefault="00154D84" w:rsidP="00B3146E">
                                    <w:pPr>
                                      <w:spacing w:after="60"/>
                                      <w:jc w:val="left"/>
                                      <w:rPr>
                                        <w:ins w:id="1030" w:author="VEIC" w:date="2017-02-06T18:09:00Z"/>
                                        <w:rFonts w:cstheme="minorHAnsi"/>
                                        <w:sz w:val="18"/>
                                        <w:szCs w:val="18"/>
                                      </w:rPr>
                                    </w:pPr>
                                    <w:ins w:id="1031"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ins>
                                  </w:p>
                                </w:tc>
                                <w:tc>
                                  <w:tcPr>
                                    <w:tcW w:w="4456" w:type="dxa"/>
                                    <w:vAlign w:val="center"/>
                                  </w:tcPr>
                                  <w:p w14:paraId="3073C7ED" w14:textId="77777777" w:rsidR="00154D84" w:rsidRDefault="00154D84" w:rsidP="00B3146E">
                                    <w:pPr>
                                      <w:spacing w:after="60"/>
                                      <w:jc w:val="left"/>
                                      <w:rPr>
                                        <w:ins w:id="1032" w:author="VEIC" w:date="2017-02-06T18:09:00Z"/>
                                        <w:rFonts w:cstheme="minorHAnsi"/>
                                        <w:sz w:val="18"/>
                                        <w:szCs w:val="18"/>
                                      </w:rPr>
                                    </w:pPr>
                                    <w:ins w:id="103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ins>
                                  </w:p>
                                </w:tc>
                              </w:tr>
                              <w:tr w:rsidR="00154D84" w14:paraId="72EBC1D1" w14:textId="77777777" w:rsidTr="00B3146E">
                                <w:trPr>
                                  <w:ins w:id="1034" w:author="VEIC" w:date="2017-02-06T18:09:00Z"/>
                                </w:trPr>
                                <w:tc>
                                  <w:tcPr>
                                    <w:tcW w:w="4456" w:type="dxa"/>
                                    <w:vAlign w:val="center"/>
                                  </w:tcPr>
                                  <w:p w14:paraId="27E9EAC8" w14:textId="77777777" w:rsidR="00154D84" w:rsidRDefault="00154D84" w:rsidP="00B3146E">
                                    <w:pPr>
                                      <w:spacing w:after="60"/>
                                      <w:jc w:val="left"/>
                                      <w:rPr>
                                        <w:ins w:id="1035" w:author="VEIC" w:date="2017-02-06T18:09:00Z"/>
                                        <w:rFonts w:cstheme="minorHAnsi"/>
                                        <w:sz w:val="18"/>
                                        <w:szCs w:val="18"/>
                                      </w:rPr>
                                    </w:pPr>
                                    <w:ins w:id="1036"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ins>
                                  </w:p>
                                </w:tc>
                                <w:tc>
                                  <w:tcPr>
                                    <w:tcW w:w="4456" w:type="dxa"/>
                                    <w:vAlign w:val="center"/>
                                  </w:tcPr>
                                  <w:p w14:paraId="53E0D22C" w14:textId="77777777" w:rsidR="00154D84" w:rsidRDefault="00154D84" w:rsidP="00B3146E">
                                    <w:pPr>
                                      <w:spacing w:after="60"/>
                                      <w:jc w:val="left"/>
                                      <w:rPr>
                                        <w:ins w:id="1037" w:author="VEIC" w:date="2017-02-06T18:09:00Z"/>
                                        <w:rFonts w:cstheme="minorHAnsi"/>
                                        <w:sz w:val="18"/>
                                        <w:szCs w:val="18"/>
                                      </w:rPr>
                                    </w:pPr>
                                    <w:ins w:id="1038"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ins>
                                  </w:p>
                                </w:tc>
                              </w:tr>
                              <w:tr w:rsidR="00154D84" w14:paraId="7A4C8EAE" w14:textId="77777777" w:rsidTr="00B3146E">
                                <w:trPr>
                                  <w:ins w:id="1039" w:author="VEIC" w:date="2017-02-06T18:09:00Z"/>
                                </w:trPr>
                                <w:tc>
                                  <w:tcPr>
                                    <w:tcW w:w="4456" w:type="dxa"/>
                                    <w:vAlign w:val="center"/>
                                  </w:tcPr>
                                  <w:p w14:paraId="597754FA" w14:textId="77777777" w:rsidR="00154D84" w:rsidRDefault="00154D84" w:rsidP="00B3146E">
                                    <w:pPr>
                                      <w:spacing w:after="60"/>
                                      <w:jc w:val="left"/>
                                      <w:rPr>
                                        <w:ins w:id="1040" w:author="VEIC" w:date="2017-02-06T18:09:00Z"/>
                                        <w:rFonts w:cstheme="minorHAnsi"/>
                                        <w:sz w:val="18"/>
                                        <w:szCs w:val="18"/>
                                      </w:rPr>
                                    </w:pPr>
                                    <w:ins w:id="1041"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ins>
                                  </w:p>
                                </w:tc>
                                <w:tc>
                                  <w:tcPr>
                                    <w:tcW w:w="4456" w:type="dxa"/>
                                    <w:vAlign w:val="center"/>
                                  </w:tcPr>
                                  <w:p w14:paraId="5203E3F2" w14:textId="77777777" w:rsidR="00154D84" w:rsidRDefault="00154D84" w:rsidP="00B3146E">
                                    <w:pPr>
                                      <w:spacing w:after="60"/>
                                      <w:jc w:val="left"/>
                                      <w:rPr>
                                        <w:ins w:id="1042" w:author="VEIC" w:date="2017-02-06T18:09:00Z"/>
                                        <w:rFonts w:cstheme="minorHAnsi"/>
                                        <w:sz w:val="18"/>
                                        <w:szCs w:val="18"/>
                                      </w:rPr>
                                    </w:pPr>
                                    <w:ins w:id="104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ins>
                                  </w:p>
                                </w:tc>
                              </w:tr>
                              <w:tr w:rsidR="00154D84" w14:paraId="29D36AD1" w14:textId="77777777" w:rsidTr="00B3146E">
                                <w:trPr>
                                  <w:ins w:id="1044" w:author="VEIC" w:date="2017-02-06T18:09:00Z"/>
                                </w:trPr>
                                <w:tc>
                                  <w:tcPr>
                                    <w:tcW w:w="4456" w:type="dxa"/>
                                    <w:vAlign w:val="center"/>
                                  </w:tcPr>
                                  <w:p w14:paraId="660AAC42" w14:textId="77777777" w:rsidR="00154D84" w:rsidRPr="00093A3F" w:rsidRDefault="00154D84" w:rsidP="00B3146E">
                                    <w:pPr>
                                      <w:spacing w:after="60"/>
                                      <w:jc w:val="left"/>
                                      <w:rPr>
                                        <w:ins w:id="1045" w:author="VEIC" w:date="2017-02-06T18:09:00Z"/>
                                        <w:rFonts w:cstheme="minorHAnsi"/>
                                        <w:sz w:val="18"/>
                                        <w:szCs w:val="18"/>
                                      </w:rPr>
                                    </w:pPr>
                                  </w:p>
                                </w:tc>
                                <w:tc>
                                  <w:tcPr>
                                    <w:tcW w:w="4456" w:type="dxa"/>
                                    <w:vAlign w:val="center"/>
                                  </w:tcPr>
                                  <w:p w14:paraId="427F5457" w14:textId="77777777" w:rsidR="00154D84" w:rsidRDefault="00154D84" w:rsidP="00B3146E">
                                    <w:pPr>
                                      <w:spacing w:after="60"/>
                                      <w:jc w:val="left"/>
                                      <w:rPr>
                                        <w:ins w:id="1046" w:author="VEIC" w:date="2017-02-06T18:09:00Z"/>
                                        <w:rFonts w:cstheme="minorHAnsi"/>
                                        <w:sz w:val="18"/>
                                        <w:szCs w:val="18"/>
                                      </w:rPr>
                                    </w:pPr>
                                    <w:ins w:id="1047"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ins>
                                  </w:p>
                                </w:tc>
                              </w:tr>
                            </w:tbl>
                            <w:p w14:paraId="2EB5AC45" w14:textId="77777777" w:rsidR="00154D84" w:rsidRPr="00093A3F" w:rsidRDefault="00154D84" w:rsidP="001702D1">
                              <w:pPr>
                                <w:spacing w:after="60"/>
                                <w:rPr>
                                  <w:ins w:id="1048" w:author="VEIC" w:date="2017-02-06T18:09:00Z"/>
                                  <w:rFonts w:cstheme="minorHAnsi"/>
                                  <w:b/>
                                  <w:sz w:val="18"/>
                                  <w:szCs w:val="18"/>
                                </w:rPr>
                              </w:pPr>
                              <w:ins w:id="1049" w:author="VEIC" w:date="2017-02-06T18:09:00Z">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ins>
                            </w:p>
                            <w:p w14:paraId="0A9E8C77" w14:textId="77777777" w:rsidR="00154D84" w:rsidRDefault="00154D84" w:rsidP="001702D1">
                              <w:pPr>
                                <w:spacing w:after="60"/>
                                <w:rPr>
                                  <w:ins w:id="1050" w:author="VEIC" w:date="2017-02-06T18:09:00Z"/>
                                  <w:rFonts w:cstheme="minorHAnsi"/>
                                  <w:sz w:val="18"/>
                                  <w:szCs w:val="18"/>
                                </w:rPr>
                              </w:pPr>
                              <w:ins w:id="1051" w:author="VEIC" w:date="2017-02-06T18:09:00Z">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ins>
                            </w:p>
                            <w:p w14:paraId="7F7F69F3" w14:textId="77777777" w:rsidR="00154D84" w:rsidRDefault="00154D84" w:rsidP="001702D1">
                              <w:pPr>
                                <w:spacing w:after="60"/>
                                <w:rPr>
                                  <w:ins w:id="1052" w:author="VEIC" w:date="2017-02-06T18:09:00Z"/>
                                  <w:rFonts w:cstheme="minorHAnsi"/>
                                  <w:sz w:val="18"/>
                                  <w:szCs w:val="18"/>
                                </w:rPr>
                              </w:pPr>
                              <w:ins w:id="1053" w:author="VEIC" w:date="2017-02-06T18:09:00Z">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ins>
                            </w:p>
                            <w:p w14:paraId="56107C5F" w14:textId="77777777" w:rsidR="00154D84" w:rsidRDefault="00154D84" w:rsidP="001702D1">
                              <w:pPr>
                                <w:spacing w:after="60"/>
                                <w:ind w:left="720" w:firstLine="720"/>
                                <w:rPr>
                                  <w:ins w:id="1054" w:author="VEIC" w:date="2017-02-06T18:09:00Z"/>
                                  <w:rFonts w:cstheme="minorHAnsi"/>
                                  <w:sz w:val="18"/>
                                  <w:szCs w:val="18"/>
                                </w:rPr>
                              </w:pPr>
                              <w:ins w:id="1055" w:author="VEIC" w:date="2017-02-06T18:09:00Z">
                                <w:r>
                                  <w:rPr>
                                    <w:rFonts w:cstheme="minorHAnsi"/>
                                    <w:sz w:val="18"/>
                                    <w:szCs w:val="18"/>
                                  </w:rPr>
                                  <w:t>= 9,816,400 kWh</w:t>
                                </w:r>
                              </w:ins>
                            </w:p>
                            <w:p w14:paraId="51803455" w14:textId="77777777" w:rsidR="00154D84" w:rsidRDefault="00154D84" w:rsidP="001702D1">
                              <w:pPr>
                                <w:spacing w:after="60"/>
                                <w:rPr>
                                  <w:ins w:id="1056" w:author="VEIC" w:date="2017-02-06T18:09:00Z"/>
                                  <w:rFonts w:cstheme="minorHAnsi"/>
                                  <w:sz w:val="18"/>
                                  <w:szCs w:val="18"/>
                                </w:rPr>
                              </w:pPr>
                              <w:ins w:id="1057" w:author="VEIC" w:date="2017-02-06T18:09:00Z">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ins>
                            </w:p>
                            <w:p w14:paraId="3E648954" w14:textId="77777777" w:rsidR="00154D84" w:rsidRDefault="00154D84" w:rsidP="001702D1">
                              <w:pPr>
                                <w:spacing w:after="60"/>
                                <w:ind w:left="720" w:firstLine="720"/>
                                <w:rPr>
                                  <w:ins w:id="1058" w:author="VEIC" w:date="2017-02-06T18:09:00Z"/>
                                  <w:rFonts w:cstheme="minorHAnsi"/>
                                  <w:sz w:val="18"/>
                                  <w:szCs w:val="18"/>
                                </w:rPr>
                              </w:pPr>
                              <w:ins w:id="1059" w:author="VEIC" w:date="2017-02-06T18:09:00Z">
                                <w:r>
                                  <w:rPr>
                                    <w:rFonts w:cstheme="minorHAnsi"/>
                                    <w:sz w:val="18"/>
                                    <w:szCs w:val="18"/>
                                  </w:rPr>
                                  <w:t>= 6,694,122 kWh</w:t>
                                </w:r>
                              </w:ins>
                            </w:p>
                            <w:p w14:paraId="31F53D4C" w14:textId="77777777" w:rsidR="00154D84" w:rsidRDefault="00154D84" w:rsidP="001702D1">
                              <w:pPr>
                                <w:spacing w:after="60"/>
                                <w:rPr>
                                  <w:ins w:id="1060" w:author="VEIC" w:date="2017-02-06T18:09:00Z"/>
                                  <w:rFonts w:cstheme="minorHAnsi"/>
                                  <w:sz w:val="18"/>
                                  <w:szCs w:val="18"/>
                                </w:rPr>
                              </w:pPr>
                              <w:ins w:id="1061" w:author="VEIC" w:date="2017-02-06T18:09:00Z">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ins>
                            </w:p>
                            <w:p w14:paraId="283D6806" w14:textId="77777777" w:rsidR="00154D84" w:rsidRDefault="00154D84" w:rsidP="001702D1">
                              <w:pPr>
                                <w:spacing w:after="60"/>
                                <w:ind w:left="720" w:firstLine="720"/>
                                <w:rPr>
                                  <w:ins w:id="1062" w:author="VEIC" w:date="2017-02-06T18:09:00Z"/>
                                  <w:rFonts w:cstheme="minorHAnsi"/>
                                  <w:sz w:val="18"/>
                                  <w:szCs w:val="18"/>
                                </w:rPr>
                              </w:pPr>
                              <w:ins w:id="1063" w:author="VEIC" w:date="2017-02-06T18:09:00Z">
                                <w:r>
                                  <w:rPr>
                                    <w:rFonts w:cstheme="minorHAnsi"/>
                                    <w:sz w:val="18"/>
                                    <w:szCs w:val="18"/>
                                  </w:rPr>
                                  <w:t xml:space="preserve">= 8,652,382 kWh </w:t>
                                </w:r>
                              </w:ins>
                            </w:p>
                            <w:p w14:paraId="56CC78BB" w14:textId="77777777" w:rsidR="00154D84" w:rsidRDefault="00154D84" w:rsidP="001702D1">
                              <w:pPr>
                                <w:spacing w:after="60"/>
                                <w:rPr>
                                  <w:ins w:id="1064" w:author="VEIC" w:date="2017-02-06T18:09:00Z"/>
                                  <w:rFonts w:cstheme="minorHAnsi"/>
                                  <w:sz w:val="18"/>
                                  <w:szCs w:val="18"/>
                                </w:rPr>
                              </w:pPr>
                              <w:ins w:id="1065" w:author="VEIC" w:date="2017-02-06T18:09:00Z">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ins>
                            </w:p>
                            <w:p w14:paraId="7D4093DE" w14:textId="77777777" w:rsidR="00154D84" w:rsidRDefault="00154D84" w:rsidP="001702D1">
                              <w:pPr>
                                <w:spacing w:after="60"/>
                                <w:ind w:left="1440" w:firstLine="720"/>
                                <w:rPr>
                                  <w:ins w:id="1066" w:author="VEIC" w:date="2017-02-06T18:09:00Z"/>
                                  <w:rFonts w:cstheme="minorHAnsi"/>
                                  <w:sz w:val="18"/>
                                  <w:szCs w:val="18"/>
                                </w:rPr>
                              </w:pPr>
                              <w:ins w:id="1067" w:author="VEIC" w:date="2017-02-06T18:09:00Z">
                                <w:r>
                                  <w:rPr>
                                    <w:rFonts w:cstheme="minorHAnsi"/>
                                    <w:sz w:val="18"/>
                                    <w:szCs w:val="18"/>
                                  </w:rPr>
                                  <w:t>– (24,000,000 * 0.783 * 0.15)</w:t>
                                </w:r>
                              </w:ins>
                            </w:p>
                            <w:p w14:paraId="3175A81B" w14:textId="77777777" w:rsidR="00154D84" w:rsidRDefault="00154D84" w:rsidP="001702D1">
                              <w:pPr>
                                <w:spacing w:after="60"/>
                                <w:ind w:left="720" w:firstLine="720"/>
                                <w:rPr>
                                  <w:ins w:id="1068" w:author="VEIC" w:date="2017-02-06T18:09:00Z"/>
                                  <w:rFonts w:cstheme="minorHAnsi"/>
                                  <w:sz w:val="18"/>
                                  <w:szCs w:val="18"/>
                                </w:rPr>
                              </w:pPr>
                              <w:ins w:id="1069" w:author="VEIC" w:date="2017-02-06T18:09:00Z">
                                <w:r>
                                  <w:rPr>
                                    <w:rFonts w:cstheme="minorHAnsi"/>
                                    <w:sz w:val="18"/>
                                    <w:szCs w:val="18"/>
                                  </w:rPr>
                                  <w:t xml:space="preserve">= 8,188,837 kWh </w:t>
                                </w:r>
                              </w:ins>
                            </w:p>
                            <w:p w14:paraId="09BEE269" w14:textId="77777777" w:rsidR="00154D84" w:rsidRPr="005F34A3" w:rsidRDefault="00154D84" w:rsidP="001702D1">
                              <w:pPr>
                                <w:spacing w:after="60"/>
                                <w:rPr>
                                  <w:ins w:id="1070" w:author="VEIC" w:date="2017-02-06T18:09:00Z"/>
                                  <w:rFonts w:cstheme="minorHAnsi"/>
                                  <w:sz w:val="18"/>
                                  <w:szCs w:val="18"/>
                                </w:rPr>
                              </w:pPr>
                              <w:ins w:id="1071" w:author="VEIC" w:date="2017-02-06T18:09:00Z">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ins>
                            </w:p>
                            <w:p w14:paraId="7B009E5F" w14:textId="77777777" w:rsidR="00154D84" w:rsidRPr="005F34A3" w:rsidRDefault="00154D84" w:rsidP="001702D1">
                              <w:pPr>
                                <w:spacing w:after="60"/>
                                <w:ind w:left="720" w:firstLine="720"/>
                                <w:rPr>
                                  <w:ins w:id="1072" w:author="VEIC" w:date="2017-02-06T18:09:00Z"/>
                                  <w:rFonts w:cstheme="minorHAnsi"/>
                                  <w:sz w:val="18"/>
                                  <w:szCs w:val="18"/>
                                </w:rPr>
                              </w:pPr>
                              <w:ins w:id="1073" w:author="VEIC" w:date="2017-02-06T18:09:00Z">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ins>
                            </w:p>
                            <w:p w14:paraId="61C8A69C" w14:textId="77777777" w:rsidR="00154D84" w:rsidRDefault="00154D84" w:rsidP="001702D1">
                              <w:pPr>
                                <w:spacing w:after="60"/>
                                <w:ind w:left="720" w:firstLine="720"/>
                                <w:rPr>
                                  <w:ins w:id="1074" w:author="VEIC" w:date="2017-02-06T18:09:00Z"/>
                                  <w:rFonts w:cstheme="minorHAnsi"/>
                                  <w:sz w:val="18"/>
                                  <w:szCs w:val="18"/>
                                </w:rPr>
                              </w:pPr>
                              <w:ins w:id="1075" w:author="VEIC" w:date="2017-02-06T18:09:00Z">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ins>
                            </w:p>
                            <w:p w14:paraId="69AC9180" w14:textId="77777777" w:rsidR="00154D84" w:rsidRPr="00127232" w:rsidRDefault="00154D84" w:rsidP="001702D1">
                              <w:pPr>
                                <w:spacing w:before="240" w:after="60"/>
                                <w:rPr>
                                  <w:ins w:id="1076" w:author="VEIC" w:date="2017-02-06T18:09:00Z"/>
                                  <w:sz w:val="18"/>
                                  <w:szCs w:val="18"/>
                                </w:rPr>
                              </w:pPr>
                              <w:ins w:id="1077" w:author="VEIC" w:date="2017-02-06T18:09:00Z">
                                <w:r>
                                  <w:rPr>
                                    <w:rFonts w:cstheme="minorHAnsi"/>
                                    <w:sz w:val="18"/>
                                    <w:szCs w:val="18"/>
                                  </w:rPr>
                                  <w:t>Apply the same approach to calculate adjusted annual kW and Therms.</w:t>
                                </w:r>
                                <w:r w:rsidRPr="00583016" w:rsidDel="003E339E">
                                  <w:rPr>
                                    <w:rFonts w:cstheme="minorHAnsi"/>
                                    <w:sz w:val="18"/>
                                    <w:szCs w:val="18"/>
                                  </w:rPr>
                                  <w:t xml:space="preserve"> </w:t>
                                </w:r>
                              </w:ins>
                            </w:p>
                          </w:txbxContent>
                        </wps:txbx>
                        <wps:bodyPr rot="0" vert="horz" wrap="square" lIns="91440" tIns="45720" rIns="91440" bIns="45720" anchor="t" anchorCtr="0">
                          <a:noAutofit/>
                        </wps:bodyPr>
                      </wps:wsp>
                    </a:graphicData>
                  </a:graphic>
                </wp:inline>
              </w:drawing>
            </mc:Choice>
            <mc:Fallback>
              <w:pict>
                <v:shape w14:anchorId="2254B710" id="Text Box 479" o:spid="_x0000_s1027" type="#_x0000_t202" style="width:459.95pt;height:5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">
                  <v:textbox>
                    <w:txbxContent>
                      <w:p w14:paraId="681C1602" w14:textId="77777777" w:rsidR="00154D84" w:rsidRPr="00583016" w:rsidRDefault="00154D84" w:rsidP="001702D1">
                        <w:pPr>
                          <w:rPr>
                            <w:ins w:id="1078" w:author="VEIC" w:date="2017-02-06T18:09:00Z"/>
                            <w:rFonts w:cstheme="minorHAnsi"/>
                            <w:b/>
                            <w:sz w:val="18"/>
                            <w:szCs w:val="18"/>
                          </w:rPr>
                        </w:pPr>
                        <w:ins w:id="1079" w:author="VEIC" w:date="2017-02-06T18:09:00Z">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ins>
                      </w:p>
                      <w:p w14:paraId="18853AE6" w14:textId="77777777" w:rsidR="00154D84" w:rsidRPr="00583016" w:rsidRDefault="00154D84" w:rsidP="001702D1">
                        <w:pPr>
                          <w:rPr>
                            <w:ins w:id="1080" w:author="VEIC" w:date="2017-02-06T18:09:00Z"/>
                            <w:rFonts w:cstheme="minorHAnsi"/>
                            <w:sz w:val="18"/>
                            <w:szCs w:val="18"/>
                          </w:rPr>
                        </w:pPr>
                        <w:ins w:id="1081" w:author="VEIC" w:date="2017-02-06T18:09:00Z">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ins>
                      </w:p>
                      <w:tbl>
                        <w:tblPr>
                          <w:tblW w:w="5000" w:type="pct"/>
                          <w:tblLook w:val="04A0" w:firstRow="1" w:lastRow="0" w:firstColumn="1" w:lastColumn="0" w:noHBand="0" w:noVBand="1"/>
                        </w:tblPr>
                        <w:tblGrid>
                          <w:gridCol w:w="2796"/>
                          <w:gridCol w:w="1055"/>
                          <w:gridCol w:w="1055"/>
                          <w:gridCol w:w="1055"/>
                          <w:gridCol w:w="1055"/>
                          <w:gridCol w:w="1055"/>
                          <w:gridCol w:w="1057"/>
                        </w:tblGrid>
                        <w:tr w:rsidR="00154D84" w:rsidRPr="003E339E" w14:paraId="1BB096DC" w14:textId="77777777" w:rsidTr="00B3146E">
                          <w:trPr>
                            <w:trHeight w:val="20"/>
                            <w:ins w:id="1082" w:author="VEIC" w:date="2017-02-06T18:09:00Z"/>
                          </w:trPr>
                          <w:tc>
                            <w:tcPr>
                              <w:tcW w:w="1531" w:type="pct"/>
                              <w:tcBorders>
                                <w:top w:val="nil"/>
                                <w:left w:val="nil"/>
                                <w:bottom w:val="nil"/>
                                <w:right w:val="nil"/>
                              </w:tcBorders>
                              <w:shd w:val="clear" w:color="auto" w:fill="auto"/>
                              <w:noWrap/>
                              <w:vAlign w:val="bottom"/>
                              <w:hideMark/>
                            </w:tcPr>
                            <w:p w14:paraId="4A3139CF" w14:textId="77777777" w:rsidR="00154D84" w:rsidRPr="00583016" w:rsidRDefault="00154D84" w:rsidP="00B3146E">
                              <w:pPr>
                                <w:widowControl/>
                                <w:spacing w:after="0"/>
                                <w:jc w:val="left"/>
                                <w:rPr>
                                  <w:ins w:id="1083" w:author="VEIC" w:date="2017-02-06T18:09:00Z"/>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154D84" w:rsidRPr="00583016" w:rsidRDefault="00154D84" w:rsidP="00B3146E">
                              <w:pPr>
                                <w:widowControl/>
                                <w:spacing w:after="0"/>
                                <w:jc w:val="center"/>
                                <w:rPr>
                                  <w:ins w:id="1084" w:author="VEIC" w:date="2017-02-06T18:09:00Z"/>
                                  <w:rFonts w:ascii="Calibri" w:hAnsi="Calibri"/>
                                  <w:b/>
                                  <w:bCs/>
                                  <w:color w:val="FFFFFF"/>
                                  <w:sz w:val="18"/>
                                  <w:szCs w:val="18"/>
                                </w:rPr>
                              </w:pPr>
                              <w:ins w:id="1085" w:author="VEIC" w:date="2017-02-06T18:09:00Z">
                                <w:r w:rsidRPr="00583016">
                                  <w:rPr>
                                    <w:rFonts w:ascii="Calibri" w:hAnsi="Calibri"/>
                                    <w:b/>
                                    <w:bCs/>
                                    <w:color w:val="FFFFFF"/>
                                    <w:sz w:val="18"/>
                                    <w:szCs w:val="18"/>
                                  </w:rPr>
                                  <w:t>Reporting Year</w:t>
                                </w:r>
                              </w:ins>
                            </w:p>
                          </w:tc>
                        </w:tr>
                        <w:tr w:rsidR="00154D84" w:rsidRPr="003E339E" w14:paraId="66E3F7DA" w14:textId="77777777" w:rsidTr="00B3146E">
                          <w:trPr>
                            <w:trHeight w:val="20"/>
                            <w:ins w:id="1086" w:author="VEIC" w:date="2017-02-06T18:09:00Z"/>
                          </w:trPr>
                          <w:tc>
                            <w:tcPr>
                              <w:tcW w:w="1531" w:type="pct"/>
                              <w:tcBorders>
                                <w:top w:val="nil"/>
                                <w:left w:val="nil"/>
                                <w:bottom w:val="nil"/>
                                <w:right w:val="nil"/>
                              </w:tcBorders>
                              <w:shd w:val="clear" w:color="auto" w:fill="auto"/>
                              <w:noWrap/>
                              <w:vAlign w:val="bottom"/>
                              <w:hideMark/>
                            </w:tcPr>
                            <w:p w14:paraId="60983409" w14:textId="77777777" w:rsidR="00154D84" w:rsidRPr="00583016" w:rsidRDefault="00154D84" w:rsidP="00B3146E">
                              <w:pPr>
                                <w:widowControl/>
                                <w:spacing w:after="0"/>
                                <w:jc w:val="left"/>
                                <w:rPr>
                                  <w:ins w:id="1087" w:author="VEIC" w:date="2017-02-06T18:09:00Z"/>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154D84" w:rsidRPr="00583016" w:rsidRDefault="00154D84" w:rsidP="00B3146E">
                              <w:pPr>
                                <w:widowControl/>
                                <w:spacing w:after="0"/>
                                <w:jc w:val="center"/>
                                <w:rPr>
                                  <w:ins w:id="1088" w:author="VEIC" w:date="2017-02-06T18:09:00Z"/>
                                  <w:rFonts w:ascii="Calibri" w:hAnsi="Calibri"/>
                                  <w:b/>
                                  <w:bCs/>
                                  <w:color w:val="FFFFFF"/>
                                  <w:sz w:val="18"/>
                                  <w:szCs w:val="18"/>
                                </w:rPr>
                              </w:pPr>
                              <w:ins w:id="1089" w:author="VEIC" w:date="2017-02-06T18:09:00Z">
                                <w:r w:rsidRPr="00583016">
                                  <w:rPr>
                                    <w:rFonts w:ascii="Calibri" w:hAnsi="Calibri"/>
                                    <w:b/>
                                    <w:bCs/>
                                    <w:color w:val="FFFFFF"/>
                                    <w:sz w:val="18"/>
                                    <w:szCs w:val="18"/>
                                  </w:rPr>
                                  <w:t>2018</w:t>
                                </w:r>
                              </w:ins>
                            </w:p>
                          </w:tc>
                          <w:tc>
                            <w:tcPr>
                              <w:tcW w:w="578" w:type="pct"/>
                              <w:tcBorders>
                                <w:top w:val="nil"/>
                                <w:left w:val="nil"/>
                                <w:bottom w:val="nil"/>
                                <w:right w:val="single" w:sz="4" w:space="0" w:color="auto"/>
                              </w:tcBorders>
                              <w:shd w:val="clear" w:color="000000" w:fill="808080"/>
                              <w:noWrap/>
                              <w:vAlign w:val="bottom"/>
                              <w:hideMark/>
                            </w:tcPr>
                            <w:p w14:paraId="10061870" w14:textId="77777777" w:rsidR="00154D84" w:rsidRPr="00583016" w:rsidRDefault="00154D84" w:rsidP="00B3146E">
                              <w:pPr>
                                <w:widowControl/>
                                <w:spacing w:after="0"/>
                                <w:jc w:val="center"/>
                                <w:rPr>
                                  <w:ins w:id="1090" w:author="VEIC" w:date="2017-02-06T18:09:00Z"/>
                                  <w:rFonts w:ascii="Calibri" w:hAnsi="Calibri"/>
                                  <w:b/>
                                  <w:bCs/>
                                  <w:color w:val="FFFFFF"/>
                                  <w:sz w:val="18"/>
                                  <w:szCs w:val="18"/>
                                </w:rPr>
                              </w:pPr>
                              <w:ins w:id="1091" w:author="VEIC" w:date="2017-02-06T18:09:00Z">
                                <w:r w:rsidRPr="00583016">
                                  <w:rPr>
                                    <w:rFonts w:ascii="Calibri" w:hAnsi="Calibri"/>
                                    <w:b/>
                                    <w:bCs/>
                                    <w:color w:val="FFFFFF"/>
                                    <w:sz w:val="18"/>
                                    <w:szCs w:val="18"/>
                                  </w:rPr>
                                  <w:t>2019</w:t>
                                </w:r>
                              </w:ins>
                            </w:p>
                          </w:tc>
                          <w:tc>
                            <w:tcPr>
                              <w:tcW w:w="578" w:type="pct"/>
                              <w:tcBorders>
                                <w:top w:val="nil"/>
                                <w:left w:val="nil"/>
                                <w:bottom w:val="nil"/>
                                <w:right w:val="single" w:sz="4" w:space="0" w:color="auto"/>
                              </w:tcBorders>
                              <w:shd w:val="clear" w:color="000000" w:fill="808080"/>
                              <w:noWrap/>
                              <w:vAlign w:val="bottom"/>
                              <w:hideMark/>
                            </w:tcPr>
                            <w:p w14:paraId="54E43762" w14:textId="77777777" w:rsidR="00154D84" w:rsidRPr="00583016" w:rsidRDefault="00154D84" w:rsidP="00B3146E">
                              <w:pPr>
                                <w:widowControl/>
                                <w:spacing w:after="0"/>
                                <w:jc w:val="center"/>
                                <w:rPr>
                                  <w:ins w:id="1092" w:author="VEIC" w:date="2017-02-06T18:09:00Z"/>
                                  <w:rFonts w:ascii="Calibri" w:hAnsi="Calibri"/>
                                  <w:b/>
                                  <w:bCs/>
                                  <w:color w:val="FFFFFF"/>
                                  <w:sz w:val="18"/>
                                  <w:szCs w:val="18"/>
                                </w:rPr>
                              </w:pPr>
                              <w:ins w:id="1093" w:author="VEIC" w:date="2017-02-06T18:09:00Z">
                                <w:r w:rsidRPr="00583016">
                                  <w:rPr>
                                    <w:rFonts w:ascii="Calibri" w:hAnsi="Calibri"/>
                                    <w:b/>
                                    <w:bCs/>
                                    <w:color w:val="FFFFFF"/>
                                    <w:sz w:val="18"/>
                                    <w:szCs w:val="18"/>
                                  </w:rPr>
                                  <w:t>2020</w:t>
                                </w:r>
                              </w:ins>
                            </w:p>
                          </w:tc>
                          <w:tc>
                            <w:tcPr>
                              <w:tcW w:w="578" w:type="pct"/>
                              <w:tcBorders>
                                <w:top w:val="nil"/>
                                <w:left w:val="nil"/>
                                <w:bottom w:val="nil"/>
                                <w:right w:val="single" w:sz="4" w:space="0" w:color="auto"/>
                              </w:tcBorders>
                              <w:shd w:val="clear" w:color="000000" w:fill="808080"/>
                              <w:noWrap/>
                              <w:vAlign w:val="bottom"/>
                              <w:hideMark/>
                            </w:tcPr>
                            <w:p w14:paraId="522D9B5E" w14:textId="77777777" w:rsidR="00154D84" w:rsidRPr="00583016" w:rsidRDefault="00154D84" w:rsidP="00B3146E">
                              <w:pPr>
                                <w:widowControl/>
                                <w:spacing w:after="0"/>
                                <w:jc w:val="center"/>
                                <w:rPr>
                                  <w:ins w:id="1094" w:author="VEIC" w:date="2017-02-06T18:09:00Z"/>
                                  <w:rFonts w:ascii="Calibri" w:hAnsi="Calibri"/>
                                  <w:b/>
                                  <w:bCs/>
                                  <w:color w:val="FFFFFF"/>
                                  <w:sz w:val="18"/>
                                  <w:szCs w:val="18"/>
                                </w:rPr>
                              </w:pPr>
                              <w:ins w:id="1095" w:author="VEIC" w:date="2017-02-06T18:09:00Z">
                                <w:r w:rsidRPr="00583016">
                                  <w:rPr>
                                    <w:rFonts w:ascii="Calibri" w:hAnsi="Calibri"/>
                                    <w:b/>
                                    <w:bCs/>
                                    <w:color w:val="FFFFFF"/>
                                    <w:sz w:val="18"/>
                                    <w:szCs w:val="18"/>
                                  </w:rPr>
                                  <w:t>2021</w:t>
                                </w:r>
                              </w:ins>
                            </w:p>
                          </w:tc>
                          <w:tc>
                            <w:tcPr>
                              <w:tcW w:w="578" w:type="pct"/>
                              <w:tcBorders>
                                <w:top w:val="nil"/>
                                <w:left w:val="nil"/>
                                <w:bottom w:val="nil"/>
                                <w:right w:val="single" w:sz="4" w:space="0" w:color="auto"/>
                              </w:tcBorders>
                              <w:shd w:val="clear" w:color="000000" w:fill="808080"/>
                              <w:noWrap/>
                              <w:vAlign w:val="bottom"/>
                              <w:hideMark/>
                            </w:tcPr>
                            <w:p w14:paraId="3AAE4D26" w14:textId="77777777" w:rsidR="00154D84" w:rsidRPr="00583016" w:rsidRDefault="00154D84" w:rsidP="00B3146E">
                              <w:pPr>
                                <w:widowControl/>
                                <w:spacing w:after="0"/>
                                <w:jc w:val="center"/>
                                <w:rPr>
                                  <w:ins w:id="1096" w:author="VEIC" w:date="2017-02-06T18:09:00Z"/>
                                  <w:rFonts w:ascii="Calibri" w:hAnsi="Calibri"/>
                                  <w:b/>
                                  <w:bCs/>
                                  <w:color w:val="FFFFFF"/>
                                  <w:sz w:val="18"/>
                                  <w:szCs w:val="18"/>
                                </w:rPr>
                              </w:pPr>
                              <w:ins w:id="1097" w:author="VEIC" w:date="2017-02-06T18:09:00Z">
                                <w:r w:rsidRPr="00583016">
                                  <w:rPr>
                                    <w:rFonts w:ascii="Calibri" w:hAnsi="Calibri"/>
                                    <w:b/>
                                    <w:bCs/>
                                    <w:color w:val="FFFFFF"/>
                                    <w:sz w:val="18"/>
                                    <w:szCs w:val="18"/>
                                  </w:rPr>
                                  <w:t>2022</w:t>
                                </w:r>
                              </w:ins>
                            </w:p>
                          </w:tc>
                          <w:tc>
                            <w:tcPr>
                              <w:tcW w:w="578" w:type="pct"/>
                              <w:tcBorders>
                                <w:top w:val="nil"/>
                                <w:left w:val="nil"/>
                                <w:bottom w:val="nil"/>
                                <w:right w:val="single" w:sz="4" w:space="0" w:color="auto"/>
                              </w:tcBorders>
                              <w:shd w:val="clear" w:color="000000" w:fill="808080"/>
                              <w:noWrap/>
                              <w:vAlign w:val="bottom"/>
                              <w:hideMark/>
                            </w:tcPr>
                            <w:p w14:paraId="4BD28924" w14:textId="77777777" w:rsidR="00154D84" w:rsidRPr="00583016" w:rsidRDefault="00154D84" w:rsidP="00B3146E">
                              <w:pPr>
                                <w:widowControl/>
                                <w:spacing w:after="0"/>
                                <w:jc w:val="center"/>
                                <w:rPr>
                                  <w:ins w:id="1098" w:author="VEIC" w:date="2017-02-06T18:09:00Z"/>
                                  <w:rFonts w:ascii="Calibri" w:hAnsi="Calibri"/>
                                  <w:b/>
                                  <w:bCs/>
                                  <w:color w:val="FFFFFF"/>
                                  <w:sz w:val="18"/>
                                  <w:szCs w:val="18"/>
                                </w:rPr>
                              </w:pPr>
                              <w:ins w:id="1099" w:author="VEIC" w:date="2017-02-06T18:09:00Z">
                                <w:r w:rsidRPr="00583016">
                                  <w:rPr>
                                    <w:rFonts w:ascii="Calibri" w:hAnsi="Calibri"/>
                                    <w:b/>
                                    <w:bCs/>
                                    <w:color w:val="FFFFFF"/>
                                    <w:sz w:val="18"/>
                                    <w:szCs w:val="18"/>
                                  </w:rPr>
                                  <w:t>2023</w:t>
                                </w:r>
                              </w:ins>
                            </w:p>
                          </w:tc>
                        </w:tr>
                        <w:tr w:rsidR="00154D84" w:rsidRPr="003E339E" w14:paraId="1ECC86FE" w14:textId="77777777" w:rsidTr="00B3146E">
                          <w:trPr>
                            <w:trHeight w:val="20"/>
                            <w:ins w:id="1100" w:author="VEIC" w:date="2017-02-06T18:09:00Z"/>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154D84" w:rsidRPr="00583016" w:rsidRDefault="00154D84" w:rsidP="00B3146E">
                              <w:pPr>
                                <w:widowControl/>
                                <w:spacing w:after="0"/>
                                <w:jc w:val="center"/>
                                <w:rPr>
                                  <w:ins w:id="1101" w:author="VEIC" w:date="2017-02-06T18:09:00Z"/>
                                  <w:rFonts w:ascii="Calibri" w:hAnsi="Calibri"/>
                                  <w:b/>
                                  <w:bCs/>
                                  <w:color w:val="000000"/>
                                  <w:sz w:val="18"/>
                                  <w:szCs w:val="18"/>
                                </w:rPr>
                              </w:pPr>
                              <w:ins w:id="1102" w:author="VEIC" w:date="2017-02-06T18:09:00Z">
                                <w:r w:rsidRPr="00583016">
                                  <w:rPr>
                                    <w:rFonts w:ascii="Calibri" w:hAnsi="Calibri"/>
                                    <w:b/>
                                    <w:bCs/>
                                    <w:color w:val="000000"/>
                                    <w:sz w:val="18"/>
                                    <w:szCs w:val="18"/>
                                  </w:rPr>
                                  <w:t>Input data from program information and custom savings analysis</w:t>
                                </w:r>
                              </w:ins>
                            </w:p>
                          </w:tc>
                        </w:tr>
                        <w:tr w:rsidR="00154D84" w:rsidRPr="003E339E" w14:paraId="291DFD3C" w14:textId="77777777" w:rsidTr="00B3146E">
                          <w:trPr>
                            <w:trHeight w:val="20"/>
                            <w:ins w:id="1103"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154D84" w:rsidRPr="003E339E" w:rsidRDefault="00154D84" w:rsidP="00B3146E">
                              <w:pPr>
                                <w:widowControl/>
                                <w:spacing w:after="0"/>
                                <w:jc w:val="right"/>
                                <w:rPr>
                                  <w:ins w:id="1104" w:author="VEIC" w:date="2017-02-06T18:09:00Z"/>
                                  <w:rFonts w:ascii="Calibri" w:hAnsi="Calibri"/>
                                  <w:color w:val="000000"/>
                                  <w:sz w:val="18"/>
                                  <w:szCs w:val="18"/>
                                </w:rPr>
                              </w:pPr>
                              <w:ins w:id="1105" w:author="VEIC" w:date="2017-02-06T18:09:00Z">
                                <w:r w:rsidRPr="003E339E">
                                  <w:rPr>
                                    <w:rFonts w:ascii="Calibri" w:hAnsi="Calibri"/>
                                    <w:color w:val="000000"/>
                                    <w:sz w:val="18"/>
                                    <w:szCs w:val="18"/>
                                  </w:rPr>
                                  <w:t># Participants (households)</w:t>
                                </w:r>
                              </w:ins>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154D84" w:rsidRPr="003E339E" w:rsidRDefault="00154D84" w:rsidP="00B3146E">
                              <w:pPr>
                                <w:widowControl/>
                                <w:spacing w:after="0"/>
                                <w:jc w:val="right"/>
                                <w:rPr>
                                  <w:ins w:id="1106" w:author="VEIC" w:date="2017-02-06T18:09:00Z"/>
                                  <w:rFonts w:ascii="Calibri" w:hAnsi="Calibri"/>
                                  <w:color w:val="000000"/>
                                  <w:sz w:val="18"/>
                                  <w:szCs w:val="18"/>
                                </w:rPr>
                              </w:pPr>
                              <w:ins w:id="1107" w:author="VEIC" w:date="2017-02-06T18:09:00Z">
                                <w:r w:rsidRPr="003E339E">
                                  <w:rPr>
                                    <w:rFonts w:ascii="Calibri" w:hAnsi="Calibri"/>
                                    <w:color w:val="000000"/>
                                    <w:sz w:val="18"/>
                                    <w:szCs w:val="18"/>
                                  </w:rPr>
                                  <w:t>120,000</w:t>
                                </w:r>
                              </w:ins>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154D84" w:rsidRPr="003E339E" w:rsidRDefault="00154D84" w:rsidP="00B3146E">
                              <w:pPr>
                                <w:widowControl/>
                                <w:spacing w:after="0"/>
                                <w:jc w:val="right"/>
                                <w:rPr>
                                  <w:ins w:id="1108" w:author="VEIC" w:date="2017-02-06T18:09:00Z"/>
                                  <w:rFonts w:ascii="Calibri" w:hAnsi="Calibri"/>
                                  <w:color w:val="000000"/>
                                  <w:sz w:val="18"/>
                                  <w:szCs w:val="18"/>
                                </w:rPr>
                              </w:pPr>
                              <w:ins w:id="1109" w:author="VEIC" w:date="2017-02-06T18:09:00Z">
                                <w:r w:rsidRPr="003E339E">
                                  <w:rPr>
                                    <w:rFonts w:ascii="Calibri" w:hAnsi="Calibri"/>
                                    <w:color w:val="000000"/>
                                    <w:sz w:val="18"/>
                                    <w:szCs w:val="18"/>
                                  </w:rPr>
                                  <w:t>109,000</w:t>
                                </w:r>
                              </w:ins>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154D84" w:rsidRPr="003E339E" w:rsidRDefault="00154D84" w:rsidP="00B3146E">
                              <w:pPr>
                                <w:widowControl/>
                                <w:spacing w:after="0"/>
                                <w:jc w:val="right"/>
                                <w:rPr>
                                  <w:ins w:id="1110" w:author="VEIC" w:date="2017-02-06T18:09:00Z"/>
                                  <w:rFonts w:ascii="Calibri" w:hAnsi="Calibri"/>
                                  <w:color w:val="000000"/>
                                  <w:sz w:val="18"/>
                                  <w:szCs w:val="18"/>
                                </w:rPr>
                              </w:pPr>
                              <w:ins w:id="1111" w:author="VEIC" w:date="2017-02-06T18:09:00Z">
                                <w:r w:rsidRPr="003E339E">
                                  <w:rPr>
                                    <w:rFonts w:ascii="Calibri" w:hAnsi="Calibri"/>
                                    <w:color w:val="000000"/>
                                    <w:sz w:val="18"/>
                                    <w:szCs w:val="18"/>
                                  </w:rPr>
                                  <w:t>103,000</w:t>
                                </w:r>
                              </w:ins>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154D84" w:rsidRPr="003E339E" w:rsidRDefault="00154D84" w:rsidP="00B3146E">
                              <w:pPr>
                                <w:widowControl/>
                                <w:spacing w:after="0"/>
                                <w:jc w:val="right"/>
                                <w:rPr>
                                  <w:ins w:id="1112" w:author="VEIC" w:date="2017-02-06T18:09:00Z"/>
                                  <w:rFonts w:ascii="Calibri" w:hAnsi="Calibri"/>
                                  <w:color w:val="000000"/>
                                  <w:sz w:val="18"/>
                                  <w:szCs w:val="18"/>
                                </w:rPr>
                              </w:pPr>
                              <w:ins w:id="1113" w:author="VEIC" w:date="2017-02-06T18:09:00Z">
                                <w:r w:rsidRPr="003E339E">
                                  <w:rPr>
                                    <w:rFonts w:ascii="Calibri" w:hAnsi="Calibri"/>
                                    <w:color w:val="000000"/>
                                    <w:sz w:val="18"/>
                                    <w:szCs w:val="18"/>
                                  </w:rPr>
                                  <w:t>99,000</w:t>
                                </w:r>
                              </w:ins>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154D84" w:rsidRPr="003E339E" w:rsidRDefault="00154D84" w:rsidP="00B3146E">
                              <w:pPr>
                                <w:widowControl/>
                                <w:spacing w:after="0"/>
                                <w:jc w:val="right"/>
                                <w:rPr>
                                  <w:ins w:id="1114" w:author="VEIC" w:date="2017-02-06T18:09:00Z"/>
                                  <w:rFonts w:ascii="Calibri" w:hAnsi="Calibri"/>
                                  <w:color w:val="000000"/>
                                  <w:sz w:val="18"/>
                                  <w:szCs w:val="18"/>
                                </w:rPr>
                              </w:pPr>
                              <w:ins w:id="1115" w:author="VEIC" w:date="2017-02-06T18:09:00Z">
                                <w:r w:rsidRPr="003E339E">
                                  <w:rPr>
                                    <w:rFonts w:ascii="Calibri" w:hAnsi="Calibri"/>
                                    <w:color w:val="000000"/>
                                    <w:sz w:val="18"/>
                                    <w:szCs w:val="18"/>
                                  </w:rPr>
                                  <w:t>94,000</w:t>
                                </w:r>
                              </w:ins>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154D84" w:rsidRPr="003E339E" w:rsidRDefault="00154D84" w:rsidP="00B3146E">
                              <w:pPr>
                                <w:widowControl/>
                                <w:spacing w:after="0"/>
                                <w:jc w:val="right"/>
                                <w:rPr>
                                  <w:ins w:id="1116" w:author="VEIC" w:date="2017-02-06T18:09:00Z"/>
                                  <w:rFonts w:ascii="Calibri" w:hAnsi="Calibri"/>
                                  <w:color w:val="000000"/>
                                  <w:sz w:val="18"/>
                                  <w:szCs w:val="18"/>
                                </w:rPr>
                              </w:pPr>
                              <w:ins w:id="1117" w:author="VEIC" w:date="2017-02-06T18:09:00Z">
                                <w:r w:rsidRPr="003E339E">
                                  <w:rPr>
                                    <w:rFonts w:ascii="Calibri" w:hAnsi="Calibri"/>
                                    <w:color w:val="000000"/>
                                    <w:sz w:val="18"/>
                                    <w:szCs w:val="18"/>
                                  </w:rPr>
                                  <w:t>90,000</w:t>
                                </w:r>
                              </w:ins>
                            </w:p>
                          </w:tc>
                        </w:tr>
                        <w:tr w:rsidR="00154D84" w:rsidRPr="003E339E" w14:paraId="79339FFB" w14:textId="77777777" w:rsidTr="00B3146E">
                          <w:trPr>
                            <w:trHeight w:val="20"/>
                            <w:ins w:id="1118"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154D84" w:rsidRPr="003E339E" w:rsidRDefault="00154D84" w:rsidP="00B3146E">
                              <w:pPr>
                                <w:widowControl/>
                                <w:spacing w:after="0"/>
                                <w:jc w:val="right"/>
                                <w:rPr>
                                  <w:ins w:id="1119" w:author="VEIC" w:date="2017-02-06T18:09:00Z"/>
                                  <w:rFonts w:ascii="Calibri" w:hAnsi="Calibri"/>
                                  <w:color w:val="000000"/>
                                  <w:sz w:val="18"/>
                                  <w:szCs w:val="18"/>
                                </w:rPr>
                              </w:pPr>
                              <w:ins w:id="1120" w:author="VEIC" w:date="2017-02-06T18:09:00Z">
                                <w:r w:rsidRPr="003E339E">
                                  <w:rPr>
                                    <w:rFonts w:ascii="Calibri" w:hAnsi="Calibri"/>
                                    <w:color w:val="000000"/>
                                    <w:sz w:val="18"/>
                                    <w:szCs w:val="18"/>
                                  </w:rPr>
                                  <w:t>kWh per participant (household)</w:t>
                                </w:r>
                              </w:ins>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154D84" w:rsidRPr="003E339E" w:rsidRDefault="00154D84" w:rsidP="00B3146E">
                              <w:pPr>
                                <w:widowControl/>
                                <w:spacing w:after="0"/>
                                <w:jc w:val="right"/>
                                <w:rPr>
                                  <w:ins w:id="1121" w:author="VEIC" w:date="2017-02-06T18:09:00Z"/>
                                  <w:rFonts w:ascii="Calibri" w:hAnsi="Calibri"/>
                                  <w:color w:val="000000"/>
                                  <w:sz w:val="18"/>
                                  <w:szCs w:val="18"/>
                                </w:rPr>
                              </w:pPr>
                              <w:ins w:id="1122" w:author="VEIC" w:date="2017-02-06T18:09:00Z">
                                <w:r w:rsidRPr="003E339E">
                                  <w:rPr>
                                    <w:rFonts w:ascii="Calibri" w:hAnsi="Calibri"/>
                                    <w:color w:val="000000"/>
                                    <w:sz w:val="18"/>
                                    <w:szCs w:val="18"/>
                                  </w:rPr>
                                  <w:t>200</w:t>
                                </w:r>
                              </w:ins>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154D84" w:rsidRPr="003E339E" w:rsidRDefault="00154D84" w:rsidP="00B3146E">
                              <w:pPr>
                                <w:widowControl/>
                                <w:spacing w:after="0"/>
                                <w:jc w:val="right"/>
                                <w:rPr>
                                  <w:ins w:id="1123" w:author="VEIC" w:date="2017-02-06T18:09:00Z"/>
                                  <w:rFonts w:ascii="Calibri" w:hAnsi="Calibri"/>
                                  <w:color w:val="000000"/>
                                  <w:sz w:val="18"/>
                                  <w:szCs w:val="18"/>
                                </w:rPr>
                              </w:pPr>
                              <w:ins w:id="1124"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154D84" w:rsidRPr="003E339E" w:rsidRDefault="00154D84" w:rsidP="00B3146E">
                              <w:pPr>
                                <w:widowControl/>
                                <w:spacing w:after="0"/>
                                <w:jc w:val="right"/>
                                <w:rPr>
                                  <w:ins w:id="1125" w:author="VEIC" w:date="2017-02-06T18:09:00Z"/>
                                  <w:rFonts w:ascii="Calibri" w:hAnsi="Calibri"/>
                                  <w:color w:val="000000"/>
                                  <w:sz w:val="18"/>
                                  <w:szCs w:val="18"/>
                                </w:rPr>
                              </w:pPr>
                              <w:ins w:id="1126" w:author="VEIC" w:date="2017-02-06T18:09:00Z">
                                <w:r w:rsidRPr="003E339E">
                                  <w:rPr>
                                    <w:rFonts w:ascii="Calibri" w:hAnsi="Calibri"/>
                                    <w:color w:val="000000"/>
                                    <w:sz w:val="18"/>
                                    <w:szCs w:val="18"/>
                                  </w:rPr>
                                  <w:t>245</w:t>
                                </w:r>
                              </w:ins>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154D84" w:rsidRPr="003E339E" w:rsidRDefault="00154D84" w:rsidP="00B3146E">
                              <w:pPr>
                                <w:widowControl/>
                                <w:spacing w:after="0"/>
                                <w:jc w:val="right"/>
                                <w:rPr>
                                  <w:ins w:id="1127" w:author="VEIC" w:date="2017-02-06T18:09:00Z"/>
                                  <w:rFonts w:ascii="Calibri" w:hAnsi="Calibri"/>
                                  <w:color w:val="000000"/>
                                  <w:sz w:val="18"/>
                                  <w:szCs w:val="18"/>
                                </w:rPr>
                              </w:pPr>
                              <w:ins w:id="1128"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154D84" w:rsidRPr="003E339E" w:rsidRDefault="00154D84" w:rsidP="00B3146E">
                              <w:pPr>
                                <w:widowControl/>
                                <w:spacing w:after="0"/>
                                <w:jc w:val="right"/>
                                <w:rPr>
                                  <w:ins w:id="1129" w:author="VEIC" w:date="2017-02-06T18:09:00Z"/>
                                  <w:rFonts w:ascii="Calibri" w:hAnsi="Calibri"/>
                                  <w:color w:val="000000"/>
                                  <w:sz w:val="18"/>
                                  <w:szCs w:val="18"/>
                                </w:rPr>
                              </w:pPr>
                              <w:ins w:id="1130" w:author="VEIC" w:date="2017-02-06T18:09:00Z">
                                <w:r w:rsidRPr="003E339E">
                                  <w:rPr>
                                    <w:rFonts w:ascii="Calibri" w:hAnsi="Calibri"/>
                                    <w:color w:val="000000"/>
                                    <w:sz w:val="18"/>
                                    <w:szCs w:val="18"/>
                                  </w:rPr>
                                  <w:t>250</w:t>
                                </w:r>
                              </w:ins>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154D84" w:rsidRPr="003E339E" w:rsidRDefault="00154D84" w:rsidP="00B3146E">
                              <w:pPr>
                                <w:widowControl/>
                                <w:spacing w:after="0"/>
                                <w:jc w:val="right"/>
                                <w:rPr>
                                  <w:ins w:id="1131" w:author="VEIC" w:date="2017-02-06T18:09:00Z"/>
                                  <w:rFonts w:ascii="Calibri" w:hAnsi="Calibri"/>
                                  <w:color w:val="000000"/>
                                  <w:sz w:val="18"/>
                                  <w:szCs w:val="18"/>
                                </w:rPr>
                              </w:pPr>
                              <w:ins w:id="1132" w:author="VEIC" w:date="2017-02-06T18:09:00Z">
                                <w:r w:rsidRPr="003E339E">
                                  <w:rPr>
                                    <w:rFonts w:ascii="Calibri" w:hAnsi="Calibri"/>
                                    <w:color w:val="000000"/>
                                    <w:sz w:val="18"/>
                                    <w:szCs w:val="18"/>
                                  </w:rPr>
                                  <w:t>265</w:t>
                                </w:r>
                              </w:ins>
                            </w:p>
                          </w:tc>
                        </w:tr>
                        <w:tr w:rsidR="00154D84" w:rsidRPr="003E339E" w14:paraId="0C639523" w14:textId="77777777" w:rsidTr="00B3146E">
                          <w:trPr>
                            <w:trHeight w:val="20"/>
                            <w:ins w:id="1133" w:author="VEIC" w:date="2017-02-06T18:09:00Z"/>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154D84" w:rsidRPr="003E339E" w:rsidRDefault="00154D84" w:rsidP="00B3146E">
                              <w:pPr>
                                <w:widowControl/>
                                <w:spacing w:after="0"/>
                                <w:jc w:val="right"/>
                                <w:rPr>
                                  <w:ins w:id="1134" w:author="VEIC" w:date="2017-02-06T18:09:00Z"/>
                                  <w:rFonts w:ascii="Calibri" w:hAnsi="Calibri"/>
                                  <w:color w:val="000000"/>
                                  <w:sz w:val="18"/>
                                  <w:szCs w:val="18"/>
                                </w:rPr>
                              </w:pPr>
                              <w:ins w:id="1135" w:author="VEIC" w:date="2017-02-06T18:09:00Z">
                                <w:r>
                                  <w:rPr>
                                    <w:rFonts w:ascii="Calibri" w:hAnsi="Calibri"/>
                                    <w:color w:val="000000"/>
                                    <w:sz w:val="18"/>
                                    <w:szCs w:val="18"/>
                                  </w:rPr>
                                  <w:t xml:space="preserve">Measured kWh savings </w:t>
                                </w:r>
                                <w:r w:rsidRPr="003E339E">
                                  <w:rPr>
                                    <w:rFonts w:ascii="Calibri" w:hAnsi="Calibri"/>
                                    <w:color w:val="000000"/>
                                    <w:sz w:val="18"/>
                                    <w:szCs w:val="18"/>
                                  </w:rPr>
                                  <w:t>(custom)</w:t>
                                </w:r>
                              </w:ins>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154D84" w:rsidRPr="003E339E" w:rsidRDefault="00154D84" w:rsidP="00B3146E">
                              <w:pPr>
                                <w:widowControl/>
                                <w:spacing w:after="0"/>
                                <w:jc w:val="right"/>
                                <w:rPr>
                                  <w:ins w:id="1136" w:author="VEIC" w:date="2017-02-06T18:09:00Z"/>
                                  <w:rFonts w:ascii="Calibri" w:hAnsi="Calibri"/>
                                  <w:color w:val="000000"/>
                                  <w:sz w:val="18"/>
                                  <w:szCs w:val="18"/>
                                </w:rPr>
                              </w:pPr>
                              <w:ins w:id="1137" w:author="VEIC" w:date="2017-02-06T18:09:00Z">
                                <w:r w:rsidRPr="003E339E">
                                  <w:rPr>
                                    <w:rFonts w:ascii="Calibri" w:hAnsi="Calibri"/>
                                    <w:color w:val="000000"/>
                                    <w:sz w:val="18"/>
                                    <w:szCs w:val="18"/>
                                  </w:rPr>
                                  <w:t>24,000,000</w:t>
                                </w:r>
                              </w:ins>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154D84" w:rsidRPr="003E339E" w:rsidRDefault="00154D84" w:rsidP="00B3146E">
                              <w:pPr>
                                <w:widowControl/>
                                <w:spacing w:after="0"/>
                                <w:jc w:val="right"/>
                                <w:rPr>
                                  <w:ins w:id="1138" w:author="VEIC" w:date="2017-02-06T18:09:00Z"/>
                                  <w:rFonts w:ascii="Calibri" w:hAnsi="Calibri"/>
                                  <w:color w:val="000000"/>
                                  <w:sz w:val="18"/>
                                  <w:szCs w:val="18"/>
                                </w:rPr>
                              </w:pPr>
                              <w:ins w:id="1139" w:author="VEIC" w:date="2017-02-06T18:09:00Z">
                                <w:r w:rsidRPr="003E339E">
                                  <w:rPr>
                                    <w:rFonts w:ascii="Calibri" w:hAnsi="Calibri"/>
                                    <w:color w:val="000000"/>
                                    <w:sz w:val="18"/>
                                    <w:szCs w:val="18"/>
                                  </w:rPr>
                                  <w:t>27,250,000</w:t>
                                </w:r>
                              </w:ins>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154D84" w:rsidRPr="003E339E" w:rsidRDefault="00154D84" w:rsidP="00B3146E">
                              <w:pPr>
                                <w:widowControl/>
                                <w:spacing w:after="0"/>
                                <w:jc w:val="right"/>
                                <w:rPr>
                                  <w:ins w:id="1140" w:author="VEIC" w:date="2017-02-06T18:09:00Z"/>
                                  <w:rFonts w:ascii="Calibri" w:hAnsi="Calibri"/>
                                  <w:color w:val="000000"/>
                                  <w:sz w:val="18"/>
                                  <w:szCs w:val="18"/>
                                </w:rPr>
                              </w:pPr>
                              <w:ins w:id="1141" w:author="VEIC" w:date="2017-02-06T18:09:00Z">
                                <w:r w:rsidRPr="003E339E">
                                  <w:rPr>
                                    <w:rFonts w:ascii="Calibri" w:hAnsi="Calibri"/>
                                    <w:color w:val="000000"/>
                                    <w:sz w:val="18"/>
                                    <w:szCs w:val="18"/>
                                  </w:rPr>
                                  <w:t>25,235,000</w:t>
                                </w:r>
                              </w:ins>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154D84" w:rsidRPr="003E339E" w:rsidRDefault="00154D84" w:rsidP="00B3146E">
                              <w:pPr>
                                <w:widowControl/>
                                <w:spacing w:after="0"/>
                                <w:jc w:val="right"/>
                                <w:rPr>
                                  <w:ins w:id="1142" w:author="VEIC" w:date="2017-02-06T18:09:00Z"/>
                                  <w:rFonts w:ascii="Calibri" w:hAnsi="Calibri"/>
                                  <w:color w:val="000000"/>
                                  <w:sz w:val="18"/>
                                  <w:szCs w:val="18"/>
                                </w:rPr>
                              </w:pPr>
                              <w:ins w:id="1143" w:author="VEIC" w:date="2017-02-06T18:09:00Z">
                                <w:r w:rsidRPr="003E339E">
                                  <w:rPr>
                                    <w:rFonts w:ascii="Calibri" w:hAnsi="Calibri"/>
                                    <w:color w:val="000000"/>
                                    <w:sz w:val="18"/>
                                    <w:szCs w:val="18"/>
                                  </w:rPr>
                                  <w:t>24,750,000</w:t>
                                </w:r>
                              </w:ins>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154D84" w:rsidRPr="003E339E" w:rsidRDefault="00154D84" w:rsidP="00B3146E">
                              <w:pPr>
                                <w:widowControl/>
                                <w:spacing w:after="0"/>
                                <w:jc w:val="right"/>
                                <w:rPr>
                                  <w:ins w:id="1144" w:author="VEIC" w:date="2017-02-06T18:09:00Z"/>
                                  <w:rFonts w:ascii="Calibri" w:hAnsi="Calibri"/>
                                  <w:color w:val="000000"/>
                                  <w:sz w:val="18"/>
                                  <w:szCs w:val="18"/>
                                </w:rPr>
                              </w:pPr>
                              <w:ins w:id="1145" w:author="VEIC" w:date="2017-02-06T18:09:00Z">
                                <w:r w:rsidRPr="003E339E">
                                  <w:rPr>
                                    <w:rFonts w:ascii="Calibri" w:hAnsi="Calibri"/>
                                    <w:color w:val="000000"/>
                                    <w:sz w:val="18"/>
                                    <w:szCs w:val="18"/>
                                  </w:rPr>
                                  <w:t>23,500,000</w:t>
                                </w:r>
                              </w:ins>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154D84" w:rsidRPr="003E339E" w:rsidRDefault="00154D84" w:rsidP="00B3146E">
                              <w:pPr>
                                <w:widowControl/>
                                <w:spacing w:after="0"/>
                                <w:jc w:val="right"/>
                                <w:rPr>
                                  <w:ins w:id="1146" w:author="VEIC" w:date="2017-02-06T18:09:00Z"/>
                                  <w:rFonts w:ascii="Calibri" w:hAnsi="Calibri"/>
                                  <w:color w:val="000000"/>
                                  <w:sz w:val="18"/>
                                  <w:szCs w:val="18"/>
                                </w:rPr>
                              </w:pPr>
                              <w:ins w:id="1147" w:author="VEIC" w:date="2017-02-06T18:09:00Z">
                                <w:r w:rsidRPr="003E339E">
                                  <w:rPr>
                                    <w:rFonts w:ascii="Calibri" w:hAnsi="Calibri"/>
                                    <w:color w:val="000000"/>
                                    <w:sz w:val="18"/>
                                    <w:szCs w:val="18"/>
                                  </w:rPr>
                                  <w:t>23,850,000</w:t>
                                </w:r>
                              </w:ins>
                            </w:p>
                          </w:tc>
                        </w:tr>
                      </w:tbl>
                      <w:p w14:paraId="635D23E6" w14:textId="77777777" w:rsidR="00154D84" w:rsidRDefault="00154D84" w:rsidP="001702D1">
                        <w:pPr>
                          <w:spacing w:after="0"/>
                          <w:rPr>
                            <w:ins w:id="1148" w:author="VEIC" w:date="2017-02-06T18:09:00Z"/>
                            <w:rFonts w:cstheme="minorHAnsi"/>
                            <w:sz w:val="18"/>
                            <w:szCs w:val="18"/>
                          </w:rPr>
                        </w:pPr>
                      </w:p>
                      <w:p w14:paraId="073713A3" w14:textId="77777777" w:rsidR="00154D84" w:rsidRPr="00583016" w:rsidRDefault="00154D84" w:rsidP="001702D1">
                        <w:pPr>
                          <w:spacing w:after="60"/>
                          <w:rPr>
                            <w:ins w:id="1149" w:author="VEIC" w:date="2017-02-06T18:09:00Z"/>
                            <w:rFonts w:cstheme="minorHAnsi"/>
                            <w:b/>
                            <w:sz w:val="18"/>
                            <w:szCs w:val="18"/>
                          </w:rPr>
                        </w:pPr>
                        <w:ins w:id="1150" w:author="VEIC" w:date="2017-02-06T18:09:00Z">
                          <w:r w:rsidRPr="00583016">
                            <w:rPr>
                              <w:rFonts w:cstheme="minorHAnsi"/>
                              <w:b/>
                              <w:sz w:val="18"/>
                              <w:szCs w:val="18"/>
                            </w:rPr>
                            <w:t>Calculation of Retention Rates: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54D84" w14:paraId="0EC54BFE" w14:textId="77777777" w:rsidTr="00B3146E">
                          <w:trPr>
                            <w:ins w:id="1151" w:author="VEIC" w:date="2017-02-06T18:09:00Z"/>
                          </w:trPr>
                          <w:tc>
                            <w:tcPr>
                              <w:tcW w:w="4456" w:type="dxa"/>
                              <w:vAlign w:val="center"/>
                            </w:tcPr>
                            <w:p w14:paraId="66F908F6" w14:textId="77777777" w:rsidR="00154D84" w:rsidRPr="00583016" w:rsidRDefault="00154D84" w:rsidP="00B3146E">
                              <w:pPr>
                                <w:spacing w:after="0"/>
                                <w:jc w:val="left"/>
                                <w:rPr>
                                  <w:ins w:id="1152" w:author="VEIC" w:date="2017-02-06T18:09:00Z"/>
                                  <w:rFonts w:cstheme="minorHAnsi"/>
                                  <w:sz w:val="18"/>
                                  <w:szCs w:val="18"/>
                                  <w:u w:val="single"/>
                                </w:rPr>
                              </w:pPr>
                              <w:ins w:id="1153" w:author="VEIC" w:date="2017-02-06T18:09:00Z">
                                <w:r w:rsidRPr="00583016">
                                  <w:rPr>
                                    <w:rFonts w:cstheme="minorHAnsi"/>
                                    <w:sz w:val="18"/>
                                    <w:szCs w:val="18"/>
                                    <w:u w:val="single"/>
                                  </w:rPr>
                                  <w:t>For use in 2019:</w:t>
                                </w:r>
                              </w:ins>
                            </w:p>
                          </w:tc>
                          <w:tc>
                            <w:tcPr>
                              <w:tcW w:w="4456" w:type="dxa"/>
                              <w:vAlign w:val="center"/>
                            </w:tcPr>
                            <w:p w14:paraId="7AD9C0C5" w14:textId="77777777" w:rsidR="00154D84" w:rsidRDefault="00154D84" w:rsidP="00B3146E">
                              <w:pPr>
                                <w:spacing w:after="0"/>
                                <w:jc w:val="left"/>
                                <w:rPr>
                                  <w:ins w:id="1154" w:author="VEIC" w:date="2017-02-06T18:09:00Z"/>
                                  <w:rFonts w:cstheme="minorHAnsi"/>
                                  <w:sz w:val="18"/>
                                  <w:szCs w:val="18"/>
                                </w:rPr>
                              </w:pPr>
                              <w:ins w:id="1155" w:author="VEIC" w:date="2017-02-06T18:09:00Z">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ins>
                            </w:p>
                          </w:tc>
                        </w:tr>
                        <w:tr w:rsidR="00154D84" w14:paraId="6A33550E" w14:textId="77777777" w:rsidTr="00B3146E">
                          <w:trPr>
                            <w:ins w:id="1156" w:author="VEIC" w:date="2017-02-06T18:09:00Z"/>
                          </w:trPr>
                          <w:tc>
                            <w:tcPr>
                              <w:tcW w:w="4456" w:type="dxa"/>
                              <w:vAlign w:val="center"/>
                            </w:tcPr>
                            <w:p w14:paraId="4200FDA7" w14:textId="77777777" w:rsidR="00154D84" w:rsidRDefault="00154D84" w:rsidP="00B3146E">
                              <w:pPr>
                                <w:spacing w:after="0"/>
                                <w:jc w:val="left"/>
                                <w:rPr>
                                  <w:ins w:id="1157" w:author="VEIC" w:date="2017-02-06T18:09:00Z"/>
                                  <w:rFonts w:cstheme="minorHAnsi"/>
                                  <w:sz w:val="18"/>
                                  <w:szCs w:val="18"/>
                                </w:rPr>
                              </w:pPr>
                              <w:ins w:id="1158" w:author="VEIC" w:date="2017-02-06T18:09:00Z">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ins>
                            </w:p>
                          </w:tc>
                          <w:tc>
                            <w:tcPr>
                              <w:tcW w:w="4456" w:type="dxa"/>
                              <w:vAlign w:val="center"/>
                            </w:tcPr>
                            <w:p w14:paraId="3B0FDA37" w14:textId="77777777" w:rsidR="00154D84" w:rsidRDefault="00154D84" w:rsidP="00B3146E">
                              <w:pPr>
                                <w:spacing w:after="60"/>
                                <w:jc w:val="left"/>
                                <w:rPr>
                                  <w:ins w:id="1159" w:author="VEIC" w:date="2017-02-06T18:09:00Z"/>
                                  <w:rFonts w:cstheme="minorHAnsi"/>
                                  <w:sz w:val="18"/>
                                  <w:szCs w:val="18"/>
                                </w:rPr>
                              </w:pPr>
                              <w:ins w:id="1160"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ins>
                            </w:p>
                          </w:tc>
                        </w:tr>
                        <w:tr w:rsidR="00154D84" w14:paraId="19A6BB1F" w14:textId="77777777" w:rsidTr="00B3146E">
                          <w:trPr>
                            <w:ins w:id="1161" w:author="VEIC" w:date="2017-02-06T18:09:00Z"/>
                          </w:trPr>
                          <w:tc>
                            <w:tcPr>
                              <w:tcW w:w="4456" w:type="dxa"/>
                              <w:vAlign w:val="center"/>
                            </w:tcPr>
                            <w:p w14:paraId="4E52FB90" w14:textId="77777777" w:rsidR="00154D84" w:rsidRPr="00127232" w:rsidRDefault="00154D84" w:rsidP="00B3146E">
                              <w:pPr>
                                <w:spacing w:after="0"/>
                                <w:jc w:val="left"/>
                                <w:rPr>
                                  <w:ins w:id="1162" w:author="VEIC" w:date="2017-02-06T18:09:00Z"/>
                                  <w:rFonts w:cstheme="minorHAnsi"/>
                                  <w:sz w:val="18"/>
                                  <w:szCs w:val="18"/>
                                  <w:u w:val="single"/>
                                </w:rPr>
                              </w:pPr>
                              <w:ins w:id="1163" w:author="VEIC" w:date="2017-02-06T18:09:00Z">
                                <w:r w:rsidRPr="00127232">
                                  <w:rPr>
                                    <w:rFonts w:cstheme="minorHAnsi"/>
                                    <w:sz w:val="18"/>
                                    <w:szCs w:val="18"/>
                                    <w:u w:val="single"/>
                                  </w:rPr>
                                  <w:t>For use in 2020:</w:t>
                                </w:r>
                              </w:ins>
                            </w:p>
                          </w:tc>
                          <w:tc>
                            <w:tcPr>
                              <w:tcW w:w="4456" w:type="dxa"/>
                              <w:vAlign w:val="center"/>
                            </w:tcPr>
                            <w:p w14:paraId="6089985B" w14:textId="77777777" w:rsidR="00154D84" w:rsidRDefault="00154D84" w:rsidP="00B3146E">
                              <w:pPr>
                                <w:spacing w:after="60"/>
                                <w:jc w:val="left"/>
                                <w:rPr>
                                  <w:ins w:id="1164" w:author="VEIC" w:date="2017-02-06T18:09:00Z"/>
                                  <w:rFonts w:cstheme="minorHAnsi"/>
                                  <w:sz w:val="18"/>
                                  <w:szCs w:val="18"/>
                                </w:rPr>
                              </w:pPr>
                              <w:ins w:id="1165"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ins>
                            </w:p>
                          </w:tc>
                        </w:tr>
                        <w:tr w:rsidR="00154D84" w14:paraId="071274ED" w14:textId="77777777" w:rsidTr="00B3146E">
                          <w:trPr>
                            <w:ins w:id="1166" w:author="VEIC" w:date="2017-02-06T18:09:00Z"/>
                          </w:trPr>
                          <w:tc>
                            <w:tcPr>
                              <w:tcW w:w="4456" w:type="dxa"/>
                              <w:vAlign w:val="center"/>
                            </w:tcPr>
                            <w:p w14:paraId="2C65427E" w14:textId="77777777" w:rsidR="00154D84" w:rsidRDefault="00154D84" w:rsidP="00B3146E">
                              <w:pPr>
                                <w:spacing w:after="60"/>
                                <w:jc w:val="left"/>
                                <w:rPr>
                                  <w:ins w:id="1167" w:author="VEIC" w:date="2017-02-06T18:09:00Z"/>
                                  <w:rFonts w:cstheme="minorHAnsi"/>
                                  <w:sz w:val="18"/>
                                  <w:szCs w:val="18"/>
                                </w:rPr>
                              </w:pPr>
                              <w:ins w:id="1168"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ins>
                            </w:p>
                          </w:tc>
                          <w:tc>
                            <w:tcPr>
                              <w:tcW w:w="4456" w:type="dxa"/>
                              <w:vAlign w:val="center"/>
                            </w:tcPr>
                            <w:p w14:paraId="43B4B863" w14:textId="77777777" w:rsidR="00154D84" w:rsidRDefault="00154D84" w:rsidP="00B3146E">
                              <w:pPr>
                                <w:spacing w:after="60"/>
                                <w:jc w:val="left"/>
                                <w:rPr>
                                  <w:ins w:id="1169" w:author="VEIC" w:date="2017-02-06T18:09:00Z"/>
                                  <w:rFonts w:cstheme="minorHAnsi"/>
                                  <w:sz w:val="18"/>
                                  <w:szCs w:val="18"/>
                                </w:rPr>
                              </w:pPr>
                              <w:ins w:id="1170"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ins>
                            </w:p>
                          </w:tc>
                        </w:tr>
                        <w:tr w:rsidR="00154D84" w14:paraId="4B4DDF87" w14:textId="77777777" w:rsidTr="00B3146E">
                          <w:trPr>
                            <w:ins w:id="1171" w:author="VEIC" w:date="2017-02-06T18:09:00Z"/>
                          </w:trPr>
                          <w:tc>
                            <w:tcPr>
                              <w:tcW w:w="4456" w:type="dxa"/>
                              <w:vAlign w:val="center"/>
                            </w:tcPr>
                            <w:p w14:paraId="6A1C5C18" w14:textId="77777777" w:rsidR="00154D84" w:rsidRDefault="00154D84" w:rsidP="00B3146E">
                              <w:pPr>
                                <w:spacing w:after="60"/>
                                <w:jc w:val="left"/>
                                <w:rPr>
                                  <w:ins w:id="1172" w:author="VEIC" w:date="2017-02-06T18:09:00Z"/>
                                  <w:rFonts w:cstheme="minorHAnsi"/>
                                  <w:sz w:val="18"/>
                                  <w:szCs w:val="18"/>
                                </w:rPr>
                              </w:pPr>
                              <w:ins w:id="117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ins>
                            </w:p>
                          </w:tc>
                          <w:tc>
                            <w:tcPr>
                              <w:tcW w:w="4456" w:type="dxa"/>
                              <w:vAlign w:val="center"/>
                            </w:tcPr>
                            <w:p w14:paraId="5D06072B" w14:textId="77777777" w:rsidR="00154D84" w:rsidRDefault="00154D84" w:rsidP="00B3146E">
                              <w:pPr>
                                <w:spacing w:after="60"/>
                                <w:jc w:val="left"/>
                                <w:rPr>
                                  <w:ins w:id="1174" w:author="VEIC" w:date="2017-02-06T18:09:00Z"/>
                                  <w:rFonts w:cstheme="minorHAnsi"/>
                                  <w:sz w:val="18"/>
                                  <w:szCs w:val="18"/>
                                </w:rPr>
                              </w:pPr>
                              <w:ins w:id="1175"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ins>
                            </w:p>
                          </w:tc>
                        </w:tr>
                        <w:tr w:rsidR="00154D84" w14:paraId="78928470" w14:textId="77777777" w:rsidTr="00B3146E">
                          <w:trPr>
                            <w:ins w:id="1176" w:author="VEIC" w:date="2017-02-06T18:09:00Z"/>
                          </w:trPr>
                          <w:tc>
                            <w:tcPr>
                              <w:tcW w:w="4456" w:type="dxa"/>
                              <w:vAlign w:val="center"/>
                            </w:tcPr>
                            <w:p w14:paraId="05850EE5" w14:textId="77777777" w:rsidR="00154D84" w:rsidRDefault="00154D84" w:rsidP="00B3146E">
                              <w:pPr>
                                <w:spacing w:after="60"/>
                                <w:jc w:val="left"/>
                                <w:rPr>
                                  <w:ins w:id="1177" w:author="VEIC" w:date="2017-02-06T18:09:00Z"/>
                                  <w:rFonts w:cstheme="minorHAnsi"/>
                                  <w:sz w:val="18"/>
                                  <w:szCs w:val="18"/>
                                </w:rPr>
                              </w:pPr>
                              <w:ins w:id="1178" w:author="VEIC" w:date="2017-02-06T18:09:00Z">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ins>
                            </w:p>
                          </w:tc>
                          <w:tc>
                            <w:tcPr>
                              <w:tcW w:w="4456" w:type="dxa"/>
                              <w:vAlign w:val="center"/>
                            </w:tcPr>
                            <w:p w14:paraId="5C991A4B" w14:textId="77777777" w:rsidR="00154D84" w:rsidRDefault="00154D84" w:rsidP="00B3146E">
                              <w:pPr>
                                <w:spacing w:after="60"/>
                                <w:jc w:val="left"/>
                                <w:rPr>
                                  <w:ins w:id="1179" w:author="VEIC" w:date="2017-02-06T18:09:00Z"/>
                                  <w:rFonts w:cstheme="minorHAnsi"/>
                                  <w:sz w:val="18"/>
                                  <w:szCs w:val="18"/>
                                </w:rPr>
                              </w:pPr>
                              <w:ins w:id="1180" w:author="VEIC" w:date="2017-02-06T18:09:00Z">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ins>
                            </w:p>
                          </w:tc>
                        </w:tr>
                        <w:tr w:rsidR="00154D84" w14:paraId="64C9AC75" w14:textId="77777777" w:rsidTr="00B3146E">
                          <w:trPr>
                            <w:ins w:id="1181" w:author="VEIC" w:date="2017-02-06T18:09:00Z"/>
                          </w:trPr>
                          <w:tc>
                            <w:tcPr>
                              <w:tcW w:w="4456" w:type="dxa"/>
                              <w:vAlign w:val="center"/>
                            </w:tcPr>
                            <w:p w14:paraId="27EFAAAF" w14:textId="77777777" w:rsidR="00154D84" w:rsidRDefault="00154D84" w:rsidP="00B3146E">
                              <w:pPr>
                                <w:spacing w:after="60"/>
                                <w:jc w:val="left"/>
                                <w:rPr>
                                  <w:ins w:id="1182" w:author="VEIC" w:date="2017-02-06T18:09:00Z"/>
                                  <w:rFonts w:cstheme="minorHAnsi"/>
                                  <w:sz w:val="18"/>
                                  <w:szCs w:val="18"/>
                                </w:rPr>
                              </w:pPr>
                              <w:ins w:id="118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ins>
                            </w:p>
                          </w:tc>
                          <w:tc>
                            <w:tcPr>
                              <w:tcW w:w="4456" w:type="dxa"/>
                              <w:vAlign w:val="center"/>
                            </w:tcPr>
                            <w:p w14:paraId="3073C7ED" w14:textId="77777777" w:rsidR="00154D84" w:rsidRDefault="00154D84" w:rsidP="00B3146E">
                              <w:pPr>
                                <w:spacing w:after="60"/>
                                <w:jc w:val="left"/>
                                <w:rPr>
                                  <w:ins w:id="1184" w:author="VEIC" w:date="2017-02-06T18:09:00Z"/>
                                  <w:rFonts w:cstheme="minorHAnsi"/>
                                  <w:sz w:val="18"/>
                                  <w:szCs w:val="18"/>
                                </w:rPr>
                              </w:pPr>
                              <w:ins w:id="1185"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ins>
                            </w:p>
                          </w:tc>
                        </w:tr>
                        <w:tr w:rsidR="00154D84" w14:paraId="72EBC1D1" w14:textId="77777777" w:rsidTr="00B3146E">
                          <w:trPr>
                            <w:ins w:id="1186" w:author="VEIC" w:date="2017-02-06T18:09:00Z"/>
                          </w:trPr>
                          <w:tc>
                            <w:tcPr>
                              <w:tcW w:w="4456" w:type="dxa"/>
                              <w:vAlign w:val="center"/>
                            </w:tcPr>
                            <w:p w14:paraId="27E9EAC8" w14:textId="77777777" w:rsidR="00154D84" w:rsidRDefault="00154D84" w:rsidP="00B3146E">
                              <w:pPr>
                                <w:spacing w:after="60"/>
                                <w:jc w:val="left"/>
                                <w:rPr>
                                  <w:ins w:id="1187" w:author="VEIC" w:date="2017-02-06T18:09:00Z"/>
                                  <w:rFonts w:cstheme="minorHAnsi"/>
                                  <w:sz w:val="18"/>
                                  <w:szCs w:val="18"/>
                                </w:rPr>
                              </w:pPr>
                              <w:ins w:id="1188"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ins>
                            </w:p>
                          </w:tc>
                          <w:tc>
                            <w:tcPr>
                              <w:tcW w:w="4456" w:type="dxa"/>
                              <w:vAlign w:val="center"/>
                            </w:tcPr>
                            <w:p w14:paraId="53E0D22C" w14:textId="77777777" w:rsidR="00154D84" w:rsidRDefault="00154D84" w:rsidP="00B3146E">
                              <w:pPr>
                                <w:spacing w:after="60"/>
                                <w:jc w:val="left"/>
                                <w:rPr>
                                  <w:ins w:id="1189" w:author="VEIC" w:date="2017-02-06T18:09:00Z"/>
                                  <w:rFonts w:cstheme="minorHAnsi"/>
                                  <w:sz w:val="18"/>
                                  <w:szCs w:val="18"/>
                                </w:rPr>
                              </w:pPr>
                              <w:ins w:id="1190"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ins>
                            </w:p>
                          </w:tc>
                        </w:tr>
                        <w:tr w:rsidR="00154D84" w14:paraId="7A4C8EAE" w14:textId="77777777" w:rsidTr="00B3146E">
                          <w:trPr>
                            <w:ins w:id="1191" w:author="VEIC" w:date="2017-02-06T18:09:00Z"/>
                          </w:trPr>
                          <w:tc>
                            <w:tcPr>
                              <w:tcW w:w="4456" w:type="dxa"/>
                              <w:vAlign w:val="center"/>
                            </w:tcPr>
                            <w:p w14:paraId="597754FA" w14:textId="77777777" w:rsidR="00154D84" w:rsidRDefault="00154D84" w:rsidP="00B3146E">
                              <w:pPr>
                                <w:spacing w:after="60"/>
                                <w:jc w:val="left"/>
                                <w:rPr>
                                  <w:ins w:id="1192" w:author="VEIC" w:date="2017-02-06T18:09:00Z"/>
                                  <w:rFonts w:cstheme="minorHAnsi"/>
                                  <w:sz w:val="18"/>
                                  <w:szCs w:val="18"/>
                                </w:rPr>
                              </w:pPr>
                              <w:ins w:id="1193"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ins>
                            </w:p>
                          </w:tc>
                          <w:tc>
                            <w:tcPr>
                              <w:tcW w:w="4456" w:type="dxa"/>
                              <w:vAlign w:val="center"/>
                            </w:tcPr>
                            <w:p w14:paraId="5203E3F2" w14:textId="77777777" w:rsidR="00154D84" w:rsidRDefault="00154D84" w:rsidP="00B3146E">
                              <w:pPr>
                                <w:spacing w:after="60"/>
                                <w:jc w:val="left"/>
                                <w:rPr>
                                  <w:ins w:id="1194" w:author="VEIC" w:date="2017-02-06T18:09:00Z"/>
                                  <w:rFonts w:cstheme="minorHAnsi"/>
                                  <w:sz w:val="18"/>
                                  <w:szCs w:val="18"/>
                                </w:rPr>
                              </w:pPr>
                              <w:ins w:id="1195"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ins>
                            </w:p>
                          </w:tc>
                        </w:tr>
                        <w:tr w:rsidR="00154D84" w14:paraId="29D36AD1" w14:textId="77777777" w:rsidTr="00B3146E">
                          <w:trPr>
                            <w:ins w:id="1196" w:author="VEIC" w:date="2017-02-06T18:09:00Z"/>
                          </w:trPr>
                          <w:tc>
                            <w:tcPr>
                              <w:tcW w:w="4456" w:type="dxa"/>
                              <w:vAlign w:val="center"/>
                            </w:tcPr>
                            <w:p w14:paraId="660AAC42" w14:textId="77777777" w:rsidR="00154D84" w:rsidRPr="00093A3F" w:rsidRDefault="00154D84" w:rsidP="00B3146E">
                              <w:pPr>
                                <w:spacing w:after="60"/>
                                <w:jc w:val="left"/>
                                <w:rPr>
                                  <w:ins w:id="1197" w:author="VEIC" w:date="2017-02-06T18:09:00Z"/>
                                  <w:rFonts w:cstheme="minorHAnsi"/>
                                  <w:sz w:val="18"/>
                                  <w:szCs w:val="18"/>
                                </w:rPr>
                              </w:pPr>
                            </w:p>
                          </w:tc>
                          <w:tc>
                            <w:tcPr>
                              <w:tcW w:w="4456" w:type="dxa"/>
                              <w:vAlign w:val="center"/>
                            </w:tcPr>
                            <w:p w14:paraId="427F5457" w14:textId="77777777" w:rsidR="00154D84" w:rsidRDefault="00154D84" w:rsidP="00B3146E">
                              <w:pPr>
                                <w:spacing w:after="60"/>
                                <w:jc w:val="left"/>
                                <w:rPr>
                                  <w:ins w:id="1198" w:author="VEIC" w:date="2017-02-06T18:09:00Z"/>
                                  <w:rFonts w:cstheme="minorHAnsi"/>
                                  <w:sz w:val="18"/>
                                  <w:szCs w:val="18"/>
                                </w:rPr>
                              </w:pPr>
                              <w:ins w:id="1199" w:author="VEIC" w:date="2017-02-06T18:09:00Z">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ins>
                            </w:p>
                          </w:tc>
                        </w:tr>
                      </w:tbl>
                      <w:p w14:paraId="2EB5AC45" w14:textId="77777777" w:rsidR="00154D84" w:rsidRPr="00093A3F" w:rsidRDefault="00154D84" w:rsidP="001702D1">
                        <w:pPr>
                          <w:spacing w:after="60"/>
                          <w:rPr>
                            <w:ins w:id="1200" w:author="VEIC" w:date="2017-02-06T18:09:00Z"/>
                            <w:rFonts w:cstheme="minorHAnsi"/>
                            <w:b/>
                            <w:sz w:val="18"/>
                            <w:szCs w:val="18"/>
                          </w:rPr>
                        </w:pPr>
                        <w:ins w:id="1201" w:author="VEIC" w:date="2017-02-06T18:09:00Z">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ins>
                      </w:p>
                      <w:p w14:paraId="0A9E8C77" w14:textId="77777777" w:rsidR="00154D84" w:rsidRDefault="00154D84" w:rsidP="001702D1">
                        <w:pPr>
                          <w:spacing w:after="60"/>
                          <w:rPr>
                            <w:ins w:id="1202" w:author="VEIC" w:date="2017-02-06T18:09:00Z"/>
                            <w:rFonts w:cstheme="minorHAnsi"/>
                            <w:sz w:val="18"/>
                            <w:szCs w:val="18"/>
                          </w:rPr>
                        </w:pPr>
                        <w:ins w:id="1203" w:author="VEIC" w:date="2017-02-06T18:09:00Z">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ins>
                      </w:p>
                      <w:p w14:paraId="7F7F69F3" w14:textId="77777777" w:rsidR="00154D84" w:rsidRDefault="00154D84" w:rsidP="001702D1">
                        <w:pPr>
                          <w:spacing w:after="60"/>
                          <w:rPr>
                            <w:ins w:id="1204" w:author="VEIC" w:date="2017-02-06T18:09:00Z"/>
                            <w:rFonts w:cstheme="minorHAnsi"/>
                            <w:sz w:val="18"/>
                            <w:szCs w:val="18"/>
                          </w:rPr>
                        </w:pPr>
                        <w:ins w:id="1205" w:author="VEIC" w:date="2017-02-06T18:09:00Z">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ins>
                      </w:p>
                      <w:p w14:paraId="56107C5F" w14:textId="77777777" w:rsidR="00154D84" w:rsidRDefault="00154D84" w:rsidP="001702D1">
                        <w:pPr>
                          <w:spacing w:after="60"/>
                          <w:ind w:left="720" w:firstLine="720"/>
                          <w:rPr>
                            <w:ins w:id="1206" w:author="VEIC" w:date="2017-02-06T18:09:00Z"/>
                            <w:rFonts w:cstheme="minorHAnsi"/>
                            <w:sz w:val="18"/>
                            <w:szCs w:val="18"/>
                          </w:rPr>
                        </w:pPr>
                        <w:ins w:id="1207" w:author="VEIC" w:date="2017-02-06T18:09:00Z">
                          <w:r>
                            <w:rPr>
                              <w:rFonts w:cstheme="minorHAnsi"/>
                              <w:sz w:val="18"/>
                              <w:szCs w:val="18"/>
                            </w:rPr>
                            <w:t>= 9,816,400 kWh</w:t>
                          </w:r>
                        </w:ins>
                      </w:p>
                      <w:p w14:paraId="51803455" w14:textId="77777777" w:rsidR="00154D84" w:rsidRDefault="00154D84" w:rsidP="001702D1">
                        <w:pPr>
                          <w:spacing w:after="60"/>
                          <w:rPr>
                            <w:ins w:id="1208" w:author="VEIC" w:date="2017-02-06T18:09:00Z"/>
                            <w:rFonts w:cstheme="minorHAnsi"/>
                            <w:sz w:val="18"/>
                            <w:szCs w:val="18"/>
                          </w:rPr>
                        </w:pPr>
                        <w:ins w:id="1209" w:author="VEIC" w:date="2017-02-06T18:09:00Z">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ins>
                      </w:p>
                      <w:p w14:paraId="3E648954" w14:textId="77777777" w:rsidR="00154D84" w:rsidRDefault="00154D84" w:rsidP="001702D1">
                        <w:pPr>
                          <w:spacing w:after="60"/>
                          <w:ind w:left="720" w:firstLine="720"/>
                          <w:rPr>
                            <w:ins w:id="1210" w:author="VEIC" w:date="2017-02-06T18:09:00Z"/>
                            <w:rFonts w:cstheme="minorHAnsi"/>
                            <w:sz w:val="18"/>
                            <w:szCs w:val="18"/>
                          </w:rPr>
                        </w:pPr>
                        <w:ins w:id="1211" w:author="VEIC" w:date="2017-02-06T18:09:00Z">
                          <w:r>
                            <w:rPr>
                              <w:rFonts w:cstheme="minorHAnsi"/>
                              <w:sz w:val="18"/>
                              <w:szCs w:val="18"/>
                            </w:rPr>
                            <w:t>= 6,694,122 kWh</w:t>
                          </w:r>
                        </w:ins>
                      </w:p>
                      <w:p w14:paraId="31F53D4C" w14:textId="77777777" w:rsidR="00154D84" w:rsidRDefault="00154D84" w:rsidP="001702D1">
                        <w:pPr>
                          <w:spacing w:after="60"/>
                          <w:rPr>
                            <w:ins w:id="1212" w:author="VEIC" w:date="2017-02-06T18:09:00Z"/>
                            <w:rFonts w:cstheme="minorHAnsi"/>
                            <w:sz w:val="18"/>
                            <w:szCs w:val="18"/>
                          </w:rPr>
                        </w:pPr>
                        <w:ins w:id="1213" w:author="VEIC" w:date="2017-02-06T18:09:00Z">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ins>
                      </w:p>
                      <w:p w14:paraId="283D6806" w14:textId="77777777" w:rsidR="00154D84" w:rsidRDefault="00154D84" w:rsidP="001702D1">
                        <w:pPr>
                          <w:spacing w:after="60"/>
                          <w:ind w:left="720" w:firstLine="720"/>
                          <w:rPr>
                            <w:ins w:id="1214" w:author="VEIC" w:date="2017-02-06T18:09:00Z"/>
                            <w:rFonts w:cstheme="minorHAnsi"/>
                            <w:sz w:val="18"/>
                            <w:szCs w:val="18"/>
                          </w:rPr>
                        </w:pPr>
                        <w:ins w:id="1215" w:author="VEIC" w:date="2017-02-06T18:09:00Z">
                          <w:r>
                            <w:rPr>
                              <w:rFonts w:cstheme="minorHAnsi"/>
                              <w:sz w:val="18"/>
                              <w:szCs w:val="18"/>
                            </w:rPr>
                            <w:t xml:space="preserve">= 8,652,382 kWh </w:t>
                          </w:r>
                        </w:ins>
                      </w:p>
                      <w:p w14:paraId="56CC78BB" w14:textId="77777777" w:rsidR="00154D84" w:rsidRDefault="00154D84" w:rsidP="001702D1">
                        <w:pPr>
                          <w:spacing w:after="60"/>
                          <w:rPr>
                            <w:ins w:id="1216" w:author="VEIC" w:date="2017-02-06T18:09:00Z"/>
                            <w:rFonts w:cstheme="minorHAnsi"/>
                            <w:sz w:val="18"/>
                            <w:szCs w:val="18"/>
                          </w:rPr>
                        </w:pPr>
                        <w:ins w:id="1217" w:author="VEIC" w:date="2017-02-06T18:09:00Z">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ins>
                      </w:p>
                      <w:p w14:paraId="7D4093DE" w14:textId="77777777" w:rsidR="00154D84" w:rsidRDefault="00154D84" w:rsidP="001702D1">
                        <w:pPr>
                          <w:spacing w:after="60"/>
                          <w:ind w:left="1440" w:firstLine="720"/>
                          <w:rPr>
                            <w:ins w:id="1218" w:author="VEIC" w:date="2017-02-06T18:09:00Z"/>
                            <w:rFonts w:cstheme="minorHAnsi"/>
                            <w:sz w:val="18"/>
                            <w:szCs w:val="18"/>
                          </w:rPr>
                        </w:pPr>
                        <w:ins w:id="1219" w:author="VEIC" w:date="2017-02-06T18:09:00Z">
                          <w:r>
                            <w:rPr>
                              <w:rFonts w:cstheme="minorHAnsi"/>
                              <w:sz w:val="18"/>
                              <w:szCs w:val="18"/>
                            </w:rPr>
                            <w:t>– (24,000,000 * 0.783 * 0.15)</w:t>
                          </w:r>
                        </w:ins>
                      </w:p>
                      <w:p w14:paraId="3175A81B" w14:textId="77777777" w:rsidR="00154D84" w:rsidRDefault="00154D84" w:rsidP="001702D1">
                        <w:pPr>
                          <w:spacing w:after="60"/>
                          <w:ind w:left="720" w:firstLine="720"/>
                          <w:rPr>
                            <w:ins w:id="1220" w:author="VEIC" w:date="2017-02-06T18:09:00Z"/>
                            <w:rFonts w:cstheme="minorHAnsi"/>
                            <w:sz w:val="18"/>
                            <w:szCs w:val="18"/>
                          </w:rPr>
                        </w:pPr>
                        <w:ins w:id="1221" w:author="VEIC" w:date="2017-02-06T18:09:00Z">
                          <w:r>
                            <w:rPr>
                              <w:rFonts w:cstheme="minorHAnsi"/>
                              <w:sz w:val="18"/>
                              <w:szCs w:val="18"/>
                            </w:rPr>
                            <w:t xml:space="preserve">= 8,188,837 kWh </w:t>
                          </w:r>
                        </w:ins>
                      </w:p>
                      <w:p w14:paraId="09BEE269" w14:textId="77777777" w:rsidR="00154D84" w:rsidRPr="005F34A3" w:rsidRDefault="00154D84" w:rsidP="001702D1">
                        <w:pPr>
                          <w:spacing w:after="60"/>
                          <w:rPr>
                            <w:ins w:id="1222" w:author="VEIC" w:date="2017-02-06T18:09:00Z"/>
                            <w:rFonts w:cstheme="minorHAnsi"/>
                            <w:sz w:val="18"/>
                            <w:szCs w:val="18"/>
                          </w:rPr>
                        </w:pPr>
                        <w:ins w:id="1223" w:author="VEIC" w:date="2017-02-06T18:09:00Z">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ins>
                      </w:p>
                      <w:p w14:paraId="7B009E5F" w14:textId="77777777" w:rsidR="00154D84" w:rsidRPr="005F34A3" w:rsidRDefault="00154D84" w:rsidP="001702D1">
                        <w:pPr>
                          <w:spacing w:after="60"/>
                          <w:ind w:left="720" w:firstLine="720"/>
                          <w:rPr>
                            <w:ins w:id="1224" w:author="VEIC" w:date="2017-02-06T18:09:00Z"/>
                            <w:rFonts w:cstheme="minorHAnsi"/>
                            <w:sz w:val="18"/>
                            <w:szCs w:val="18"/>
                          </w:rPr>
                        </w:pPr>
                        <w:ins w:id="1225" w:author="VEIC" w:date="2017-02-06T18:09:00Z">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ins>
                      </w:p>
                      <w:p w14:paraId="61C8A69C" w14:textId="77777777" w:rsidR="00154D84" w:rsidRDefault="00154D84" w:rsidP="001702D1">
                        <w:pPr>
                          <w:spacing w:after="60"/>
                          <w:ind w:left="720" w:firstLine="720"/>
                          <w:rPr>
                            <w:ins w:id="1226" w:author="VEIC" w:date="2017-02-06T18:09:00Z"/>
                            <w:rFonts w:cstheme="minorHAnsi"/>
                            <w:sz w:val="18"/>
                            <w:szCs w:val="18"/>
                          </w:rPr>
                        </w:pPr>
                        <w:ins w:id="1227" w:author="VEIC" w:date="2017-02-06T18:09:00Z">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ins>
                      </w:p>
                      <w:p w14:paraId="69AC9180" w14:textId="77777777" w:rsidR="00154D84" w:rsidRPr="00127232" w:rsidRDefault="00154D84" w:rsidP="001702D1">
                        <w:pPr>
                          <w:spacing w:before="240" w:after="60"/>
                          <w:rPr>
                            <w:ins w:id="1228" w:author="VEIC" w:date="2017-02-06T18:09:00Z"/>
                            <w:sz w:val="18"/>
                            <w:szCs w:val="18"/>
                          </w:rPr>
                        </w:pPr>
                        <w:ins w:id="1229" w:author="VEIC" w:date="2017-02-06T18:09:00Z">
                          <w:r>
                            <w:rPr>
                              <w:rFonts w:cstheme="minorHAnsi"/>
                              <w:sz w:val="18"/>
                              <w:szCs w:val="18"/>
                            </w:rPr>
                            <w:t>Apply the same approach to calculate adjusted annual kW and Therms.</w:t>
                          </w:r>
                          <w:r w:rsidRPr="00583016" w:rsidDel="003E339E">
                            <w:rPr>
                              <w:rFonts w:cstheme="minorHAnsi"/>
                              <w:sz w:val="18"/>
                              <w:szCs w:val="18"/>
                            </w:rPr>
                            <w:t xml:space="preserve"> </w:t>
                          </w:r>
                        </w:ins>
                      </w:p>
                    </w:txbxContent>
                  </v:textbox>
                  <w10:anchorlock/>
                </v:shape>
              </w:pict>
            </mc:Fallback>
          </mc:AlternateContent>
        </w:r>
      </w:ins>
    </w:p>
    <w:p w14:paraId="7174704F" w14:textId="77777777" w:rsidR="001702D1" w:rsidRDefault="001702D1" w:rsidP="001702D1">
      <w:pPr>
        <w:pStyle w:val="Heading6"/>
      </w:pPr>
      <w:bookmarkStart w:id="1230" w:name="_Toc442804354"/>
      <w:r w:rsidRPr="000B7BB6">
        <w:t>Summer Coincident Peak Demand Savings</w:t>
      </w:r>
      <w:bookmarkEnd w:id="1230"/>
    </w:p>
    <w:p w14:paraId="1B058D59" w14:textId="77777777" w:rsidR="001702D1" w:rsidRPr="00A34100" w:rsidRDefault="001702D1" w:rsidP="001702D1">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3F0C528B" w14:textId="77777777" w:rsidR="001702D1" w:rsidRPr="00093A3F" w:rsidRDefault="001702D1" w:rsidP="001702D1">
      <w:pPr>
        <w:ind w:left="360"/>
        <w:rPr>
          <w:rFonts w:cstheme="minorHAnsi"/>
          <w:noProof/>
        </w:rPr>
      </w:pPr>
      <w:r w:rsidRPr="00804548">
        <w:rPr>
          <w:rFonts w:cstheme="minorHAnsi"/>
          <w:noProof/>
        </w:rPr>
        <w:lastRenderedPageBreak/>
        <w:t>If peak demand is measured directly by the custom savings analysis</w:t>
      </w:r>
      <w:r>
        <w:rPr>
          <w:rFonts w:cstheme="minorHAnsi"/>
          <w:noProof/>
        </w:rPr>
        <w:t>:</w:t>
      </w:r>
    </w:p>
    <w:p w14:paraId="24586FFB" w14:textId="77777777" w:rsidR="00B15766" w:rsidRDefault="00B15766" w:rsidP="00BE2808">
      <w:pPr>
        <w:spacing w:after="0"/>
        <w:ind w:left="1440" w:hanging="720"/>
        <w:rPr>
          <w:del w:id="1231" w:author="VEIC" w:date="2017-02-06T18:09:00Z"/>
          <w:rFonts w:ascii="Calibri" w:hAnsi="Calibri" w:cs="Calibri"/>
          <w:noProof/>
        </w:rPr>
      </w:pPr>
    </w:p>
    <w:p w14:paraId="56C775B6" w14:textId="6FCCC06E" w:rsidR="001702D1" w:rsidRDefault="00BE2808" w:rsidP="001702D1">
      <w:pPr>
        <w:spacing w:after="0"/>
        <w:ind w:left="1440" w:hanging="720"/>
        <w:rPr>
          <w:rFonts w:ascii="Calibri" w:hAnsi="Calibri" w:cs="Calibri"/>
          <w:noProof/>
        </w:rPr>
      </w:pPr>
      <w:del w:id="1232" w:author="VEIC" w:date="2017-02-06T18:09:00Z">
        <w:r w:rsidRPr="006F2DB3">
          <w:rPr>
            <w:rFonts w:ascii="Calibri" w:hAnsi="Calibri" w:cs="Calibri"/>
            <w:noProof/>
          </w:rPr>
          <w:delText>ΔkW</w:delText>
        </w:r>
        <w:r w:rsidRPr="006F2DB3">
          <w:rPr>
            <w:rFonts w:ascii="Calibri" w:hAnsi="Calibri" w:cs="Calibri"/>
            <w:noProof/>
            <w:vertAlign w:val="subscript"/>
          </w:rPr>
          <w:delText>T</w:delText>
        </w:r>
      </w:del>
      <w:ins w:id="1233" w:author="VEIC" w:date="2017-02-06T18:09:00Z">
        <w:r w:rsidR="001702D1" w:rsidRPr="006F2DB3">
          <w:rPr>
            <w:rFonts w:ascii="Calibri" w:hAnsi="Calibri" w:cs="Calibri"/>
            <w:noProof/>
          </w:rPr>
          <w:t>kW</w:t>
        </w:r>
        <w:r w:rsidR="001702D1" w:rsidRPr="006F2DB3">
          <w:rPr>
            <w:rFonts w:ascii="Calibri" w:hAnsi="Calibri" w:cs="Calibri"/>
            <w:noProof/>
            <w:vertAlign w:val="subscript"/>
          </w:rPr>
          <w:t>T</w:t>
        </w:r>
      </w:ins>
      <w:r w:rsidR="001702D1" w:rsidRPr="006F2DB3">
        <w:rPr>
          <w:rFonts w:ascii="Calibri" w:hAnsi="Calibri" w:cs="Calibri"/>
          <w:noProof/>
          <w:vertAlign w:val="subscript"/>
        </w:rPr>
        <w:t xml:space="preserve"> Adjusted</w:t>
      </w:r>
      <w:r w:rsidR="001702D1" w:rsidRPr="006F2DB3">
        <w:rPr>
          <w:rFonts w:ascii="Calibri" w:hAnsi="Calibri"/>
        </w:rPr>
        <w:t xml:space="preserve"> </w:t>
      </w:r>
      <w:r w:rsidR="001702D1" w:rsidRPr="006F2DB3">
        <w:rPr>
          <w:rFonts w:ascii="Calibri" w:hAnsi="Calibri" w:cs="Calibri"/>
          <w:noProof/>
        </w:rPr>
        <w:t>= ΔkW</w:t>
      </w:r>
      <w:r w:rsidR="001702D1" w:rsidRPr="006F2DB3">
        <w:rPr>
          <w:rFonts w:ascii="Calibri" w:hAnsi="Calibri" w:cs="Calibri"/>
          <w:noProof/>
          <w:vertAlign w:val="subscript"/>
        </w:rPr>
        <w:t>T Measured</w:t>
      </w:r>
      <w:r w:rsidR="001702D1" w:rsidRPr="006F2DB3">
        <w:rPr>
          <w:rFonts w:ascii="Calibri" w:hAnsi="Calibri" w:cs="Calibri"/>
          <w:noProof/>
        </w:rPr>
        <w:t xml:space="preserve"> – (ΔkW</w:t>
      </w:r>
      <w:r w:rsidR="001702D1" w:rsidRPr="006F2DB3">
        <w:rPr>
          <w:rFonts w:ascii="Calibri" w:hAnsi="Calibri" w:cs="Calibri"/>
          <w:noProof/>
          <w:vertAlign w:val="subscript"/>
        </w:rPr>
        <w:t>T-1 Adjusted</w:t>
      </w:r>
      <w:r w:rsidR="001702D1" w:rsidRPr="006F2DB3">
        <w:rPr>
          <w:rFonts w:ascii="Calibri" w:hAnsi="Calibri" w:cs="Calibri"/>
          <w:noProof/>
        </w:rPr>
        <w:t xml:space="preserve"> * RR</w:t>
      </w:r>
      <w:r w:rsidR="001702D1" w:rsidRPr="006F2DB3">
        <w:rPr>
          <w:rFonts w:ascii="Calibri" w:hAnsi="Calibri" w:cs="Calibri"/>
          <w:noProof/>
          <w:vertAlign w:val="subscript"/>
        </w:rPr>
        <w:t>T-1</w:t>
      </w:r>
      <w:r w:rsidR="001702D1">
        <w:rPr>
          <w:rFonts w:ascii="Calibri" w:hAnsi="Calibri" w:cs="Calibri"/>
          <w:noProof/>
          <w:vertAlign w:val="subscript"/>
        </w:rPr>
        <w:t>,T</w:t>
      </w:r>
      <w:r w:rsidR="001702D1" w:rsidRPr="006F2DB3">
        <w:rPr>
          <w:rFonts w:ascii="Calibri" w:hAnsi="Calibri" w:cs="Calibri"/>
          <w:noProof/>
        </w:rPr>
        <w:t xml:space="preserve"> * PF</w:t>
      </w:r>
      <w:r w:rsidR="001702D1">
        <w:rPr>
          <w:rFonts w:ascii="Calibri" w:hAnsi="Calibri" w:cs="Calibri"/>
          <w:noProof/>
        </w:rPr>
        <w:t>E</w:t>
      </w:r>
      <w:r w:rsidR="001702D1" w:rsidRPr="006F2DB3">
        <w:rPr>
          <w:rFonts w:ascii="Calibri" w:hAnsi="Calibri" w:cs="Calibri"/>
          <w:noProof/>
          <w:vertAlign w:val="subscript"/>
        </w:rPr>
        <w:t>1</w:t>
      </w:r>
      <w:r w:rsidR="001702D1" w:rsidRPr="006F2DB3">
        <w:rPr>
          <w:rFonts w:ascii="Calibri" w:hAnsi="Calibri" w:cs="Calibri"/>
          <w:noProof/>
        </w:rPr>
        <w:t>) – (ΔkW</w:t>
      </w:r>
      <w:r w:rsidR="001702D1" w:rsidRPr="006F2DB3">
        <w:rPr>
          <w:rFonts w:ascii="Calibri" w:hAnsi="Calibri" w:cs="Calibri"/>
          <w:noProof/>
          <w:vertAlign w:val="subscript"/>
        </w:rPr>
        <w:t>T-2 Adjusted</w:t>
      </w:r>
      <w:r w:rsidR="001702D1" w:rsidRPr="006F2DB3">
        <w:rPr>
          <w:rFonts w:ascii="Calibri" w:hAnsi="Calibri" w:cs="Calibri"/>
          <w:noProof/>
        </w:rPr>
        <w:t xml:space="preserve"> * RR</w:t>
      </w:r>
      <w:r w:rsidR="001702D1" w:rsidRPr="006F2DB3">
        <w:rPr>
          <w:rFonts w:ascii="Calibri" w:hAnsi="Calibri" w:cs="Calibri"/>
          <w:noProof/>
          <w:vertAlign w:val="subscript"/>
        </w:rPr>
        <w:t>T-2</w:t>
      </w:r>
      <w:r w:rsidR="001702D1">
        <w:rPr>
          <w:rFonts w:ascii="Calibri" w:hAnsi="Calibri" w:cs="Calibri"/>
          <w:noProof/>
          <w:vertAlign w:val="subscript"/>
        </w:rPr>
        <w:t>,T</w:t>
      </w:r>
      <w:r w:rsidR="001702D1" w:rsidRPr="006F2DB3">
        <w:rPr>
          <w:rFonts w:ascii="Calibri" w:hAnsi="Calibri" w:cs="Calibri"/>
          <w:noProof/>
        </w:rPr>
        <w:t xml:space="preserve"> * PF</w:t>
      </w:r>
      <w:r w:rsidR="001702D1">
        <w:rPr>
          <w:rFonts w:ascii="Calibri" w:hAnsi="Calibri" w:cs="Calibri"/>
          <w:noProof/>
        </w:rPr>
        <w:t>E</w:t>
      </w:r>
      <w:r w:rsidR="001702D1" w:rsidRPr="006F2DB3">
        <w:rPr>
          <w:rFonts w:ascii="Calibri" w:hAnsi="Calibri" w:cs="Calibri"/>
          <w:noProof/>
          <w:vertAlign w:val="subscript"/>
        </w:rPr>
        <w:t>2</w:t>
      </w:r>
      <w:r w:rsidR="001702D1" w:rsidRPr="006F2DB3">
        <w:rPr>
          <w:rFonts w:ascii="Calibri" w:hAnsi="Calibri" w:cs="Calibri"/>
          <w:noProof/>
        </w:rPr>
        <w:t xml:space="preserve">) </w:t>
      </w:r>
    </w:p>
    <w:p w14:paraId="3CFBB171" w14:textId="77777777" w:rsidR="001702D1" w:rsidRPr="006955F4" w:rsidRDefault="001702D1" w:rsidP="001702D1">
      <w:pPr>
        <w:ind w:left="1980"/>
        <w:rPr>
          <w:rFonts w:ascii="Calibri" w:hAnsi="Calibri" w:cs="Calibri"/>
          <w:noProof/>
        </w:rPr>
      </w:pPr>
      <w:r w:rsidRPr="006F2DB3">
        <w:rPr>
          <w:rFonts w:ascii="Calibri" w:hAnsi="Calibri" w:cs="Calibri"/>
          <w:noProof/>
        </w:rPr>
        <w:t>– (ΔkW</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1ED30C3A" w14:textId="77777777" w:rsidR="001702D1" w:rsidRDefault="001702D1" w:rsidP="001702D1">
      <w:pPr>
        <w:ind w:left="2160" w:hanging="1440"/>
        <w:rPr>
          <w:rFonts w:cstheme="minorHAnsi"/>
          <w:szCs w:val="20"/>
        </w:rPr>
      </w:pPr>
      <w:r>
        <w:rPr>
          <w:rFonts w:cstheme="minorHAnsi"/>
          <w:szCs w:val="20"/>
        </w:rPr>
        <w:t>Where:</w:t>
      </w:r>
    </w:p>
    <w:p w14:paraId="2188CE2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185AB4F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3"/>
      </w:r>
      <w:r w:rsidRPr="00B506AB">
        <w:rPr>
          <w:rFonts w:cstheme="minorHAnsi"/>
          <w:szCs w:val="20"/>
        </w:rPr>
        <w:t xml:space="preserve"> of participants in </w:t>
      </w:r>
      <w:r>
        <w:rPr>
          <w:rFonts w:cstheme="minorHAnsi"/>
          <w:szCs w:val="20"/>
        </w:rPr>
        <w:t>program during year X (input value)</w:t>
      </w:r>
    </w:p>
    <w:p w14:paraId="6ADE5EE5" w14:textId="77777777" w:rsidR="001702D1" w:rsidRDefault="001702D1" w:rsidP="001702D1">
      <w:pPr>
        <w:ind w:left="1440"/>
        <w:rPr>
          <w:rFonts w:cstheme="minorHAnsi"/>
          <w:szCs w:val="20"/>
        </w:rPr>
      </w:pPr>
      <w:r>
        <w:rPr>
          <w:rFonts w:cstheme="minorHAnsi"/>
          <w:szCs w:val="20"/>
        </w:rPr>
        <w:t>Other variables as defined above</w:t>
      </w:r>
    </w:p>
    <w:p w14:paraId="1CFF2A68" w14:textId="77777777" w:rsidR="00B15766" w:rsidRDefault="00B15766" w:rsidP="00B15766">
      <w:pPr>
        <w:ind w:left="1440"/>
        <w:rPr>
          <w:del w:id="1236" w:author="VEIC" w:date="2017-02-06T18:09:00Z"/>
          <w:rFonts w:cstheme="minorHAnsi"/>
          <w:noProof/>
        </w:rPr>
      </w:pPr>
    </w:p>
    <w:p w14:paraId="344AF24E" w14:textId="77777777" w:rsidR="001702D1" w:rsidRDefault="001702D1" w:rsidP="001702D1">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A3E5767" w14:textId="77777777" w:rsidR="001702D1" w:rsidRPr="00D80F53" w:rsidRDefault="001702D1" w:rsidP="001702D1">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040AA7BC" w14:textId="77777777" w:rsidR="00BE2808" w:rsidDel="00804548" w:rsidRDefault="00BE2808" w:rsidP="00BE2808">
      <w:pPr>
        <w:ind w:left="810" w:hanging="720"/>
        <w:rPr>
          <w:del w:id="1237" w:author="VEIC" w:date="2017-02-06T18:09:00Z"/>
          <w:rFonts w:ascii="Calibri" w:hAnsi="Calibri"/>
          <w:b/>
          <w:i/>
          <w:szCs w:val="20"/>
        </w:rPr>
      </w:pPr>
    </w:p>
    <w:p w14:paraId="04ABE5AF" w14:textId="77777777" w:rsidR="001702D1" w:rsidRDefault="001702D1" w:rsidP="001702D1">
      <w:pPr>
        <w:ind w:left="720"/>
        <w:rPr>
          <w:rFonts w:cstheme="minorHAnsi"/>
          <w:szCs w:val="20"/>
        </w:rPr>
      </w:pPr>
      <w:r>
        <w:rPr>
          <w:rFonts w:cstheme="minorHAnsi"/>
          <w:szCs w:val="20"/>
        </w:rPr>
        <w:t>Where:</w:t>
      </w:r>
    </w:p>
    <w:p w14:paraId="51972731" w14:textId="77777777" w:rsidR="001702D1" w:rsidRDefault="001702D1" w:rsidP="001702D1">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p w14:paraId="2EC75A9E" w14:textId="77777777" w:rsidR="001702D1" w:rsidRDefault="001702D1" w:rsidP="001702D1">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30EC34BE" w14:textId="77777777" w:rsidR="001702D1" w:rsidRPr="00C476A8" w:rsidRDefault="001702D1" w:rsidP="001702D1">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70B03297" w14:textId="77777777" w:rsidR="001702D1" w:rsidRDefault="001702D1" w:rsidP="001702D1">
      <w:pPr>
        <w:ind w:left="1440" w:firstLine="720"/>
        <w:rPr>
          <w:rFonts w:cstheme="minorHAnsi"/>
          <w:szCs w:val="20"/>
        </w:rPr>
      </w:pPr>
      <w:r>
        <w:rPr>
          <w:rFonts w:cstheme="minorHAnsi"/>
          <w:szCs w:val="20"/>
        </w:rPr>
        <w:t xml:space="preserve">Where: </w:t>
      </w:r>
    </w:p>
    <w:p w14:paraId="3291B554" w14:textId="77777777" w:rsidR="001702D1" w:rsidRDefault="001702D1" w:rsidP="001702D1">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1AE635B4" w14:textId="77777777" w:rsidR="001702D1" w:rsidRDefault="001702D1" w:rsidP="001702D1">
      <w:pPr>
        <w:ind w:left="1440"/>
        <w:rPr>
          <w:rFonts w:cstheme="minorHAnsi"/>
          <w:szCs w:val="20"/>
        </w:rPr>
      </w:pPr>
      <w:r>
        <w:rPr>
          <w:rFonts w:ascii="Calibri" w:hAnsi="Calibri" w:cs="Calibri"/>
          <w:noProof/>
        </w:rPr>
        <w:tab/>
        <w:t>3/5  = proportion of May-Sept hours that fall in June, July, and Aug</w:t>
      </w:r>
    </w:p>
    <w:p w14:paraId="0CA6FA3C" w14:textId="77777777" w:rsidR="001702D1" w:rsidRDefault="001702D1" w:rsidP="001702D1">
      <w:pPr>
        <w:ind w:left="1440"/>
        <w:rPr>
          <w:rFonts w:cstheme="minorHAnsi"/>
          <w:szCs w:val="20"/>
        </w:rPr>
      </w:pPr>
      <w:r>
        <w:rPr>
          <w:rFonts w:cstheme="minorHAnsi"/>
          <w:szCs w:val="20"/>
        </w:rPr>
        <w:t># summer hours = # hours in June, July, and Aug</w:t>
      </w:r>
    </w:p>
    <w:p w14:paraId="7CDA79FA" w14:textId="77777777" w:rsidR="001702D1" w:rsidRDefault="001702D1" w:rsidP="001702D1">
      <w:pPr>
        <w:ind w:left="1440"/>
        <w:rPr>
          <w:rFonts w:cstheme="minorHAnsi"/>
          <w:szCs w:val="20"/>
        </w:rPr>
      </w:pPr>
      <w:r>
        <w:rPr>
          <w:rFonts w:cstheme="minorHAnsi"/>
          <w:szCs w:val="20"/>
        </w:rPr>
        <w:tab/>
        <w:t xml:space="preserve">   = 8760 / 4</w:t>
      </w:r>
    </w:p>
    <w:p w14:paraId="64867623" w14:textId="77777777" w:rsidR="001702D1" w:rsidRDefault="001702D1" w:rsidP="001702D1">
      <w:pPr>
        <w:ind w:left="1440" w:firstLine="720"/>
        <w:rPr>
          <w:rFonts w:cstheme="minorHAnsi"/>
          <w:szCs w:val="20"/>
        </w:rPr>
      </w:pPr>
      <w:r>
        <w:rPr>
          <w:rFonts w:cstheme="minorHAnsi"/>
          <w:szCs w:val="20"/>
        </w:rPr>
        <w:t>Where:</w:t>
      </w:r>
      <w:r>
        <w:rPr>
          <w:rFonts w:cstheme="minorHAnsi"/>
          <w:szCs w:val="20"/>
        </w:rPr>
        <w:tab/>
        <w:t>8760 = Hours per year</w:t>
      </w:r>
    </w:p>
    <w:p w14:paraId="156F028C" w14:textId="77777777" w:rsidR="001702D1" w:rsidRDefault="001702D1" w:rsidP="001702D1">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5EC16290" w14:textId="77777777" w:rsidR="001702D1" w:rsidRDefault="001702D1" w:rsidP="001702D1">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4"/>
      </w:r>
      <w:r w:rsidRPr="00B506AB">
        <w:rPr>
          <w:rFonts w:cstheme="minorHAnsi"/>
          <w:szCs w:val="20"/>
        </w:rPr>
        <w:t xml:space="preserve"> </w:t>
      </w:r>
    </w:p>
    <w:p w14:paraId="3BEF26DF" w14:textId="77777777" w:rsidR="001702D1" w:rsidRPr="000B7BB6" w:rsidRDefault="001702D1" w:rsidP="001702D1">
      <w:pPr>
        <w:pStyle w:val="Heading6"/>
      </w:pPr>
      <w:bookmarkStart w:id="1238" w:name="_Toc442804355"/>
      <w:r>
        <w:t>Natural Gas</w:t>
      </w:r>
      <w:r w:rsidRPr="000B7BB6">
        <w:t xml:space="preserve"> Energy Savings</w:t>
      </w:r>
      <w:bookmarkEnd w:id="1238"/>
    </w:p>
    <w:p w14:paraId="60B31CD1" w14:textId="77777777" w:rsidR="001702D1" w:rsidRDefault="001702D1" w:rsidP="001702D1">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w:t>
      </w:r>
      <w:r w:rsidRPr="005C6522">
        <w:rPr>
          <w:rFonts w:ascii="Calibri" w:hAnsi="Calibri"/>
          <w:szCs w:val="20"/>
        </w:rPr>
        <w:lastRenderedPageBreak/>
        <w:t>and T-4</w:t>
      </w:r>
      <w:r>
        <w:rPr>
          <w:rFonts w:ascii="Calibri" w:hAnsi="Calibri"/>
          <w:szCs w:val="20"/>
        </w:rPr>
        <w:t>).</w:t>
      </w:r>
      <w:r>
        <w:rPr>
          <w:rStyle w:val="FootnoteReference"/>
          <w:rFonts w:eastAsiaTheme="majorEastAsia"/>
          <w:szCs w:val="20"/>
        </w:rPr>
        <w:footnoteReference w:id="25"/>
      </w:r>
    </w:p>
    <w:p w14:paraId="526555AA" w14:textId="77777777" w:rsidR="001702D1" w:rsidRDefault="001702D1" w:rsidP="001702D1">
      <w:pPr>
        <w:spacing w:after="0"/>
        <w:ind w:left="1440" w:hanging="720"/>
        <w:rPr>
          <w:rFonts w:cstheme="minorHAnsi"/>
          <w:noProof/>
        </w:rPr>
      </w:pPr>
      <w:r w:rsidRPr="006F2DB3">
        <w:rPr>
          <w:rFonts w:ascii="Calibri" w:hAnsi="Calibri" w:cs="Calibri"/>
          <w:noProof/>
        </w:rPr>
        <w:t>Δ</w:t>
      </w:r>
      <w:r>
        <w:rPr>
          <w:rFonts w:ascii="Calibri" w:hAnsi="Calibri" w:cs="Calibri"/>
          <w:noProof/>
        </w:rPr>
        <w:t>Therms</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w:t>
      </w:r>
      <w:r>
        <w:rPr>
          <w:rFonts w:ascii="Calibri" w:hAnsi="Calibri" w:cs="Calibri"/>
          <w:noProof/>
        </w:rPr>
        <w:t>Therms</w:t>
      </w:r>
      <w:r w:rsidRPr="006F2DB3">
        <w:rPr>
          <w:rFonts w:ascii="Calibri" w:hAnsi="Calibri" w:cs="Calibri"/>
          <w:noProof/>
          <w:vertAlign w:val="subscript"/>
        </w:rPr>
        <w:t>T Measured</w:t>
      </w:r>
      <w:r w:rsidRPr="006F2DB3">
        <w:rPr>
          <w:rFonts w:ascii="Calibri" w:hAnsi="Calibri" w:cs="Calibri"/>
          <w:noProof/>
        </w:rPr>
        <w:t xml:space="preserve"> – (Δ</w:t>
      </w:r>
      <w:r>
        <w:rPr>
          <w:rFonts w:ascii="Calibri" w:hAnsi="Calibri" w:cs="Calibri"/>
          <w:noProof/>
        </w:rPr>
        <w:t>Therms</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1</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2</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w:t>
      </w:r>
      <w:r>
        <w:rPr>
          <w:rFonts w:ascii="Calibri" w:hAnsi="Calibri" w:cs="Calibri"/>
          <w:noProof/>
          <w:vertAlign w:val="subscript"/>
        </w:rPr>
        <w:t>3,T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3</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4</w:t>
      </w:r>
      <w:r w:rsidRPr="006F2DB3">
        <w:rPr>
          <w:rFonts w:ascii="Calibri" w:hAnsi="Calibri" w:cs="Calibri"/>
          <w:noProof/>
        </w:rPr>
        <w:t>)</w:t>
      </w:r>
    </w:p>
    <w:p w14:paraId="27D18382" w14:textId="77777777" w:rsidR="00C476A8" w:rsidRDefault="00C476A8" w:rsidP="00BE2808">
      <w:pPr>
        <w:ind w:left="1440" w:hanging="720"/>
        <w:rPr>
          <w:del w:id="1239" w:author="VEIC" w:date="2017-02-06T18:09:00Z"/>
          <w:rFonts w:cstheme="minorHAnsi"/>
          <w:noProof/>
        </w:rPr>
      </w:pPr>
    </w:p>
    <w:p w14:paraId="14944F80" w14:textId="77777777" w:rsidR="001702D1" w:rsidRPr="000B7BB6" w:rsidRDefault="001702D1" w:rsidP="001702D1">
      <w:pPr>
        <w:ind w:left="1440" w:hanging="720"/>
        <w:rPr>
          <w:rFonts w:cstheme="minorHAnsi"/>
          <w:noProof/>
        </w:rPr>
      </w:pPr>
      <w:r w:rsidRPr="00B41203">
        <w:rPr>
          <w:rFonts w:cstheme="minorHAnsi"/>
          <w:noProof/>
        </w:rPr>
        <w:t>Where:</w:t>
      </w:r>
    </w:p>
    <w:p w14:paraId="18BA94D4" w14:textId="77777777" w:rsidR="001702D1" w:rsidRDefault="001702D1" w:rsidP="001702D1">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48EC4CC0" w14:textId="77777777" w:rsidR="001702D1" w:rsidRDefault="001702D1" w:rsidP="001702D1">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6"/>
      </w:r>
      <w:r w:rsidRPr="00B506AB">
        <w:rPr>
          <w:rFonts w:cstheme="minorHAnsi"/>
          <w:szCs w:val="20"/>
        </w:rPr>
        <w:t xml:space="preserve"> of participants in </w:t>
      </w:r>
      <w:r>
        <w:rPr>
          <w:rFonts w:cstheme="minorHAnsi"/>
          <w:szCs w:val="20"/>
        </w:rPr>
        <w:t>program during year X (input value)</w:t>
      </w:r>
    </w:p>
    <w:p w14:paraId="2C494362" w14:textId="77777777" w:rsidR="001702D1" w:rsidRDefault="001702D1" w:rsidP="001702D1">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 gas (deemed value)</w:t>
      </w:r>
    </w:p>
    <w:p w14:paraId="11AAD415" w14:textId="77777777" w:rsidR="001702D1" w:rsidRPr="00C3735C" w:rsidRDefault="001702D1" w:rsidP="001702D1">
      <w:pPr>
        <w:ind w:left="2160" w:hanging="720"/>
        <w:rPr>
          <w:rFonts w:cstheme="minorHAnsi"/>
          <w:szCs w:val="20"/>
        </w:rPr>
      </w:pPr>
      <w:r>
        <w:rPr>
          <w:rFonts w:cstheme="minorHAnsi"/>
          <w:szCs w:val="20"/>
        </w:rPr>
        <w:tab/>
        <w:t xml:space="preserve"> = % savings that persist Z years after savings were initially measured, where Z is a number from 1 - 4</w:t>
      </w:r>
    </w:p>
    <w:p w14:paraId="6196D60F" w14:textId="77777777" w:rsidR="001702D1" w:rsidRDefault="001702D1" w:rsidP="001702D1">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729EF2A2" w14:textId="77777777" w:rsidR="001702D1" w:rsidRDefault="001702D1" w:rsidP="001702D1">
      <w:pPr>
        <w:ind w:left="2160" w:hanging="720"/>
        <w:rPr>
          <w:rFonts w:cstheme="minorHAnsi"/>
          <w:szCs w:val="20"/>
        </w:rPr>
      </w:pPr>
      <w:r>
        <w:rPr>
          <w:rFonts w:cstheme="minorHAnsi"/>
          <w:szCs w:val="20"/>
        </w:rPr>
        <w:t>Other variables as defined above</w:t>
      </w:r>
    </w:p>
    <w:p w14:paraId="2BAECC26" w14:textId="77777777" w:rsidR="001C39E5" w:rsidRDefault="001C39E5" w:rsidP="00667F41">
      <w:pPr>
        <w:keepNext/>
        <w:ind w:left="187"/>
        <w:jc w:val="left"/>
        <w:rPr>
          <w:del w:id="1242" w:author="VEIC" w:date="2017-02-06T18:09:00Z"/>
          <w:rFonts w:cstheme="minorHAnsi"/>
          <w:b/>
          <w:szCs w:val="20"/>
        </w:rPr>
      </w:pPr>
    </w:p>
    <w:p w14:paraId="56CF345A" w14:textId="77777777" w:rsidR="001702D1" w:rsidRPr="00B41203" w:rsidRDefault="001702D1" w:rsidP="001702D1">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7"/>
      </w:r>
    </w:p>
    <w:tbl>
      <w:tblPr>
        <w:tblStyle w:val="TableGrid1"/>
        <w:tblW w:w="0" w:type="auto"/>
        <w:tblLook w:val="04A0" w:firstRow="1" w:lastRow="0" w:firstColumn="1" w:lastColumn="0" w:noHBand="0" w:noVBand="1"/>
        <w:tblPrChange w:id="1245" w:author="VEIC" w:date="2017-02-06T18:09:00Z">
          <w:tblPr>
            <w:tblStyle w:val="TableGrid1"/>
            <w:tblW w:w="0" w:type="auto"/>
            <w:tblLook w:val="04A0" w:firstRow="1" w:lastRow="0" w:firstColumn="1" w:lastColumn="0" w:noHBand="0" w:noVBand="1"/>
          </w:tblPr>
        </w:tblPrChange>
      </w:tblPr>
      <w:tblGrid>
        <w:gridCol w:w="1596"/>
        <w:gridCol w:w="1596"/>
        <w:gridCol w:w="1596"/>
        <w:gridCol w:w="1596"/>
        <w:gridCol w:w="1596"/>
        <w:gridCol w:w="1596"/>
        <w:tblGridChange w:id="1246">
          <w:tblGrid>
            <w:gridCol w:w="1596"/>
            <w:gridCol w:w="1596"/>
            <w:gridCol w:w="1596"/>
            <w:gridCol w:w="1596"/>
            <w:gridCol w:w="1596"/>
            <w:gridCol w:w="1596"/>
          </w:tblGrid>
        </w:tblGridChange>
      </w:tblGrid>
      <w:tr w:rsidR="001702D1" w:rsidRPr="00CF05D0" w14:paraId="0FDBDE33" w14:textId="77777777" w:rsidTr="00B3146E">
        <w:trPr>
          <w:trHeight w:val="20"/>
          <w:tblHeader/>
          <w:trPrChange w:id="1247" w:author="VEIC" w:date="2017-02-06T18:09:00Z">
            <w:trPr>
              <w:tblHeader/>
            </w:trPr>
          </w:trPrChange>
        </w:trPr>
        <w:tc>
          <w:tcPr>
            <w:tcW w:w="1596" w:type="dxa"/>
            <w:shd w:val="clear" w:color="auto" w:fill="7F7F7F" w:themeFill="text1" w:themeFillTint="80"/>
            <w:vAlign w:val="center"/>
            <w:tcPrChange w:id="1248" w:author="VEIC" w:date="2017-02-06T18:09:00Z">
              <w:tcPr>
                <w:tcW w:w="1596" w:type="dxa"/>
                <w:shd w:val="clear" w:color="auto" w:fill="7F7F7F" w:themeFill="text1" w:themeFillTint="80"/>
                <w:vAlign w:val="center"/>
              </w:tcPr>
            </w:tcPrChange>
          </w:tcPr>
          <w:p w14:paraId="66183224"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Type</w:t>
            </w:r>
          </w:p>
        </w:tc>
        <w:tc>
          <w:tcPr>
            <w:tcW w:w="1596" w:type="dxa"/>
            <w:shd w:val="clear" w:color="auto" w:fill="7F7F7F" w:themeFill="text1" w:themeFillTint="80"/>
            <w:vAlign w:val="bottom"/>
            <w:tcPrChange w:id="1249" w:author="VEIC" w:date="2017-02-06T18:09:00Z">
              <w:tcPr>
                <w:tcW w:w="1596" w:type="dxa"/>
                <w:shd w:val="clear" w:color="auto" w:fill="7F7F7F" w:themeFill="text1" w:themeFillTint="80"/>
                <w:vAlign w:val="bottom"/>
              </w:tcPr>
            </w:tcPrChange>
          </w:tcPr>
          <w:p w14:paraId="494879ED"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Year T - record 100% of calculated savings (</w:t>
            </w:r>
            <w:r w:rsidRPr="00CF05D0">
              <w:rPr>
                <w:rFonts w:ascii="Calibri" w:hAnsi="Calibri" w:cs="Calibri"/>
                <w:b/>
                <w:noProof/>
                <w:color w:val="FFFFFF"/>
              </w:rPr>
              <w:t>Δ</w:t>
            </w:r>
            <w:r>
              <w:rPr>
                <w:rFonts w:ascii="Calibri" w:hAnsi="Calibri" w:cs="Calibri"/>
                <w:b/>
                <w:noProof/>
                <w:color w:val="FFFFFF"/>
              </w:rPr>
              <w:t>Therms</w:t>
            </w:r>
            <w:r w:rsidRPr="00CF05D0">
              <w:rPr>
                <w:rFonts w:ascii="Calibri" w:hAnsi="Calibri" w:cs="Calibri"/>
                <w:b/>
                <w:noProof/>
                <w:color w:val="FFFFFF"/>
                <w:vertAlign w:val="subscript"/>
              </w:rPr>
              <w:t>T</w:t>
            </w:r>
            <w:r w:rsidRPr="00667F41">
              <w:rPr>
                <w:rFonts w:ascii="Calibri" w:eastAsia="Calibri" w:hAnsi="Calibri"/>
                <w:b/>
                <w:color w:val="FFFFFF"/>
                <w:vertAlign w:val="subscript"/>
              </w:rPr>
              <w:t xml:space="preserve">Adjusted </w:t>
            </w:r>
            <w:r w:rsidRPr="00CF05D0">
              <w:rPr>
                <w:rFonts w:ascii="Calibri" w:eastAsia="Calibri" w:hAnsi="Calibri"/>
                <w:b/>
                <w:color w:val="FFFFFF"/>
              </w:rPr>
              <w:t>above)</w:t>
            </w:r>
          </w:p>
        </w:tc>
        <w:tc>
          <w:tcPr>
            <w:tcW w:w="1596" w:type="dxa"/>
            <w:shd w:val="clear" w:color="auto" w:fill="7F7F7F" w:themeFill="text1" w:themeFillTint="80"/>
            <w:vAlign w:val="bottom"/>
            <w:tcPrChange w:id="1250" w:author="VEIC" w:date="2017-02-06T18:09:00Z">
              <w:tcPr>
                <w:tcW w:w="1596" w:type="dxa"/>
                <w:shd w:val="clear" w:color="auto" w:fill="7F7F7F" w:themeFill="text1" w:themeFillTint="80"/>
                <w:vAlign w:val="bottom"/>
              </w:tcPr>
            </w:tcPrChange>
          </w:tcPr>
          <w:p w14:paraId="7C7A53AF"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Percent</w:t>
            </w:r>
            <w:r>
              <w:rPr>
                <w:rFonts w:ascii="Calibri" w:eastAsia="Calibri" w:hAnsi="Calibri"/>
                <w:b/>
                <w:color w:val="FFFFFF"/>
              </w:rPr>
              <w:t xml:space="preserve"> adjusted </w:t>
            </w:r>
            <w:r w:rsidRPr="00CF05D0">
              <w:rPr>
                <w:rFonts w:ascii="Calibri" w:eastAsia="Calibri" w:hAnsi="Calibri"/>
                <w:b/>
                <w:color w:val="FFFFFF"/>
              </w:rPr>
              <w:t xml:space="preserve"> savings from Year T activities that persist 1 year after year T</w:t>
            </w:r>
          </w:p>
        </w:tc>
        <w:tc>
          <w:tcPr>
            <w:tcW w:w="1596" w:type="dxa"/>
            <w:shd w:val="clear" w:color="auto" w:fill="7F7F7F" w:themeFill="text1" w:themeFillTint="80"/>
            <w:vAlign w:val="bottom"/>
            <w:tcPrChange w:id="1251" w:author="VEIC" w:date="2017-02-06T18:09:00Z">
              <w:tcPr>
                <w:tcW w:w="1596" w:type="dxa"/>
                <w:shd w:val="clear" w:color="auto" w:fill="7F7F7F" w:themeFill="text1" w:themeFillTint="80"/>
                <w:vAlign w:val="bottom"/>
              </w:tcPr>
            </w:tcPrChange>
          </w:tcPr>
          <w:p w14:paraId="7BE95190"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Change w:id="1252" w:author="VEIC" w:date="2017-02-06T18:09:00Z">
              <w:tcPr>
                <w:tcW w:w="1596" w:type="dxa"/>
                <w:shd w:val="clear" w:color="auto" w:fill="7F7F7F" w:themeFill="text1" w:themeFillTint="80"/>
                <w:vAlign w:val="bottom"/>
              </w:tcPr>
            </w:tcPrChange>
          </w:tcPr>
          <w:p w14:paraId="40EAFE38"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Change w:id="1253" w:author="VEIC" w:date="2017-02-06T18:09:00Z">
              <w:tcPr>
                <w:tcW w:w="1596" w:type="dxa"/>
                <w:shd w:val="clear" w:color="auto" w:fill="7F7F7F" w:themeFill="text1" w:themeFillTint="80"/>
                <w:vAlign w:val="bottom"/>
              </w:tcPr>
            </w:tcPrChange>
          </w:tcPr>
          <w:p w14:paraId="12277C65"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4 years after year T</w:t>
            </w:r>
          </w:p>
        </w:tc>
      </w:tr>
      <w:tr w:rsidR="001702D1" w:rsidRPr="00CF05D0" w14:paraId="68A22208" w14:textId="77777777" w:rsidTr="00B3146E">
        <w:trPr>
          <w:trHeight w:val="20"/>
          <w:trPrChange w:id="1254" w:author="VEIC" w:date="2017-02-06T18:09:00Z">
            <w:trPr>
              <w:trHeight w:val="359"/>
            </w:trPr>
          </w:trPrChange>
        </w:trPr>
        <w:tc>
          <w:tcPr>
            <w:tcW w:w="1596" w:type="dxa"/>
            <w:vAlign w:val="center"/>
            <w:tcPrChange w:id="1255" w:author="VEIC" w:date="2017-02-06T18:09:00Z">
              <w:tcPr>
                <w:tcW w:w="1596" w:type="dxa"/>
                <w:vAlign w:val="center"/>
              </w:tcPr>
            </w:tcPrChange>
          </w:tcPr>
          <w:p w14:paraId="00E80427" w14:textId="77777777" w:rsidR="001702D1" w:rsidRPr="00CF05D0" w:rsidRDefault="001702D1" w:rsidP="00B3146E">
            <w:pPr>
              <w:widowControl/>
              <w:spacing w:after="0"/>
              <w:jc w:val="center"/>
              <w:rPr>
                <w:rFonts w:ascii="Calibri" w:eastAsia="Calibri" w:hAnsi="Calibri"/>
              </w:rPr>
            </w:pPr>
          </w:p>
        </w:tc>
        <w:tc>
          <w:tcPr>
            <w:tcW w:w="1596" w:type="dxa"/>
            <w:vAlign w:val="center"/>
            <w:tcPrChange w:id="1256" w:author="VEIC" w:date="2017-02-06T18:09:00Z">
              <w:tcPr>
                <w:tcW w:w="1596" w:type="dxa"/>
                <w:vAlign w:val="center"/>
              </w:tcPr>
            </w:tcPrChange>
          </w:tcPr>
          <w:p w14:paraId="5FF3F36E" w14:textId="77777777" w:rsidR="001702D1" w:rsidRPr="00CF05D0" w:rsidRDefault="001702D1" w:rsidP="00B3146E">
            <w:pPr>
              <w:widowControl/>
              <w:spacing w:after="0"/>
              <w:jc w:val="center"/>
              <w:rPr>
                <w:rFonts w:ascii="Calibri" w:eastAsia="Calibri" w:hAnsi="Calibri"/>
              </w:rPr>
            </w:pPr>
          </w:p>
        </w:tc>
        <w:tc>
          <w:tcPr>
            <w:tcW w:w="1596" w:type="dxa"/>
            <w:vAlign w:val="center"/>
            <w:tcPrChange w:id="1257" w:author="VEIC" w:date="2017-02-06T18:09:00Z">
              <w:tcPr>
                <w:tcW w:w="1596" w:type="dxa"/>
                <w:vAlign w:val="center"/>
              </w:tcPr>
            </w:tcPrChange>
          </w:tcPr>
          <w:p w14:paraId="2CCEA3B2"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Change w:id="1258" w:author="VEIC" w:date="2017-02-06T18:09:00Z">
              <w:tcPr>
                <w:tcW w:w="1596" w:type="dxa"/>
                <w:vAlign w:val="center"/>
              </w:tcPr>
            </w:tcPrChange>
          </w:tcPr>
          <w:p w14:paraId="0E6AB5B7"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Change w:id="1259" w:author="VEIC" w:date="2017-02-06T18:09:00Z">
              <w:tcPr>
                <w:tcW w:w="1596" w:type="dxa"/>
                <w:vAlign w:val="center"/>
              </w:tcPr>
            </w:tcPrChange>
          </w:tcPr>
          <w:p w14:paraId="2EC9DCFD"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Change w:id="1260" w:author="VEIC" w:date="2017-02-06T18:09:00Z">
              <w:tcPr>
                <w:tcW w:w="1596" w:type="dxa"/>
                <w:vAlign w:val="center"/>
              </w:tcPr>
            </w:tcPrChange>
          </w:tcPr>
          <w:p w14:paraId="112F8F8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1702D1" w:rsidRPr="00CF05D0" w14:paraId="67084F1B" w14:textId="77777777" w:rsidTr="00B3146E">
        <w:trPr>
          <w:trHeight w:val="20"/>
        </w:trPr>
        <w:tc>
          <w:tcPr>
            <w:tcW w:w="1596" w:type="dxa"/>
            <w:tcPrChange w:id="1261" w:author="VEIC" w:date="2017-02-06T18:09:00Z">
              <w:tcPr>
                <w:tcW w:w="1596" w:type="dxa"/>
              </w:tcPr>
            </w:tcPrChange>
          </w:tcPr>
          <w:p w14:paraId="2F006DA4"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Residential HERs-type (RCT)</w:t>
            </w:r>
          </w:p>
        </w:tc>
        <w:tc>
          <w:tcPr>
            <w:tcW w:w="1596" w:type="dxa"/>
            <w:vAlign w:val="center"/>
            <w:tcPrChange w:id="1262" w:author="VEIC" w:date="2017-02-06T18:09:00Z">
              <w:tcPr>
                <w:tcW w:w="1596" w:type="dxa"/>
                <w:vAlign w:val="center"/>
              </w:tcPr>
            </w:tcPrChange>
          </w:tcPr>
          <w:p w14:paraId="3E7AF329"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100%</w:t>
            </w:r>
          </w:p>
        </w:tc>
        <w:tc>
          <w:tcPr>
            <w:tcW w:w="1596" w:type="dxa"/>
            <w:vAlign w:val="center"/>
            <w:tcPrChange w:id="1263" w:author="VEIC" w:date="2017-02-06T18:09:00Z">
              <w:tcPr>
                <w:tcW w:w="1596" w:type="dxa"/>
                <w:vAlign w:val="center"/>
              </w:tcPr>
            </w:tcPrChange>
          </w:tcPr>
          <w:p w14:paraId="0DCF49C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4</w:t>
            </w:r>
            <w:r>
              <w:rPr>
                <w:rFonts w:ascii="Calibri" w:eastAsia="Calibri" w:hAnsi="Calibri"/>
              </w:rPr>
              <w:t>5</w:t>
            </w:r>
            <w:r w:rsidRPr="00CF05D0">
              <w:rPr>
                <w:rFonts w:ascii="Calibri" w:eastAsia="Calibri" w:hAnsi="Calibri"/>
              </w:rPr>
              <w:t>%</w:t>
            </w:r>
          </w:p>
        </w:tc>
        <w:tc>
          <w:tcPr>
            <w:tcW w:w="1596" w:type="dxa"/>
            <w:vAlign w:val="center"/>
            <w:tcPrChange w:id="1264" w:author="VEIC" w:date="2017-02-06T18:09:00Z">
              <w:tcPr>
                <w:tcW w:w="1596" w:type="dxa"/>
                <w:vAlign w:val="center"/>
              </w:tcPr>
            </w:tcPrChange>
          </w:tcPr>
          <w:p w14:paraId="644E47FC" w14:textId="77777777" w:rsidR="001702D1" w:rsidRPr="00CF05D0" w:rsidRDefault="001702D1" w:rsidP="00B3146E">
            <w:pPr>
              <w:widowControl/>
              <w:spacing w:after="0"/>
              <w:jc w:val="center"/>
              <w:rPr>
                <w:rFonts w:ascii="Calibri" w:eastAsia="Calibri" w:hAnsi="Calibri"/>
              </w:rPr>
            </w:pPr>
            <w:r>
              <w:rPr>
                <w:rFonts w:ascii="Calibri" w:eastAsia="Calibri" w:hAnsi="Calibri"/>
              </w:rPr>
              <w:t>20</w:t>
            </w:r>
            <w:r w:rsidRPr="00CF05D0">
              <w:rPr>
                <w:rFonts w:ascii="Calibri" w:eastAsia="Calibri" w:hAnsi="Calibri"/>
              </w:rPr>
              <w:t>%</w:t>
            </w:r>
          </w:p>
        </w:tc>
        <w:tc>
          <w:tcPr>
            <w:tcW w:w="1596" w:type="dxa"/>
            <w:vAlign w:val="center"/>
            <w:tcPrChange w:id="1265" w:author="VEIC" w:date="2017-02-06T18:09:00Z">
              <w:tcPr>
                <w:tcW w:w="1596" w:type="dxa"/>
                <w:vAlign w:val="center"/>
              </w:tcPr>
            </w:tcPrChange>
          </w:tcPr>
          <w:p w14:paraId="2A2C6F95" w14:textId="77777777" w:rsidR="001702D1" w:rsidRPr="00CF05D0" w:rsidRDefault="001702D1" w:rsidP="00B3146E">
            <w:pPr>
              <w:widowControl/>
              <w:spacing w:after="0"/>
              <w:jc w:val="center"/>
              <w:rPr>
                <w:rFonts w:ascii="Calibri" w:eastAsia="Calibri" w:hAnsi="Calibri"/>
              </w:rPr>
            </w:pPr>
            <w:r>
              <w:rPr>
                <w:rFonts w:ascii="Calibri" w:eastAsia="Calibri" w:hAnsi="Calibri"/>
              </w:rPr>
              <w:t>9</w:t>
            </w:r>
            <w:r w:rsidRPr="00CF05D0">
              <w:rPr>
                <w:rFonts w:ascii="Calibri" w:eastAsia="Calibri" w:hAnsi="Calibri"/>
              </w:rPr>
              <w:t>%</w:t>
            </w:r>
          </w:p>
        </w:tc>
        <w:tc>
          <w:tcPr>
            <w:tcW w:w="1596" w:type="dxa"/>
            <w:vAlign w:val="center"/>
            <w:tcPrChange w:id="1266" w:author="VEIC" w:date="2017-02-06T18:09:00Z">
              <w:tcPr>
                <w:tcW w:w="1596" w:type="dxa"/>
                <w:vAlign w:val="center"/>
              </w:tcPr>
            </w:tcPrChange>
          </w:tcPr>
          <w:p w14:paraId="05C1633A" w14:textId="77777777" w:rsidR="001702D1" w:rsidRPr="00CF05D0" w:rsidRDefault="001702D1" w:rsidP="00B3146E">
            <w:pPr>
              <w:widowControl/>
              <w:spacing w:after="0"/>
              <w:jc w:val="center"/>
              <w:rPr>
                <w:rFonts w:ascii="Calibri" w:eastAsia="Calibri" w:hAnsi="Calibri"/>
              </w:rPr>
            </w:pPr>
            <w:r>
              <w:rPr>
                <w:rFonts w:ascii="Calibri" w:eastAsia="Calibri" w:hAnsi="Calibri"/>
              </w:rPr>
              <w:t>4</w:t>
            </w:r>
            <w:r w:rsidRPr="00CF05D0">
              <w:rPr>
                <w:rFonts w:ascii="Calibri" w:eastAsia="Calibri" w:hAnsi="Calibri"/>
              </w:rPr>
              <w:t>%</w:t>
            </w:r>
          </w:p>
        </w:tc>
      </w:tr>
    </w:tbl>
    <w:p w14:paraId="44CFB100" w14:textId="77777777" w:rsidR="001702D1" w:rsidRDefault="001702D1" w:rsidP="001702D1">
      <w:pPr>
        <w:ind w:left="2160" w:hanging="720"/>
        <w:rPr>
          <w:rFonts w:cstheme="minorHAnsi"/>
          <w:szCs w:val="20"/>
        </w:rPr>
      </w:pPr>
    </w:p>
    <w:p w14:paraId="6EC61FF1" w14:textId="77777777" w:rsidR="001702D1" w:rsidRPr="00253F34" w:rsidRDefault="001702D1" w:rsidP="001702D1">
      <w:pPr>
        <w:pStyle w:val="Heading6"/>
      </w:pPr>
      <w:bookmarkStart w:id="1267" w:name="_Toc442804356"/>
      <w:r>
        <w:t>Application of Persistence for Cost-effectiveness</w:t>
      </w:r>
      <w:bookmarkEnd w:id="1267"/>
    </w:p>
    <w:p w14:paraId="41C463AD" w14:textId="3A0AA9A1" w:rsidR="001702D1" w:rsidRPr="006039C4" w:rsidRDefault="001702D1" w:rsidP="001702D1">
      <w:pPr>
        <w:widowControl/>
        <w:spacing w:after="0"/>
        <w:jc w:val="left"/>
        <w:rPr>
          <w:rFonts w:ascii="Calibri" w:eastAsia="Calibri" w:hAnsi="Calibri"/>
          <w:szCs w:val="20"/>
        </w:rPr>
      </w:pPr>
      <w:r>
        <w:rPr>
          <w:rFonts w:ascii="Calibri" w:hAnsi="Calibri"/>
          <w:szCs w:val="20"/>
        </w:rPr>
        <w:t>For determination of cost effectiveness (or lifetime savings) of programs in year T, future years’ savings related to the current year activities should be recorded for this measure as savings for each specific year using the table below</w:t>
      </w:r>
      <w:r>
        <w:rPr>
          <w:rStyle w:val="FootnoteReference"/>
          <w:rFonts w:eastAsiaTheme="majorEastAsia"/>
          <w:szCs w:val="20"/>
        </w:rPr>
        <w:footnoteReference w:id="28"/>
      </w:r>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 xml:space="preserve">calculations have been </w:t>
      </w:r>
      <w:del w:id="1275" w:author="VEIC" w:date="2017-02-06T18:09:00Z">
        <w:r w:rsidR="009C45EB">
          <w:rPr>
            <w:rFonts w:ascii="Calibri" w:hAnsi="Calibri"/>
            <w:szCs w:val="20"/>
          </w:rPr>
          <w:delText>developed using</w:delText>
        </w:r>
        <w:r w:rsidR="00EB32C9">
          <w:rPr>
            <w:rFonts w:ascii="Calibri" w:hAnsi="Calibri"/>
            <w:szCs w:val="20"/>
          </w:rPr>
          <w:delText xml:space="preserve"> inputs that are provided from a custom </w:delText>
        </w:r>
        <w:r w:rsidR="00EB32C9" w:rsidRPr="00EB32C9">
          <w:rPr>
            <w:rFonts w:ascii="Calibri" w:hAnsi="Calibri"/>
            <w:szCs w:val="20"/>
          </w:rPr>
          <w:delText xml:space="preserve">model specification that incorporates standard </w:delText>
        </w:r>
      </w:del>
      <w:r>
        <w:rPr>
          <w:rFonts w:ascii="Calibri" w:hAnsi="Calibri"/>
          <w:szCs w:val="20"/>
        </w:rPr>
        <w:t xml:space="preserve">weather </w:t>
      </w:r>
      <w:del w:id="1276" w:author="VEIC" w:date="2017-02-06T18:09:00Z">
        <w:r w:rsidR="00EB32C9">
          <w:rPr>
            <w:rFonts w:ascii="Calibri" w:hAnsi="Calibri"/>
            <w:szCs w:val="20"/>
          </w:rPr>
          <w:lastRenderedPageBreak/>
          <w:delText>year inputs (HDD and CDD)</w:delText>
        </w:r>
        <w:r w:rsidR="00EB32C9" w:rsidRPr="00EB32C9">
          <w:rPr>
            <w:rFonts w:ascii="Calibri" w:hAnsi="Calibri"/>
            <w:szCs w:val="20"/>
          </w:rPr>
          <w:delText>.</w:delText>
        </w:r>
      </w:del>
      <w:ins w:id="1277" w:author="VEIC" w:date="2017-02-06T18:09:00Z">
        <w:r>
          <w:rPr>
            <w:rFonts w:ascii="Calibri" w:hAnsi="Calibri"/>
            <w:szCs w:val="20"/>
          </w:rPr>
          <w:t>normalized</w:t>
        </w:r>
        <w:r w:rsidRPr="00EB32C9">
          <w:rPr>
            <w:rFonts w:ascii="Calibri" w:hAnsi="Calibri"/>
            <w:szCs w:val="20"/>
          </w:rPr>
          <w:t>.</w:t>
        </w:r>
      </w:ins>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del w:id="1278" w:author="VEIC" w:date="2017-02-06T18:09:00Z">
        <w:r w:rsidR="00EB32C9" w:rsidRPr="00EB32C9">
          <w:rPr>
            <w:rFonts w:ascii="Calibri" w:hAnsi="Calibri"/>
            <w:szCs w:val="20"/>
          </w:rPr>
          <w:delText>given</w:delText>
        </w:r>
      </w:del>
      <w:ins w:id="1279" w:author="VEIC" w:date="2017-02-06T18:09:00Z">
        <w:r>
          <w:rPr>
            <w:rFonts w:ascii="Calibri" w:hAnsi="Calibri"/>
            <w:szCs w:val="20"/>
          </w:rPr>
          <w:t>standard</w:t>
        </w:r>
      </w:ins>
      <w:r w:rsidRPr="00EB32C9">
        <w:rPr>
          <w:rFonts w:ascii="Calibri" w:hAnsi="Calibri"/>
          <w:szCs w:val="20"/>
        </w:rPr>
        <w:t xml:space="preserve"> weather year based upon historical data.</w:t>
      </w:r>
      <w:r w:rsidRPr="00EB32C9">
        <w:rPr>
          <w:rFonts w:ascii="Calibri" w:hAnsi="Calibri"/>
          <w:szCs w:val="20"/>
          <w:vertAlign w:val="superscript"/>
        </w:rPr>
        <w:footnoteReference w:id="29"/>
      </w:r>
    </w:p>
    <w:p w14:paraId="2630B8E5" w14:textId="77777777" w:rsidR="001702D1" w:rsidRDefault="001702D1" w:rsidP="001702D1">
      <w:pPr>
        <w:tabs>
          <w:tab w:val="left" w:pos="3600"/>
        </w:tabs>
        <w:rPr>
          <w:rFonts w:ascii="Calibri" w:hAnsi="Calibri"/>
          <w:szCs w:val="20"/>
        </w:rPr>
      </w:pPr>
    </w:p>
    <w:tbl>
      <w:tblPr>
        <w:tblStyle w:val="TableGrid2"/>
        <w:tblW w:w="5000" w:type="pct"/>
        <w:tblLook w:val="04A0" w:firstRow="1" w:lastRow="0" w:firstColumn="1" w:lastColumn="0" w:noHBand="0" w:noVBand="1"/>
      </w:tblPr>
      <w:tblGrid>
        <w:gridCol w:w="1916"/>
        <w:gridCol w:w="1915"/>
        <w:gridCol w:w="1915"/>
        <w:gridCol w:w="1915"/>
        <w:gridCol w:w="1915"/>
      </w:tblGrid>
      <w:tr w:rsidR="001702D1" w:rsidRPr="008D63E6" w14:paraId="07F7646C" w14:textId="77777777" w:rsidTr="00B3146E">
        <w:trPr>
          <w:tblHeader/>
        </w:trPr>
        <w:tc>
          <w:tcPr>
            <w:tcW w:w="1000" w:type="pct"/>
            <w:shd w:val="clear" w:color="auto" w:fill="7F7F7F" w:themeFill="text1" w:themeFillTint="80"/>
            <w:vAlign w:val="bottom"/>
          </w:tcPr>
          <w:p w14:paraId="3631E2E3"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 xml:space="preserve">Program Year T - record 100% of </w:t>
            </w:r>
            <w:r>
              <w:rPr>
                <w:rFonts w:ascii="Calibri" w:eastAsia="Calibri" w:hAnsi="Calibri"/>
                <w:b/>
                <w:color w:val="FFFFFF"/>
                <w:szCs w:val="20"/>
              </w:rPr>
              <w:t xml:space="preserve">adjusted annual </w:t>
            </w:r>
            <w:r w:rsidRPr="008D63E6">
              <w:rPr>
                <w:rFonts w:ascii="Calibri" w:eastAsia="Calibri" w:hAnsi="Calibri"/>
                <w:b/>
                <w:color w:val="FFFFFF"/>
                <w:szCs w:val="20"/>
              </w:rPr>
              <w:t>savings</w:t>
            </w:r>
            <w:r>
              <w:rPr>
                <w:rFonts w:ascii="Calibri" w:eastAsia="Calibri" w:hAnsi="Calibri"/>
                <w:b/>
                <w:color w:val="FFFFFF"/>
                <w:szCs w:val="20"/>
              </w:rPr>
              <w:t xml:space="preserve"> as calculated above</w:t>
            </w:r>
            <w:r w:rsidRPr="008D63E6">
              <w:rPr>
                <w:rFonts w:ascii="Calibri" w:eastAsia="Calibri" w:hAnsi="Calibri"/>
                <w:b/>
                <w:color w:val="FFFFFF"/>
                <w:szCs w:val="20"/>
              </w:rPr>
              <w:t xml:space="preserve"> </w:t>
            </w:r>
          </w:p>
        </w:tc>
        <w:tc>
          <w:tcPr>
            <w:tcW w:w="1000" w:type="pct"/>
            <w:shd w:val="clear" w:color="auto" w:fill="7F7F7F" w:themeFill="text1" w:themeFillTint="80"/>
            <w:vAlign w:val="bottom"/>
          </w:tcPr>
          <w:p w14:paraId="32D9F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1 year after year T</w:t>
            </w:r>
          </w:p>
        </w:tc>
        <w:tc>
          <w:tcPr>
            <w:tcW w:w="1000" w:type="pct"/>
            <w:shd w:val="clear" w:color="auto" w:fill="7F7F7F" w:themeFill="text1" w:themeFillTint="80"/>
            <w:vAlign w:val="bottom"/>
          </w:tcPr>
          <w:p w14:paraId="6E4E6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2 years after year T</w:t>
            </w:r>
          </w:p>
        </w:tc>
        <w:tc>
          <w:tcPr>
            <w:tcW w:w="1000" w:type="pct"/>
            <w:shd w:val="clear" w:color="auto" w:fill="7F7F7F" w:themeFill="text1" w:themeFillTint="80"/>
            <w:vAlign w:val="bottom"/>
          </w:tcPr>
          <w:p w14:paraId="503B23C5"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3 years after year T</w:t>
            </w:r>
          </w:p>
        </w:tc>
        <w:tc>
          <w:tcPr>
            <w:tcW w:w="1000" w:type="pct"/>
            <w:shd w:val="clear" w:color="auto" w:fill="7F7F7F" w:themeFill="text1" w:themeFillTint="80"/>
            <w:vAlign w:val="bottom"/>
          </w:tcPr>
          <w:p w14:paraId="07D81702"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4 years after year T</w:t>
            </w:r>
          </w:p>
        </w:tc>
      </w:tr>
      <w:tr w:rsidR="001702D1" w:rsidRPr="008D63E6" w14:paraId="6D1052CE" w14:textId="77777777" w:rsidTr="00B3146E">
        <w:trPr>
          <w:trHeight w:val="359"/>
        </w:trPr>
        <w:tc>
          <w:tcPr>
            <w:tcW w:w="1000" w:type="pct"/>
            <w:vAlign w:val="center"/>
          </w:tcPr>
          <w:p w14:paraId="38D43BA8"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41016D4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EC92C8E"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1000" w:type="pct"/>
            <w:vAlign w:val="center"/>
          </w:tcPr>
          <w:p w14:paraId="36BF2A8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p>
          <w:p w14:paraId="5ECFB9C9"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xml:space="preserve"> * PF</w:t>
            </w:r>
            <w:r>
              <w:rPr>
                <w:rFonts w:ascii="Calibri" w:eastAsia="Calibri" w:hAnsi="Calibri"/>
                <w:sz w:val="18"/>
                <w:szCs w:val="18"/>
              </w:rPr>
              <w:t>E</w:t>
            </w:r>
            <w:r w:rsidRPr="008D63E6">
              <w:rPr>
                <w:rFonts w:ascii="Calibri" w:eastAsia="Calibri" w:hAnsi="Calibri"/>
                <w:sz w:val="18"/>
                <w:szCs w:val="18"/>
                <w:vertAlign w:val="subscript"/>
              </w:rPr>
              <w:t>1</w:t>
            </w:r>
          </w:p>
          <w:p w14:paraId="62174310" w14:textId="77777777" w:rsidR="001702D1" w:rsidRPr="008D63E6" w:rsidRDefault="001702D1" w:rsidP="00B3146E">
            <w:pPr>
              <w:widowControl/>
              <w:spacing w:after="0"/>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p>
        </w:tc>
        <w:tc>
          <w:tcPr>
            <w:tcW w:w="1000" w:type="pct"/>
            <w:vAlign w:val="center"/>
          </w:tcPr>
          <w:p w14:paraId="31749DFF"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61DE09A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1E25AA48"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p>
        </w:tc>
        <w:tc>
          <w:tcPr>
            <w:tcW w:w="1000" w:type="pct"/>
            <w:vAlign w:val="center"/>
          </w:tcPr>
          <w:p w14:paraId="260258BC"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312F033"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895AE71"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p>
        </w:tc>
        <w:tc>
          <w:tcPr>
            <w:tcW w:w="1000" w:type="pct"/>
            <w:vAlign w:val="center"/>
          </w:tcPr>
          <w:p w14:paraId="3151FDB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317E4492"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541963A3"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p>
        </w:tc>
      </w:tr>
    </w:tbl>
    <w:p w14:paraId="2645ACF0" w14:textId="77777777" w:rsidR="001702D1" w:rsidRDefault="001702D1" w:rsidP="001702D1">
      <w:pPr>
        <w:rPr>
          <w:szCs w:val="20"/>
        </w:rPr>
      </w:pPr>
    </w:p>
    <w:p w14:paraId="60346613" w14:textId="77777777" w:rsidR="00FA7F7C" w:rsidRDefault="00FA7F7C" w:rsidP="00BE2808">
      <w:pPr>
        <w:pStyle w:val="Heading6"/>
        <w:rPr>
          <w:del w:id="1280" w:author="VEIC" w:date="2017-02-06T18:09:00Z"/>
        </w:rPr>
      </w:pPr>
      <w:bookmarkStart w:id="1281" w:name="_Toc442804357"/>
      <w:del w:id="1282" w:author="VEIC" w:date="2017-02-06T18:09:00Z">
        <w:r w:rsidRPr="00174D78">
          <w:rPr>
            <w:rFonts w:ascii="Calibri" w:eastAsia="Times New Roman" w:hAnsi="Calibri" w:cs="Times New Roman"/>
            <w:b w:val="0"/>
            <w:smallCaps w:val="0"/>
            <w:noProof/>
          </w:rPr>
          <w:lastRenderedPageBreak/>
          <mc:AlternateContent>
            <mc:Choice Requires="wps">
              <w:drawing>
                <wp:inline distT="0" distB="0" distL="0" distR="0" wp14:anchorId="18253A67" wp14:editId="673E4646">
                  <wp:extent cx="5841365" cy="6202018"/>
                  <wp:effectExtent l="0" t="0" r="26035" b="279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202018"/>
                          </a:xfrm>
                          <a:prstGeom prst="rect">
                            <a:avLst/>
                          </a:prstGeom>
                          <a:solidFill>
                            <a:srgbClr val="FFFFFF"/>
                          </a:solidFill>
                          <a:ln w="9525">
                            <a:solidFill>
                              <a:srgbClr val="000000"/>
                            </a:solidFill>
                            <a:miter lim="800000"/>
                            <a:headEnd/>
                            <a:tailEnd/>
                          </a:ln>
                        </wps:spPr>
                        <wps:txbx>
                          <w:txbxContent>
                            <w:p w14:paraId="461A5C41" w14:textId="77777777" w:rsidR="001356DC" w:rsidRPr="00667F41" w:rsidRDefault="001356DC" w:rsidP="00FA7F7C">
                              <w:pPr>
                                <w:rPr>
                                  <w:del w:id="1283" w:author="VEIC" w:date="2017-02-06T18:09:00Z"/>
                                  <w:rFonts w:cstheme="minorHAnsi"/>
                                  <w:b/>
                                  <w:sz w:val="18"/>
                                  <w:szCs w:val="18"/>
                                </w:rPr>
                              </w:pPr>
                              <w:del w:id="1284" w:author="VEIC" w:date="2017-02-06T18:09:00Z">
                                <w:r w:rsidRPr="00667F41">
                                  <w:rPr>
                                    <w:rFonts w:cstheme="minorHAnsi"/>
                                    <w:b/>
                                    <w:sz w:val="18"/>
                                    <w:szCs w:val="18"/>
                                  </w:rPr>
                                  <w:delText>Example</w:delText>
                                </w:r>
                                <w:r>
                                  <w:rPr>
                                    <w:rFonts w:cstheme="minorHAnsi"/>
                                    <w:b/>
                                    <w:sz w:val="18"/>
                                    <w:szCs w:val="18"/>
                                  </w:rPr>
                                  <w:delText xml:space="preserve"> of Calculation of Cost-effectiveness Inputs – for Electric Savings</w:delText>
                                </w:r>
                                <w:r w:rsidRPr="00667F41">
                                  <w:rPr>
                                    <w:rFonts w:cstheme="minorHAnsi"/>
                                    <w:b/>
                                    <w:sz w:val="18"/>
                                    <w:szCs w:val="18"/>
                                  </w:rPr>
                                  <w:delText>:</w:delText>
                                </w:r>
                              </w:del>
                            </w:p>
                            <w:p w14:paraId="7C52107D" w14:textId="77777777" w:rsidR="001356DC" w:rsidRDefault="001356DC" w:rsidP="00FA7F7C">
                              <w:pPr>
                                <w:rPr>
                                  <w:del w:id="1285" w:author="VEIC" w:date="2017-02-06T18:09:00Z"/>
                                  <w:rFonts w:cstheme="minorHAnsi"/>
                                  <w:sz w:val="18"/>
                                  <w:szCs w:val="18"/>
                                </w:rPr>
                              </w:pPr>
                              <w:del w:id="1286" w:author="VEIC" w:date="2017-02-06T18:09:00Z">
                                <w:r w:rsidRPr="00667F41">
                                  <w:rPr>
                                    <w:rFonts w:cstheme="minorHAnsi"/>
                                    <w:sz w:val="18"/>
                                    <w:szCs w:val="18"/>
                                  </w:rPr>
                                  <w:delText xml:space="preserve">Assume the </w:delText>
                                </w:r>
                                <w:r>
                                  <w:rPr>
                                    <w:rFonts w:cstheme="minorHAnsi"/>
                                    <w:sz w:val="18"/>
                                    <w:szCs w:val="18"/>
                                  </w:rPr>
                                  <w:delText>same</w:delText>
                                </w:r>
                                <w:r w:rsidRPr="00667F41">
                                  <w:rPr>
                                    <w:rFonts w:cstheme="minorHAnsi"/>
                                    <w:sz w:val="18"/>
                                    <w:szCs w:val="18"/>
                                  </w:rPr>
                                  <w:delText xml:space="preserve"> information </w:delText>
                                </w:r>
                                <w:r>
                                  <w:rPr>
                                    <w:rFonts w:cstheme="minorHAnsi"/>
                                    <w:sz w:val="18"/>
                                    <w:szCs w:val="18"/>
                                  </w:rPr>
                                  <w:delText xml:space="preserve">as was used in the Example </w:delText>
                                </w:r>
                                <w:r w:rsidRPr="00667F41">
                                  <w:rPr>
                                    <w:rFonts w:cstheme="minorHAnsi"/>
                                    <w:sz w:val="18"/>
                                    <w:szCs w:val="18"/>
                                  </w:rPr>
                                  <w:delText>of Adjusted Annual Savings Calculations</w:delText>
                                </w:r>
                                <w:r>
                                  <w:rPr>
                                    <w:rFonts w:cstheme="minorHAnsi"/>
                                    <w:sz w:val="18"/>
                                    <w:szCs w:val="18"/>
                                  </w:rPr>
                                  <w:delText xml:space="preserve"> (first row below).</w:delText>
                                </w:r>
                                <w:r w:rsidRPr="00583016">
                                  <w:rPr>
                                    <w:rFonts w:cstheme="minorHAnsi"/>
                                    <w:sz w:val="18"/>
                                    <w:szCs w:val="18"/>
                                  </w:rPr>
                                  <w:delText xml:space="preserve"> </w:delText>
                                </w:r>
                                <w:r w:rsidRPr="00EB32C9">
                                  <w:rPr>
                                    <w:rFonts w:cstheme="minorHAnsi"/>
                                    <w:sz w:val="18"/>
                                    <w:szCs w:val="18"/>
                                  </w:rPr>
                                  <w:delText xml:space="preserve">However, within each year of calculation, </w:delText>
                                </w:r>
                                <w:r>
                                  <w:rPr>
                                    <w:rFonts w:cstheme="minorHAnsi"/>
                                    <w:sz w:val="18"/>
                                    <w:szCs w:val="18"/>
                                  </w:rPr>
                                  <w:delText xml:space="preserve">evaluators will </w:delText>
                                </w:r>
                                <w:r w:rsidRPr="00EB32C9">
                                  <w:rPr>
                                    <w:rFonts w:cstheme="minorHAnsi"/>
                                    <w:sz w:val="18"/>
                                    <w:szCs w:val="18"/>
                                  </w:rPr>
                                  <w:delText>adjust custom evaluation input (e.g., ΔkWh</w:delText>
                                </w:r>
                                <w:r>
                                  <w:rPr>
                                    <w:rFonts w:cstheme="minorHAnsi"/>
                                    <w:sz w:val="18"/>
                                    <w:szCs w:val="18"/>
                                    <w:vertAlign w:val="subscript"/>
                                  </w:rPr>
                                  <w:delText>2018WeatherAdj</w:delText>
                                </w:r>
                                <w:r w:rsidRPr="00EB32C9">
                                  <w:rPr>
                                    <w:rFonts w:cstheme="minorHAnsi"/>
                                    <w:sz w:val="18"/>
                                    <w:szCs w:val="18"/>
                                  </w:rPr>
                                  <w:delText>) by modeling estimated savings using the standard weather year for prospective application.</w:delText>
                                </w:r>
                                <w:r>
                                  <w:rPr>
                                    <w:rFonts w:cstheme="minorHAnsi"/>
                                    <w:sz w:val="18"/>
                                    <w:szCs w:val="18"/>
                                  </w:rPr>
                                  <w:delText xml:space="preserve"> Assume these custom inputs provide the values in the second row below.</w:delText>
                                </w:r>
                              </w:del>
                            </w:p>
                            <w:p w14:paraId="734F744F" w14:textId="77777777" w:rsidR="001356DC" w:rsidRDefault="001356DC" w:rsidP="00667F41">
                              <w:pPr>
                                <w:spacing w:after="60"/>
                                <w:rPr>
                                  <w:del w:id="1287" w:author="VEIC" w:date="2017-02-06T18:09:00Z"/>
                                  <w:rFonts w:cstheme="minorHAnsi"/>
                                  <w:b/>
                                  <w:sz w:val="18"/>
                                  <w:szCs w:val="18"/>
                                </w:rPr>
                              </w:pPr>
                            </w:p>
                            <w:tbl>
                              <w:tblPr>
                                <w:tblW w:w="4817" w:type="pct"/>
                                <w:tblLayout w:type="fixed"/>
                                <w:tblCellMar>
                                  <w:left w:w="58" w:type="dxa"/>
                                  <w:right w:w="58" w:type="dxa"/>
                                </w:tblCellMar>
                                <w:tblLook w:val="04A0" w:firstRow="1" w:lastRow="0" w:firstColumn="1" w:lastColumn="0" w:noHBand="0" w:noVBand="1"/>
                              </w:tblPr>
                              <w:tblGrid>
                                <w:gridCol w:w="2671"/>
                                <w:gridCol w:w="1006"/>
                                <w:gridCol w:w="1006"/>
                                <w:gridCol w:w="1005"/>
                                <w:gridCol w:w="1005"/>
                                <w:gridCol w:w="1005"/>
                                <w:gridCol w:w="1000"/>
                              </w:tblGrid>
                              <w:tr w:rsidR="001356DC" w:rsidRPr="004A7303" w14:paraId="28820E7B" w14:textId="77777777" w:rsidTr="006039C4">
                                <w:trPr>
                                  <w:trHeight w:val="300"/>
                                  <w:del w:id="1288" w:author="VEIC" w:date="2017-02-06T18:09:00Z"/>
                                </w:trPr>
                                <w:tc>
                                  <w:tcPr>
                                    <w:tcW w:w="1535" w:type="pct"/>
                                    <w:tcBorders>
                                      <w:top w:val="nil"/>
                                      <w:left w:val="nil"/>
                                      <w:bottom w:val="nil"/>
                                      <w:right w:val="nil"/>
                                    </w:tcBorders>
                                    <w:shd w:val="clear" w:color="auto" w:fill="auto"/>
                                    <w:noWrap/>
                                    <w:vAlign w:val="bottom"/>
                                    <w:hideMark/>
                                  </w:tcPr>
                                  <w:p w14:paraId="4A2DDFED" w14:textId="77777777" w:rsidR="001356DC" w:rsidRPr="004A7303" w:rsidRDefault="001356DC" w:rsidP="009A590C">
                                    <w:pPr>
                                      <w:spacing w:after="0"/>
                                      <w:rPr>
                                        <w:del w:id="1289" w:author="VEIC" w:date="2017-02-06T18:09:00Z"/>
                                        <w:rFonts w:ascii="Calibri" w:hAnsi="Calibri"/>
                                        <w:color w:val="000000"/>
                                        <w:sz w:val="16"/>
                                        <w:szCs w:val="16"/>
                                      </w:rPr>
                                    </w:pPr>
                                  </w:p>
                                </w:tc>
                                <w:tc>
                                  <w:tcPr>
                                    <w:tcW w:w="3465"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CF47038" w14:textId="77777777" w:rsidR="001356DC" w:rsidRPr="004A7303" w:rsidRDefault="001356DC" w:rsidP="009A590C">
                                    <w:pPr>
                                      <w:spacing w:after="0"/>
                                      <w:jc w:val="center"/>
                                      <w:rPr>
                                        <w:del w:id="1290" w:author="VEIC" w:date="2017-02-06T18:09:00Z"/>
                                        <w:rFonts w:ascii="Calibri" w:hAnsi="Calibri"/>
                                        <w:b/>
                                        <w:bCs/>
                                        <w:color w:val="FFFFFF"/>
                                        <w:sz w:val="16"/>
                                        <w:szCs w:val="16"/>
                                      </w:rPr>
                                    </w:pPr>
                                    <w:del w:id="1291" w:author="VEIC" w:date="2017-02-06T18:09:00Z">
                                      <w:r w:rsidRPr="004A7303">
                                        <w:rPr>
                                          <w:rFonts w:ascii="Calibri" w:hAnsi="Calibri"/>
                                          <w:b/>
                                          <w:bCs/>
                                          <w:color w:val="FFFFFF"/>
                                          <w:sz w:val="16"/>
                                          <w:szCs w:val="16"/>
                                        </w:rPr>
                                        <w:delText>Reporting Year</w:delText>
                                      </w:r>
                                      <w:r>
                                        <w:rPr>
                                          <w:rFonts w:ascii="Calibri" w:hAnsi="Calibri"/>
                                          <w:b/>
                                          <w:bCs/>
                                          <w:color w:val="FFFFFF"/>
                                          <w:sz w:val="16"/>
                                          <w:szCs w:val="16"/>
                                        </w:rPr>
                                        <w:delText xml:space="preserve"> T</w:delText>
                                      </w:r>
                                    </w:del>
                                  </w:p>
                                </w:tc>
                              </w:tr>
                              <w:tr w:rsidR="001356DC" w:rsidRPr="004A7303" w14:paraId="0C771ADA" w14:textId="77777777" w:rsidTr="006039C4">
                                <w:trPr>
                                  <w:trHeight w:val="300"/>
                                  <w:del w:id="1292" w:author="VEIC" w:date="2017-02-06T18:09:00Z"/>
                                </w:trPr>
                                <w:tc>
                                  <w:tcPr>
                                    <w:tcW w:w="1535" w:type="pct"/>
                                    <w:tcBorders>
                                      <w:top w:val="nil"/>
                                      <w:left w:val="nil"/>
                                      <w:bottom w:val="single" w:sz="4" w:space="0" w:color="auto"/>
                                      <w:right w:val="nil"/>
                                    </w:tcBorders>
                                    <w:shd w:val="clear" w:color="auto" w:fill="auto"/>
                                    <w:noWrap/>
                                    <w:vAlign w:val="bottom"/>
                                    <w:hideMark/>
                                  </w:tcPr>
                                  <w:p w14:paraId="20723B02" w14:textId="77777777" w:rsidR="001356DC" w:rsidRPr="004A7303" w:rsidRDefault="001356DC" w:rsidP="009A590C">
                                    <w:pPr>
                                      <w:spacing w:after="0"/>
                                      <w:rPr>
                                        <w:del w:id="1293" w:author="VEIC" w:date="2017-02-06T18:09:00Z"/>
                                        <w:rFonts w:ascii="Calibri" w:hAnsi="Calibri"/>
                                        <w:color w:val="000000"/>
                                        <w:sz w:val="16"/>
                                        <w:szCs w:val="16"/>
                                      </w:rPr>
                                    </w:pPr>
                                  </w:p>
                                </w:tc>
                                <w:tc>
                                  <w:tcPr>
                                    <w:tcW w:w="578" w:type="pct"/>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94E89A7" w14:textId="77777777" w:rsidR="001356DC" w:rsidRPr="004A7303" w:rsidRDefault="001356DC" w:rsidP="009A590C">
                                    <w:pPr>
                                      <w:spacing w:after="0"/>
                                      <w:jc w:val="center"/>
                                      <w:rPr>
                                        <w:del w:id="1294" w:author="VEIC" w:date="2017-02-06T18:09:00Z"/>
                                        <w:rFonts w:ascii="Calibri" w:hAnsi="Calibri"/>
                                        <w:b/>
                                        <w:bCs/>
                                        <w:color w:val="FFFFFF"/>
                                        <w:sz w:val="16"/>
                                        <w:szCs w:val="16"/>
                                      </w:rPr>
                                    </w:pPr>
                                    <w:del w:id="1295" w:author="VEIC" w:date="2017-02-06T18:09:00Z">
                                      <w:r w:rsidRPr="004A7303">
                                        <w:rPr>
                                          <w:rFonts w:ascii="Calibri" w:hAnsi="Calibri"/>
                                          <w:b/>
                                          <w:bCs/>
                                          <w:color w:val="FFFFFF"/>
                                          <w:sz w:val="16"/>
                                          <w:szCs w:val="16"/>
                                        </w:rPr>
                                        <w:delText>2018</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3503A1E9" w14:textId="77777777" w:rsidR="001356DC" w:rsidRPr="004A7303" w:rsidRDefault="001356DC" w:rsidP="009A590C">
                                    <w:pPr>
                                      <w:spacing w:after="0"/>
                                      <w:jc w:val="center"/>
                                      <w:rPr>
                                        <w:del w:id="1296" w:author="VEIC" w:date="2017-02-06T18:09:00Z"/>
                                        <w:rFonts w:ascii="Calibri" w:hAnsi="Calibri"/>
                                        <w:b/>
                                        <w:bCs/>
                                        <w:color w:val="FFFFFF"/>
                                        <w:sz w:val="16"/>
                                        <w:szCs w:val="16"/>
                                      </w:rPr>
                                    </w:pPr>
                                    <w:del w:id="1297" w:author="VEIC" w:date="2017-02-06T18:09:00Z">
                                      <w:r w:rsidRPr="004A7303">
                                        <w:rPr>
                                          <w:rFonts w:ascii="Calibri" w:hAnsi="Calibri"/>
                                          <w:b/>
                                          <w:bCs/>
                                          <w:color w:val="FFFFFF"/>
                                          <w:sz w:val="16"/>
                                          <w:szCs w:val="16"/>
                                        </w:rPr>
                                        <w:delText>2019</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6767441B" w14:textId="77777777" w:rsidR="001356DC" w:rsidRPr="004A7303" w:rsidRDefault="001356DC" w:rsidP="009A590C">
                                    <w:pPr>
                                      <w:spacing w:after="0"/>
                                      <w:jc w:val="center"/>
                                      <w:rPr>
                                        <w:del w:id="1298" w:author="VEIC" w:date="2017-02-06T18:09:00Z"/>
                                        <w:rFonts w:ascii="Calibri" w:hAnsi="Calibri"/>
                                        <w:b/>
                                        <w:bCs/>
                                        <w:color w:val="FFFFFF"/>
                                        <w:sz w:val="16"/>
                                        <w:szCs w:val="16"/>
                                      </w:rPr>
                                    </w:pPr>
                                    <w:del w:id="1299" w:author="VEIC" w:date="2017-02-06T18:09:00Z">
                                      <w:r w:rsidRPr="004A7303">
                                        <w:rPr>
                                          <w:rFonts w:ascii="Calibri" w:hAnsi="Calibri"/>
                                          <w:b/>
                                          <w:bCs/>
                                          <w:color w:val="FFFFFF"/>
                                          <w:sz w:val="16"/>
                                          <w:szCs w:val="16"/>
                                        </w:rPr>
                                        <w:delText>2020</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7FAC9F30" w14:textId="77777777" w:rsidR="001356DC" w:rsidRPr="004A7303" w:rsidRDefault="001356DC" w:rsidP="009A590C">
                                    <w:pPr>
                                      <w:spacing w:after="0"/>
                                      <w:jc w:val="center"/>
                                      <w:rPr>
                                        <w:del w:id="1300" w:author="VEIC" w:date="2017-02-06T18:09:00Z"/>
                                        <w:rFonts w:ascii="Calibri" w:hAnsi="Calibri"/>
                                        <w:b/>
                                        <w:bCs/>
                                        <w:color w:val="FFFFFF"/>
                                        <w:sz w:val="16"/>
                                        <w:szCs w:val="16"/>
                                      </w:rPr>
                                    </w:pPr>
                                    <w:del w:id="1301" w:author="VEIC" w:date="2017-02-06T18:09:00Z">
                                      <w:r w:rsidRPr="004A7303">
                                        <w:rPr>
                                          <w:rFonts w:ascii="Calibri" w:hAnsi="Calibri"/>
                                          <w:b/>
                                          <w:bCs/>
                                          <w:color w:val="FFFFFF"/>
                                          <w:sz w:val="16"/>
                                          <w:szCs w:val="16"/>
                                        </w:rPr>
                                        <w:delText>2021</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1C63FD69" w14:textId="77777777" w:rsidR="001356DC" w:rsidRPr="004A7303" w:rsidRDefault="001356DC" w:rsidP="009A590C">
                                    <w:pPr>
                                      <w:spacing w:after="0"/>
                                      <w:jc w:val="center"/>
                                      <w:rPr>
                                        <w:del w:id="1302" w:author="VEIC" w:date="2017-02-06T18:09:00Z"/>
                                        <w:rFonts w:ascii="Calibri" w:hAnsi="Calibri"/>
                                        <w:b/>
                                        <w:bCs/>
                                        <w:color w:val="FFFFFF"/>
                                        <w:sz w:val="16"/>
                                        <w:szCs w:val="16"/>
                                      </w:rPr>
                                    </w:pPr>
                                    <w:del w:id="1303" w:author="VEIC" w:date="2017-02-06T18:09:00Z">
                                      <w:r w:rsidRPr="004A7303">
                                        <w:rPr>
                                          <w:rFonts w:ascii="Calibri" w:hAnsi="Calibri"/>
                                          <w:b/>
                                          <w:bCs/>
                                          <w:color w:val="FFFFFF"/>
                                          <w:sz w:val="16"/>
                                          <w:szCs w:val="16"/>
                                        </w:rPr>
                                        <w:delText>2022</w:delText>
                                      </w:r>
                                    </w:del>
                                  </w:p>
                                </w:tc>
                                <w:tc>
                                  <w:tcPr>
                                    <w:tcW w:w="576" w:type="pct"/>
                                    <w:tcBorders>
                                      <w:top w:val="single" w:sz="4" w:space="0" w:color="auto"/>
                                      <w:left w:val="nil"/>
                                      <w:bottom w:val="single" w:sz="4" w:space="0" w:color="auto"/>
                                      <w:right w:val="single" w:sz="4" w:space="0" w:color="auto"/>
                                    </w:tcBorders>
                                    <w:shd w:val="clear" w:color="000000" w:fill="808080"/>
                                    <w:noWrap/>
                                    <w:vAlign w:val="bottom"/>
                                    <w:hideMark/>
                                  </w:tcPr>
                                  <w:p w14:paraId="42FD5A1E" w14:textId="77777777" w:rsidR="001356DC" w:rsidRPr="004A7303" w:rsidRDefault="001356DC" w:rsidP="009A590C">
                                    <w:pPr>
                                      <w:spacing w:after="0"/>
                                      <w:jc w:val="center"/>
                                      <w:rPr>
                                        <w:del w:id="1304" w:author="VEIC" w:date="2017-02-06T18:09:00Z"/>
                                        <w:rFonts w:ascii="Calibri" w:hAnsi="Calibri"/>
                                        <w:b/>
                                        <w:bCs/>
                                        <w:color w:val="FFFFFF"/>
                                        <w:sz w:val="16"/>
                                        <w:szCs w:val="16"/>
                                      </w:rPr>
                                    </w:pPr>
                                    <w:del w:id="1305" w:author="VEIC" w:date="2017-02-06T18:09:00Z">
                                      <w:r w:rsidRPr="004A7303">
                                        <w:rPr>
                                          <w:rFonts w:ascii="Calibri" w:hAnsi="Calibri"/>
                                          <w:b/>
                                          <w:bCs/>
                                          <w:color w:val="FFFFFF"/>
                                          <w:sz w:val="16"/>
                                          <w:szCs w:val="16"/>
                                        </w:rPr>
                                        <w:delText>2023</w:delText>
                                      </w:r>
                                    </w:del>
                                  </w:p>
                                </w:tc>
                              </w:tr>
                              <w:tr w:rsidR="001356DC" w:rsidRPr="004A7303" w14:paraId="4AB1FBD2" w14:textId="77777777" w:rsidTr="006039C4">
                                <w:trPr>
                                  <w:trHeight w:val="439"/>
                                  <w:del w:id="1306" w:author="VEIC" w:date="2017-02-06T18:09:00Z"/>
                                </w:trPr>
                                <w:tc>
                                  <w:tcPr>
                                    <w:tcW w:w="1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CA87" w14:textId="77777777" w:rsidR="001356DC" w:rsidRPr="006039C4" w:rsidRDefault="001356DC" w:rsidP="006039C4">
                                    <w:pPr>
                                      <w:widowControl/>
                                      <w:spacing w:after="0"/>
                                      <w:jc w:val="left"/>
                                      <w:rPr>
                                        <w:del w:id="1307" w:author="VEIC" w:date="2017-02-06T18:09:00Z"/>
                                        <w:rFonts w:ascii="Calibri" w:eastAsia="Calibri" w:hAnsi="Calibri"/>
                                        <w:sz w:val="18"/>
                                        <w:szCs w:val="18"/>
                                      </w:rPr>
                                    </w:pPr>
                                    <w:del w:id="1308" w:author="VEIC" w:date="2017-02-06T18:09:00Z">
                                      <w:r w:rsidRPr="004A7303">
                                        <w:rPr>
                                          <w:rFonts w:ascii="Calibri" w:hAnsi="Calibri"/>
                                          <w:color w:val="000000"/>
                                          <w:sz w:val="16"/>
                                          <w:szCs w:val="16"/>
                                        </w:rPr>
                                        <w:delText>Adj. kWh savings (previously calculated)</w:delText>
                                      </w:r>
                                      <w:r>
                                        <w:rPr>
                                          <w:rFonts w:ascii="Calibri" w:hAnsi="Calibri"/>
                                          <w:color w:val="000000"/>
                                          <w:sz w:val="16"/>
                                          <w:szCs w:val="16"/>
                                        </w:rPr>
                                        <w:delText xml:space="preserve"> </w:delText>
                                      </w:r>
                                      <w:r w:rsidRPr="008D63E6">
                                        <w:rPr>
                                          <w:rFonts w:ascii="Calibri" w:eastAsia="Calibri" w:hAnsi="Calibri"/>
                                          <w:sz w:val="18"/>
                                          <w:szCs w:val="18"/>
                                        </w:rPr>
                                        <w:delText>ΔkWh</w:delText>
                                      </w:r>
                                      <w:r w:rsidRPr="008D63E6">
                                        <w:rPr>
                                          <w:rFonts w:ascii="Calibri" w:eastAsia="Calibri" w:hAnsi="Calibri"/>
                                          <w:sz w:val="18"/>
                                          <w:szCs w:val="18"/>
                                          <w:vertAlign w:val="subscript"/>
                                        </w:rPr>
                                        <w:delText>T</w:delText>
                                      </w:r>
                                      <w:r>
                                        <w:rPr>
                                          <w:rFonts w:ascii="Calibri" w:eastAsia="Calibri" w:hAnsi="Calibri"/>
                                          <w:sz w:val="18"/>
                                          <w:szCs w:val="18"/>
                                          <w:vertAlign w:val="subscript"/>
                                        </w:rPr>
                                        <w:delText>Adjusted</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535F72C3" w14:textId="77777777" w:rsidR="001356DC" w:rsidRPr="004A7303" w:rsidRDefault="001356DC" w:rsidP="00487963">
                                    <w:pPr>
                                      <w:spacing w:after="0"/>
                                      <w:jc w:val="center"/>
                                      <w:rPr>
                                        <w:del w:id="1309" w:author="VEIC" w:date="2017-02-06T18:09:00Z"/>
                                        <w:rFonts w:ascii="Calibri" w:hAnsi="Calibri"/>
                                        <w:color w:val="000000"/>
                                        <w:sz w:val="16"/>
                                        <w:szCs w:val="16"/>
                                      </w:rPr>
                                    </w:pPr>
                                    <w:del w:id="1310" w:author="VEIC" w:date="2017-02-06T18:09:00Z">
                                      <w:r w:rsidRPr="004A7303">
                                        <w:rPr>
                                          <w:rFonts w:ascii="Calibri" w:hAnsi="Calibri"/>
                                          <w:color w:val="000000"/>
                                          <w:sz w:val="16"/>
                                          <w:szCs w:val="16"/>
                                        </w:rPr>
                                        <w:delText>24,000,000</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0FC274E4" w14:textId="77777777" w:rsidR="001356DC" w:rsidRPr="004A7303" w:rsidRDefault="001356DC" w:rsidP="00487963">
                                    <w:pPr>
                                      <w:spacing w:after="0"/>
                                      <w:jc w:val="center"/>
                                      <w:rPr>
                                        <w:del w:id="1311" w:author="VEIC" w:date="2017-02-06T18:09:00Z"/>
                                        <w:rFonts w:ascii="Calibri" w:hAnsi="Calibri"/>
                                        <w:color w:val="000000"/>
                                        <w:sz w:val="16"/>
                                        <w:szCs w:val="16"/>
                                      </w:rPr>
                                    </w:pPr>
                                    <w:del w:id="1312" w:author="VEIC" w:date="2017-02-06T18:09:00Z">
                                      <w:r w:rsidRPr="004A7303">
                                        <w:rPr>
                                          <w:rFonts w:ascii="Calibri" w:hAnsi="Calibri"/>
                                          <w:color w:val="000000"/>
                                          <w:sz w:val="16"/>
                                          <w:szCs w:val="16"/>
                                        </w:rPr>
                                        <w:delText>10, 252, 240</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320AFE55" w14:textId="77777777" w:rsidR="001356DC" w:rsidRPr="004A7303" w:rsidRDefault="001356DC" w:rsidP="00487963">
                                    <w:pPr>
                                      <w:spacing w:after="0"/>
                                      <w:jc w:val="center"/>
                                      <w:rPr>
                                        <w:del w:id="1313" w:author="VEIC" w:date="2017-02-06T18:09:00Z"/>
                                        <w:rFonts w:ascii="Calibri" w:hAnsi="Calibri"/>
                                        <w:color w:val="000000"/>
                                        <w:sz w:val="16"/>
                                        <w:szCs w:val="16"/>
                                      </w:rPr>
                                    </w:pPr>
                                    <w:del w:id="1314" w:author="VEIC" w:date="2017-02-06T18:09:00Z">
                                      <w:r w:rsidRPr="004A7303">
                                        <w:rPr>
                                          <w:rFonts w:ascii="Calibri" w:hAnsi="Calibri"/>
                                          <w:color w:val="000000"/>
                                          <w:sz w:val="16"/>
                                          <w:szCs w:val="16"/>
                                        </w:rPr>
                                        <w:delText>5,116,954</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6ACBE2DC" w14:textId="77777777" w:rsidR="001356DC" w:rsidRPr="004A7303" w:rsidRDefault="001356DC" w:rsidP="00487963">
                                    <w:pPr>
                                      <w:spacing w:after="0"/>
                                      <w:jc w:val="center"/>
                                      <w:rPr>
                                        <w:del w:id="1315" w:author="VEIC" w:date="2017-02-06T18:09:00Z"/>
                                        <w:rFonts w:ascii="Calibri" w:hAnsi="Calibri"/>
                                        <w:color w:val="000000"/>
                                        <w:sz w:val="16"/>
                                        <w:szCs w:val="16"/>
                                      </w:rPr>
                                    </w:pPr>
                                    <w:del w:id="1316" w:author="VEIC" w:date="2017-02-06T18:09:00Z">
                                      <w:r w:rsidRPr="004A7303">
                                        <w:rPr>
                                          <w:rFonts w:ascii="Calibri" w:hAnsi="Calibri"/>
                                          <w:color w:val="000000"/>
                                          <w:sz w:val="16"/>
                                          <w:szCs w:val="16"/>
                                        </w:rPr>
                                        <w:delText>5,731,923</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2ACB05EA" w14:textId="77777777" w:rsidR="001356DC" w:rsidRPr="004A7303" w:rsidRDefault="001356DC" w:rsidP="00487963">
                                    <w:pPr>
                                      <w:spacing w:after="0"/>
                                      <w:jc w:val="center"/>
                                      <w:rPr>
                                        <w:del w:id="1317" w:author="VEIC" w:date="2017-02-06T18:09:00Z"/>
                                        <w:rFonts w:ascii="Calibri" w:hAnsi="Calibri"/>
                                        <w:color w:val="000000"/>
                                        <w:sz w:val="16"/>
                                        <w:szCs w:val="16"/>
                                      </w:rPr>
                                    </w:pPr>
                                    <w:del w:id="1318" w:author="VEIC" w:date="2017-02-06T18:09:00Z">
                                      <w:r w:rsidRPr="004A7303">
                                        <w:rPr>
                                          <w:rFonts w:ascii="Calibri" w:hAnsi="Calibri"/>
                                          <w:color w:val="000000"/>
                                          <w:sz w:val="16"/>
                                          <w:szCs w:val="16"/>
                                        </w:rPr>
                                        <w:delText>5,024,404</w:delText>
                                      </w:r>
                                    </w:del>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49AE9C60" w14:textId="77777777" w:rsidR="001356DC" w:rsidRPr="004A7303" w:rsidRDefault="001356DC" w:rsidP="00487963">
                                    <w:pPr>
                                      <w:spacing w:after="0"/>
                                      <w:jc w:val="center"/>
                                      <w:rPr>
                                        <w:del w:id="1319" w:author="VEIC" w:date="2017-02-06T18:09:00Z"/>
                                        <w:rFonts w:ascii="Calibri" w:hAnsi="Calibri"/>
                                        <w:color w:val="000000"/>
                                        <w:sz w:val="16"/>
                                        <w:szCs w:val="16"/>
                                      </w:rPr>
                                    </w:pPr>
                                    <w:del w:id="1320" w:author="VEIC" w:date="2017-02-06T18:09:00Z">
                                      <w:r w:rsidRPr="004A7303">
                                        <w:rPr>
                                          <w:rFonts w:ascii="Calibri" w:hAnsi="Calibri"/>
                                          <w:color w:val="000000"/>
                                          <w:sz w:val="16"/>
                                          <w:szCs w:val="16"/>
                                        </w:rPr>
                                        <w:delText>11,556,551</w:delText>
                                      </w:r>
                                    </w:del>
                                  </w:p>
                                </w:tc>
                              </w:tr>
                            </w:tbl>
                            <w:p w14:paraId="2916852D" w14:textId="77777777" w:rsidR="001356DC" w:rsidRPr="00667F41" w:rsidRDefault="001356DC" w:rsidP="00667F41">
                              <w:pPr>
                                <w:spacing w:after="60"/>
                                <w:rPr>
                                  <w:del w:id="1321" w:author="VEIC" w:date="2017-02-06T18:09:00Z"/>
                                  <w:rFonts w:cstheme="minorHAnsi"/>
                                  <w:b/>
                                  <w:sz w:val="18"/>
                                  <w:szCs w:val="18"/>
                                </w:rPr>
                              </w:pPr>
                            </w:p>
                            <w:p w14:paraId="5FFFD9AD" w14:textId="77777777" w:rsidR="001356DC" w:rsidRPr="00667F41" w:rsidRDefault="001356DC" w:rsidP="00FA7F7C">
                              <w:pPr>
                                <w:spacing w:after="60"/>
                                <w:rPr>
                                  <w:del w:id="1322" w:author="VEIC" w:date="2017-02-06T18:09:00Z"/>
                                  <w:rFonts w:cstheme="minorHAnsi"/>
                                  <w:b/>
                                  <w:sz w:val="18"/>
                                  <w:szCs w:val="18"/>
                                  <w:u w:val="single"/>
                                </w:rPr>
                              </w:pPr>
                              <w:del w:id="1323" w:author="VEIC" w:date="2017-02-06T18:09:00Z">
                                <w:r>
                                  <w:rPr>
                                    <w:rFonts w:cstheme="minorHAnsi"/>
                                    <w:b/>
                                    <w:sz w:val="18"/>
                                    <w:szCs w:val="18"/>
                                    <w:u w:val="single"/>
                                  </w:rPr>
                                  <w:delText>In</w:delText>
                                </w:r>
                                <w:r w:rsidRPr="00667F41">
                                  <w:rPr>
                                    <w:rFonts w:cstheme="minorHAnsi"/>
                                    <w:b/>
                                    <w:sz w:val="18"/>
                                    <w:szCs w:val="18"/>
                                    <w:u w:val="single"/>
                                  </w:rPr>
                                  <w:delText xml:space="preserve"> 2018:</w:delText>
                                </w:r>
                              </w:del>
                            </w:p>
                            <w:p w14:paraId="754EA2E0" w14:textId="77777777" w:rsidR="001356DC" w:rsidRDefault="001356DC" w:rsidP="00667F41">
                              <w:pPr>
                                <w:spacing w:after="60"/>
                                <w:rPr>
                                  <w:del w:id="1324" w:author="VEIC" w:date="2017-02-06T18:09:00Z"/>
                                  <w:rFonts w:cstheme="minorHAnsi"/>
                                  <w:sz w:val="18"/>
                                  <w:szCs w:val="18"/>
                                </w:rPr>
                              </w:pPr>
                              <w:del w:id="1325" w:author="VEIC" w:date="2017-02-06T18:09:00Z">
                                <w:r>
                                  <w:rPr>
                                    <w:rFonts w:cstheme="minorHAnsi"/>
                                    <w:sz w:val="18"/>
                                    <w:szCs w:val="18"/>
                                  </w:rPr>
                                  <w:delText xml:space="preserve">2018 annual savings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24,000,000 kWh</w:delText>
                                </w:r>
                              </w:del>
                            </w:p>
                            <w:p w14:paraId="64CB7431" w14:textId="77777777" w:rsidR="001356DC" w:rsidRDefault="001356DC" w:rsidP="00667F41">
                              <w:pPr>
                                <w:spacing w:after="60"/>
                                <w:rPr>
                                  <w:del w:id="1326" w:author="VEIC" w:date="2017-02-06T18:09:00Z"/>
                                  <w:rFonts w:cstheme="minorHAnsi"/>
                                  <w:sz w:val="18"/>
                                  <w:szCs w:val="18"/>
                                </w:rPr>
                              </w:pPr>
                              <w:del w:id="1327" w:author="VEIC" w:date="2017-02-06T18:09:00Z">
                                <w:r>
                                  <w:rPr>
                                    <w:rFonts w:cstheme="minorHAnsi"/>
                                    <w:sz w:val="18"/>
                                    <w:szCs w:val="18"/>
                                  </w:rPr>
                                  <w:delText xml:space="preserve">Cost-effectiveness benefit in 2019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667F41">
                                  <w:rPr>
                                    <w:rFonts w:cstheme="minorHAnsi"/>
                                    <w:sz w:val="18"/>
                                    <w:szCs w:val="18"/>
                                    <w:vertAlign w:val="subscript"/>
                                  </w:rPr>
                                  <w:delText>1</w:delText>
                                </w:r>
                                <w:r>
                                  <w:rPr>
                                    <w:rFonts w:cstheme="minorHAnsi"/>
                                    <w:sz w:val="18"/>
                                    <w:szCs w:val="18"/>
                                  </w:rPr>
                                  <w:delText xml:space="preserve"> = 24,000,000 * 0.82 = 19,680,000 kWh</w:delText>
                                </w:r>
                              </w:del>
                            </w:p>
                            <w:p w14:paraId="6C356FB6" w14:textId="77777777" w:rsidR="001356DC" w:rsidRDefault="001356DC" w:rsidP="008E22EB">
                              <w:pPr>
                                <w:spacing w:after="60"/>
                                <w:rPr>
                                  <w:del w:id="1328" w:author="VEIC" w:date="2017-02-06T18:09:00Z"/>
                                  <w:rFonts w:cstheme="minorHAnsi"/>
                                  <w:sz w:val="18"/>
                                  <w:szCs w:val="18"/>
                                </w:rPr>
                              </w:pPr>
                              <w:del w:id="1329" w:author="VEIC" w:date="2017-02-06T18:09:00Z">
                                <w:r>
                                  <w:rPr>
                                    <w:rFonts w:cstheme="minorHAnsi"/>
                                    <w:sz w:val="18"/>
                                    <w:szCs w:val="18"/>
                                  </w:rPr>
                                  <w:delText xml:space="preserve">Cost-effectiveness benefit in 2020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24,000,000 * 0.68 = 16,320,000 kWh</w:delText>
                                </w:r>
                              </w:del>
                            </w:p>
                            <w:p w14:paraId="590B993E" w14:textId="77777777" w:rsidR="001356DC" w:rsidRDefault="001356DC" w:rsidP="008E22EB">
                              <w:pPr>
                                <w:spacing w:after="60"/>
                                <w:rPr>
                                  <w:del w:id="1330" w:author="VEIC" w:date="2017-02-06T18:09:00Z"/>
                                  <w:rFonts w:cstheme="minorHAnsi"/>
                                  <w:sz w:val="18"/>
                                  <w:szCs w:val="18"/>
                                </w:rPr>
                              </w:pPr>
                              <w:del w:id="1331"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24,000,000 * 0.56 = 13,440,000 kWh</w:delText>
                                </w:r>
                              </w:del>
                            </w:p>
                            <w:p w14:paraId="2D02D0BE" w14:textId="77777777" w:rsidR="001356DC" w:rsidRDefault="001356DC" w:rsidP="008E22EB">
                              <w:pPr>
                                <w:spacing w:after="60"/>
                                <w:rPr>
                                  <w:del w:id="1332" w:author="VEIC" w:date="2017-02-06T18:09:00Z"/>
                                  <w:rFonts w:cstheme="minorHAnsi"/>
                                  <w:sz w:val="18"/>
                                  <w:szCs w:val="18"/>
                                </w:rPr>
                              </w:pPr>
                              <w:del w:id="1333"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24,000,000 * 0.46 = 11,040,000 kWh</w:delText>
                                </w:r>
                              </w:del>
                            </w:p>
                            <w:p w14:paraId="600ECE1B" w14:textId="77777777" w:rsidR="001356DC" w:rsidRDefault="001356DC" w:rsidP="00667F41">
                              <w:pPr>
                                <w:spacing w:after="60"/>
                                <w:rPr>
                                  <w:del w:id="1334" w:author="VEIC" w:date="2017-02-06T18:09:00Z"/>
                                  <w:rFonts w:cstheme="minorHAnsi"/>
                                  <w:sz w:val="18"/>
                                  <w:szCs w:val="18"/>
                                </w:rPr>
                              </w:pPr>
                            </w:p>
                            <w:p w14:paraId="3305CDC8" w14:textId="77777777" w:rsidR="001356DC" w:rsidRPr="00093A3F" w:rsidRDefault="001356DC" w:rsidP="00A66D2A">
                              <w:pPr>
                                <w:spacing w:after="60"/>
                                <w:rPr>
                                  <w:del w:id="1335" w:author="VEIC" w:date="2017-02-06T18:09:00Z"/>
                                  <w:rFonts w:cstheme="minorHAnsi"/>
                                  <w:b/>
                                  <w:sz w:val="18"/>
                                  <w:szCs w:val="18"/>
                                  <w:u w:val="single"/>
                                </w:rPr>
                              </w:pPr>
                              <w:del w:id="1336" w:author="VEIC" w:date="2017-02-06T18:09:00Z">
                                <w:r>
                                  <w:rPr>
                                    <w:rFonts w:cstheme="minorHAnsi"/>
                                    <w:b/>
                                    <w:sz w:val="18"/>
                                    <w:szCs w:val="18"/>
                                    <w:u w:val="single"/>
                                  </w:rPr>
                                  <w:delText>In 2019</w:delText>
                                </w:r>
                                <w:r w:rsidRPr="00093A3F">
                                  <w:rPr>
                                    <w:rFonts w:cstheme="minorHAnsi"/>
                                    <w:b/>
                                    <w:sz w:val="18"/>
                                    <w:szCs w:val="18"/>
                                    <w:u w:val="single"/>
                                  </w:rPr>
                                  <w:delText>:</w:delText>
                                </w:r>
                              </w:del>
                            </w:p>
                            <w:p w14:paraId="00B441AF" w14:textId="77777777" w:rsidR="001356DC" w:rsidRDefault="001356DC" w:rsidP="00A66D2A">
                              <w:pPr>
                                <w:spacing w:after="60"/>
                                <w:rPr>
                                  <w:del w:id="1337" w:author="VEIC" w:date="2017-02-06T18:09:00Z"/>
                                  <w:rFonts w:cstheme="minorHAnsi"/>
                                  <w:sz w:val="18"/>
                                  <w:szCs w:val="18"/>
                                </w:rPr>
                              </w:pPr>
                              <w:del w:id="1338" w:author="VEIC" w:date="2017-02-06T18:09:00Z">
                                <w:r>
                                  <w:rPr>
                                    <w:rFonts w:cstheme="minorHAnsi"/>
                                    <w:sz w:val="18"/>
                                    <w:szCs w:val="18"/>
                                  </w:rPr>
                                  <w:delText xml:space="preserve">2019 annual savings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10,252,240 kWh</w:delText>
                                </w:r>
                              </w:del>
                            </w:p>
                            <w:p w14:paraId="1E4889C1" w14:textId="77777777" w:rsidR="001356DC" w:rsidRDefault="001356DC" w:rsidP="00A66D2A">
                              <w:pPr>
                                <w:spacing w:after="60"/>
                                <w:rPr>
                                  <w:del w:id="1339" w:author="VEIC" w:date="2017-02-06T18:09:00Z"/>
                                  <w:rFonts w:cstheme="minorHAnsi"/>
                                  <w:sz w:val="18"/>
                                  <w:szCs w:val="18"/>
                                </w:rPr>
                              </w:pPr>
                              <w:del w:id="1340" w:author="VEIC" w:date="2017-02-06T18:09:00Z">
                                <w:r>
                                  <w:rPr>
                                    <w:rFonts w:cstheme="minorHAnsi"/>
                                    <w:sz w:val="18"/>
                                    <w:szCs w:val="18"/>
                                  </w:rPr>
                                  <w:delText xml:space="preserve">Cost-effectiveness benefit in 2020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093A3F">
                                  <w:rPr>
                                    <w:rFonts w:cstheme="minorHAnsi"/>
                                    <w:sz w:val="18"/>
                                    <w:szCs w:val="18"/>
                                    <w:vertAlign w:val="subscript"/>
                                  </w:rPr>
                                  <w:delText>1</w:delText>
                                </w:r>
                                <w:r>
                                  <w:rPr>
                                    <w:rFonts w:cstheme="minorHAnsi"/>
                                    <w:sz w:val="18"/>
                                    <w:szCs w:val="18"/>
                                  </w:rPr>
                                  <w:delText xml:space="preserve"> = 10,252,240 * 0.82 = 8,406,837 kWh</w:delText>
                                </w:r>
                              </w:del>
                            </w:p>
                            <w:p w14:paraId="5FD966E9" w14:textId="77777777" w:rsidR="001356DC" w:rsidRDefault="001356DC" w:rsidP="00A66D2A">
                              <w:pPr>
                                <w:spacing w:after="60"/>
                                <w:rPr>
                                  <w:del w:id="1341" w:author="VEIC" w:date="2017-02-06T18:09:00Z"/>
                                  <w:rFonts w:cstheme="minorHAnsi"/>
                                  <w:sz w:val="18"/>
                                  <w:szCs w:val="18"/>
                                </w:rPr>
                              </w:pPr>
                              <w:del w:id="1342"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10,252,240 * 0.68 = 6,971,523 kWh</w:delText>
                                </w:r>
                              </w:del>
                            </w:p>
                            <w:p w14:paraId="324DEE05" w14:textId="77777777" w:rsidR="001356DC" w:rsidRDefault="001356DC" w:rsidP="00A66D2A">
                              <w:pPr>
                                <w:spacing w:after="60"/>
                                <w:rPr>
                                  <w:del w:id="1343" w:author="VEIC" w:date="2017-02-06T18:09:00Z"/>
                                  <w:rFonts w:cstheme="minorHAnsi"/>
                                  <w:sz w:val="18"/>
                                  <w:szCs w:val="18"/>
                                </w:rPr>
                              </w:pPr>
                              <w:del w:id="1344"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10,252,240 * 0.56 = 5,741,254 kWh</w:delText>
                                </w:r>
                              </w:del>
                            </w:p>
                            <w:p w14:paraId="72B1113A" w14:textId="77777777" w:rsidR="001356DC" w:rsidRDefault="001356DC" w:rsidP="00A66D2A">
                              <w:pPr>
                                <w:spacing w:after="60"/>
                                <w:rPr>
                                  <w:del w:id="1345" w:author="VEIC" w:date="2017-02-06T18:09:00Z"/>
                                  <w:rFonts w:cstheme="minorHAnsi"/>
                                  <w:sz w:val="18"/>
                                  <w:szCs w:val="18"/>
                                </w:rPr>
                              </w:pPr>
                              <w:del w:id="1346" w:author="VEIC" w:date="2017-02-06T18:09:00Z">
                                <w:r>
                                  <w:rPr>
                                    <w:rFonts w:cstheme="minorHAnsi"/>
                                    <w:sz w:val="18"/>
                                    <w:szCs w:val="18"/>
                                  </w:rPr>
                                  <w:delText xml:space="preserve">Cost-effectiveness benefit in 2023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10,252,240 * 0.46 = 4,716,030 kWh</w:delText>
                                </w:r>
                              </w:del>
                            </w:p>
                            <w:p w14:paraId="0DEECEFE" w14:textId="77777777" w:rsidR="001356DC" w:rsidRDefault="001356DC" w:rsidP="00440294">
                              <w:pPr>
                                <w:spacing w:after="60"/>
                                <w:rPr>
                                  <w:del w:id="1347" w:author="VEIC" w:date="2017-02-06T18:09:00Z"/>
                                  <w:rFonts w:cstheme="minorHAnsi"/>
                                  <w:b/>
                                  <w:sz w:val="18"/>
                                  <w:szCs w:val="18"/>
                                  <w:u w:val="single"/>
                                </w:rPr>
                              </w:pPr>
                            </w:p>
                            <w:p w14:paraId="1D878F90" w14:textId="77777777" w:rsidR="001356DC" w:rsidRPr="00093A3F" w:rsidRDefault="001356DC" w:rsidP="00440294">
                              <w:pPr>
                                <w:spacing w:after="60"/>
                                <w:rPr>
                                  <w:del w:id="1348" w:author="VEIC" w:date="2017-02-06T18:09:00Z"/>
                                  <w:rFonts w:cstheme="minorHAnsi"/>
                                  <w:b/>
                                  <w:sz w:val="18"/>
                                  <w:szCs w:val="18"/>
                                  <w:u w:val="single"/>
                                </w:rPr>
                              </w:pPr>
                              <w:del w:id="1349" w:author="VEIC" w:date="2017-02-06T18:09:00Z">
                                <w:r>
                                  <w:rPr>
                                    <w:rFonts w:cstheme="minorHAnsi"/>
                                    <w:b/>
                                    <w:sz w:val="18"/>
                                    <w:szCs w:val="18"/>
                                    <w:u w:val="single"/>
                                  </w:rPr>
                                  <w:delText>In 2020</w:delText>
                                </w:r>
                                <w:r w:rsidRPr="00093A3F">
                                  <w:rPr>
                                    <w:rFonts w:cstheme="minorHAnsi"/>
                                    <w:b/>
                                    <w:sz w:val="18"/>
                                    <w:szCs w:val="18"/>
                                    <w:u w:val="single"/>
                                  </w:rPr>
                                  <w:delText>:</w:delText>
                                </w:r>
                              </w:del>
                            </w:p>
                            <w:p w14:paraId="749B3E02" w14:textId="77777777" w:rsidR="001356DC" w:rsidRDefault="001356DC" w:rsidP="00440294">
                              <w:pPr>
                                <w:spacing w:after="60"/>
                                <w:rPr>
                                  <w:del w:id="1350" w:author="VEIC" w:date="2017-02-06T18:09:00Z"/>
                                  <w:rFonts w:cstheme="minorHAnsi"/>
                                  <w:sz w:val="18"/>
                                  <w:szCs w:val="18"/>
                                </w:rPr>
                              </w:pPr>
                              <w:del w:id="1351" w:author="VEIC" w:date="2017-02-06T18:09:00Z">
                                <w:r>
                                  <w:rPr>
                                    <w:rFonts w:cstheme="minorHAnsi"/>
                                    <w:sz w:val="18"/>
                                    <w:szCs w:val="18"/>
                                  </w:rPr>
                                  <w:delText xml:space="preserve">2020 annual savings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xml:space="preserve">= </w:delText>
                                </w:r>
                                <w:r>
                                  <w:rPr>
                                    <w:rFonts w:ascii="Calibri" w:hAnsi="Calibri"/>
                                    <w:color w:val="000000"/>
                                    <w:sz w:val="18"/>
                                    <w:szCs w:val="18"/>
                                  </w:rPr>
                                  <w:delText xml:space="preserve">5,116,954 </w:delText>
                                </w:r>
                                <w:r>
                                  <w:rPr>
                                    <w:rFonts w:cstheme="minorHAnsi"/>
                                    <w:sz w:val="18"/>
                                    <w:szCs w:val="18"/>
                                  </w:rPr>
                                  <w:delText>kWh</w:delText>
                                </w:r>
                              </w:del>
                            </w:p>
                            <w:p w14:paraId="02A6C37F" w14:textId="77777777" w:rsidR="001356DC" w:rsidRDefault="001356DC" w:rsidP="00440294">
                              <w:pPr>
                                <w:spacing w:after="60"/>
                                <w:rPr>
                                  <w:del w:id="1352" w:author="VEIC" w:date="2017-02-06T18:09:00Z"/>
                                  <w:rFonts w:cstheme="minorHAnsi"/>
                                  <w:sz w:val="18"/>
                                  <w:szCs w:val="18"/>
                                </w:rPr>
                              </w:pPr>
                              <w:del w:id="1353"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093A3F">
                                  <w:rPr>
                                    <w:rFonts w:cstheme="minorHAnsi"/>
                                    <w:sz w:val="18"/>
                                    <w:szCs w:val="18"/>
                                    <w:vertAlign w:val="subscript"/>
                                  </w:rPr>
                                  <w:delText>1</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0.82 = 4,195,902 kWh</w:delText>
                                </w:r>
                              </w:del>
                            </w:p>
                            <w:p w14:paraId="52A6A0D9" w14:textId="77777777" w:rsidR="001356DC" w:rsidRDefault="001356DC" w:rsidP="00440294">
                              <w:pPr>
                                <w:spacing w:after="60"/>
                                <w:rPr>
                                  <w:del w:id="1354" w:author="VEIC" w:date="2017-02-06T18:09:00Z"/>
                                  <w:rFonts w:cstheme="minorHAnsi"/>
                                  <w:sz w:val="18"/>
                                  <w:szCs w:val="18"/>
                                </w:rPr>
                              </w:pPr>
                              <w:del w:id="1355"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0.68 = 3,479,529 kWh</w:delText>
                                </w:r>
                              </w:del>
                            </w:p>
                            <w:p w14:paraId="5D758A23" w14:textId="77777777" w:rsidR="001356DC" w:rsidRDefault="001356DC" w:rsidP="00440294">
                              <w:pPr>
                                <w:spacing w:after="60"/>
                                <w:rPr>
                                  <w:del w:id="1356" w:author="VEIC" w:date="2017-02-06T18:09:00Z"/>
                                  <w:rFonts w:cstheme="minorHAnsi"/>
                                  <w:sz w:val="18"/>
                                  <w:szCs w:val="18"/>
                                </w:rPr>
                              </w:pPr>
                              <w:del w:id="1357" w:author="VEIC" w:date="2017-02-06T18:09:00Z">
                                <w:r>
                                  <w:rPr>
                                    <w:rFonts w:cstheme="minorHAnsi"/>
                                    <w:sz w:val="18"/>
                                    <w:szCs w:val="18"/>
                                  </w:rPr>
                                  <w:delText xml:space="preserve">Cost-effectiveness benefit in 2023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0.56 = 2,865,494 kWh</w:delText>
                                </w:r>
                              </w:del>
                            </w:p>
                            <w:p w14:paraId="01414160" w14:textId="77777777" w:rsidR="001356DC" w:rsidRDefault="001356DC" w:rsidP="00440294">
                              <w:pPr>
                                <w:spacing w:after="60"/>
                                <w:rPr>
                                  <w:del w:id="1358" w:author="VEIC" w:date="2017-02-06T18:09:00Z"/>
                                  <w:rFonts w:cstheme="minorHAnsi"/>
                                  <w:sz w:val="18"/>
                                  <w:szCs w:val="18"/>
                                </w:rPr>
                              </w:pPr>
                              <w:del w:id="1359" w:author="VEIC" w:date="2017-02-06T18:09:00Z">
                                <w:r>
                                  <w:rPr>
                                    <w:rFonts w:cstheme="minorHAnsi"/>
                                    <w:sz w:val="18"/>
                                    <w:szCs w:val="18"/>
                                  </w:rPr>
                                  <w:delText xml:space="preserve">Cost-effectiveness benefit in 2024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0.46 = 2,353,799 kWh</w:delText>
                                </w:r>
                              </w:del>
                            </w:p>
                            <w:p w14:paraId="3F75BF7D" w14:textId="77777777" w:rsidR="001356DC" w:rsidRDefault="001356DC" w:rsidP="00440294">
                              <w:pPr>
                                <w:spacing w:after="60"/>
                                <w:rPr>
                                  <w:del w:id="1360" w:author="VEIC" w:date="2017-02-06T18:09:00Z"/>
                                  <w:rFonts w:cstheme="minorHAnsi"/>
                                  <w:sz w:val="18"/>
                                  <w:szCs w:val="18"/>
                                </w:rPr>
                              </w:pPr>
                            </w:p>
                            <w:p w14:paraId="2340006B" w14:textId="77777777" w:rsidR="001356DC" w:rsidRPr="00226CE5" w:rsidRDefault="001356DC" w:rsidP="00440294">
                              <w:pPr>
                                <w:spacing w:after="60"/>
                                <w:rPr>
                                  <w:del w:id="1361" w:author="VEIC" w:date="2017-02-06T18:09:00Z"/>
                                  <w:rFonts w:cstheme="minorHAnsi"/>
                                  <w:b/>
                                  <w:sz w:val="18"/>
                                  <w:szCs w:val="18"/>
                                </w:rPr>
                              </w:pPr>
                              <w:del w:id="1362" w:author="VEIC" w:date="2017-02-06T18:09:00Z">
                                <w:r w:rsidRPr="00226CE5">
                                  <w:rPr>
                                    <w:rFonts w:cstheme="minorHAnsi"/>
                                    <w:b/>
                                    <w:sz w:val="18"/>
                                    <w:szCs w:val="18"/>
                                  </w:rPr>
                                  <w:delText>Etc.</w:delText>
                                </w:r>
                              </w:del>
                            </w:p>
                            <w:p w14:paraId="695CDE4A" w14:textId="77777777" w:rsidR="001356DC" w:rsidRDefault="001356DC" w:rsidP="00440294">
                              <w:pPr>
                                <w:spacing w:after="60"/>
                                <w:rPr>
                                  <w:del w:id="1363" w:author="VEIC" w:date="2017-02-06T18:09:00Z"/>
                                  <w:rFonts w:cstheme="minorHAnsi"/>
                                  <w:sz w:val="18"/>
                                  <w:szCs w:val="18"/>
                                </w:rPr>
                              </w:pPr>
                              <w:del w:id="1364" w:author="VEIC" w:date="2017-02-06T18:09:00Z">
                                <w:r>
                                  <w:rPr>
                                    <w:rFonts w:cstheme="minorHAnsi"/>
                                    <w:sz w:val="18"/>
                                    <w:szCs w:val="18"/>
                                  </w:rPr>
                                  <w:delText>Apply the same approach to calculate cost-effectiveness inputs for kW and for Therms.</w:delText>
                                </w:r>
                              </w:del>
                            </w:p>
                            <w:p w14:paraId="2AC8996C" w14:textId="77777777" w:rsidR="001356DC" w:rsidRDefault="001356DC" w:rsidP="00440294">
                              <w:pPr>
                                <w:spacing w:after="60"/>
                                <w:rPr>
                                  <w:del w:id="1365" w:author="VEIC" w:date="2017-02-06T18:09:00Z"/>
                                  <w:rFonts w:cstheme="minorHAnsi"/>
                                  <w:sz w:val="18"/>
                                  <w:szCs w:val="18"/>
                                </w:rPr>
                              </w:pPr>
                            </w:p>
                            <w:p w14:paraId="6CB28439" w14:textId="77777777" w:rsidR="001356DC" w:rsidRDefault="001356DC" w:rsidP="00A66D2A">
                              <w:pPr>
                                <w:spacing w:after="60"/>
                                <w:rPr>
                                  <w:del w:id="1366" w:author="VEIC" w:date="2017-02-06T18:09:00Z"/>
                                  <w:rFonts w:cstheme="minorHAnsi"/>
                                  <w:sz w:val="18"/>
                                  <w:szCs w:val="18"/>
                                </w:rPr>
                              </w:pPr>
                            </w:p>
                            <w:p w14:paraId="17875D32" w14:textId="77777777" w:rsidR="001356DC" w:rsidRDefault="001356DC" w:rsidP="00667F41">
                              <w:pPr>
                                <w:spacing w:after="60"/>
                                <w:rPr>
                                  <w:del w:id="1367" w:author="VEIC" w:date="2017-02-06T18:09:00Z"/>
                                  <w:rFonts w:cstheme="minorHAnsi"/>
                                  <w:sz w:val="18"/>
                                  <w:szCs w:val="18"/>
                                </w:rPr>
                              </w:pPr>
                            </w:p>
                            <w:p w14:paraId="3F0EFC97" w14:textId="77777777" w:rsidR="001356DC" w:rsidRDefault="001356DC" w:rsidP="00667F41">
                              <w:pPr>
                                <w:spacing w:after="60"/>
                                <w:rPr>
                                  <w:del w:id="1368" w:author="VEIC" w:date="2017-02-06T18:09:00Z"/>
                                  <w:rFonts w:cstheme="minorHAnsi"/>
                                  <w:sz w:val="18"/>
                                  <w:szCs w:val="18"/>
                                </w:rPr>
                              </w:pPr>
                            </w:p>
                            <w:p w14:paraId="3CFCF3E3" w14:textId="77777777" w:rsidR="001356DC" w:rsidRPr="00667F41" w:rsidRDefault="001356DC" w:rsidP="00667F41">
                              <w:pPr>
                                <w:spacing w:after="60"/>
                                <w:ind w:left="720" w:firstLine="720"/>
                                <w:rPr>
                                  <w:del w:id="1369" w:author="VEIC" w:date="2017-02-06T18:09:00Z"/>
                                  <w:sz w:val="18"/>
                                  <w:szCs w:val="18"/>
                                </w:rPr>
                              </w:pPr>
                            </w:p>
                          </w:txbxContent>
                        </wps:txbx>
                        <wps:bodyPr rot="0" vert="horz" wrap="square" lIns="91440" tIns="45720" rIns="91440" bIns="45720" anchor="t" anchorCtr="0">
                          <a:noAutofit/>
                        </wps:bodyPr>
                      </wps:wsp>
                    </a:graphicData>
                  </a:graphic>
                </wp:inline>
              </w:drawing>
            </mc:Choice>
            <mc:Fallback>
              <w:pict>
                <v:shape w14:anchorId="18253A67" id="Text Box 2" o:spid="_x0000_s1028" type="#_x0000_t202" style="width:459.95pt;height:4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UdJgIAAEwEAAAOAAAAZHJzL2Uyb0RvYy54bWysVNtu2zAMfR+wfxD0vthxkyw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">
                  <v:textbox>
                    <w:txbxContent>
                      <w:p w14:paraId="461A5C41" w14:textId="77777777" w:rsidR="001356DC" w:rsidRPr="00667F41" w:rsidRDefault="001356DC" w:rsidP="00FA7F7C">
                        <w:pPr>
                          <w:rPr>
                            <w:del w:id="1370" w:author="VEIC" w:date="2017-02-06T18:09:00Z"/>
                            <w:rFonts w:cstheme="minorHAnsi"/>
                            <w:b/>
                            <w:sz w:val="18"/>
                            <w:szCs w:val="18"/>
                          </w:rPr>
                        </w:pPr>
                        <w:del w:id="1371" w:author="VEIC" w:date="2017-02-06T18:09:00Z">
                          <w:r w:rsidRPr="00667F41">
                            <w:rPr>
                              <w:rFonts w:cstheme="minorHAnsi"/>
                              <w:b/>
                              <w:sz w:val="18"/>
                              <w:szCs w:val="18"/>
                            </w:rPr>
                            <w:delText>Example</w:delText>
                          </w:r>
                          <w:r>
                            <w:rPr>
                              <w:rFonts w:cstheme="minorHAnsi"/>
                              <w:b/>
                              <w:sz w:val="18"/>
                              <w:szCs w:val="18"/>
                            </w:rPr>
                            <w:delText xml:space="preserve"> of Calculation of Cost-effectiveness Inputs – for Electric Savings</w:delText>
                          </w:r>
                          <w:r w:rsidRPr="00667F41">
                            <w:rPr>
                              <w:rFonts w:cstheme="minorHAnsi"/>
                              <w:b/>
                              <w:sz w:val="18"/>
                              <w:szCs w:val="18"/>
                            </w:rPr>
                            <w:delText>:</w:delText>
                          </w:r>
                        </w:del>
                      </w:p>
                      <w:p w14:paraId="7C52107D" w14:textId="77777777" w:rsidR="001356DC" w:rsidRDefault="001356DC" w:rsidP="00FA7F7C">
                        <w:pPr>
                          <w:rPr>
                            <w:del w:id="1372" w:author="VEIC" w:date="2017-02-06T18:09:00Z"/>
                            <w:rFonts w:cstheme="minorHAnsi"/>
                            <w:sz w:val="18"/>
                            <w:szCs w:val="18"/>
                          </w:rPr>
                        </w:pPr>
                        <w:del w:id="1373" w:author="VEIC" w:date="2017-02-06T18:09:00Z">
                          <w:r w:rsidRPr="00667F41">
                            <w:rPr>
                              <w:rFonts w:cstheme="minorHAnsi"/>
                              <w:sz w:val="18"/>
                              <w:szCs w:val="18"/>
                            </w:rPr>
                            <w:delText xml:space="preserve">Assume the </w:delText>
                          </w:r>
                          <w:r>
                            <w:rPr>
                              <w:rFonts w:cstheme="minorHAnsi"/>
                              <w:sz w:val="18"/>
                              <w:szCs w:val="18"/>
                            </w:rPr>
                            <w:delText>same</w:delText>
                          </w:r>
                          <w:r w:rsidRPr="00667F41">
                            <w:rPr>
                              <w:rFonts w:cstheme="minorHAnsi"/>
                              <w:sz w:val="18"/>
                              <w:szCs w:val="18"/>
                            </w:rPr>
                            <w:delText xml:space="preserve"> information </w:delText>
                          </w:r>
                          <w:r>
                            <w:rPr>
                              <w:rFonts w:cstheme="minorHAnsi"/>
                              <w:sz w:val="18"/>
                              <w:szCs w:val="18"/>
                            </w:rPr>
                            <w:delText xml:space="preserve">as was used in the Example </w:delText>
                          </w:r>
                          <w:r w:rsidRPr="00667F41">
                            <w:rPr>
                              <w:rFonts w:cstheme="minorHAnsi"/>
                              <w:sz w:val="18"/>
                              <w:szCs w:val="18"/>
                            </w:rPr>
                            <w:delText>of Adjusted Annual Savings Calculations</w:delText>
                          </w:r>
                          <w:r>
                            <w:rPr>
                              <w:rFonts w:cstheme="minorHAnsi"/>
                              <w:sz w:val="18"/>
                              <w:szCs w:val="18"/>
                            </w:rPr>
                            <w:delText xml:space="preserve"> (first row below).</w:delText>
                          </w:r>
                          <w:r w:rsidRPr="00583016">
                            <w:rPr>
                              <w:rFonts w:cstheme="minorHAnsi"/>
                              <w:sz w:val="18"/>
                              <w:szCs w:val="18"/>
                            </w:rPr>
                            <w:delText xml:space="preserve"> </w:delText>
                          </w:r>
                          <w:r w:rsidRPr="00EB32C9">
                            <w:rPr>
                              <w:rFonts w:cstheme="minorHAnsi"/>
                              <w:sz w:val="18"/>
                              <w:szCs w:val="18"/>
                            </w:rPr>
                            <w:delText xml:space="preserve">However, within each year of calculation, </w:delText>
                          </w:r>
                          <w:r>
                            <w:rPr>
                              <w:rFonts w:cstheme="minorHAnsi"/>
                              <w:sz w:val="18"/>
                              <w:szCs w:val="18"/>
                            </w:rPr>
                            <w:delText xml:space="preserve">evaluators will </w:delText>
                          </w:r>
                          <w:r w:rsidRPr="00EB32C9">
                            <w:rPr>
                              <w:rFonts w:cstheme="minorHAnsi"/>
                              <w:sz w:val="18"/>
                              <w:szCs w:val="18"/>
                            </w:rPr>
                            <w:delText>adjust custom evaluation input (e.g., ΔkWh</w:delText>
                          </w:r>
                          <w:r>
                            <w:rPr>
                              <w:rFonts w:cstheme="minorHAnsi"/>
                              <w:sz w:val="18"/>
                              <w:szCs w:val="18"/>
                              <w:vertAlign w:val="subscript"/>
                            </w:rPr>
                            <w:delText>2018WeatherAdj</w:delText>
                          </w:r>
                          <w:r w:rsidRPr="00EB32C9">
                            <w:rPr>
                              <w:rFonts w:cstheme="minorHAnsi"/>
                              <w:sz w:val="18"/>
                              <w:szCs w:val="18"/>
                            </w:rPr>
                            <w:delText>) by modeling estimated savings using the standard weather year for prospective application.</w:delText>
                          </w:r>
                          <w:r>
                            <w:rPr>
                              <w:rFonts w:cstheme="minorHAnsi"/>
                              <w:sz w:val="18"/>
                              <w:szCs w:val="18"/>
                            </w:rPr>
                            <w:delText xml:space="preserve"> Assume these custom inputs provide the values in the second row below.</w:delText>
                          </w:r>
                        </w:del>
                      </w:p>
                      <w:p w14:paraId="734F744F" w14:textId="77777777" w:rsidR="001356DC" w:rsidRDefault="001356DC" w:rsidP="00667F41">
                        <w:pPr>
                          <w:spacing w:after="60"/>
                          <w:rPr>
                            <w:del w:id="1374" w:author="VEIC" w:date="2017-02-06T18:09:00Z"/>
                            <w:rFonts w:cstheme="minorHAnsi"/>
                            <w:b/>
                            <w:sz w:val="18"/>
                            <w:szCs w:val="18"/>
                          </w:rPr>
                        </w:pPr>
                      </w:p>
                      <w:tbl>
                        <w:tblPr>
                          <w:tblW w:w="4817" w:type="pct"/>
                          <w:tblLayout w:type="fixed"/>
                          <w:tblCellMar>
                            <w:left w:w="58" w:type="dxa"/>
                            <w:right w:w="58" w:type="dxa"/>
                          </w:tblCellMar>
                          <w:tblLook w:val="04A0" w:firstRow="1" w:lastRow="0" w:firstColumn="1" w:lastColumn="0" w:noHBand="0" w:noVBand="1"/>
                        </w:tblPr>
                        <w:tblGrid>
                          <w:gridCol w:w="2671"/>
                          <w:gridCol w:w="1006"/>
                          <w:gridCol w:w="1006"/>
                          <w:gridCol w:w="1005"/>
                          <w:gridCol w:w="1005"/>
                          <w:gridCol w:w="1005"/>
                          <w:gridCol w:w="1000"/>
                        </w:tblGrid>
                        <w:tr w:rsidR="001356DC" w:rsidRPr="004A7303" w14:paraId="28820E7B" w14:textId="77777777" w:rsidTr="006039C4">
                          <w:trPr>
                            <w:trHeight w:val="300"/>
                            <w:del w:id="1375" w:author="VEIC" w:date="2017-02-06T18:09:00Z"/>
                          </w:trPr>
                          <w:tc>
                            <w:tcPr>
                              <w:tcW w:w="1535" w:type="pct"/>
                              <w:tcBorders>
                                <w:top w:val="nil"/>
                                <w:left w:val="nil"/>
                                <w:bottom w:val="nil"/>
                                <w:right w:val="nil"/>
                              </w:tcBorders>
                              <w:shd w:val="clear" w:color="auto" w:fill="auto"/>
                              <w:noWrap/>
                              <w:vAlign w:val="bottom"/>
                              <w:hideMark/>
                            </w:tcPr>
                            <w:p w14:paraId="4A2DDFED" w14:textId="77777777" w:rsidR="001356DC" w:rsidRPr="004A7303" w:rsidRDefault="001356DC" w:rsidP="009A590C">
                              <w:pPr>
                                <w:spacing w:after="0"/>
                                <w:rPr>
                                  <w:del w:id="1376" w:author="VEIC" w:date="2017-02-06T18:09:00Z"/>
                                  <w:rFonts w:ascii="Calibri" w:hAnsi="Calibri"/>
                                  <w:color w:val="000000"/>
                                  <w:sz w:val="16"/>
                                  <w:szCs w:val="16"/>
                                </w:rPr>
                              </w:pPr>
                            </w:p>
                          </w:tc>
                          <w:tc>
                            <w:tcPr>
                              <w:tcW w:w="3465"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CF47038" w14:textId="77777777" w:rsidR="001356DC" w:rsidRPr="004A7303" w:rsidRDefault="001356DC" w:rsidP="009A590C">
                              <w:pPr>
                                <w:spacing w:after="0"/>
                                <w:jc w:val="center"/>
                                <w:rPr>
                                  <w:del w:id="1377" w:author="VEIC" w:date="2017-02-06T18:09:00Z"/>
                                  <w:rFonts w:ascii="Calibri" w:hAnsi="Calibri"/>
                                  <w:b/>
                                  <w:bCs/>
                                  <w:color w:val="FFFFFF"/>
                                  <w:sz w:val="16"/>
                                  <w:szCs w:val="16"/>
                                </w:rPr>
                              </w:pPr>
                              <w:del w:id="1378" w:author="VEIC" w:date="2017-02-06T18:09:00Z">
                                <w:r w:rsidRPr="004A7303">
                                  <w:rPr>
                                    <w:rFonts w:ascii="Calibri" w:hAnsi="Calibri"/>
                                    <w:b/>
                                    <w:bCs/>
                                    <w:color w:val="FFFFFF"/>
                                    <w:sz w:val="16"/>
                                    <w:szCs w:val="16"/>
                                  </w:rPr>
                                  <w:delText>Reporting Year</w:delText>
                                </w:r>
                                <w:r>
                                  <w:rPr>
                                    <w:rFonts w:ascii="Calibri" w:hAnsi="Calibri"/>
                                    <w:b/>
                                    <w:bCs/>
                                    <w:color w:val="FFFFFF"/>
                                    <w:sz w:val="16"/>
                                    <w:szCs w:val="16"/>
                                  </w:rPr>
                                  <w:delText xml:space="preserve"> T</w:delText>
                                </w:r>
                              </w:del>
                            </w:p>
                          </w:tc>
                        </w:tr>
                        <w:tr w:rsidR="001356DC" w:rsidRPr="004A7303" w14:paraId="0C771ADA" w14:textId="77777777" w:rsidTr="006039C4">
                          <w:trPr>
                            <w:trHeight w:val="300"/>
                            <w:del w:id="1379" w:author="VEIC" w:date="2017-02-06T18:09:00Z"/>
                          </w:trPr>
                          <w:tc>
                            <w:tcPr>
                              <w:tcW w:w="1535" w:type="pct"/>
                              <w:tcBorders>
                                <w:top w:val="nil"/>
                                <w:left w:val="nil"/>
                                <w:bottom w:val="single" w:sz="4" w:space="0" w:color="auto"/>
                                <w:right w:val="nil"/>
                              </w:tcBorders>
                              <w:shd w:val="clear" w:color="auto" w:fill="auto"/>
                              <w:noWrap/>
                              <w:vAlign w:val="bottom"/>
                              <w:hideMark/>
                            </w:tcPr>
                            <w:p w14:paraId="20723B02" w14:textId="77777777" w:rsidR="001356DC" w:rsidRPr="004A7303" w:rsidRDefault="001356DC" w:rsidP="009A590C">
                              <w:pPr>
                                <w:spacing w:after="0"/>
                                <w:rPr>
                                  <w:del w:id="1380" w:author="VEIC" w:date="2017-02-06T18:09:00Z"/>
                                  <w:rFonts w:ascii="Calibri" w:hAnsi="Calibri"/>
                                  <w:color w:val="000000"/>
                                  <w:sz w:val="16"/>
                                  <w:szCs w:val="16"/>
                                </w:rPr>
                              </w:pPr>
                            </w:p>
                          </w:tc>
                          <w:tc>
                            <w:tcPr>
                              <w:tcW w:w="578" w:type="pct"/>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94E89A7" w14:textId="77777777" w:rsidR="001356DC" w:rsidRPr="004A7303" w:rsidRDefault="001356DC" w:rsidP="009A590C">
                              <w:pPr>
                                <w:spacing w:after="0"/>
                                <w:jc w:val="center"/>
                                <w:rPr>
                                  <w:del w:id="1381" w:author="VEIC" w:date="2017-02-06T18:09:00Z"/>
                                  <w:rFonts w:ascii="Calibri" w:hAnsi="Calibri"/>
                                  <w:b/>
                                  <w:bCs/>
                                  <w:color w:val="FFFFFF"/>
                                  <w:sz w:val="16"/>
                                  <w:szCs w:val="16"/>
                                </w:rPr>
                              </w:pPr>
                              <w:del w:id="1382" w:author="VEIC" w:date="2017-02-06T18:09:00Z">
                                <w:r w:rsidRPr="004A7303">
                                  <w:rPr>
                                    <w:rFonts w:ascii="Calibri" w:hAnsi="Calibri"/>
                                    <w:b/>
                                    <w:bCs/>
                                    <w:color w:val="FFFFFF"/>
                                    <w:sz w:val="16"/>
                                    <w:szCs w:val="16"/>
                                  </w:rPr>
                                  <w:delText>2018</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3503A1E9" w14:textId="77777777" w:rsidR="001356DC" w:rsidRPr="004A7303" w:rsidRDefault="001356DC" w:rsidP="009A590C">
                              <w:pPr>
                                <w:spacing w:after="0"/>
                                <w:jc w:val="center"/>
                                <w:rPr>
                                  <w:del w:id="1383" w:author="VEIC" w:date="2017-02-06T18:09:00Z"/>
                                  <w:rFonts w:ascii="Calibri" w:hAnsi="Calibri"/>
                                  <w:b/>
                                  <w:bCs/>
                                  <w:color w:val="FFFFFF"/>
                                  <w:sz w:val="16"/>
                                  <w:szCs w:val="16"/>
                                </w:rPr>
                              </w:pPr>
                              <w:del w:id="1384" w:author="VEIC" w:date="2017-02-06T18:09:00Z">
                                <w:r w:rsidRPr="004A7303">
                                  <w:rPr>
                                    <w:rFonts w:ascii="Calibri" w:hAnsi="Calibri"/>
                                    <w:b/>
                                    <w:bCs/>
                                    <w:color w:val="FFFFFF"/>
                                    <w:sz w:val="16"/>
                                    <w:szCs w:val="16"/>
                                  </w:rPr>
                                  <w:delText>2019</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6767441B" w14:textId="77777777" w:rsidR="001356DC" w:rsidRPr="004A7303" w:rsidRDefault="001356DC" w:rsidP="009A590C">
                              <w:pPr>
                                <w:spacing w:after="0"/>
                                <w:jc w:val="center"/>
                                <w:rPr>
                                  <w:del w:id="1385" w:author="VEIC" w:date="2017-02-06T18:09:00Z"/>
                                  <w:rFonts w:ascii="Calibri" w:hAnsi="Calibri"/>
                                  <w:b/>
                                  <w:bCs/>
                                  <w:color w:val="FFFFFF"/>
                                  <w:sz w:val="16"/>
                                  <w:szCs w:val="16"/>
                                </w:rPr>
                              </w:pPr>
                              <w:del w:id="1386" w:author="VEIC" w:date="2017-02-06T18:09:00Z">
                                <w:r w:rsidRPr="004A7303">
                                  <w:rPr>
                                    <w:rFonts w:ascii="Calibri" w:hAnsi="Calibri"/>
                                    <w:b/>
                                    <w:bCs/>
                                    <w:color w:val="FFFFFF"/>
                                    <w:sz w:val="16"/>
                                    <w:szCs w:val="16"/>
                                  </w:rPr>
                                  <w:delText>2020</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7FAC9F30" w14:textId="77777777" w:rsidR="001356DC" w:rsidRPr="004A7303" w:rsidRDefault="001356DC" w:rsidP="009A590C">
                              <w:pPr>
                                <w:spacing w:after="0"/>
                                <w:jc w:val="center"/>
                                <w:rPr>
                                  <w:del w:id="1387" w:author="VEIC" w:date="2017-02-06T18:09:00Z"/>
                                  <w:rFonts w:ascii="Calibri" w:hAnsi="Calibri"/>
                                  <w:b/>
                                  <w:bCs/>
                                  <w:color w:val="FFFFFF"/>
                                  <w:sz w:val="16"/>
                                  <w:szCs w:val="16"/>
                                </w:rPr>
                              </w:pPr>
                              <w:del w:id="1388" w:author="VEIC" w:date="2017-02-06T18:09:00Z">
                                <w:r w:rsidRPr="004A7303">
                                  <w:rPr>
                                    <w:rFonts w:ascii="Calibri" w:hAnsi="Calibri"/>
                                    <w:b/>
                                    <w:bCs/>
                                    <w:color w:val="FFFFFF"/>
                                    <w:sz w:val="16"/>
                                    <w:szCs w:val="16"/>
                                  </w:rPr>
                                  <w:delText>2021</w:delText>
                                </w:r>
                              </w:del>
                            </w:p>
                          </w:tc>
                          <w:tc>
                            <w:tcPr>
                              <w:tcW w:w="578" w:type="pct"/>
                              <w:tcBorders>
                                <w:top w:val="single" w:sz="4" w:space="0" w:color="auto"/>
                                <w:left w:val="nil"/>
                                <w:bottom w:val="single" w:sz="4" w:space="0" w:color="auto"/>
                                <w:right w:val="single" w:sz="4" w:space="0" w:color="auto"/>
                              </w:tcBorders>
                              <w:shd w:val="clear" w:color="000000" w:fill="808080"/>
                              <w:noWrap/>
                              <w:vAlign w:val="bottom"/>
                              <w:hideMark/>
                            </w:tcPr>
                            <w:p w14:paraId="1C63FD69" w14:textId="77777777" w:rsidR="001356DC" w:rsidRPr="004A7303" w:rsidRDefault="001356DC" w:rsidP="009A590C">
                              <w:pPr>
                                <w:spacing w:after="0"/>
                                <w:jc w:val="center"/>
                                <w:rPr>
                                  <w:del w:id="1389" w:author="VEIC" w:date="2017-02-06T18:09:00Z"/>
                                  <w:rFonts w:ascii="Calibri" w:hAnsi="Calibri"/>
                                  <w:b/>
                                  <w:bCs/>
                                  <w:color w:val="FFFFFF"/>
                                  <w:sz w:val="16"/>
                                  <w:szCs w:val="16"/>
                                </w:rPr>
                              </w:pPr>
                              <w:del w:id="1390" w:author="VEIC" w:date="2017-02-06T18:09:00Z">
                                <w:r w:rsidRPr="004A7303">
                                  <w:rPr>
                                    <w:rFonts w:ascii="Calibri" w:hAnsi="Calibri"/>
                                    <w:b/>
                                    <w:bCs/>
                                    <w:color w:val="FFFFFF"/>
                                    <w:sz w:val="16"/>
                                    <w:szCs w:val="16"/>
                                  </w:rPr>
                                  <w:delText>2022</w:delText>
                                </w:r>
                              </w:del>
                            </w:p>
                          </w:tc>
                          <w:tc>
                            <w:tcPr>
                              <w:tcW w:w="576" w:type="pct"/>
                              <w:tcBorders>
                                <w:top w:val="single" w:sz="4" w:space="0" w:color="auto"/>
                                <w:left w:val="nil"/>
                                <w:bottom w:val="single" w:sz="4" w:space="0" w:color="auto"/>
                                <w:right w:val="single" w:sz="4" w:space="0" w:color="auto"/>
                              </w:tcBorders>
                              <w:shd w:val="clear" w:color="000000" w:fill="808080"/>
                              <w:noWrap/>
                              <w:vAlign w:val="bottom"/>
                              <w:hideMark/>
                            </w:tcPr>
                            <w:p w14:paraId="42FD5A1E" w14:textId="77777777" w:rsidR="001356DC" w:rsidRPr="004A7303" w:rsidRDefault="001356DC" w:rsidP="009A590C">
                              <w:pPr>
                                <w:spacing w:after="0"/>
                                <w:jc w:val="center"/>
                                <w:rPr>
                                  <w:del w:id="1391" w:author="VEIC" w:date="2017-02-06T18:09:00Z"/>
                                  <w:rFonts w:ascii="Calibri" w:hAnsi="Calibri"/>
                                  <w:b/>
                                  <w:bCs/>
                                  <w:color w:val="FFFFFF"/>
                                  <w:sz w:val="16"/>
                                  <w:szCs w:val="16"/>
                                </w:rPr>
                              </w:pPr>
                              <w:del w:id="1392" w:author="VEIC" w:date="2017-02-06T18:09:00Z">
                                <w:r w:rsidRPr="004A7303">
                                  <w:rPr>
                                    <w:rFonts w:ascii="Calibri" w:hAnsi="Calibri"/>
                                    <w:b/>
                                    <w:bCs/>
                                    <w:color w:val="FFFFFF"/>
                                    <w:sz w:val="16"/>
                                    <w:szCs w:val="16"/>
                                  </w:rPr>
                                  <w:delText>2023</w:delText>
                                </w:r>
                              </w:del>
                            </w:p>
                          </w:tc>
                        </w:tr>
                        <w:tr w:rsidR="001356DC" w:rsidRPr="004A7303" w14:paraId="4AB1FBD2" w14:textId="77777777" w:rsidTr="006039C4">
                          <w:trPr>
                            <w:trHeight w:val="439"/>
                            <w:del w:id="1393" w:author="VEIC" w:date="2017-02-06T18:09:00Z"/>
                          </w:trPr>
                          <w:tc>
                            <w:tcPr>
                              <w:tcW w:w="1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CA87" w14:textId="77777777" w:rsidR="001356DC" w:rsidRPr="006039C4" w:rsidRDefault="001356DC" w:rsidP="006039C4">
                              <w:pPr>
                                <w:widowControl/>
                                <w:spacing w:after="0"/>
                                <w:jc w:val="left"/>
                                <w:rPr>
                                  <w:del w:id="1394" w:author="VEIC" w:date="2017-02-06T18:09:00Z"/>
                                  <w:rFonts w:ascii="Calibri" w:eastAsia="Calibri" w:hAnsi="Calibri"/>
                                  <w:sz w:val="18"/>
                                  <w:szCs w:val="18"/>
                                </w:rPr>
                              </w:pPr>
                              <w:del w:id="1395" w:author="VEIC" w:date="2017-02-06T18:09:00Z">
                                <w:r w:rsidRPr="004A7303">
                                  <w:rPr>
                                    <w:rFonts w:ascii="Calibri" w:hAnsi="Calibri"/>
                                    <w:color w:val="000000"/>
                                    <w:sz w:val="16"/>
                                    <w:szCs w:val="16"/>
                                  </w:rPr>
                                  <w:delText>Adj. kWh savings (previously calculated)</w:delText>
                                </w:r>
                                <w:r>
                                  <w:rPr>
                                    <w:rFonts w:ascii="Calibri" w:hAnsi="Calibri"/>
                                    <w:color w:val="000000"/>
                                    <w:sz w:val="16"/>
                                    <w:szCs w:val="16"/>
                                  </w:rPr>
                                  <w:delText xml:space="preserve"> </w:delText>
                                </w:r>
                                <w:r w:rsidRPr="008D63E6">
                                  <w:rPr>
                                    <w:rFonts w:ascii="Calibri" w:eastAsia="Calibri" w:hAnsi="Calibri"/>
                                    <w:sz w:val="18"/>
                                    <w:szCs w:val="18"/>
                                  </w:rPr>
                                  <w:delText>ΔkWh</w:delText>
                                </w:r>
                                <w:r w:rsidRPr="008D63E6">
                                  <w:rPr>
                                    <w:rFonts w:ascii="Calibri" w:eastAsia="Calibri" w:hAnsi="Calibri"/>
                                    <w:sz w:val="18"/>
                                    <w:szCs w:val="18"/>
                                    <w:vertAlign w:val="subscript"/>
                                  </w:rPr>
                                  <w:delText>T</w:delText>
                                </w:r>
                                <w:r>
                                  <w:rPr>
                                    <w:rFonts w:ascii="Calibri" w:eastAsia="Calibri" w:hAnsi="Calibri"/>
                                    <w:sz w:val="18"/>
                                    <w:szCs w:val="18"/>
                                    <w:vertAlign w:val="subscript"/>
                                  </w:rPr>
                                  <w:delText>Adjusted</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535F72C3" w14:textId="77777777" w:rsidR="001356DC" w:rsidRPr="004A7303" w:rsidRDefault="001356DC" w:rsidP="00487963">
                              <w:pPr>
                                <w:spacing w:after="0"/>
                                <w:jc w:val="center"/>
                                <w:rPr>
                                  <w:del w:id="1396" w:author="VEIC" w:date="2017-02-06T18:09:00Z"/>
                                  <w:rFonts w:ascii="Calibri" w:hAnsi="Calibri"/>
                                  <w:color w:val="000000"/>
                                  <w:sz w:val="16"/>
                                  <w:szCs w:val="16"/>
                                </w:rPr>
                              </w:pPr>
                              <w:del w:id="1397" w:author="VEIC" w:date="2017-02-06T18:09:00Z">
                                <w:r w:rsidRPr="004A7303">
                                  <w:rPr>
                                    <w:rFonts w:ascii="Calibri" w:hAnsi="Calibri"/>
                                    <w:color w:val="000000"/>
                                    <w:sz w:val="16"/>
                                    <w:szCs w:val="16"/>
                                  </w:rPr>
                                  <w:delText>24,000,000</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0FC274E4" w14:textId="77777777" w:rsidR="001356DC" w:rsidRPr="004A7303" w:rsidRDefault="001356DC" w:rsidP="00487963">
                              <w:pPr>
                                <w:spacing w:after="0"/>
                                <w:jc w:val="center"/>
                                <w:rPr>
                                  <w:del w:id="1398" w:author="VEIC" w:date="2017-02-06T18:09:00Z"/>
                                  <w:rFonts w:ascii="Calibri" w:hAnsi="Calibri"/>
                                  <w:color w:val="000000"/>
                                  <w:sz w:val="16"/>
                                  <w:szCs w:val="16"/>
                                </w:rPr>
                              </w:pPr>
                              <w:del w:id="1399" w:author="VEIC" w:date="2017-02-06T18:09:00Z">
                                <w:r w:rsidRPr="004A7303">
                                  <w:rPr>
                                    <w:rFonts w:ascii="Calibri" w:hAnsi="Calibri"/>
                                    <w:color w:val="000000"/>
                                    <w:sz w:val="16"/>
                                    <w:szCs w:val="16"/>
                                  </w:rPr>
                                  <w:delText>10, 252, 240</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320AFE55" w14:textId="77777777" w:rsidR="001356DC" w:rsidRPr="004A7303" w:rsidRDefault="001356DC" w:rsidP="00487963">
                              <w:pPr>
                                <w:spacing w:after="0"/>
                                <w:jc w:val="center"/>
                                <w:rPr>
                                  <w:del w:id="1400" w:author="VEIC" w:date="2017-02-06T18:09:00Z"/>
                                  <w:rFonts w:ascii="Calibri" w:hAnsi="Calibri"/>
                                  <w:color w:val="000000"/>
                                  <w:sz w:val="16"/>
                                  <w:szCs w:val="16"/>
                                </w:rPr>
                              </w:pPr>
                              <w:del w:id="1401" w:author="VEIC" w:date="2017-02-06T18:09:00Z">
                                <w:r w:rsidRPr="004A7303">
                                  <w:rPr>
                                    <w:rFonts w:ascii="Calibri" w:hAnsi="Calibri"/>
                                    <w:color w:val="000000"/>
                                    <w:sz w:val="16"/>
                                    <w:szCs w:val="16"/>
                                  </w:rPr>
                                  <w:delText>5,116,954</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6ACBE2DC" w14:textId="77777777" w:rsidR="001356DC" w:rsidRPr="004A7303" w:rsidRDefault="001356DC" w:rsidP="00487963">
                              <w:pPr>
                                <w:spacing w:after="0"/>
                                <w:jc w:val="center"/>
                                <w:rPr>
                                  <w:del w:id="1402" w:author="VEIC" w:date="2017-02-06T18:09:00Z"/>
                                  <w:rFonts w:ascii="Calibri" w:hAnsi="Calibri"/>
                                  <w:color w:val="000000"/>
                                  <w:sz w:val="16"/>
                                  <w:szCs w:val="16"/>
                                </w:rPr>
                              </w:pPr>
                              <w:del w:id="1403" w:author="VEIC" w:date="2017-02-06T18:09:00Z">
                                <w:r w:rsidRPr="004A7303">
                                  <w:rPr>
                                    <w:rFonts w:ascii="Calibri" w:hAnsi="Calibri"/>
                                    <w:color w:val="000000"/>
                                    <w:sz w:val="16"/>
                                    <w:szCs w:val="16"/>
                                  </w:rPr>
                                  <w:delText>5,731,923</w:delText>
                                </w:r>
                              </w:del>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2ACB05EA" w14:textId="77777777" w:rsidR="001356DC" w:rsidRPr="004A7303" w:rsidRDefault="001356DC" w:rsidP="00487963">
                              <w:pPr>
                                <w:spacing w:after="0"/>
                                <w:jc w:val="center"/>
                                <w:rPr>
                                  <w:del w:id="1404" w:author="VEIC" w:date="2017-02-06T18:09:00Z"/>
                                  <w:rFonts w:ascii="Calibri" w:hAnsi="Calibri"/>
                                  <w:color w:val="000000"/>
                                  <w:sz w:val="16"/>
                                  <w:szCs w:val="16"/>
                                </w:rPr>
                              </w:pPr>
                              <w:del w:id="1405" w:author="VEIC" w:date="2017-02-06T18:09:00Z">
                                <w:r w:rsidRPr="004A7303">
                                  <w:rPr>
                                    <w:rFonts w:ascii="Calibri" w:hAnsi="Calibri"/>
                                    <w:color w:val="000000"/>
                                    <w:sz w:val="16"/>
                                    <w:szCs w:val="16"/>
                                  </w:rPr>
                                  <w:delText>5,024,404</w:delText>
                                </w:r>
                              </w:del>
                            </w:p>
                          </w:tc>
                          <w:tc>
                            <w:tcPr>
                              <w:tcW w:w="576" w:type="pct"/>
                              <w:tcBorders>
                                <w:top w:val="single" w:sz="4" w:space="0" w:color="auto"/>
                                <w:left w:val="nil"/>
                                <w:bottom w:val="single" w:sz="4" w:space="0" w:color="auto"/>
                                <w:right w:val="single" w:sz="4" w:space="0" w:color="auto"/>
                              </w:tcBorders>
                              <w:shd w:val="clear" w:color="auto" w:fill="auto"/>
                              <w:noWrap/>
                              <w:vAlign w:val="bottom"/>
                              <w:hideMark/>
                            </w:tcPr>
                            <w:p w14:paraId="49AE9C60" w14:textId="77777777" w:rsidR="001356DC" w:rsidRPr="004A7303" w:rsidRDefault="001356DC" w:rsidP="00487963">
                              <w:pPr>
                                <w:spacing w:after="0"/>
                                <w:jc w:val="center"/>
                                <w:rPr>
                                  <w:del w:id="1406" w:author="VEIC" w:date="2017-02-06T18:09:00Z"/>
                                  <w:rFonts w:ascii="Calibri" w:hAnsi="Calibri"/>
                                  <w:color w:val="000000"/>
                                  <w:sz w:val="16"/>
                                  <w:szCs w:val="16"/>
                                </w:rPr>
                              </w:pPr>
                              <w:del w:id="1407" w:author="VEIC" w:date="2017-02-06T18:09:00Z">
                                <w:r w:rsidRPr="004A7303">
                                  <w:rPr>
                                    <w:rFonts w:ascii="Calibri" w:hAnsi="Calibri"/>
                                    <w:color w:val="000000"/>
                                    <w:sz w:val="16"/>
                                    <w:szCs w:val="16"/>
                                  </w:rPr>
                                  <w:delText>11,556,551</w:delText>
                                </w:r>
                              </w:del>
                            </w:p>
                          </w:tc>
                        </w:tr>
                      </w:tbl>
                      <w:p w14:paraId="2916852D" w14:textId="77777777" w:rsidR="001356DC" w:rsidRPr="00667F41" w:rsidRDefault="001356DC" w:rsidP="00667F41">
                        <w:pPr>
                          <w:spacing w:after="60"/>
                          <w:rPr>
                            <w:del w:id="1408" w:author="VEIC" w:date="2017-02-06T18:09:00Z"/>
                            <w:rFonts w:cstheme="minorHAnsi"/>
                            <w:b/>
                            <w:sz w:val="18"/>
                            <w:szCs w:val="18"/>
                          </w:rPr>
                        </w:pPr>
                      </w:p>
                      <w:p w14:paraId="5FFFD9AD" w14:textId="77777777" w:rsidR="001356DC" w:rsidRPr="00667F41" w:rsidRDefault="001356DC" w:rsidP="00FA7F7C">
                        <w:pPr>
                          <w:spacing w:after="60"/>
                          <w:rPr>
                            <w:del w:id="1409" w:author="VEIC" w:date="2017-02-06T18:09:00Z"/>
                            <w:rFonts w:cstheme="minorHAnsi"/>
                            <w:b/>
                            <w:sz w:val="18"/>
                            <w:szCs w:val="18"/>
                            <w:u w:val="single"/>
                          </w:rPr>
                        </w:pPr>
                        <w:del w:id="1410" w:author="VEIC" w:date="2017-02-06T18:09:00Z">
                          <w:r>
                            <w:rPr>
                              <w:rFonts w:cstheme="minorHAnsi"/>
                              <w:b/>
                              <w:sz w:val="18"/>
                              <w:szCs w:val="18"/>
                              <w:u w:val="single"/>
                            </w:rPr>
                            <w:delText>In</w:delText>
                          </w:r>
                          <w:r w:rsidRPr="00667F41">
                            <w:rPr>
                              <w:rFonts w:cstheme="minorHAnsi"/>
                              <w:b/>
                              <w:sz w:val="18"/>
                              <w:szCs w:val="18"/>
                              <w:u w:val="single"/>
                            </w:rPr>
                            <w:delText xml:space="preserve"> 2018:</w:delText>
                          </w:r>
                        </w:del>
                      </w:p>
                      <w:p w14:paraId="754EA2E0" w14:textId="77777777" w:rsidR="001356DC" w:rsidRDefault="001356DC" w:rsidP="00667F41">
                        <w:pPr>
                          <w:spacing w:after="60"/>
                          <w:rPr>
                            <w:del w:id="1411" w:author="VEIC" w:date="2017-02-06T18:09:00Z"/>
                            <w:rFonts w:cstheme="minorHAnsi"/>
                            <w:sz w:val="18"/>
                            <w:szCs w:val="18"/>
                          </w:rPr>
                        </w:pPr>
                        <w:del w:id="1412" w:author="VEIC" w:date="2017-02-06T18:09:00Z">
                          <w:r>
                            <w:rPr>
                              <w:rFonts w:cstheme="minorHAnsi"/>
                              <w:sz w:val="18"/>
                              <w:szCs w:val="18"/>
                            </w:rPr>
                            <w:delText xml:space="preserve">2018 annual savings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24,000,000 kWh</w:delText>
                          </w:r>
                        </w:del>
                      </w:p>
                      <w:p w14:paraId="64CB7431" w14:textId="77777777" w:rsidR="001356DC" w:rsidRDefault="001356DC" w:rsidP="00667F41">
                        <w:pPr>
                          <w:spacing w:after="60"/>
                          <w:rPr>
                            <w:del w:id="1413" w:author="VEIC" w:date="2017-02-06T18:09:00Z"/>
                            <w:rFonts w:cstheme="minorHAnsi"/>
                            <w:sz w:val="18"/>
                            <w:szCs w:val="18"/>
                          </w:rPr>
                        </w:pPr>
                        <w:del w:id="1414" w:author="VEIC" w:date="2017-02-06T18:09:00Z">
                          <w:r>
                            <w:rPr>
                              <w:rFonts w:cstheme="minorHAnsi"/>
                              <w:sz w:val="18"/>
                              <w:szCs w:val="18"/>
                            </w:rPr>
                            <w:delText xml:space="preserve">Cost-effectiveness benefit in 2019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667F41">
                            <w:rPr>
                              <w:rFonts w:cstheme="minorHAnsi"/>
                              <w:sz w:val="18"/>
                              <w:szCs w:val="18"/>
                              <w:vertAlign w:val="subscript"/>
                            </w:rPr>
                            <w:delText>1</w:delText>
                          </w:r>
                          <w:r>
                            <w:rPr>
                              <w:rFonts w:cstheme="minorHAnsi"/>
                              <w:sz w:val="18"/>
                              <w:szCs w:val="18"/>
                            </w:rPr>
                            <w:delText xml:space="preserve"> = 24,000,000 * 0.82 = 19,680,000 kWh</w:delText>
                          </w:r>
                        </w:del>
                      </w:p>
                      <w:p w14:paraId="6C356FB6" w14:textId="77777777" w:rsidR="001356DC" w:rsidRDefault="001356DC" w:rsidP="008E22EB">
                        <w:pPr>
                          <w:spacing w:after="60"/>
                          <w:rPr>
                            <w:del w:id="1415" w:author="VEIC" w:date="2017-02-06T18:09:00Z"/>
                            <w:rFonts w:cstheme="minorHAnsi"/>
                            <w:sz w:val="18"/>
                            <w:szCs w:val="18"/>
                          </w:rPr>
                        </w:pPr>
                        <w:del w:id="1416" w:author="VEIC" w:date="2017-02-06T18:09:00Z">
                          <w:r>
                            <w:rPr>
                              <w:rFonts w:cstheme="minorHAnsi"/>
                              <w:sz w:val="18"/>
                              <w:szCs w:val="18"/>
                            </w:rPr>
                            <w:delText xml:space="preserve">Cost-effectiveness benefit in 2020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24,000,000 * 0.68 = 16,320,000 kWh</w:delText>
                          </w:r>
                        </w:del>
                      </w:p>
                      <w:p w14:paraId="590B993E" w14:textId="77777777" w:rsidR="001356DC" w:rsidRDefault="001356DC" w:rsidP="008E22EB">
                        <w:pPr>
                          <w:spacing w:after="60"/>
                          <w:rPr>
                            <w:del w:id="1417" w:author="VEIC" w:date="2017-02-06T18:09:00Z"/>
                            <w:rFonts w:cstheme="minorHAnsi"/>
                            <w:sz w:val="18"/>
                            <w:szCs w:val="18"/>
                          </w:rPr>
                        </w:pPr>
                        <w:del w:id="1418"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24,000,000 * 0.56 = 13,440,000 kWh</w:delText>
                          </w:r>
                        </w:del>
                      </w:p>
                      <w:p w14:paraId="2D02D0BE" w14:textId="77777777" w:rsidR="001356DC" w:rsidRDefault="001356DC" w:rsidP="008E22EB">
                        <w:pPr>
                          <w:spacing w:after="60"/>
                          <w:rPr>
                            <w:del w:id="1419" w:author="VEIC" w:date="2017-02-06T18:09:00Z"/>
                            <w:rFonts w:cstheme="minorHAnsi"/>
                            <w:sz w:val="18"/>
                            <w:szCs w:val="18"/>
                          </w:rPr>
                        </w:pPr>
                        <w:del w:id="1420"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2018</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24,000,000 * 0.46 = 11,040,000 kWh</w:delText>
                          </w:r>
                        </w:del>
                      </w:p>
                      <w:p w14:paraId="600ECE1B" w14:textId="77777777" w:rsidR="001356DC" w:rsidRDefault="001356DC" w:rsidP="00667F41">
                        <w:pPr>
                          <w:spacing w:after="60"/>
                          <w:rPr>
                            <w:del w:id="1421" w:author="VEIC" w:date="2017-02-06T18:09:00Z"/>
                            <w:rFonts w:cstheme="minorHAnsi"/>
                            <w:sz w:val="18"/>
                            <w:szCs w:val="18"/>
                          </w:rPr>
                        </w:pPr>
                      </w:p>
                      <w:p w14:paraId="3305CDC8" w14:textId="77777777" w:rsidR="001356DC" w:rsidRPr="00093A3F" w:rsidRDefault="001356DC" w:rsidP="00A66D2A">
                        <w:pPr>
                          <w:spacing w:after="60"/>
                          <w:rPr>
                            <w:del w:id="1422" w:author="VEIC" w:date="2017-02-06T18:09:00Z"/>
                            <w:rFonts w:cstheme="minorHAnsi"/>
                            <w:b/>
                            <w:sz w:val="18"/>
                            <w:szCs w:val="18"/>
                            <w:u w:val="single"/>
                          </w:rPr>
                        </w:pPr>
                        <w:del w:id="1423" w:author="VEIC" w:date="2017-02-06T18:09:00Z">
                          <w:r>
                            <w:rPr>
                              <w:rFonts w:cstheme="minorHAnsi"/>
                              <w:b/>
                              <w:sz w:val="18"/>
                              <w:szCs w:val="18"/>
                              <w:u w:val="single"/>
                            </w:rPr>
                            <w:delText>In 2019</w:delText>
                          </w:r>
                          <w:r w:rsidRPr="00093A3F">
                            <w:rPr>
                              <w:rFonts w:cstheme="minorHAnsi"/>
                              <w:b/>
                              <w:sz w:val="18"/>
                              <w:szCs w:val="18"/>
                              <w:u w:val="single"/>
                            </w:rPr>
                            <w:delText>:</w:delText>
                          </w:r>
                        </w:del>
                      </w:p>
                      <w:p w14:paraId="00B441AF" w14:textId="77777777" w:rsidR="001356DC" w:rsidRDefault="001356DC" w:rsidP="00A66D2A">
                        <w:pPr>
                          <w:spacing w:after="60"/>
                          <w:rPr>
                            <w:del w:id="1424" w:author="VEIC" w:date="2017-02-06T18:09:00Z"/>
                            <w:rFonts w:cstheme="minorHAnsi"/>
                            <w:sz w:val="18"/>
                            <w:szCs w:val="18"/>
                          </w:rPr>
                        </w:pPr>
                        <w:del w:id="1425" w:author="VEIC" w:date="2017-02-06T18:09:00Z">
                          <w:r>
                            <w:rPr>
                              <w:rFonts w:cstheme="minorHAnsi"/>
                              <w:sz w:val="18"/>
                              <w:szCs w:val="18"/>
                            </w:rPr>
                            <w:delText xml:space="preserve">2019 annual savings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10,252,240 kWh</w:delText>
                          </w:r>
                        </w:del>
                      </w:p>
                      <w:p w14:paraId="1E4889C1" w14:textId="77777777" w:rsidR="001356DC" w:rsidRDefault="001356DC" w:rsidP="00A66D2A">
                        <w:pPr>
                          <w:spacing w:after="60"/>
                          <w:rPr>
                            <w:del w:id="1426" w:author="VEIC" w:date="2017-02-06T18:09:00Z"/>
                            <w:rFonts w:cstheme="minorHAnsi"/>
                            <w:sz w:val="18"/>
                            <w:szCs w:val="18"/>
                          </w:rPr>
                        </w:pPr>
                        <w:del w:id="1427" w:author="VEIC" w:date="2017-02-06T18:09:00Z">
                          <w:r>
                            <w:rPr>
                              <w:rFonts w:cstheme="minorHAnsi"/>
                              <w:sz w:val="18"/>
                              <w:szCs w:val="18"/>
                            </w:rPr>
                            <w:delText xml:space="preserve">Cost-effectiveness benefit in 2020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093A3F">
                            <w:rPr>
                              <w:rFonts w:cstheme="minorHAnsi"/>
                              <w:sz w:val="18"/>
                              <w:szCs w:val="18"/>
                              <w:vertAlign w:val="subscript"/>
                            </w:rPr>
                            <w:delText>1</w:delText>
                          </w:r>
                          <w:r>
                            <w:rPr>
                              <w:rFonts w:cstheme="minorHAnsi"/>
                              <w:sz w:val="18"/>
                              <w:szCs w:val="18"/>
                            </w:rPr>
                            <w:delText xml:space="preserve"> = 10,252,240 * 0.82 = 8,406,837 kWh</w:delText>
                          </w:r>
                        </w:del>
                      </w:p>
                      <w:p w14:paraId="5FD966E9" w14:textId="77777777" w:rsidR="001356DC" w:rsidRDefault="001356DC" w:rsidP="00A66D2A">
                        <w:pPr>
                          <w:spacing w:after="60"/>
                          <w:rPr>
                            <w:del w:id="1428" w:author="VEIC" w:date="2017-02-06T18:09:00Z"/>
                            <w:rFonts w:cstheme="minorHAnsi"/>
                            <w:sz w:val="18"/>
                            <w:szCs w:val="18"/>
                          </w:rPr>
                        </w:pPr>
                        <w:del w:id="1429"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10,252,240 * 0.68 = 6,971,523 kWh</w:delText>
                          </w:r>
                        </w:del>
                      </w:p>
                      <w:p w14:paraId="324DEE05" w14:textId="77777777" w:rsidR="001356DC" w:rsidRDefault="001356DC" w:rsidP="00A66D2A">
                        <w:pPr>
                          <w:spacing w:after="60"/>
                          <w:rPr>
                            <w:del w:id="1430" w:author="VEIC" w:date="2017-02-06T18:09:00Z"/>
                            <w:rFonts w:cstheme="minorHAnsi"/>
                            <w:sz w:val="18"/>
                            <w:szCs w:val="18"/>
                          </w:rPr>
                        </w:pPr>
                        <w:del w:id="1431"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10,252,240 * 0.56 = 5,741,254 kWh</w:delText>
                          </w:r>
                        </w:del>
                      </w:p>
                      <w:p w14:paraId="72B1113A" w14:textId="77777777" w:rsidR="001356DC" w:rsidRDefault="001356DC" w:rsidP="00A66D2A">
                        <w:pPr>
                          <w:spacing w:after="60"/>
                          <w:rPr>
                            <w:del w:id="1432" w:author="VEIC" w:date="2017-02-06T18:09:00Z"/>
                            <w:rFonts w:cstheme="minorHAnsi"/>
                            <w:sz w:val="18"/>
                            <w:szCs w:val="18"/>
                          </w:rPr>
                        </w:pPr>
                        <w:del w:id="1433" w:author="VEIC" w:date="2017-02-06T18:09:00Z">
                          <w:r>
                            <w:rPr>
                              <w:rFonts w:cstheme="minorHAnsi"/>
                              <w:sz w:val="18"/>
                              <w:szCs w:val="18"/>
                            </w:rPr>
                            <w:delText xml:space="preserve">Cost-effectiveness benefit in 2023 = </w:delText>
                          </w:r>
                          <w:r w:rsidRPr="0057411C">
                            <w:rPr>
                              <w:rFonts w:cstheme="minorHAnsi"/>
                              <w:sz w:val="18"/>
                              <w:szCs w:val="18"/>
                            </w:rPr>
                            <w:delText>ΔkWh</w:delText>
                          </w:r>
                          <w:r>
                            <w:rPr>
                              <w:rFonts w:cstheme="minorHAnsi"/>
                              <w:sz w:val="18"/>
                              <w:szCs w:val="18"/>
                              <w:vertAlign w:val="subscript"/>
                            </w:rPr>
                            <w:delText>2019</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10,252,240 * 0.46 = 4,716,030 kWh</w:delText>
                          </w:r>
                        </w:del>
                      </w:p>
                      <w:p w14:paraId="0DEECEFE" w14:textId="77777777" w:rsidR="001356DC" w:rsidRDefault="001356DC" w:rsidP="00440294">
                        <w:pPr>
                          <w:spacing w:after="60"/>
                          <w:rPr>
                            <w:del w:id="1434" w:author="VEIC" w:date="2017-02-06T18:09:00Z"/>
                            <w:rFonts w:cstheme="minorHAnsi"/>
                            <w:b/>
                            <w:sz w:val="18"/>
                            <w:szCs w:val="18"/>
                            <w:u w:val="single"/>
                          </w:rPr>
                        </w:pPr>
                      </w:p>
                      <w:p w14:paraId="1D878F90" w14:textId="77777777" w:rsidR="001356DC" w:rsidRPr="00093A3F" w:rsidRDefault="001356DC" w:rsidP="00440294">
                        <w:pPr>
                          <w:spacing w:after="60"/>
                          <w:rPr>
                            <w:del w:id="1435" w:author="VEIC" w:date="2017-02-06T18:09:00Z"/>
                            <w:rFonts w:cstheme="minorHAnsi"/>
                            <w:b/>
                            <w:sz w:val="18"/>
                            <w:szCs w:val="18"/>
                            <w:u w:val="single"/>
                          </w:rPr>
                        </w:pPr>
                        <w:del w:id="1436" w:author="VEIC" w:date="2017-02-06T18:09:00Z">
                          <w:r>
                            <w:rPr>
                              <w:rFonts w:cstheme="minorHAnsi"/>
                              <w:b/>
                              <w:sz w:val="18"/>
                              <w:szCs w:val="18"/>
                              <w:u w:val="single"/>
                            </w:rPr>
                            <w:delText>In 2020</w:delText>
                          </w:r>
                          <w:r w:rsidRPr="00093A3F">
                            <w:rPr>
                              <w:rFonts w:cstheme="minorHAnsi"/>
                              <w:b/>
                              <w:sz w:val="18"/>
                              <w:szCs w:val="18"/>
                              <w:u w:val="single"/>
                            </w:rPr>
                            <w:delText>:</w:delText>
                          </w:r>
                        </w:del>
                      </w:p>
                      <w:p w14:paraId="749B3E02" w14:textId="77777777" w:rsidR="001356DC" w:rsidRDefault="001356DC" w:rsidP="00440294">
                        <w:pPr>
                          <w:spacing w:after="60"/>
                          <w:rPr>
                            <w:del w:id="1437" w:author="VEIC" w:date="2017-02-06T18:09:00Z"/>
                            <w:rFonts w:cstheme="minorHAnsi"/>
                            <w:sz w:val="18"/>
                            <w:szCs w:val="18"/>
                          </w:rPr>
                        </w:pPr>
                        <w:del w:id="1438" w:author="VEIC" w:date="2017-02-06T18:09:00Z">
                          <w:r>
                            <w:rPr>
                              <w:rFonts w:cstheme="minorHAnsi"/>
                              <w:sz w:val="18"/>
                              <w:szCs w:val="18"/>
                            </w:rPr>
                            <w:delText xml:space="preserve">2020 annual savings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xml:space="preserve">= </w:delText>
                          </w:r>
                          <w:r>
                            <w:rPr>
                              <w:rFonts w:ascii="Calibri" w:hAnsi="Calibri"/>
                              <w:color w:val="000000"/>
                              <w:sz w:val="18"/>
                              <w:szCs w:val="18"/>
                            </w:rPr>
                            <w:delText xml:space="preserve">5,116,954 </w:delText>
                          </w:r>
                          <w:r>
                            <w:rPr>
                              <w:rFonts w:cstheme="minorHAnsi"/>
                              <w:sz w:val="18"/>
                              <w:szCs w:val="18"/>
                            </w:rPr>
                            <w:delText>kWh</w:delText>
                          </w:r>
                        </w:del>
                      </w:p>
                      <w:p w14:paraId="02A6C37F" w14:textId="77777777" w:rsidR="001356DC" w:rsidRDefault="001356DC" w:rsidP="00440294">
                        <w:pPr>
                          <w:spacing w:after="60"/>
                          <w:rPr>
                            <w:del w:id="1439" w:author="VEIC" w:date="2017-02-06T18:09:00Z"/>
                            <w:rFonts w:cstheme="minorHAnsi"/>
                            <w:sz w:val="18"/>
                            <w:szCs w:val="18"/>
                          </w:rPr>
                        </w:pPr>
                        <w:del w:id="1440" w:author="VEIC" w:date="2017-02-06T18:09:00Z">
                          <w:r>
                            <w:rPr>
                              <w:rFonts w:cstheme="minorHAnsi"/>
                              <w:sz w:val="18"/>
                              <w:szCs w:val="18"/>
                            </w:rPr>
                            <w:delText xml:space="preserve">Cost-effectiveness benefit in 2021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sidRPr="00093A3F">
                            <w:rPr>
                              <w:rFonts w:cstheme="minorHAnsi"/>
                              <w:sz w:val="18"/>
                              <w:szCs w:val="18"/>
                              <w:vertAlign w:val="subscript"/>
                            </w:rPr>
                            <w:delText>1</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0.82 = 4,195,902 kWh</w:delText>
                          </w:r>
                        </w:del>
                      </w:p>
                      <w:p w14:paraId="52A6A0D9" w14:textId="77777777" w:rsidR="001356DC" w:rsidRDefault="001356DC" w:rsidP="00440294">
                        <w:pPr>
                          <w:spacing w:after="60"/>
                          <w:rPr>
                            <w:del w:id="1441" w:author="VEIC" w:date="2017-02-06T18:09:00Z"/>
                            <w:rFonts w:cstheme="minorHAnsi"/>
                            <w:sz w:val="18"/>
                            <w:szCs w:val="18"/>
                          </w:rPr>
                        </w:pPr>
                        <w:del w:id="1442" w:author="VEIC" w:date="2017-02-06T18:09:00Z">
                          <w:r>
                            <w:rPr>
                              <w:rFonts w:cstheme="minorHAnsi"/>
                              <w:sz w:val="18"/>
                              <w:szCs w:val="18"/>
                            </w:rPr>
                            <w:delText xml:space="preserve">Cost-effectiveness benefit in 2022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2</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0.68 = 3,479,529 kWh</w:delText>
                          </w:r>
                        </w:del>
                      </w:p>
                      <w:p w14:paraId="5D758A23" w14:textId="77777777" w:rsidR="001356DC" w:rsidRDefault="001356DC" w:rsidP="00440294">
                        <w:pPr>
                          <w:spacing w:after="60"/>
                          <w:rPr>
                            <w:del w:id="1443" w:author="VEIC" w:date="2017-02-06T18:09:00Z"/>
                            <w:rFonts w:cstheme="minorHAnsi"/>
                            <w:sz w:val="18"/>
                            <w:szCs w:val="18"/>
                          </w:rPr>
                        </w:pPr>
                        <w:del w:id="1444" w:author="VEIC" w:date="2017-02-06T18:09:00Z">
                          <w:r>
                            <w:rPr>
                              <w:rFonts w:cstheme="minorHAnsi"/>
                              <w:sz w:val="18"/>
                              <w:szCs w:val="18"/>
                            </w:rPr>
                            <w:delText xml:space="preserve">Cost-effectiveness benefit in 2023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3</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0.56 = 2,865,494 kWh</w:delText>
                          </w:r>
                        </w:del>
                      </w:p>
                      <w:p w14:paraId="01414160" w14:textId="77777777" w:rsidR="001356DC" w:rsidRDefault="001356DC" w:rsidP="00440294">
                        <w:pPr>
                          <w:spacing w:after="60"/>
                          <w:rPr>
                            <w:del w:id="1445" w:author="VEIC" w:date="2017-02-06T18:09:00Z"/>
                            <w:rFonts w:cstheme="minorHAnsi"/>
                            <w:sz w:val="18"/>
                            <w:szCs w:val="18"/>
                          </w:rPr>
                        </w:pPr>
                        <w:del w:id="1446" w:author="VEIC" w:date="2017-02-06T18:09:00Z">
                          <w:r>
                            <w:rPr>
                              <w:rFonts w:cstheme="minorHAnsi"/>
                              <w:sz w:val="18"/>
                              <w:szCs w:val="18"/>
                            </w:rPr>
                            <w:delText xml:space="preserve">Cost-effectiveness benefit in 2024 = </w:delText>
                          </w:r>
                          <w:r w:rsidRPr="0057411C">
                            <w:rPr>
                              <w:rFonts w:cstheme="minorHAnsi"/>
                              <w:sz w:val="18"/>
                              <w:szCs w:val="18"/>
                            </w:rPr>
                            <w:delText>ΔkWh</w:delText>
                          </w:r>
                          <w:r>
                            <w:rPr>
                              <w:rFonts w:cstheme="minorHAnsi"/>
                              <w:sz w:val="18"/>
                              <w:szCs w:val="18"/>
                              <w:vertAlign w:val="subscript"/>
                            </w:rPr>
                            <w:delText>2020</w:delText>
                          </w:r>
                          <w:r w:rsidRPr="0057411C">
                            <w:rPr>
                              <w:rFonts w:cstheme="minorHAnsi"/>
                              <w:sz w:val="18"/>
                              <w:szCs w:val="18"/>
                              <w:vertAlign w:val="subscript"/>
                            </w:rPr>
                            <w:delText xml:space="preserve"> Adjusted</w:delText>
                          </w:r>
                          <w:r w:rsidRPr="0057411C">
                            <w:rPr>
                              <w:rFonts w:cstheme="minorHAnsi"/>
                              <w:sz w:val="18"/>
                              <w:szCs w:val="18"/>
                            </w:rPr>
                            <w:delText xml:space="preserve"> </w:delText>
                          </w:r>
                          <w:r>
                            <w:rPr>
                              <w:rFonts w:cstheme="minorHAnsi"/>
                              <w:sz w:val="18"/>
                              <w:szCs w:val="18"/>
                            </w:rPr>
                            <w:delText>* PFE</w:delText>
                          </w:r>
                          <w:r>
                            <w:rPr>
                              <w:rFonts w:cstheme="minorHAnsi"/>
                              <w:sz w:val="18"/>
                              <w:szCs w:val="18"/>
                              <w:vertAlign w:val="subscript"/>
                            </w:rPr>
                            <w:delText>4</w:delText>
                          </w:r>
                          <w:r>
                            <w:rPr>
                              <w:rFonts w:cstheme="minorHAnsi"/>
                              <w:sz w:val="18"/>
                              <w:szCs w:val="18"/>
                            </w:rPr>
                            <w:delText xml:space="preserve"> = </w:delText>
                          </w:r>
                          <w:r>
                            <w:rPr>
                              <w:rFonts w:ascii="Calibri" w:hAnsi="Calibri"/>
                              <w:color w:val="000000"/>
                              <w:sz w:val="18"/>
                              <w:szCs w:val="18"/>
                            </w:rPr>
                            <w:delText xml:space="preserve">5,116,954 </w:delText>
                          </w:r>
                          <w:r>
                            <w:rPr>
                              <w:rFonts w:cstheme="minorHAnsi"/>
                              <w:sz w:val="18"/>
                              <w:szCs w:val="18"/>
                            </w:rPr>
                            <w:delText>* 0.46 = 2,353,799 kWh</w:delText>
                          </w:r>
                        </w:del>
                      </w:p>
                      <w:p w14:paraId="3F75BF7D" w14:textId="77777777" w:rsidR="001356DC" w:rsidRDefault="001356DC" w:rsidP="00440294">
                        <w:pPr>
                          <w:spacing w:after="60"/>
                          <w:rPr>
                            <w:del w:id="1447" w:author="VEIC" w:date="2017-02-06T18:09:00Z"/>
                            <w:rFonts w:cstheme="minorHAnsi"/>
                            <w:sz w:val="18"/>
                            <w:szCs w:val="18"/>
                          </w:rPr>
                        </w:pPr>
                      </w:p>
                      <w:p w14:paraId="2340006B" w14:textId="77777777" w:rsidR="001356DC" w:rsidRPr="00226CE5" w:rsidRDefault="001356DC" w:rsidP="00440294">
                        <w:pPr>
                          <w:spacing w:after="60"/>
                          <w:rPr>
                            <w:del w:id="1448" w:author="VEIC" w:date="2017-02-06T18:09:00Z"/>
                            <w:rFonts w:cstheme="minorHAnsi"/>
                            <w:b/>
                            <w:sz w:val="18"/>
                            <w:szCs w:val="18"/>
                          </w:rPr>
                        </w:pPr>
                        <w:del w:id="1449" w:author="VEIC" w:date="2017-02-06T18:09:00Z">
                          <w:r w:rsidRPr="00226CE5">
                            <w:rPr>
                              <w:rFonts w:cstheme="minorHAnsi"/>
                              <w:b/>
                              <w:sz w:val="18"/>
                              <w:szCs w:val="18"/>
                            </w:rPr>
                            <w:delText>Etc.</w:delText>
                          </w:r>
                        </w:del>
                      </w:p>
                      <w:p w14:paraId="695CDE4A" w14:textId="77777777" w:rsidR="001356DC" w:rsidRDefault="001356DC" w:rsidP="00440294">
                        <w:pPr>
                          <w:spacing w:after="60"/>
                          <w:rPr>
                            <w:del w:id="1450" w:author="VEIC" w:date="2017-02-06T18:09:00Z"/>
                            <w:rFonts w:cstheme="minorHAnsi"/>
                            <w:sz w:val="18"/>
                            <w:szCs w:val="18"/>
                          </w:rPr>
                        </w:pPr>
                        <w:del w:id="1451" w:author="VEIC" w:date="2017-02-06T18:09:00Z">
                          <w:r>
                            <w:rPr>
                              <w:rFonts w:cstheme="minorHAnsi"/>
                              <w:sz w:val="18"/>
                              <w:szCs w:val="18"/>
                            </w:rPr>
                            <w:delText>Apply the same approach to calculate cost-effectiveness inputs for kW and for Therms.</w:delText>
                          </w:r>
                        </w:del>
                      </w:p>
                      <w:p w14:paraId="2AC8996C" w14:textId="77777777" w:rsidR="001356DC" w:rsidRDefault="001356DC" w:rsidP="00440294">
                        <w:pPr>
                          <w:spacing w:after="60"/>
                          <w:rPr>
                            <w:del w:id="1452" w:author="VEIC" w:date="2017-02-06T18:09:00Z"/>
                            <w:rFonts w:cstheme="minorHAnsi"/>
                            <w:sz w:val="18"/>
                            <w:szCs w:val="18"/>
                          </w:rPr>
                        </w:pPr>
                      </w:p>
                      <w:p w14:paraId="6CB28439" w14:textId="77777777" w:rsidR="001356DC" w:rsidRDefault="001356DC" w:rsidP="00A66D2A">
                        <w:pPr>
                          <w:spacing w:after="60"/>
                          <w:rPr>
                            <w:del w:id="1453" w:author="VEIC" w:date="2017-02-06T18:09:00Z"/>
                            <w:rFonts w:cstheme="minorHAnsi"/>
                            <w:sz w:val="18"/>
                            <w:szCs w:val="18"/>
                          </w:rPr>
                        </w:pPr>
                      </w:p>
                      <w:p w14:paraId="17875D32" w14:textId="77777777" w:rsidR="001356DC" w:rsidRDefault="001356DC" w:rsidP="00667F41">
                        <w:pPr>
                          <w:spacing w:after="60"/>
                          <w:rPr>
                            <w:del w:id="1454" w:author="VEIC" w:date="2017-02-06T18:09:00Z"/>
                            <w:rFonts w:cstheme="minorHAnsi"/>
                            <w:sz w:val="18"/>
                            <w:szCs w:val="18"/>
                          </w:rPr>
                        </w:pPr>
                      </w:p>
                      <w:p w14:paraId="3F0EFC97" w14:textId="77777777" w:rsidR="001356DC" w:rsidRDefault="001356DC" w:rsidP="00667F41">
                        <w:pPr>
                          <w:spacing w:after="60"/>
                          <w:rPr>
                            <w:del w:id="1455" w:author="VEIC" w:date="2017-02-06T18:09:00Z"/>
                            <w:rFonts w:cstheme="minorHAnsi"/>
                            <w:sz w:val="18"/>
                            <w:szCs w:val="18"/>
                          </w:rPr>
                        </w:pPr>
                      </w:p>
                      <w:p w14:paraId="3CFCF3E3" w14:textId="77777777" w:rsidR="001356DC" w:rsidRPr="00667F41" w:rsidRDefault="001356DC" w:rsidP="00667F41">
                        <w:pPr>
                          <w:spacing w:after="60"/>
                          <w:ind w:left="720" w:firstLine="720"/>
                          <w:rPr>
                            <w:del w:id="1456" w:author="VEIC" w:date="2017-02-06T18:09:00Z"/>
                            <w:sz w:val="18"/>
                            <w:szCs w:val="18"/>
                          </w:rPr>
                        </w:pPr>
                      </w:p>
                    </w:txbxContent>
                  </v:textbox>
                  <w10:anchorlock/>
                </v:shape>
              </w:pict>
            </mc:Fallback>
          </mc:AlternateContent>
        </w:r>
        <w:bookmarkEnd w:id="1281"/>
      </w:del>
    </w:p>
    <w:p w14:paraId="553CCA2E" w14:textId="77777777" w:rsidR="00FA7F7C" w:rsidRDefault="00FA7F7C" w:rsidP="00BE2808">
      <w:pPr>
        <w:pStyle w:val="Heading6"/>
        <w:rPr>
          <w:del w:id="1457" w:author="VEIC" w:date="2017-02-06T18:09:00Z"/>
        </w:rPr>
      </w:pPr>
    </w:p>
    <w:p w14:paraId="5A082FA7" w14:textId="77777777" w:rsidR="001702D1" w:rsidRDefault="001702D1" w:rsidP="001702D1">
      <w:pPr>
        <w:rPr>
          <w:ins w:id="1458" w:author="VEIC" w:date="2017-02-06T18:09:00Z"/>
        </w:rPr>
      </w:pPr>
      <w:ins w:id="1459" w:author="VEIC" w:date="2017-02-06T18:09:00Z">
        <w:r w:rsidRPr="00174D78">
          <w:rPr>
            <w:noProof/>
          </w:rPr>
          <mc:AlternateContent>
            <mc:Choice Requires="wps">
              <w:drawing>
                <wp:inline distT="0" distB="0" distL="0" distR="0" wp14:anchorId="38D12B0F" wp14:editId="4B6DBEA8">
                  <wp:extent cx="5841365" cy="5216056"/>
                  <wp:effectExtent l="0" t="0" r="26035" b="228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216056"/>
                          </a:xfrm>
                          <a:prstGeom prst="rect">
                            <a:avLst/>
                          </a:prstGeom>
                          <a:solidFill>
                            <a:srgbClr val="FFFFFF"/>
                          </a:solidFill>
                          <a:ln w="9525">
                            <a:solidFill>
                              <a:srgbClr val="000000"/>
                            </a:solidFill>
                            <a:miter lim="800000"/>
                            <a:headEnd/>
                            <a:tailEnd/>
                          </a:ln>
                        </wps:spPr>
                        <wps:txbx>
                          <w:txbxContent>
                            <w:p w14:paraId="1C56CBBF" w14:textId="77777777" w:rsidR="00154D84" w:rsidRPr="00667F41" w:rsidRDefault="00154D84" w:rsidP="001702D1">
                              <w:pPr>
                                <w:rPr>
                                  <w:ins w:id="1460" w:author="VEIC" w:date="2017-02-06T18:09:00Z"/>
                                  <w:rFonts w:cstheme="minorHAnsi"/>
                                  <w:b/>
                                  <w:sz w:val="18"/>
                                  <w:szCs w:val="18"/>
                                </w:rPr>
                              </w:pPr>
                              <w:ins w:id="1461" w:author="VEIC" w:date="2017-02-06T18:09:00Z">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ins>
                            </w:p>
                            <w:p w14:paraId="48D3159C" w14:textId="77777777" w:rsidR="00154D84" w:rsidRDefault="00154D84" w:rsidP="001702D1">
                              <w:pPr>
                                <w:rPr>
                                  <w:ins w:id="1462" w:author="VEIC" w:date="2017-02-06T18:09:00Z"/>
                                  <w:rFonts w:cstheme="minorHAnsi"/>
                                  <w:sz w:val="18"/>
                                  <w:szCs w:val="18"/>
                                </w:rPr>
                              </w:pPr>
                              <w:ins w:id="1463" w:author="VEIC" w:date="2017-02-06T18:09:00Z">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ins>
                            </w:p>
                            <w:p w14:paraId="64F0D67D" w14:textId="77777777" w:rsidR="00154D84" w:rsidRDefault="00154D84" w:rsidP="001702D1">
                              <w:pPr>
                                <w:spacing w:after="60"/>
                                <w:rPr>
                                  <w:ins w:id="1464" w:author="VEIC" w:date="2017-02-06T18:09:00Z"/>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154D84" w:rsidRPr="004A7303" w14:paraId="2E5FDF93" w14:textId="77777777" w:rsidTr="00B3146E">
                                <w:trPr>
                                  <w:trHeight w:val="20"/>
                                  <w:ins w:id="1465" w:author="VEIC" w:date="2017-02-06T18:09:00Z"/>
                                </w:trPr>
                                <w:tc>
                                  <w:tcPr>
                                    <w:tcW w:w="1576" w:type="pct"/>
                                    <w:tcBorders>
                                      <w:top w:val="nil"/>
                                      <w:left w:val="nil"/>
                                      <w:bottom w:val="nil"/>
                                      <w:right w:val="nil"/>
                                    </w:tcBorders>
                                    <w:shd w:val="clear" w:color="auto" w:fill="auto"/>
                                    <w:noWrap/>
                                    <w:vAlign w:val="center"/>
                                    <w:hideMark/>
                                  </w:tcPr>
                                  <w:p w14:paraId="06616AEE" w14:textId="77777777" w:rsidR="00154D84" w:rsidRPr="004A7303" w:rsidRDefault="00154D84" w:rsidP="00B3146E">
                                    <w:pPr>
                                      <w:spacing w:after="0"/>
                                      <w:jc w:val="center"/>
                                      <w:rPr>
                                        <w:ins w:id="1466" w:author="VEIC" w:date="2017-02-06T18:09:00Z"/>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154D84" w:rsidRPr="004A7303" w:rsidRDefault="00154D84" w:rsidP="00B3146E">
                                    <w:pPr>
                                      <w:spacing w:after="0"/>
                                      <w:jc w:val="center"/>
                                      <w:rPr>
                                        <w:ins w:id="1467" w:author="VEIC" w:date="2017-02-06T18:09:00Z"/>
                                        <w:rFonts w:ascii="Calibri" w:hAnsi="Calibri"/>
                                        <w:b/>
                                        <w:bCs/>
                                        <w:color w:val="FFFFFF"/>
                                        <w:sz w:val="16"/>
                                        <w:szCs w:val="16"/>
                                      </w:rPr>
                                    </w:pPr>
                                    <w:ins w:id="1468" w:author="VEIC" w:date="2017-02-06T18:09:00Z">
                                      <w:r w:rsidRPr="004A7303">
                                        <w:rPr>
                                          <w:rFonts w:ascii="Calibri" w:hAnsi="Calibri"/>
                                          <w:b/>
                                          <w:bCs/>
                                          <w:color w:val="FFFFFF"/>
                                          <w:sz w:val="16"/>
                                          <w:szCs w:val="16"/>
                                        </w:rPr>
                                        <w:t>Reporting Year</w:t>
                                      </w:r>
                                      <w:r>
                                        <w:rPr>
                                          <w:rFonts w:ascii="Calibri" w:hAnsi="Calibri"/>
                                          <w:b/>
                                          <w:bCs/>
                                          <w:color w:val="FFFFFF"/>
                                          <w:sz w:val="16"/>
                                          <w:szCs w:val="16"/>
                                        </w:rPr>
                                        <w:t xml:space="preserve"> T</w:t>
                                      </w:r>
                                    </w:ins>
                                  </w:p>
                                </w:tc>
                              </w:tr>
                              <w:tr w:rsidR="00154D84" w:rsidRPr="004A7303" w14:paraId="71425E3A" w14:textId="77777777" w:rsidTr="00B3146E">
                                <w:trPr>
                                  <w:trHeight w:val="20"/>
                                  <w:ins w:id="1469" w:author="VEIC" w:date="2017-02-06T18:09:00Z"/>
                                </w:trPr>
                                <w:tc>
                                  <w:tcPr>
                                    <w:tcW w:w="1576" w:type="pct"/>
                                    <w:tcBorders>
                                      <w:top w:val="nil"/>
                                      <w:left w:val="nil"/>
                                      <w:bottom w:val="single" w:sz="4" w:space="0" w:color="auto"/>
                                      <w:right w:val="nil"/>
                                    </w:tcBorders>
                                    <w:shd w:val="clear" w:color="auto" w:fill="auto"/>
                                    <w:noWrap/>
                                    <w:vAlign w:val="center"/>
                                    <w:hideMark/>
                                  </w:tcPr>
                                  <w:p w14:paraId="2F10DBED" w14:textId="77777777" w:rsidR="00154D84" w:rsidRPr="004A7303" w:rsidRDefault="00154D84" w:rsidP="00B3146E">
                                    <w:pPr>
                                      <w:spacing w:after="0"/>
                                      <w:jc w:val="center"/>
                                      <w:rPr>
                                        <w:ins w:id="1470" w:author="VEIC" w:date="2017-02-06T18:09:00Z"/>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154D84" w:rsidRPr="004A7303" w:rsidRDefault="00154D84" w:rsidP="00B3146E">
                                    <w:pPr>
                                      <w:spacing w:after="0"/>
                                      <w:jc w:val="center"/>
                                      <w:rPr>
                                        <w:ins w:id="1471" w:author="VEIC" w:date="2017-02-06T18:09:00Z"/>
                                        <w:rFonts w:ascii="Calibri" w:hAnsi="Calibri"/>
                                        <w:b/>
                                        <w:bCs/>
                                        <w:color w:val="FFFFFF"/>
                                        <w:sz w:val="16"/>
                                        <w:szCs w:val="16"/>
                                      </w:rPr>
                                    </w:pPr>
                                    <w:ins w:id="1472" w:author="VEIC" w:date="2017-02-06T18:09:00Z">
                                      <w:r w:rsidRPr="004A7303">
                                        <w:rPr>
                                          <w:rFonts w:ascii="Calibri" w:hAnsi="Calibri"/>
                                          <w:b/>
                                          <w:bCs/>
                                          <w:color w:val="FFFFFF"/>
                                          <w:sz w:val="16"/>
                                          <w:szCs w:val="16"/>
                                        </w:rPr>
                                        <w:t>2018</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154D84" w:rsidRPr="004A7303" w:rsidRDefault="00154D84" w:rsidP="00B3146E">
                                    <w:pPr>
                                      <w:spacing w:after="0"/>
                                      <w:jc w:val="center"/>
                                      <w:rPr>
                                        <w:ins w:id="1473" w:author="VEIC" w:date="2017-02-06T18:09:00Z"/>
                                        <w:rFonts w:ascii="Calibri" w:hAnsi="Calibri"/>
                                        <w:b/>
                                        <w:bCs/>
                                        <w:color w:val="FFFFFF"/>
                                        <w:sz w:val="16"/>
                                        <w:szCs w:val="16"/>
                                      </w:rPr>
                                    </w:pPr>
                                    <w:ins w:id="1474" w:author="VEIC" w:date="2017-02-06T18:09:00Z">
                                      <w:r w:rsidRPr="004A7303">
                                        <w:rPr>
                                          <w:rFonts w:ascii="Calibri" w:hAnsi="Calibri"/>
                                          <w:b/>
                                          <w:bCs/>
                                          <w:color w:val="FFFFFF"/>
                                          <w:sz w:val="16"/>
                                          <w:szCs w:val="16"/>
                                        </w:rPr>
                                        <w:t>2019</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154D84" w:rsidRPr="004A7303" w:rsidRDefault="00154D84" w:rsidP="00B3146E">
                                    <w:pPr>
                                      <w:spacing w:after="0"/>
                                      <w:jc w:val="center"/>
                                      <w:rPr>
                                        <w:ins w:id="1475" w:author="VEIC" w:date="2017-02-06T18:09:00Z"/>
                                        <w:rFonts w:ascii="Calibri" w:hAnsi="Calibri"/>
                                        <w:b/>
                                        <w:bCs/>
                                        <w:color w:val="FFFFFF"/>
                                        <w:sz w:val="16"/>
                                        <w:szCs w:val="16"/>
                                      </w:rPr>
                                    </w:pPr>
                                    <w:ins w:id="1476" w:author="VEIC" w:date="2017-02-06T18:09:00Z">
                                      <w:r w:rsidRPr="004A7303">
                                        <w:rPr>
                                          <w:rFonts w:ascii="Calibri" w:hAnsi="Calibri"/>
                                          <w:b/>
                                          <w:bCs/>
                                          <w:color w:val="FFFFFF"/>
                                          <w:sz w:val="16"/>
                                          <w:szCs w:val="16"/>
                                        </w:rPr>
                                        <w:t>2020</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154D84" w:rsidRPr="004A7303" w:rsidRDefault="00154D84" w:rsidP="00B3146E">
                                    <w:pPr>
                                      <w:spacing w:after="0"/>
                                      <w:jc w:val="center"/>
                                      <w:rPr>
                                        <w:ins w:id="1477" w:author="VEIC" w:date="2017-02-06T18:09:00Z"/>
                                        <w:rFonts w:ascii="Calibri" w:hAnsi="Calibri"/>
                                        <w:b/>
                                        <w:bCs/>
                                        <w:color w:val="FFFFFF"/>
                                        <w:sz w:val="16"/>
                                        <w:szCs w:val="16"/>
                                      </w:rPr>
                                    </w:pPr>
                                    <w:ins w:id="1478" w:author="VEIC" w:date="2017-02-06T18:09:00Z">
                                      <w:r w:rsidRPr="004A7303">
                                        <w:rPr>
                                          <w:rFonts w:ascii="Calibri" w:hAnsi="Calibri"/>
                                          <w:b/>
                                          <w:bCs/>
                                          <w:color w:val="FFFFFF"/>
                                          <w:sz w:val="16"/>
                                          <w:szCs w:val="16"/>
                                        </w:rPr>
                                        <w:t>2021</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154D84" w:rsidRPr="004A7303" w:rsidRDefault="00154D84" w:rsidP="00B3146E">
                                    <w:pPr>
                                      <w:spacing w:after="0"/>
                                      <w:jc w:val="center"/>
                                      <w:rPr>
                                        <w:ins w:id="1479" w:author="VEIC" w:date="2017-02-06T18:09:00Z"/>
                                        <w:rFonts w:ascii="Calibri" w:hAnsi="Calibri"/>
                                        <w:b/>
                                        <w:bCs/>
                                        <w:color w:val="FFFFFF"/>
                                        <w:sz w:val="16"/>
                                        <w:szCs w:val="16"/>
                                      </w:rPr>
                                    </w:pPr>
                                    <w:ins w:id="1480" w:author="VEIC" w:date="2017-02-06T18:09:00Z">
                                      <w:r w:rsidRPr="004A7303">
                                        <w:rPr>
                                          <w:rFonts w:ascii="Calibri" w:hAnsi="Calibri"/>
                                          <w:b/>
                                          <w:bCs/>
                                          <w:color w:val="FFFFFF"/>
                                          <w:sz w:val="16"/>
                                          <w:szCs w:val="16"/>
                                        </w:rPr>
                                        <w:t>2022</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154D84" w:rsidRPr="004A7303" w:rsidRDefault="00154D84" w:rsidP="00B3146E">
                                    <w:pPr>
                                      <w:spacing w:after="0"/>
                                      <w:jc w:val="center"/>
                                      <w:rPr>
                                        <w:ins w:id="1481" w:author="VEIC" w:date="2017-02-06T18:09:00Z"/>
                                        <w:rFonts w:ascii="Calibri" w:hAnsi="Calibri"/>
                                        <w:b/>
                                        <w:bCs/>
                                        <w:color w:val="FFFFFF"/>
                                        <w:sz w:val="16"/>
                                        <w:szCs w:val="16"/>
                                      </w:rPr>
                                    </w:pPr>
                                    <w:ins w:id="1482" w:author="VEIC" w:date="2017-02-06T18:09:00Z">
                                      <w:r w:rsidRPr="004A7303">
                                        <w:rPr>
                                          <w:rFonts w:ascii="Calibri" w:hAnsi="Calibri"/>
                                          <w:b/>
                                          <w:bCs/>
                                          <w:color w:val="FFFFFF"/>
                                          <w:sz w:val="16"/>
                                          <w:szCs w:val="16"/>
                                        </w:rPr>
                                        <w:t>2023</w:t>
                                      </w:r>
                                    </w:ins>
                                  </w:p>
                                </w:tc>
                              </w:tr>
                              <w:tr w:rsidR="00154D84" w:rsidRPr="004A7303" w14:paraId="2B429654" w14:textId="77777777" w:rsidTr="00B3146E">
                                <w:trPr>
                                  <w:trHeight w:val="20"/>
                                  <w:ins w:id="1483" w:author="VEIC" w:date="2017-02-06T18:09:00Z"/>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154D84" w:rsidRPr="006039C4" w:rsidRDefault="00154D84" w:rsidP="00B3146E">
                                    <w:pPr>
                                      <w:widowControl/>
                                      <w:spacing w:after="0"/>
                                      <w:jc w:val="center"/>
                                      <w:rPr>
                                        <w:ins w:id="1484" w:author="VEIC" w:date="2017-02-06T18:09:00Z"/>
                                        <w:rFonts w:ascii="Calibri" w:eastAsia="Calibri" w:hAnsi="Calibri"/>
                                        <w:sz w:val="18"/>
                                        <w:szCs w:val="18"/>
                                      </w:rPr>
                                    </w:pPr>
                                    <w:ins w:id="1485" w:author="VEIC" w:date="2017-02-06T18:09:00Z">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154D84" w:rsidRPr="004A7303" w:rsidRDefault="00154D84" w:rsidP="00B3146E">
                                    <w:pPr>
                                      <w:spacing w:after="0"/>
                                      <w:jc w:val="center"/>
                                      <w:rPr>
                                        <w:ins w:id="1486" w:author="VEIC" w:date="2017-02-06T18:09:00Z"/>
                                        <w:rFonts w:ascii="Calibri" w:hAnsi="Calibri"/>
                                        <w:color w:val="000000"/>
                                        <w:sz w:val="16"/>
                                        <w:szCs w:val="16"/>
                                      </w:rPr>
                                    </w:pPr>
                                    <w:ins w:id="1487" w:author="VEIC" w:date="2017-02-06T18:09:00Z">
                                      <w:r w:rsidRPr="004A7303">
                                        <w:rPr>
                                          <w:rFonts w:ascii="Calibri" w:hAnsi="Calibri"/>
                                          <w:color w:val="000000"/>
                                          <w:sz w:val="16"/>
                                          <w:szCs w:val="16"/>
                                        </w:rPr>
                                        <w:t>24,000,000</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154D84" w:rsidRPr="004A7303" w:rsidRDefault="00154D84" w:rsidP="00B3146E">
                                    <w:pPr>
                                      <w:spacing w:after="0"/>
                                      <w:jc w:val="center"/>
                                      <w:rPr>
                                        <w:ins w:id="1488" w:author="VEIC" w:date="2017-02-06T18:09:00Z"/>
                                        <w:rFonts w:ascii="Calibri" w:hAnsi="Calibri"/>
                                        <w:color w:val="000000"/>
                                        <w:sz w:val="16"/>
                                        <w:szCs w:val="16"/>
                                      </w:rPr>
                                    </w:pPr>
                                    <w:ins w:id="1489" w:author="VEIC" w:date="2017-02-06T18:09:00Z">
                                      <w:r>
                                        <w:rPr>
                                          <w:rFonts w:ascii="Calibri" w:hAnsi="Calibri"/>
                                          <w:color w:val="000000"/>
                                          <w:sz w:val="16"/>
                                          <w:szCs w:val="16"/>
                                        </w:rPr>
                                        <w:t>9,816,400</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154D84" w:rsidRPr="004A7303" w:rsidRDefault="00154D84" w:rsidP="00B3146E">
                                    <w:pPr>
                                      <w:spacing w:after="0"/>
                                      <w:jc w:val="center"/>
                                      <w:rPr>
                                        <w:ins w:id="1490" w:author="VEIC" w:date="2017-02-06T18:09:00Z"/>
                                        <w:rFonts w:ascii="Calibri" w:hAnsi="Calibri"/>
                                        <w:color w:val="000000"/>
                                        <w:sz w:val="16"/>
                                        <w:szCs w:val="16"/>
                                      </w:rPr>
                                    </w:pPr>
                                    <w:ins w:id="1491" w:author="VEIC" w:date="2017-02-06T18:09:00Z">
                                      <w:r>
                                        <w:rPr>
                                          <w:rFonts w:ascii="Calibri" w:hAnsi="Calibri"/>
                                          <w:color w:val="000000"/>
                                          <w:sz w:val="16"/>
                                          <w:szCs w:val="16"/>
                                        </w:rPr>
                                        <w:t>4,634,922</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154D84" w:rsidRPr="004A7303" w:rsidRDefault="00154D84" w:rsidP="00B3146E">
                                    <w:pPr>
                                      <w:spacing w:after="0"/>
                                      <w:jc w:val="center"/>
                                      <w:rPr>
                                        <w:ins w:id="1492" w:author="VEIC" w:date="2017-02-06T18:09:00Z"/>
                                        <w:rFonts w:ascii="Calibri" w:hAnsi="Calibri"/>
                                        <w:color w:val="000000"/>
                                        <w:sz w:val="16"/>
                                        <w:szCs w:val="16"/>
                                      </w:rPr>
                                    </w:pPr>
                                    <w:ins w:id="1493" w:author="VEIC" w:date="2017-02-06T18:09:00Z">
                                      <w:r>
                                        <w:rPr>
                                          <w:rFonts w:ascii="Calibri" w:hAnsi="Calibri"/>
                                          <w:color w:val="000000"/>
                                          <w:sz w:val="16"/>
                                          <w:szCs w:val="16"/>
                                        </w:rPr>
                                        <w:t>5,384,166</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154D84" w:rsidRPr="004A7303" w:rsidRDefault="00154D84" w:rsidP="00B3146E">
                                    <w:pPr>
                                      <w:spacing w:after="0"/>
                                      <w:jc w:val="center"/>
                                      <w:rPr>
                                        <w:ins w:id="1494" w:author="VEIC" w:date="2017-02-06T18:09:00Z"/>
                                        <w:rFonts w:ascii="Calibri" w:hAnsi="Calibri"/>
                                        <w:color w:val="000000"/>
                                        <w:sz w:val="16"/>
                                        <w:szCs w:val="16"/>
                                      </w:rPr>
                                    </w:pPr>
                                    <w:ins w:id="1495" w:author="VEIC" w:date="2017-02-06T18:09:00Z">
                                      <w:r>
                                        <w:rPr>
                                          <w:rFonts w:ascii="Calibri" w:hAnsi="Calibri"/>
                                          <w:color w:val="000000"/>
                                          <w:sz w:val="16"/>
                                          <w:szCs w:val="16"/>
                                        </w:rPr>
                                        <w:t>4,683,858</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154D84" w:rsidRPr="004A7303" w:rsidRDefault="00154D84" w:rsidP="00B3146E">
                                    <w:pPr>
                                      <w:spacing w:after="0"/>
                                      <w:jc w:val="center"/>
                                      <w:rPr>
                                        <w:ins w:id="1496" w:author="VEIC" w:date="2017-02-06T18:09:00Z"/>
                                        <w:rFonts w:ascii="Calibri" w:hAnsi="Calibri"/>
                                        <w:color w:val="000000"/>
                                        <w:sz w:val="16"/>
                                        <w:szCs w:val="16"/>
                                      </w:rPr>
                                    </w:pPr>
                                    <w:ins w:id="1497" w:author="VEIC" w:date="2017-02-06T18:09:00Z">
                                      <w:r>
                                        <w:rPr>
                                          <w:rFonts w:ascii="Calibri" w:hAnsi="Calibri"/>
                                          <w:color w:val="000000"/>
                                          <w:sz w:val="16"/>
                                          <w:szCs w:val="16"/>
                                        </w:rPr>
                                        <w:t>11,741,354</w:t>
                                      </w:r>
                                    </w:ins>
                                  </w:p>
                                </w:tc>
                              </w:tr>
                            </w:tbl>
                            <w:p w14:paraId="348DD52E" w14:textId="77777777" w:rsidR="00154D84" w:rsidRPr="00667F41" w:rsidRDefault="00154D84" w:rsidP="001702D1">
                              <w:pPr>
                                <w:spacing w:after="60"/>
                                <w:rPr>
                                  <w:ins w:id="1498" w:author="VEIC" w:date="2017-02-06T18:09:00Z"/>
                                  <w:rFonts w:cstheme="minorHAnsi"/>
                                  <w:b/>
                                  <w:sz w:val="18"/>
                                  <w:szCs w:val="18"/>
                                </w:rPr>
                              </w:pPr>
                            </w:p>
                            <w:p w14:paraId="4038162F" w14:textId="77777777" w:rsidR="00154D84" w:rsidRPr="00667F41" w:rsidRDefault="00154D84" w:rsidP="001702D1">
                              <w:pPr>
                                <w:spacing w:after="60"/>
                                <w:rPr>
                                  <w:ins w:id="1499" w:author="VEIC" w:date="2017-02-06T18:09:00Z"/>
                                  <w:rFonts w:cstheme="minorHAnsi"/>
                                  <w:b/>
                                  <w:sz w:val="18"/>
                                  <w:szCs w:val="18"/>
                                  <w:u w:val="single"/>
                                </w:rPr>
                              </w:pPr>
                              <w:ins w:id="1500" w:author="VEIC" w:date="2017-02-06T18:09:00Z">
                                <w:r>
                                  <w:rPr>
                                    <w:rFonts w:cstheme="minorHAnsi"/>
                                    <w:b/>
                                    <w:sz w:val="18"/>
                                    <w:szCs w:val="18"/>
                                    <w:u w:val="single"/>
                                  </w:rPr>
                                  <w:t>For calculating cost effectiveness in</w:t>
                                </w:r>
                                <w:r w:rsidRPr="00667F41">
                                  <w:rPr>
                                    <w:rFonts w:cstheme="minorHAnsi"/>
                                    <w:b/>
                                    <w:sz w:val="18"/>
                                    <w:szCs w:val="18"/>
                                    <w:u w:val="single"/>
                                  </w:rPr>
                                  <w:t xml:space="preserve"> 2018:</w:t>
                                </w:r>
                              </w:ins>
                            </w:p>
                            <w:p w14:paraId="42B7E60F" w14:textId="77777777" w:rsidR="00154D84" w:rsidRDefault="00154D84" w:rsidP="001702D1">
                              <w:pPr>
                                <w:spacing w:after="60"/>
                                <w:rPr>
                                  <w:ins w:id="1501" w:author="VEIC" w:date="2017-02-06T18:09:00Z"/>
                                  <w:rFonts w:cstheme="minorHAnsi"/>
                                  <w:sz w:val="18"/>
                                  <w:szCs w:val="18"/>
                                </w:rPr>
                              </w:pPr>
                              <w:ins w:id="1502" w:author="VEIC" w:date="2017-02-06T18:09:00Z">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ins>
                            </w:p>
                            <w:p w14:paraId="2401B740" w14:textId="77777777" w:rsidR="00154D84" w:rsidRDefault="00154D84" w:rsidP="001702D1">
                              <w:pPr>
                                <w:spacing w:after="60"/>
                                <w:rPr>
                                  <w:ins w:id="1503" w:author="VEIC" w:date="2017-02-06T18:09:00Z"/>
                                  <w:rFonts w:cstheme="minorHAnsi"/>
                                  <w:sz w:val="18"/>
                                  <w:szCs w:val="18"/>
                                </w:rPr>
                              </w:pPr>
                              <w:ins w:id="1504"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ins>
                            </w:p>
                            <w:p w14:paraId="70DFD801" w14:textId="77777777" w:rsidR="00154D84" w:rsidRDefault="00154D84" w:rsidP="001702D1">
                              <w:pPr>
                                <w:spacing w:after="60"/>
                                <w:rPr>
                                  <w:ins w:id="1505" w:author="VEIC" w:date="2017-02-06T18:09:00Z"/>
                                  <w:rFonts w:cstheme="minorHAnsi"/>
                                  <w:sz w:val="18"/>
                                  <w:szCs w:val="18"/>
                                </w:rPr>
                              </w:pPr>
                              <w:ins w:id="1506"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ins>
                            </w:p>
                            <w:p w14:paraId="566EA2B0" w14:textId="77777777" w:rsidR="00154D84" w:rsidRDefault="00154D84" w:rsidP="001702D1">
                              <w:pPr>
                                <w:spacing w:after="60"/>
                                <w:rPr>
                                  <w:ins w:id="1507" w:author="VEIC" w:date="2017-02-06T18:09:00Z"/>
                                  <w:rFonts w:cstheme="minorHAnsi"/>
                                  <w:sz w:val="18"/>
                                  <w:szCs w:val="18"/>
                                </w:rPr>
                              </w:pPr>
                              <w:ins w:id="1508"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ins>
                            </w:p>
                            <w:p w14:paraId="6D640B62" w14:textId="77777777" w:rsidR="00154D84" w:rsidRDefault="00154D84" w:rsidP="001702D1">
                              <w:pPr>
                                <w:spacing w:after="60"/>
                                <w:rPr>
                                  <w:ins w:id="1509" w:author="VEIC" w:date="2017-02-06T18:09:00Z"/>
                                  <w:rFonts w:cstheme="minorHAnsi"/>
                                  <w:sz w:val="18"/>
                                  <w:szCs w:val="18"/>
                                </w:rPr>
                              </w:pPr>
                            </w:p>
                            <w:p w14:paraId="32159973" w14:textId="77777777" w:rsidR="00154D84" w:rsidRPr="00093A3F" w:rsidRDefault="00154D84" w:rsidP="001702D1">
                              <w:pPr>
                                <w:spacing w:after="60"/>
                                <w:rPr>
                                  <w:ins w:id="1510" w:author="VEIC" w:date="2017-02-06T18:09:00Z"/>
                                  <w:rFonts w:cstheme="minorHAnsi"/>
                                  <w:b/>
                                  <w:sz w:val="18"/>
                                  <w:szCs w:val="18"/>
                                  <w:u w:val="single"/>
                                </w:rPr>
                              </w:pPr>
                              <w:ins w:id="1511" w:author="VEIC" w:date="2017-02-06T18:09:00Z">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ins>
                            </w:p>
                            <w:p w14:paraId="01ACAB85" w14:textId="77777777" w:rsidR="00154D84" w:rsidRDefault="00154D84" w:rsidP="001702D1">
                              <w:pPr>
                                <w:spacing w:after="60"/>
                                <w:rPr>
                                  <w:ins w:id="1512" w:author="VEIC" w:date="2017-02-06T18:09:00Z"/>
                                  <w:rFonts w:cstheme="minorHAnsi"/>
                                  <w:sz w:val="18"/>
                                  <w:szCs w:val="18"/>
                                </w:rPr>
                              </w:pPr>
                              <w:ins w:id="1513" w:author="VEIC" w:date="2017-02-06T18:09:00Z">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ins>
                            </w:p>
                            <w:p w14:paraId="583CBF84" w14:textId="77777777" w:rsidR="00154D84" w:rsidRDefault="00154D84" w:rsidP="001702D1">
                              <w:pPr>
                                <w:spacing w:after="60"/>
                                <w:rPr>
                                  <w:ins w:id="1514" w:author="VEIC" w:date="2017-02-06T18:09:00Z"/>
                                  <w:rFonts w:cstheme="minorHAnsi"/>
                                  <w:sz w:val="18"/>
                                  <w:szCs w:val="18"/>
                                </w:rPr>
                              </w:pPr>
                              <w:ins w:id="1515"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ins>
                            </w:p>
                            <w:p w14:paraId="2D8C1F9F" w14:textId="77777777" w:rsidR="00154D84" w:rsidRDefault="00154D84" w:rsidP="001702D1">
                              <w:pPr>
                                <w:spacing w:after="60"/>
                                <w:rPr>
                                  <w:ins w:id="1516" w:author="VEIC" w:date="2017-02-06T18:09:00Z"/>
                                  <w:rFonts w:cstheme="minorHAnsi"/>
                                  <w:sz w:val="18"/>
                                  <w:szCs w:val="18"/>
                                </w:rPr>
                              </w:pPr>
                              <w:ins w:id="1517"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ins>
                            </w:p>
                            <w:p w14:paraId="73A5DA1F" w14:textId="77777777" w:rsidR="00154D84" w:rsidRDefault="00154D84" w:rsidP="001702D1">
                              <w:pPr>
                                <w:spacing w:after="60"/>
                                <w:rPr>
                                  <w:ins w:id="1518" w:author="VEIC" w:date="2017-02-06T18:09:00Z"/>
                                  <w:rFonts w:cstheme="minorHAnsi"/>
                                  <w:sz w:val="18"/>
                                  <w:szCs w:val="18"/>
                                </w:rPr>
                              </w:pPr>
                              <w:ins w:id="1519"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ins>
                            </w:p>
                            <w:p w14:paraId="3CADBC6A" w14:textId="77777777" w:rsidR="00154D84" w:rsidRDefault="00154D84" w:rsidP="001702D1">
                              <w:pPr>
                                <w:spacing w:after="60"/>
                                <w:rPr>
                                  <w:ins w:id="1520" w:author="VEIC" w:date="2017-02-06T18:09:00Z"/>
                                  <w:rFonts w:cstheme="minorHAnsi"/>
                                  <w:b/>
                                  <w:sz w:val="18"/>
                                  <w:szCs w:val="18"/>
                                  <w:u w:val="single"/>
                                </w:rPr>
                              </w:pPr>
                            </w:p>
                            <w:p w14:paraId="702210BC" w14:textId="77777777" w:rsidR="00154D84" w:rsidRPr="00093A3F" w:rsidRDefault="00154D84" w:rsidP="001702D1">
                              <w:pPr>
                                <w:spacing w:after="60"/>
                                <w:rPr>
                                  <w:ins w:id="1521" w:author="VEIC" w:date="2017-02-06T18:09:00Z"/>
                                  <w:rFonts w:cstheme="minorHAnsi"/>
                                  <w:b/>
                                  <w:sz w:val="18"/>
                                  <w:szCs w:val="18"/>
                                  <w:u w:val="single"/>
                                </w:rPr>
                              </w:pPr>
                              <w:ins w:id="1522" w:author="VEIC" w:date="2017-02-06T18:09:00Z">
                                <w:r>
                                  <w:rPr>
                                    <w:rFonts w:cstheme="minorHAnsi"/>
                                    <w:b/>
                                    <w:sz w:val="18"/>
                                    <w:szCs w:val="18"/>
                                    <w:u w:val="single"/>
                                  </w:rPr>
                                  <w:t>For calculating cost effectiveness in 2020</w:t>
                                </w:r>
                                <w:r w:rsidRPr="00093A3F">
                                  <w:rPr>
                                    <w:rFonts w:cstheme="minorHAnsi"/>
                                    <w:b/>
                                    <w:sz w:val="18"/>
                                    <w:szCs w:val="18"/>
                                    <w:u w:val="single"/>
                                  </w:rPr>
                                  <w:t>:</w:t>
                                </w:r>
                              </w:ins>
                            </w:p>
                            <w:p w14:paraId="65E90184" w14:textId="77777777" w:rsidR="00154D84" w:rsidRDefault="00154D84" w:rsidP="001702D1">
                              <w:pPr>
                                <w:spacing w:after="60"/>
                                <w:rPr>
                                  <w:ins w:id="1523" w:author="VEIC" w:date="2017-02-06T18:09:00Z"/>
                                  <w:rFonts w:cstheme="minorHAnsi"/>
                                  <w:sz w:val="18"/>
                                  <w:szCs w:val="18"/>
                                </w:rPr>
                              </w:pPr>
                              <w:ins w:id="1524" w:author="VEIC" w:date="2017-02-06T18:09:00Z">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ins>
                            </w:p>
                            <w:p w14:paraId="36EC23A8" w14:textId="77777777" w:rsidR="00154D84" w:rsidRDefault="00154D84" w:rsidP="001702D1">
                              <w:pPr>
                                <w:spacing w:after="60"/>
                                <w:rPr>
                                  <w:ins w:id="1525" w:author="VEIC" w:date="2017-02-06T18:09:00Z"/>
                                  <w:rFonts w:cstheme="minorHAnsi"/>
                                  <w:sz w:val="18"/>
                                  <w:szCs w:val="18"/>
                                </w:rPr>
                              </w:pPr>
                              <w:ins w:id="1526"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ins>
                            </w:p>
                            <w:p w14:paraId="1C20C3CB" w14:textId="77777777" w:rsidR="00154D84" w:rsidRDefault="00154D84" w:rsidP="001702D1">
                              <w:pPr>
                                <w:spacing w:after="60"/>
                                <w:rPr>
                                  <w:ins w:id="1527" w:author="VEIC" w:date="2017-02-06T18:09:00Z"/>
                                  <w:rFonts w:cstheme="minorHAnsi"/>
                                  <w:sz w:val="18"/>
                                  <w:szCs w:val="18"/>
                                </w:rPr>
                              </w:pPr>
                              <w:ins w:id="1528"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ins>
                            </w:p>
                            <w:p w14:paraId="3003FB78" w14:textId="77777777" w:rsidR="00154D84" w:rsidRDefault="00154D84" w:rsidP="001702D1">
                              <w:pPr>
                                <w:spacing w:after="60"/>
                                <w:rPr>
                                  <w:ins w:id="1529" w:author="VEIC" w:date="2017-02-06T18:09:00Z"/>
                                  <w:rFonts w:cstheme="minorHAnsi"/>
                                  <w:sz w:val="18"/>
                                  <w:szCs w:val="18"/>
                                </w:rPr>
                              </w:pPr>
                              <w:ins w:id="1530"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ins>
                            </w:p>
                            <w:p w14:paraId="23D2F154" w14:textId="77777777" w:rsidR="00154D84" w:rsidRDefault="00154D84" w:rsidP="001702D1">
                              <w:pPr>
                                <w:spacing w:after="60"/>
                                <w:rPr>
                                  <w:ins w:id="1531" w:author="VEIC" w:date="2017-02-06T18:09:00Z"/>
                                  <w:rFonts w:cstheme="minorHAnsi"/>
                                  <w:sz w:val="18"/>
                                  <w:szCs w:val="18"/>
                                </w:rPr>
                              </w:pPr>
                            </w:p>
                            <w:p w14:paraId="6E80E8F9" w14:textId="77777777" w:rsidR="00154D84" w:rsidRPr="00226CE5" w:rsidRDefault="00154D84" w:rsidP="001702D1">
                              <w:pPr>
                                <w:spacing w:after="60"/>
                                <w:rPr>
                                  <w:ins w:id="1532" w:author="VEIC" w:date="2017-02-06T18:09:00Z"/>
                                  <w:rFonts w:cstheme="minorHAnsi"/>
                                  <w:b/>
                                  <w:sz w:val="18"/>
                                  <w:szCs w:val="18"/>
                                </w:rPr>
                              </w:pPr>
                              <w:ins w:id="1533" w:author="VEIC" w:date="2017-02-06T18:09:00Z">
                                <w:r w:rsidRPr="00226CE5">
                                  <w:rPr>
                                    <w:rFonts w:cstheme="minorHAnsi"/>
                                    <w:b/>
                                    <w:sz w:val="18"/>
                                    <w:szCs w:val="18"/>
                                  </w:rPr>
                                  <w:t>Etc.</w:t>
                                </w:r>
                              </w:ins>
                            </w:p>
                            <w:p w14:paraId="627680E8" w14:textId="77777777" w:rsidR="00154D84" w:rsidRDefault="00154D84" w:rsidP="001702D1">
                              <w:pPr>
                                <w:spacing w:after="60"/>
                                <w:rPr>
                                  <w:ins w:id="1534" w:author="VEIC" w:date="2017-02-06T18:09:00Z"/>
                                  <w:rFonts w:cstheme="minorHAnsi"/>
                                  <w:sz w:val="18"/>
                                  <w:szCs w:val="18"/>
                                </w:rPr>
                              </w:pPr>
                            </w:p>
                            <w:p w14:paraId="773C2636" w14:textId="77777777" w:rsidR="00154D84" w:rsidRDefault="00154D84" w:rsidP="001702D1">
                              <w:pPr>
                                <w:spacing w:after="60"/>
                                <w:rPr>
                                  <w:ins w:id="1535" w:author="VEIC" w:date="2017-02-06T18:09:00Z"/>
                                  <w:rFonts w:cstheme="minorHAnsi"/>
                                  <w:sz w:val="18"/>
                                  <w:szCs w:val="18"/>
                                </w:rPr>
                              </w:pPr>
                              <w:ins w:id="1536" w:author="VEIC" w:date="2017-02-06T18:09:00Z">
                                <w:r>
                                  <w:rPr>
                                    <w:rFonts w:cstheme="minorHAnsi"/>
                                    <w:sz w:val="18"/>
                                    <w:szCs w:val="18"/>
                                  </w:rPr>
                                  <w:t>Apply the same approach to calculate cost-effectiveness inputs for kW and for Therms.</w:t>
                                </w:r>
                              </w:ins>
                            </w:p>
                            <w:p w14:paraId="5992CEF7" w14:textId="77777777" w:rsidR="00154D84" w:rsidRDefault="00154D84" w:rsidP="001702D1">
                              <w:pPr>
                                <w:spacing w:after="60"/>
                                <w:rPr>
                                  <w:ins w:id="1537" w:author="VEIC" w:date="2017-02-06T18:09:00Z"/>
                                  <w:rFonts w:cstheme="minorHAnsi"/>
                                  <w:sz w:val="18"/>
                                  <w:szCs w:val="18"/>
                                </w:rPr>
                              </w:pPr>
                            </w:p>
                            <w:p w14:paraId="701AC28D" w14:textId="77777777" w:rsidR="00154D84" w:rsidRDefault="00154D84" w:rsidP="001702D1">
                              <w:pPr>
                                <w:spacing w:after="60"/>
                                <w:rPr>
                                  <w:ins w:id="1538" w:author="VEIC" w:date="2017-02-06T18:09:00Z"/>
                                  <w:rFonts w:cstheme="minorHAnsi"/>
                                  <w:sz w:val="18"/>
                                  <w:szCs w:val="18"/>
                                </w:rPr>
                              </w:pPr>
                            </w:p>
                            <w:p w14:paraId="4DA69FD8" w14:textId="77777777" w:rsidR="00154D84" w:rsidRPr="00667F41" w:rsidRDefault="00154D84" w:rsidP="001702D1">
                              <w:pPr>
                                <w:spacing w:after="60"/>
                                <w:ind w:left="720" w:firstLine="720"/>
                                <w:rPr>
                                  <w:ins w:id="1539" w:author="VEIC" w:date="2017-02-06T18:09:00Z"/>
                                  <w:sz w:val="18"/>
                                  <w:szCs w:val="18"/>
                                </w:rPr>
                              </w:pPr>
                            </w:p>
                          </w:txbxContent>
                        </wps:txbx>
                        <wps:bodyPr rot="0" vert="horz" wrap="square" lIns="91440" tIns="45720" rIns="91440" bIns="45720" anchor="t" anchorCtr="0">
                          <a:noAutofit/>
                        </wps:bodyPr>
                      </wps:wsp>
                    </a:graphicData>
                  </a:graphic>
                </wp:inline>
              </w:drawing>
            </mc:Choice>
            <mc:Fallback>
              <w:pict>
                <v:shape w14:anchorId="38D12B0F" id="Text Box 8" o:spid="_x0000_s1029" type="#_x0000_t202" style="width:459.95pt;height:4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">
                  <v:textbox>
                    <w:txbxContent>
                      <w:p w14:paraId="1C56CBBF" w14:textId="77777777" w:rsidR="00154D84" w:rsidRPr="00667F41" w:rsidRDefault="00154D84" w:rsidP="001702D1">
                        <w:pPr>
                          <w:rPr>
                            <w:ins w:id="1540" w:author="VEIC" w:date="2017-02-06T18:09:00Z"/>
                            <w:rFonts w:cstheme="minorHAnsi"/>
                            <w:b/>
                            <w:sz w:val="18"/>
                            <w:szCs w:val="18"/>
                          </w:rPr>
                        </w:pPr>
                        <w:ins w:id="1541" w:author="VEIC" w:date="2017-02-06T18:09:00Z">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ins>
                      </w:p>
                      <w:p w14:paraId="48D3159C" w14:textId="77777777" w:rsidR="00154D84" w:rsidRDefault="00154D84" w:rsidP="001702D1">
                        <w:pPr>
                          <w:rPr>
                            <w:ins w:id="1542" w:author="VEIC" w:date="2017-02-06T18:09:00Z"/>
                            <w:rFonts w:cstheme="minorHAnsi"/>
                            <w:sz w:val="18"/>
                            <w:szCs w:val="18"/>
                          </w:rPr>
                        </w:pPr>
                        <w:ins w:id="1543" w:author="VEIC" w:date="2017-02-06T18:09:00Z">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ins>
                      </w:p>
                      <w:p w14:paraId="64F0D67D" w14:textId="77777777" w:rsidR="00154D84" w:rsidRDefault="00154D84" w:rsidP="001702D1">
                        <w:pPr>
                          <w:spacing w:after="60"/>
                          <w:rPr>
                            <w:ins w:id="1544" w:author="VEIC" w:date="2017-02-06T18:09:00Z"/>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154D84" w:rsidRPr="004A7303" w14:paraId="2E5FDF93" w14:textId="77777777" w:rsidTr="00B3146E">
                          <w:trPr>
                            <w:trHeight w:val="20"/>
                            <w:ins w:id="1545" w:author="VEIC" w:date="2017-02-06T18:09:00Z"/>
                          </w:trPr>
                          <w:tc>
                            <w:tcPr>
                              <w:tcW w:w="1576" w:type="pct"/>
                              <w:tcBorders>
                                <w:top w:val="nil"/>
                                <w:left w:val="nil"/>
                                <w:bottom w:val="nil"/>
                                <w:right w:val="nil"/>
                              </w:tcBorders>
                              <w:shd w:val="clear" w:color="auto" w:fill="auto"/>
                              <w:noWrap/>
                              <w:vAlign w:val="center"/>
                              <w:hideMark/>
                            </w:tcPr>
                            <w:p w14:paraId="06616AEE" w14:textId="77777777" w:rsidR="00154D84" w:rsidRPr="004A7303" w:rsidRDefault="00154D84" w:rsidP="00B3146E">
                              <w:pPr>
                                <w:spacing w:after="0"/>
                                <w:jc w:val="center"/>
                                <w:rPr>
                                  <w:ins w:id="1546" w:author="VEIC" w:date="2017-02-06T18:09:00Z"/>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154D84" w:rsidRPr="004A7303" w:rsidRDefault="00154D84" w:rsidP="00B3146E">
                              <w:pPr>
                                <w:spacing w:after="0"/>
                                <w:jc w:val="center"/>
                                <w:rPr>
                                  <w:ins w:id="1547" w:author="VEIC" w:date="2017-02-06T18:09:00Z"/>
                                  <w:rFonts w:ascii="Calibri" w:hAnsi="Calibri"/>
                                  <w:b/>
                                  <w:bCs/>
                                  <w:color w:val="FFFFFF"/>
                                  <w:sz w:val="16"/>
                                  <w:szCs w:val="16"/>
                                </w:rPr>
                              </w:pPr>
                              <w:ins w:id="1548" w:author="VEIC" w:date="2017-02-06T18:09:00Z">
                                <w:r w:rsidRPr="004A7303">
                                  <w:rPr>
                                    <w:rFonts w:ascii="Calibri" w:hAnsi="Calibri"/>
                                    <w:b/>
                                    <w:bCs/>
                                    <w:color w:val="FFFFFF"/>
                                    <w:sz w:val="16"/>
                                    <w:szCs w:val="16"/>
                                  </w:rPr>
                                  <w:t>Reporting Year</w:t>
                                </w:r>
                                <w:r>
                                  <w:rPr>
                                    <w:rFonts w:ascii="Calibri" w:hAnsi="Calibri"/>
                                    <w:b/>
                                    <w:bCs/>
                                    <w:color w:val="FFFFFF"/>
                                    <w:sz w:val="16"/>
                                    <w:szCs w:val="16"/>
                                  </w:rPr>
                                  <w:t xml:space="preserve"> T</w:t>
                                </w:r>
                              </w:ins>
                            </w:p>
                          </w:tc>
                        </w:tr>
                        <w:tr w:rsidR="00154D84" w:rsidRPr="004A7303" w14:paraId="71425E3A" w14:textId="77777777" w:rsidTr="00B3146E">
                          <w:trPr>
                            <w:trHeight w:val="20"/>
                            <w:ins w:id="1549" w:author="VEIC" w:date="2017-02-06T18:09:00Z"/>
                          </w:trPr>
                          <w:tc>
                            <w:tcPr>
                              <w:tcW w:w="1576" w:type="pct"/>
                              <w:tcBorders>
                                <w:top w:val="nil"/>
                                <w:left w:val="nil"/>
                                <w:bottom w:val="single" w:sz="4" w:space="0" w:color="auto"/>
                                <w:right w:val="nil"/>
                              </w:tcBorders>
                              <w:shd w:val="clear" w:color="auto" w:fill="auto"/>
                              <w:noWrap/>
                              <w:vAlign w:val="center"/>
                              <w:hideMark/>
                            </w:tcPr>
                            <w:p w14:paraId="2F10DBED" w14:textId="77777777" w:rsidR="00154D84" w:rsidRPr="004A7303" w:rsidRDefault="00154D84" w:rsidP="00B3146E">
                              <w:pPr>
                                <w:spacing w:after="0"/>
                                <w:jc w:val="center"/>
                                <w:rPr>
                                  <w:ins w:id="1550" w:author="VEIC" w:date="2017-02-06T18:09:00Z"/>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154D84" w:rsidRPr="004A7303" w:rsidRDefault="00154D84" w:rsidP="00B3146E">
                              <w:pPr>
                                <w:spacing w:after="0"/>
                                <w:jc w:val="center"/>
                                <w:rPr>
                                  <w:ins w:id="1551" w:author="VEIC" w:date="2017-02-06T18:09:00Z"/>
                                  <w:rFonts w:ascii="Calibri" w:hAnsi="Calibri"/>
                                  <w:b/>
                                  <w:bCs/>
                                  <w:color w:val="FFFFFF"/>
                                  <w:sz w:val="16"/>
                                  <w:szCs w:val="16"/>
                                </w:rPr>
                              </w:pPr>
                              <w:ins w:id="1552" w:author="VEIC" w:date="2017-02-06T18:09:00Z">
                                <w:r w:rsidRPr="004A7303">
                                  <w:rPr>
                                    <w:rFonts w:ascii="Calibri" w:hAnsi="Calibri"/>
                                    <w:b/>
                                    <w:bCs/>
                                    <w:color w:val="FFFFFF"/>
                                    <w:sz w:val="16"/>
                                    <w:szCs w:val="16"/>
                                  </w:rPr>
                                  <w:t>2018</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154D84" w:rsidRPr="004A7303" w:rsidRDefault="00154D84" w:rsidP="00B3146E">
                              <w:pPr>
                                <w:spacing w:after="0"/>
                                <w:jc w:val="center"/>
                                <w:rPr>
                                  <w:ins w:id="1553" w:author="VEIC" w:date="2017-02-06T18:09:00Z"/>
                                  <w:rFonts w:ascii="Calibri" w:hAnsi="Calibri"/>
                                  <w:b/>
                                  <w:bCs/>
                                  <w:color w:val="FFFFFF"/>
                                  <w:sz w:val="16"/>
                                  <w:szCs w:val="16"/>
                                </w:rPr>
                              </w:pPr>
                              <w:ins w:id="1554" w:author="VEIC" w:date="2017-02-06T18:09:00Z">
                                <w:r w:rsidRPr="004A7303">
                                  <w:rPr>
                                    <w:rFonts w:ascii="Calibri" w:hAnsi="Calibri"/>
                                    <w:b/>
                                    <w:bCs/>
                                    <w:color w:val="FFFFFF"/>
                                    <w:sz w:val="16"/>
                                    <w:szCs w:val="16"/>
                                  </w:rPr>
                                  <w:t>2019</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154D84" w:rsidRPr="004A7303" w:rsidRDefault="00154D84" w:rsidP="00B3146E">
                              <w:pPr>
                                <w:spacing w:after="0"/>
                                <w:jc w:val="center"/>
                                <w:rPr>
                                  <w:ins w:id="1555" w:author="VEIC" w:date="2017-02-06T18:09:00Z"/>
                                  <w:rFonts w:ascii="Calibri" w:hAnsi="Calibri"/>
                                  <w:b/>
                                  <w:bCs/>
                                  <w:color w:val="FFFFFF"/>
                                  <w:sz w:val="16"/>
                                  <w:szCs w:val="16"/>
                                </w:rPr>
                              </w:pPr>
                              <w:ins w:id="1556" w:author="VEIC" w:date="2017-02-06T18:09:00Z">
                                <w:r w:rsidRPr="004A7303">
                                  <w:rPr>
                                    <w:rFonts w:ascii="Calibri" w:hAnsi="Calibri"/>
                                    <w:b/>
                                    <w:bCs/>
                                    <w:color w:val="FFFFFF"/>
                                    <w:sz w:val="16"/>
                                    <w:szCs w:val="16"/>
                                  </w:rPr>
                                  <w:t>2020</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154D84" w:rsidRPr="004A7303" w:rsidRDefault="00154D84" w:rsidP="00B3146E">
                              <w:pPr>
                                <w:spacing w:after="0"/>
                                <w:jc w:val="center"/>
                                <w:rPr>
                                  <w:ins w:id="1557" w:author="VEIC" w:date="2017-02-06T18:09:00Z"/>
                                  <w:rFonts w:ascii="Calibri" w:hAnsi="Calibri"/>
                                  <w:b/>
                                  <w:bCs/>
                                  <w:color w:val="FFFFFF"/>
                                  <w:sz w:val="16"/>
                                  <w:szCs w:val="16"/>
                                </w:rPr>
                              </w:pPr>
                              <w:ins w:id="1558" w:author="VEIC" w:date="2017-02-06T18:09:00Z">
                                <w:r w:rsidRPr="004A7303">
                                  <w:rPr>
                                    <w:rFonts w:ascii="Calibri" w:hAnsi="Calibri"/>
                                    <w:b/>
                                    <w:bCs/>
                                    <w:color w:val="FFFFFF"/>
                                    <w:sz w:val="16"/>
                                    <w:szCs w:val="16"/>
                                  </w:rPr>
                                  <w:t>2021</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154D84" w:rsidRPr="004A7303" w:rsidRDefault="00154D84" w:rsidP="00B3146E">
                              <w:pPr>
                                <w:spacing w:after="0"/>
                                <w:jc w:val="center"/>
                                <w:rPr>
                                  <w:ins w:id="1559" w:author="VEIC" w:date="2017-02-06T18:09:00Z"/>
                                  <w:rFonts w:ascii="Calibri" w:hAnsi="Calibri"/>
                                  <w:b/>
                                  <w:bCs/>
                                  <w:color w:val="FFFFFF"/>
                                  <w:sz w:val="16"/>
                                  <w:szCs w:val="16"/>
                                </w:rPr>
                              </w:pPr>
                              <w:ins w:id="1560" w:author="VEIC" w:date="2017-02-06T18:09:00Z">
                                <w:r w:rsidRPr="004A7303">
                                  <w:rPr>
                                    <w:rFonts w:ascii="Calibri" w:hAnsi="Calibri"/>
                                    <w:b/>
                                    <w:bCs/>
                                    <w:color w:val="FFFFFF"/>
                                    <w:sz w:val="16"/>
                                    <w:szCs w:val="16"/>
                                  </w:rPr>
                                  <w:t>2022</w:t>
                                </w:r>
                              </w:ins>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154D84" w:rsidRPr="004A7303" w:rsidRDefault="00154D84" w:rsidP="00B3146E">
                              <w:pPr>
                                <w:spacing w:after="0"/>
                                <w:jc w:val="center"/>
                                <w:rPr>
                                  <w:ins w:id="1561" w:author="VEIC" w:date="2017-02-06T18:09:00Z"/>
                                  <w:rFonts w:ascii="Calibri" w:hAnsi="Calibri"/>
                                  <w:b/>
                                  <w:bCs/>
                                  <w:color w:val="FFFFFF"/>
                                  <w:sz w:val="16"/>
                                  <w:szCs w:val="16"/>
                                </w:rPr>
                              </w:pPr>
                              <w:ins w:id="1562" w:author="VEIC" w:date="2017-02-06T18:09:00Z">
                                <w:r w:rsidRPr="004A7303">
                                  <w:rPr>
                                    <w:rFonts w:ascii="Calibri" w:hAnsi="Calibri"/>
                                    <w:b/>
                                    <w:bCs/>
                                    <w:color w:val="FFFFFF"/>
                                    <w:sz w:val="16"/>
                                    <w:szCs w:val="16"/>
                                  </w:rPr>
                                  <w:t>2023</w:t>
                                </w:r>
                              </w:ins>
                            </w:p>
                          </w:tc>
                        </w:tr>
                        <w:tr w:rsidR="00154D84" w:rsidRPr="004A7303" w14:paraId="2B429654" w14:textId="77777777" w:rsidTr="00B3146E">
                          <w:trPr>
                            <w:trHeight w:val="20"/>
                            <w:ins w:id="1563" w:author="VEIC" w:date="2017-02-06T18:09:00Z"/>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154D84" w:rsidRPr="006039C4" w:rsidRDefault="00154D84" w:rsidP="00B3146E">
                              <w:pPr>
                                <w:widowControl/>
                                <w:spacing w:after="0"/>
                                <w:jc w:val="center"/>
                                <w:rPr>
                                  <w:ins w:id="1564" w:author="VEIC" w:date="2017-02-06T18:09:00Z"/>
                                  <w:rFonts w:ascii="Calibri" w:eastAsia="Calibri" w:hAnsi="Calibri"/>
                                  <w:sz w:val="18"/>
                                  <w:szCs w:val="18"/>
                                </w:rPr>
                              </w:pPr>
                              <w:ins w:id="1565" w:author="VEIC" w:date="2017-02-06T18:09:00Z">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154D84" w:rsidRPr="004A7303" w:rsidRDefault="00154D84" w:rsidP="00B3146E">
                              <w:pPr>
                                <w:spacing w:after="0"/>
                                <w:jc w:val="center"/>
                                <w:rPr>
                                  <w:ins w:id="1566" w:author="VEIC" w:date="2017-02-06T18:09:00Z"/>
                                  <w:rFonts w:ascii="Calibri" w:hAnsi="Calibri"/>
                                  <w:color w:val="000000"/>
                                  <w:sz w:val="16"/>
                                  <w:szCs w:val="16"/>
                                </w:rPr>
                              </w:pPr>
                              <w:ins w:id="1567" w:author="VEIC" w:date="2017-02-06T18:09:00Z">
                                <w:r w:rsidRPr="004A7303">
                                  <w:rPr>
                                    <w:rFonts w:ascii="Calibri" w:hAnsi="Calibri"/>
                                    <w:color w:val="000000"/>
                                    <w:sz w:val="16"/>
                                    <w:szCs w:val="16"/>
                                  </w:rPr>
                                  <w:t>24,000,000</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154D84" w:rsidRPr="004A7303" w:rsidRDefault="00154D84" w:rsidP="00B3146E">
                              <w:pPr>
                                <w:spacing w:after="0"/>
                                <w:jc w:val="center"/>
                                <w:rPr>
                                  <w:ins w:id="1568" w:author="VEIC" w:date="2017-02-06T18:09:00Z"/>
                                  <w:rFonts w:ascii="Calibri" w:hAnsi="Calibri"/>
                                  <w:color w:val="000000"/>
                                  <w:sz w:val="16"/>
                                  <w:szCs w:val="16"/>
                                </w:rPr>
                              </w:pPr>
                              <w:ins w:id="1569" w:author="VEIC" w:date="2017-02-06T18:09:00Z">
                                <w:r>
                                  <w:rPr>
                                    <w:rFonts w:ascii="Calibri" w:hAnsi="Calibri"/>
                                    <w:color w:val="000000"/>
                                    <w:sz w:val="16"/>
                                    <w:szCs w:val="16"/>
                                  </w:rPr>
                                  <w:t>9,816,400</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154D84" w:rsidRPr="004A7303" w:rsidRDefault="00154D84" w:rsidP="00B3146E">
                              <w:pPr>
                                <w:spacing w:after="0"/>
                                <w:jc w:val="center"/>
                                <w:rPr>
                                  <w:ins w:id="1570" w:author="VEIC" w:date="2017-02-06T18:09:00Z"/>
                                  <w:rFonts w:ascii="Calibri" w:hAnsi="Calibri"/>
                                  <w:color w:val="000000"/>
                                  <w:sz w:val="16"/>
                                  <w:szCs w:val="16"/>
                                </w:rPr>
                              </w:pPr>
                              <w:ins w:id="1571" w:author="VEIC" w:date="2017-02-06T18:09:00Z">
                                <w:r>
                                  <w:rPr>
                                    <w:rFonts w:ascii="Calibri" w:hAnsi="Calibri"/>
                                    <w:color w:val="000000"/>
                                    <w:sz w:val="16"/>
                                    <w:szCs w:val="16"/>
                                  </w:rPr>
                                  <w:t>4,634,922</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154D84" w:rsidRPr="004A7303" w:rsidRDefault="00154D84" w:rsidP="00B3146E">
                              <w:pPr>
                                <w:spacing w:after="0"/>
                                <w:jc w:val="center"/>
                                <w:rPr>
                                  <w:ins w:id="1572" w:author="VEIC" w:date="2017-02-06T18:09:00Z"/>
                                  <w:rFonts w:ascii="Calibri" w:hAnsi="Calibri"/>
                                  <w:color w:val="000000"/>
                                  <w:sz w:val="16"/>
                                  <w:szCs w:val="16"/>
                                </w:rPr>
                              </w:pPr>
                              <w:ins w:id="1573" w:author="VEIC" w:date="2017-02-06T18:09:00Z">
                                <w:r>
                                  <w:rPr>
                                    <w:rFonts w:ascii="Calibri" w:hAnsi="Calibri"/>
                                    <w:color w:val="000000"/>
                                    <w:sz w:val="16"/>
                                    <w:szCs w:val="16"/>
                                  </w:rPr>
                                  <w:t>5,384,166</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154D84" w:rsidRPr="004A7303" w:rsidRDefault="00154D84" w:rsidP="00B3146E">
                              <w:pPr>
                                <w:spacing w:after="0"/>
                                <w:jc w:val="center"/>
                                <w:rPr>
                                  <w:ins w:id="1574" w:author="VEIC" w:date="2017-02-06T18:09:00Z"/>
                                  <w:rFonts w:ascii="Calibri" w:hAnsi="Calibri"/>
                                  <w:color w:val="000000"/>
                                  <w:sz w:val="16"/>
                                  <w:szCs w:val="16"/>
                                </w:rPr>
                              </w:pPr>
                              <w:ins w:id="1575" w:author="VEIC" w:date="2017-02-06T18:09:00Z">
                                <w:r>
                                  <w:rPr>
                                    <w:rFonts w:ascii="Calibri" w:hAnsi="Calibri"/>
                                    <w:color w:val="000000"/>
                                    <w:sz w:val="16"/>
                                    <w:szCs w:val="16"/>
                                  </w:rPr>
                                  <w:t>4,683,858</w:t>
                                </w:r>
                              </w:ins>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154D84" w:rsidRPr="004A7303" w:rsidRDefault="00154D84" w:rsidP="00B3146E">
                              <w:pPr>
                                <w:spacing w:after="0"/>
                                <w:jc w:val="center"/>
                                <w:rPr>
                                  <w:ins w:id="1576" w:author="VEIC" w:date="2017-02-06T18:09:00Z"/>
                                  <w:rFonts w:ascii="Calibri" w:hAnsi="Calibri"/>
                                  <w:color w:val="000000"/>
                                  <w:sz w:val="16"/>
                                  <w:szCs w:val="16"/>
                                </w:rPr>
                              </w:pPr>
                              <w:ins w:id="1577" w:author="VEIC" w:date="2017-02-06T18:09:00Z">
                                <w:r>
                                  <w:rPr>
                                    <w:rFonts w:ascii="Calibri" w:hAnsi="Calibri"/>
                                    <w:color w:val="000000"/>
                                    <w:sz w:val="16"/>
                                    <w:szCs w:val="16"/>
                                  </w:rPr>
                                  <w:t>11,741,354</w:t>
                                </w:r>
                              </w:ins>
                            </w:p>
                          </w:tc>
                        </w:tr>
                      </w:tbl>
                      <w:p w14:paraId="348DD52E" w14:textId="77777777" w:rsidR="00154D84" w:rsidRPr="00667F41" w:rsidRDefault="00154D84" w:rsidP="001702D1">
                        <w:pPr>
                          <w:spacing w:after="60"/>
                          <w:rPr>
                            <w:ins w:id="1578" w:author="VEIC" w:date="2017-02-06T18:09:00Z"/>
                            <w:rFonts w:cstheme="minorHAnsi"/>
                            <w:b/>
                            <w:sz w:val="18"/>
                            <w:szCs w:val="18"/>
                          </w:rPr>
                        </w:pPr>
                      </w:p>
                      <w:p w14:paraId="4038162F" w14:textId="77777777" w:rsidR="00154D84" w:rsidRPr="00667F41" w:rsidRDefault="00154D84" w:rsidP="001702D1">
                        <w:pPr>
                          <w:spacing w:after="60"/>
                          <w:rPr>
                            <w:ins w:id="1579" w:author="VEIC" w:date="2017-02-06T18:09:00Z"/>
                            <w:rFonts w:cstheme="minorHAnsi"/>
                            <w:b/>
                            <w:sz w:val="18"/>
                            <w:szCs w:val="18"/>
                            <w:u w:val="single"/>
                          </w:rPr>
                        </w:pPr>
                        <w:ins w:id="1580" w:author="VEIC" w:date="2017-02-06T18:09:00Z">
                          <w:r>
                            <w:rPr>
                              <w:rFonts w:cstheme="minorHAnsi"/>
                              <w:b/>
                              <w:sz w:val="18"/>
                              <w:szCs w:val="18"/>
                              <w:u w:val="single"/>
                            </w:rPr>
                            <w:t>For calculating cost effectiveness in</w:t>
                          </w:r>
                          <w:r w:rsidRPr="00667F41">
                            <w:rPr>
                              <w:rFonts w:cstheme="minorHAnsi"/>
                              <w:b/>
                              <w:sz w:val="18"/>
                              <w:szCs w:val="18"/>
                              <w:u w:val="single"/>
                            </w:rPr>
                            <w:t xml:space="preserve"> 2018:</w:t>
                          </w:r>
                        </w:ins>
                      </w:p>
                      <w:p w14:paraId="42B7E60F" w14:textId="77777777" w:rsidR="00154D84" w:rsidRDefault="00154D84" w:rsidP="001702D1">
                        <w:pPr>
                          <w:spacing w:after="60"/>
                          <w:rPr>
                            <w:ins w:id="1581" w:author="VEIC" w:date="2017-02-06T18:09:00Z"/>
                            <w:rFonts w:cstheme="minorHAnsi"/>
                            <w:sz w:val="18"/>
                            <w:szCs w:val="18"/>
                          </w:rPr>
                        </w:pPr>
                        <w:ins w:id="1582" w:author="VEIC" w:date="2017-02-06T18:09:00Z">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ins>
                      </w:p>
                      <w:p w14:paraId="2401B740" w14:textId="77777777" w:rsidR="00154D84" w:rsidRDefault="00154D84" w:rsidP="001702D1">
                        <w:pPr>
                          <w:spacing w:after="60"/>
                          <w:rPr>
                            <w:ins w:id="1583" w:author="VEIC" w:date="2017-02-06T18:09:00Z"/>
                            <w:rFonts w:cstheme="minorHAnsi"/>
                            <w:sz w:val="18"/>
                            <w:szCs w:val="18"/>
                          </w:rPr>
                        </w:pPr>
                        <w:ins w:id="1584"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ins>
                      </w:p>
                      <w:p w14:paraId="70DFD801" w14:textId="77777777" w:rsidR="00154D84" w:rsidRDefault="00154D84" w:rsidP="001702D1">
                        <w:pPr>
                          <w:spacing w:after="60"/>
                          <w:rPr>
                            <w:ins w:id="1585" w:author="VEIC" w:date="2017-02-06T18:09:00Z"/>
                            <w:rFonts w:cstheme="minorHAnsi"/>
                            <w:sz w:val="18"/>
                            <w:szCs w:val="18"/>
                          </w:rPr>
                        </w:pPr>
                        <w:ins w:id="1586"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ins>
                      </w:p>
                      <w:p w14:paraId="566EA2B0" w14:textId="77777777" w:rsidR="00154D84" w:rsidRDefault="00154D84" w:rsidP="001702D1">
                        <w:pPr>
                          <w:spacing w:after="60"/>
                          <w:rPr>
                            <w:ins w:id="1587" w:author="VEIC" w:date="2017-02-06T18:09:00Z"/>
                            <w:rFonts w:cstheme="minorHAnsi"/>
                            <w:sz w:val="18"/>
                            <w:szCs w:val="18"/>
                          </w:rPr>
                        </w:pPr>
                        <w:ins w:id="1588" w:author="VEIC" w:date="2017-02-06T18:09:00Z">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ins>
                      </w:p>
                      <w:p w14:paraId="6D640B62" w14:textId="77777777" w:rsidR="00154D84" w:rsidRDefault="00154D84" w:rsidP="001702D1">
                        <w:pPr>
                          <w:spacing w:after="60"/>
                          <w:rPr>
                            <w:ins w:id="1589" w:author="VEIC" w:date="2017-02-06T18:09:00Z"/>
                            <w:rFonts w:cstheme="minorHAnsi"/>
                            <w:sz w:val="18"/>
                            <w:szCs w:val="18"/>
                          </w:rPr>
                        </w:pPr>
                      </w:p>
                      <w:p w14:paraId="32159973" w14:textId="77777777" w:rsidR="00154D84" w:rsidRPr="00093A3F" w:rsidRDefault="00154D84" w:rsidP="001702D1">
                        <w:pPr>
                          <w:spacing w:after="60"/>
                          <w:rPr>
                            <w:ins w:id="1590" w:author="VEIC" w:date="2017-02-06T18:09:00Z"/>
                            <w:rFonts w:cstheme="minorHAnsi"/>
                            <w:b/>
                            <w:sz w:val="18"/>
                            <w:szCs w:val="18"/>
                            <w:u w:val="single"/>
                          </w:rPr>
                        </w:pPr>
                        <w:ins w:id="1591" w:author="VEIC" w:date="2017-02-06T18:09:00Z">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ins>
                      </w:p>
                      <w:p w14:paraId="01ACAB85" w14:textId="77777777" w:rsidR="00154D84" w:rsidRDefault="00154D84" w:rsidP="001702D1">
                        <w:pPr>
                          <w:spacing w:after="60"/>
                          <w:rPr>
                            <w:ins w:id="1592" w:author="VEIC" w:date="2017-02-06T18:09:00Z"/>
                            <w:rFonts w:cstheme="minorHAnsi"/>
                            <w:sz w:val="18"/>
                            <w:szCs w:val="18"/>
                          </w:rPr>
                        </w:pPr>
                        <w:ins w:id="1593" w:author="VEIC" w:date="2017-02-06T18:09:00Z">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ins>
                      </w:p>
                      <w:p w14:paraId="583CBF84" w14:textId="77777777" w:rsidR="00154D84" w:rsidRDefault="00154D84" w:rsidP="001702D1">
                        <w:pPr>
                          <w:spacing w:after="60"/>
                          <w:rPr>
                            <w:ins w:id="1594" w:author="VEIC" w:date="2017-02-06T18:09:00Z"/>
                            <w:rFonts w:cstheme="minorHAnsi"/>
                            <w:sz w:val="18"/>
                            <w:szCs w:val="18"/>
                          </w:rPr>
                        </w:pPr>
                        <w:ins w:id="1595"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ins>
                      </w:p>
                      <w:p w14:paraId="2D8C1F9F" w14:textId="77777777" w:rsidR="00154D84" w:rsidRDefault="00154D84" w:rsidP="001702D1">
                        <w:pPr>
                          <w:spacing w:after="60"/>
                          <w:rPr>
                            <w:ins w:id="1596" w:author="VEIC" w:date="2017-02-06T18:09:00Z"/>
                            <w:rFonts w:cstheme="minorHAnsi"/>
                            <w:sz w:val="18"/>
                            <w:szCs w:val="18"/>
                          </w:rPr>
                        </w:pPr>
                        <w:ins w:id="1597"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ins>
                      </w:p>
                      <w:p w14:paraId="73A5DA1F" w14:textId="77777777" w:rsidR="00154D84" w:rsidRDefault="00154D84" w:rsidP="001702D1">
                        <w:pPr>
                          <w:spacing w:after="60"/>
                          <w:rPr>
                            <w:ins w:id="1598" w:author="VEIC" w:date="2017-02-06T18:09:00Z"/>
                            <w:rFonts w:cstheme="minorHAnsi"/>
                            <w:sz w:val="18"/>
                            <w:szCs w:val="18"/>
                          </w:rPr>
                        </w:pPr>
                        <w:ins w:id="1599" w:author="VEIC" w:date="2017-02-06T18:09:00Z">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ins>
                      </w:p>
                      <w:p w14:paraId="3CADBC6A" w14:textId="77777777" w:rsidR="00154D84" w:rsidRDefault="00154D84" w:rsidP="001702D1">
                        <w:pPr>
                          <w:spacing w:after="60"/>
                          <w:rPr>
                            <w:ins w:id="1600" w:author="VEIC" w:date="2017-02-06T18:09:00Z"/>
                            <w:rFonts w:cstheme="minorHAnsi"/>
                            <w:b/>
                            <w:sz w:val="18"/>
                            <w:szCs w:val="18"/>
                            <w:u w:val="single"/>
                          </w:rPr>
                        </w:pPr>
                      </w:p>
                      <w:p w14:paraId="702210BC" w14:textId="77777777" w:rsidR="00154D84" w:rsidRPr="00093A3F" w:rsidRDefault="00154D84" w:rsidP="001702D1">
                        <w:pPr>
                          <w:spacing w:after="60"/>
                          <w:rPr>
                            <w:ins w:id="1601" w:author="VEIC" w:date="2017-02-06T18:09:00Z"/>
                            <w:rFonts w:cstheme="minorHAnsi"/>
                            <w:b/>
                            <w:sz w:val="18"/>
                            <w:szCs w:val="18"/>
                            <w:u w:val="single"/>
                          </w:rPr>
                        </w:pPr>
                        <w:ins w:id="1602" w:author="VEIC" w:date="2017-02-06T18:09:00Z">
                          <w:r>
                            <w:rPr>
                              <w:rFonts w:cstheme="minorHAnsi"/>
                              <w:b/>
                              <w:sz w:val="18"/>
                              <w:szCs w:val="18"/>
                              <w:u w:val="single"/>
                            </w:rPr>
                            <w:t>For calculating cost effectiveness in 2020</w:t>
                          </w:r>
                          <w:r w:rsidRPr="00093A3F">
                            <w:rPr>
                              <w:rFonts w:cstheme="minorHAnsi"/>
                              <w:b/>
                              <w:sz w:val="18"/>
                              <w:szCs w:val="18"/>
                              <w:u w:val="single"/>
                            </w:rPr>
                            <w:t>:</w:t>
                          </w:r>
                        </w:ins>
                      </w:p>
                      <w:p w14:paraId="65E90184" w14:textId="77777777" w:rsidR="00154D84" w:rsidRDefault="00154D84" w:rsidP="001702D1">
                        <w:pPr>
                          <w:spacing w:after="60"/>
                          <w:rPr>
                            <w:ins w:id="1603" w:author="VEIC" w:date="2017-02-06T18:09:00Z"/>
                            <w:rFonts w:cstheme="minorHAnsi"/>
                            <w:sz w:val="18"/>
                            <w:szCs w:val="18"/>
                          </w:rPr>
                        </w:pPr>
                        <w:ins w:id="1604" w:author="VEIC" w:date="2017-02-06T18:09:00Z">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ins>
                      </w:p>
                      <w:p w14:paraId="36EC23A8" w14:textId="77777777" w:rsidR="00154D84" w:rsidRDefault="00154D84" w:rsidP="001702D1">
                        <w:pPr>
                          <w:spacing w:after="60"/>
                          <w:rPr>
                            <w:ins w:id="1605" w:author="VEIC" w:date="2017-02-06T18:09:00Z"/>
                            <w:rFonts w:cstheme="minorHAnsi"/>
                            <w:sz w:val="18"/>
                            <w:szCs w:val="18"/>
                          </w:rPr>
                        </w:pPr>
                        <w:ins w:id="1606"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ins>
                      </w:p>
                      <w:p w14:paraId="1C20C3CB" w14:textId="77777777" w:rsidR="00154D84" w:rsidRDefault="00154D84" w:rsidP="001702D1">
                        <w:pPr>
                          <w:spacing w:after="60"/>
                          <w:rPr>
                            <w:ins w:id="1607" w:author="VEIC" w:date="2017-02-06T18:09:00Z"/>
                            <w:rFonts w:cstheme="minorHAnsi"/>
                            <w:sz w:val="18"/>
                            <w:szCs w:val="18"/>
                          </w:rPr>
                        </w:pPr>
                        <w:ins w:id="1608"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ins>
                      </w:p>
                      <w:p w14:paraId="3003FB78" w14:textId="77777777" w:rsidR="00154D84" w:rsidRDefault="00154D84" w:rsidP="001702D1">
                        <w:pPr>
                          <w:spacing w:after="60"/>
                          <w:rPr>
                            <w:ins w:id="1609" w:author="VEIC" w:date="2017-02-06T18:09:00Z"/>
                            <w:rFonts w:cstheme="minorHAnsi"/>
                            <w:sz w:val="18"/>
                            <w:szCs w:val="18"/>
                          </w:rPr>
                        </w:pPr>
                        <w:ins w:id="1610" w:author="VEIC" w:date="2017-02-06T18:09:00Z">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ins>
                      </w:p>
                      <w:p w14:paraId="23D2F154" w14:textId="77777777" w:rsidR="00154D84" w:rsidRDefault="00154D84" w:rsidP="001702D1">
                        <w:pPr>
                          <w:spacing w:after="60"/>
                          <w:rPr>
                            <w:ins w:id="1611" w:author="VEIC" w:date="2017-02-06T18:09:00Z"/>
                            <w:rFonts w:cstheme="minorHAnsi"/>
                            <w:sz w:val="18"/>
                            <w:szCs w:val="18"/>
                          </w:rPr>
                        </w:pPr>
                      </w:p>
                      <w:p w14:paraId="6E80E8F9" w14:textId="77777777" w:rsidR="00154D84" w:rsidRPr="00226CE5" w:rsidRDefault="00154D84" w:rsidP="001702D1">
                        <w:pPr>
                          <w:spacing w:after="60"/>
                          <w:rPr>
                            <w:ins w:id="1612" w:author="VEIC" w:date="2017-02-06T18:09:00Z"/>
                            <w:rFonts w:cstheme="minorHAnsi"/>
                            <w:b/>
                            <w:sz w:val="18"/>
                            <w:szCs w:val="18"/>
                          </w:rPr>
                        </w:pPr>
                        <w:ins w:id="1613" w:author="VEIC" w:date="2017-02-06T18:09:00Z">
                          <w:r w:rsidRPr="00226CE5">
                            <w:rPr>
                              <w:rFonts w:cstheme="minorHAnsi"/>
                              <w:b/>
                              <w:sz w:val="18"/>
                              <w:szCs w:val="18"/>
                            </w:rPr>
                            <w:t>Etc.</w:t>
                          </w:r>
                        </w:ins>
                      </w:p>
                      <w:p w14:paraId="627680E8" w14:textId="77777777" w:rsidR="00154D84" w:rsidRDefault="00154D84" w:rsidP="001702D1">
                        <w:pPr>
                          <w:spacing w:after="60"/>
                          <w:rPr>
                            <w:ins w:id="1614" w:author="VEIC" w:date="2017-02-06T18:09:00Z"/>
                            <w:rFonts w:cstheme="minorHAnsi"/>
                            <w:sz w:val="18"/>
                            <w:szCs w:val="18"/>
                          </w:rPr>
                        </w:pPr>
                      </w:p>
                      <w:p w14:paraId="773C2636" w14:textId="77777777" w:rsidR="00154D84" w:rsidRDefault="00154D84" w:rsidP="001702D1">
                        <w:pPr>
                          <w:spacing w:after="60"/>
                          <w:rPr>
                            <w:ins w:id="1615" w:author="VEIC" w:date="2017-02-06T18:09:00Z"/>
                            <w:rFonts w:cstheme="minorHAnsi"/>
                            <w:sz w:val="18"/>
                            <w:szCs w:val="18"/>
                          </w:rPr>
                        </w:pPr>
                        <w:ins w:id="1616" w:author="VEIC" w:date="2017-02-06T18:09:00Z">
                          <w:r>
                            <w:rPr>
                              <w:rFonts w:cstheme="minorHAnsi"/>
                              <w:sz w:val="18"/>
                              <w:szCs w:val="18"/>
                            </w:rPr>
                            <w:t>Apply the same approach to calculate cost-effectiveness inputs for kW and for Therms.</w:t>
                          </w:r>
                        </w:ins>
                      </w:p>
                      <w:p w14:paraId="5992CEF7" w14:textId="77777777" w:rsidR="00154D84" w:rsidRDefault="00154D84" w:rsidP="001702D1">
                        <w:pPr>
                          <w:spacing w:after="60"/>
                          <w:rPr>
                            <w:ins w:id="1617" w:author="VEIC" w:date="2017-02-06T18:09:00Z"/>
                            <w:rFonts w:cstheme="minorHAnsi"/>
                            <w:sz w:val="18"/>
                            <w:szCs w:val="18"/>
                          </w:rPr>
                        </w:pPr>
                      </w:p>
                      <w:p w14:paraId="701AC28D" w14:textId="77777777" w:rsidR="00154D84" w:rsidRDefault="00154D84" w:rsidP="001702D1">
                        <w:pPr>
                          <w:spacing w:after="60"/>
                          <w:rPr>
                            <w:ins w:id="1618" w:author="VEIC" w:date="2017-02-06T18:09:00Z"/>
                            <w:rFonts w:cstheme="minorHAnsi"/>
                            <w:sz w:val="18"/>
                            <w:szCs w:val="18"/>
                          </w:rPr>
                        </w:pPr>
                      </w:p>
                      <w:p w14:paraId="4DA69FD8" w14:textId="77777777" w:rsidR="00154D84" w:rsidRPr="00667F41" w:rsidRDefault="00154D84" w:rsidP="001702D1">
                        <w:pPr>
                          <w:spacing w:after="60"/>
                          <w:ind w:left="720" w:firstLine="720"/>
                          <w:rPr>
                            <w:ins w:id="1619" w:author="VEIC" w:date="2017-02-06T18:09:00Z"/>
                            <w:sz w:val="18"/>
                            <w:szCs w:val="18"/>
                          </w:rPr>
                        </w:pPr>
                      </w:p>
                    </w:txbxContent>
                  </v:textbox>
                  <w10:anchorlock/>
                </v:shape>
              </w:pict>
            </mc:Fallback>
          </mc:AlternateContent>
        </w:r>
      </w:ins>
    </w:p>
    <w:p w14:paraId="669E0D3A" w14:textId="77777777" w:rsidR="001702D1" w:rsidRPr="000B7BB6" w:rsidRDefault="001702D1" w:rsidP="001702D1">
      <w:pPr>
        <w:pStyle w:val="Heading6"/>
      </w:pPr>
      <w:bookmarkStart w:id="1620" w:name="_Toc442804358"/>
      <w:r w:rsidRPr="000B7BB6">
        <w:t>Water Impact Descriptions and Calculation</w:t>
      </w:r>
      <w:bookmarkEnd w:id="1620"/>
      <w:r w:rsidRPr="000B7BB6">
        <w:t xml:space="preserve">  </w:t>
      </w:r>
    </w:p>
    <w:p w14:paraId="586E6540" w14:textId="77777777" w:rsidR="001702D1" w:rsidRPr="000B7BB6" w:rsidRDefault="001702D1" w:rsidP="001702D1">
      <w:pPr>
        <w:rPr>
          <w:rFonts w:cstheme="minorHAnsi"/>
        </w:rPr>
      </w:pPr>
      <w:r w:rsidRPr="000B7BB6">
        <w:rPr>
          <w:rFonts w:cstheme="minorHAnsi"/>
        </w:rPr>
        <w:t>N/A</w:t>
      </w:r>
    </w:p>
    <w:p w14:paraId="1E2F39C5" w14:textId="77777777" w:rsidR="001702D1" w:rsidRPr="000B7BB6" w:rsidRDefault="001702D1" w:rsidP="001702D1">
      <w:pPr>
        <w:pStyle w:val="Heading6"/>
      </w:pPr>
      <w:bookmarkStart w:id="1621" w:name="_Toc442804359"/>
      <w:r w:rsidRPr="000B7BB6">
        <w:t>Deemed O&amp;M Cost Adjustment Calculation</w:t>
      </w:r>
      <w:bookmarkEnd w:id="1621"/>
    </w:p>
    <w:p w14:paraId="14C7F52A" w14:textId="77777777" w:rsidR="001702D1" w:rsidRPr="000B7BB6" w:rsidRDefault="001702D1" w:rsidP="001702D1">
      <w:pPr>
        <w:rPr>
          <w:rFonts w:cstheme="minorHAnsi"/>
        </w:rPr>
      </w:pPr>
      <w:r w:rsidRPr="000B7BB6">
        <w:rPr>
          <w:rFonts w:cstheme="minorHAnsi"/>
        </w:rPr>
        <w:t>N/A</w:t>
      </w:r>
    </w:p>
    <w:p w14:paraId="56150162" w14:textId="5B1AE8DC" w:rsidR="001702D1" w:rsidRDefault="001702D1" w:rsidP="001702D1">
      <w:pPr>
        <w:pStyle w:val="Heading6"/>
      </w:pPr>
      <w:bookmarkStart w:id="1622" w:name="_Toc442804360"/>
      <w:r>
        <w:t xml:space="preserve">Reference </w:t>
      </w:r>
      <w:del w:id="1623" w:author="VEIC" w:date="2017-02-06T18:09:00Z">
        <w:r w:rsidR="008C1D39">
          <w:delText>Table</w:delText>
        </w:r>
      </w:del>
      <w:bookmarkEnd w:id="1622"/>
      <w:ins w:id="1624" w:author="VEIC" w:date="2017-02-06T18:09:00Z">
        <w:r>
          <w:t>Tables</w:t>
        </w:r>
      </w:ins>
    </w:p>
    <w:p w14:paraId="7EE2DE1F" w14:textId="77777777" w:rsidR="001702D1" w:rsidRDefault="001702D1" w:rsidP="001702D1">
      <w:pPr>
        <w:rPr>
          <w:ins w:id="1625" w:author="VEIC" w:date="2017-02-06T18:09:00Z"/>
        </w:rPr>
      </w:pPr>
      <w:ins w:id="1626" w:author="VEIC" w:date="2017-02-06T18:09:00Z">
        <w:r>
          <w:t>P</w:t>
        </w:r>
        <w:r w:rsidRPr="00BF1743">
          <w:t xml:space="preserve">ersistence studies done to date </w:t>
        </w:r>
        <w:r>
          <w:t xml:space="preserve">for HERs-type programs </w:t>
        </w:r>
        <w:r w:rsidRPr="00BF1743">
          <w:t>capture effects only through a limited time frame and only for the specific program characteristics of the programs studied. They may not accurately represent conditions in Illinois or those for all Illinois programs.</w:t>
        </w:r>
        <w:r>
          <w:t xml:space="preserve"> T</w:t>
        </w:r>
        <w:r w:rsidRPr="00BF1743">
          <w:t>he Illinois TAC has determined that an average annual persistence rate across the studies done to date</w:t>
        </w:r>
        <w:r>
          <w:t xml:space="preserve"> (Table 1 below)</w:t>
        </w:r>
        <w:r w:rsidRPr="00BF1743">
          <w:t xml:space="preserve"> is </w:t>
        </w:r>
        <w:r>
          <w:t>the best currently available data</w:t>
        </w:r>
        <w:r w:rsidRPr="00BF1743">
          <w:t xml:space="preserve"> to approximate persistence for </w:t>
        </w:r>
        <w:r>
          <w:t xml:space="preserve">the first year for </w:t>
        </w:r>
        <w:r w:rsidRPr="00BF1743">
          <w:t xml:space="preserve">the general class of residential HERs-type programs. </w:t>
        </w:r>
        <w:r>
          <w:t>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this protocol assumes a linear on-going rate of decay for five years based on the average annual persistence in Table 1.</w:t>
        </w:r>
      </w:ins>
    </w:p>
    <w:p w14:paraId="60703D13" w14:textId="3E4B4393" w:rsidR="001702D1" w:rsidRDefault="001702D1" w:rsidP="001702D1">
      <w:pPr>
        <w:rPr>
          <w:ins w:id="1627" w:author="VEIC" w:date="2017-02-06T18:09:00Z"/>
        </w:rPr>
      </w:pPr>
      <w:ins w:id="1628" w:author="VEIC" w:date="2017-02-06T18:09:00Z">
        <w:r>
          <w:lastRenderedPageBreak/>
          <w: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t>
        </w:r>
      </w:ins>
    </w:p>
    <w:p w14:paraId="4CE3FECF" w14:textId="77777777" w:rsidR="001702D1" w:rsidRPr="004E1A44" w:rsidRDefault="001702D1" w:rsidP="001702D1">
      <w:pPr>
        <w:rPr>
          <w:ins w:id="1629" w:author="VEIC" w:date="2017-02-06T18:09:00Z"/>
        </w:rPr>
      </w:pPr>
      <w:ins w:id="1630" w:author="VEIC" w:date="2017-02-06T18:09:00Z">
        <w:r w:rsidRPr="00BF1743">
          <w:t xml:space="preserve">It is recommended that </w:t>
        </w:r>
        <w:r>
          <w:t xml:space="preserve">the persistence values and the shape of the decay function used in </w:t>
        </w:r>
        <w:r w:rsidRPr="00BF1743">
          <w:t>this protocol continue to be updated as further longer term and Illinois-specific evaluations are undertaken.</w:t>
        </w:r>
      </w:ins>
    </w:p>
    <w:tbl>
      <w:tblPr>
        <w:tblW w:w="5000" w:type="pct"/>
        <w:tblLook w:val="04A0" w:firstRow="1" w:lastRow="0" w:firstColumn="1" w:lastColumn="0" w:noHBand="0" w:noVBand="1"/>
        <w:tblPrChange w:id="1631" w:author="VEIC" w:date="2017-02-06T18:09:00Z">
          <w:tblPr>
            <w:tblW w:w="5000" w:type="pct"/>
            <w:tblLook w:val="04A0" w:firstRow="1" w:lastRow="0" w:firstColumn="1" w:lastColumn="0" w:noHBand="0" w:noVBand="1"/>
          </w:tblPr>
        </w:tblPrChange>
      </w:tblPr>
      <w:tblGrid>
        <w:gridCol w:w="1714"/>
        <w:gridCol w:w="1043"/>
        <w:gridCol w:w="1582"/>
        <w:gridCol w:w="1440"/>
        <w:gridCol w:w="1246"/>
        <w:gridCol w:w="1072"/>
        <w:gridCol w:w="726"/>
        <w:gridCol w:w="753"/>
        <w:tblGridChange w:id="1632">
          <w:tblGrid>
            <w:gridCol w:w="1714"/>
            <w:gridCol w:w="1043"/>
            <w:gridCol w:w="1582"/>
            <w:gridCol w:w="1440"/>
            <w:gridCol w:w="1246"/>
            <w:gridCol w:w="1"/>
            <w:gridCol w:w="1054"/>
            <w:gridCol w:w="17"/>
            <w:gridCol w:w="726"/>
            <w:gridCol w:w="753"/>
          </w:tblGrid>
        </w:tblGridChange>
      </w:tblGrid>
      <w:tr w:rsidR="001702D1" w:rsidRPr="00CD4C6E" w14:paraId="2F72EFE3" w14:textId="77777777" w:rsidTr="00B3146E">
        <w:trPr>
          <w:trHeight w:val="20"/>
          <w:tblHeader/>
          <w:trPrChange w:id="1633" w:author="VEIC" w:date="2017-02-06T18:09:00Z">
            <w:trPr>
              <w:trHeight w:val="300"/>
              <w:tblHeader/>
            </w:trPr>
          </w:trPrChange>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Change w:id="1634" w:author="VEIC" w:date="2017-02-06T18:09:00Z">
              <w:tcPr>
                <w:tcW w:w="5000" w:type="pct"/>
                <w:gridSpan w:val="10"/>
                <w:tcBorders>
                  <w:top w:val="single" w:sz="4" w:space="0" w:color="auto"/>
                  <w:left w:val="single" w:sz="4" w:space="0" w:color="auto"/>
                  <w:bottom w:val="single" w:sz="4" w:space="0" w:color="auto"/>
                  <w:right w:val="single" w:sz="4" w:space="0" w:color="000000"/>
                </w:tcBorders>
                <w:shd w:val="clear" w:color="000000" w:fill="808080"/>
                <w:noWrap/>
                <w:vAlign w:val="center"/>
                <w:hideMark/>
              </w:tcPr>
            </w:tcPrChange>
          </w:tcPr>
          <w:p w14:paraId="61B31D2B" w14:textId="32641C4F" w:rsidR="001702D1" w:rsidRPr="00CD4C6E" w:rsidRDefault="001702D1" w:rsidP="00B3146E">
            <w:pPr>
              <w:widowControl/>
              <w:spacing w:after="0"/>
              <w:jc w:val="center"/>
              <w:rPr>
                <w:rFonts w:ascii="Calibri" w:hAnsi="Calibri"/>
                <w:b/>
                <w:bCs/>
                <w:color w:val="FFFFFF"/>
                <w:szCs w:val="20"/>
              </w:rPr>
            </w:pPr>
            <w:ins w:id="1635" w:author="VEIC" w:date="2017-02-06T18:09:00Z">
              <w:r>
                <w:rPr>
                  <w:rFonts w:ascii="Calibri" w:hAnsi="Calibri"/>
                  <w:b/>
                  <w:bCs/>
                  <w:color w:val="FFFFFF"/>
                  <w:szCs w:val="20"/>
                </w:rPr>
                <w:t xml:space="preserve">Table 1: Annual </w:t>
              </w:r>
            </w:ins>
            <w:r w:rsidRPr="00CD4C6E">
              <w:rPr>
                <w:rFonts w:ascii="Calibri" w:hAnsi="Calibri"/>
                <w:b/>
                <w:bCs/>
                <w:color w:val="FFFFFF"/>
                <w:szCs w:val="20"/>
              </w:rPr>
              <w:t>Persistence</w:t>
            </w:r>
            <w:ins w:id="1636" w:author="VEIC" w:date="2017-02-06T18:09:00Z">
              <w:r>
                <w:rPr>
                  <w:rFonts w:ascii="Calibri" w:hAnsi="Calibri"/>
                  <w:b/>
                  <w:bCs/>
                  <w:color w:val="FFFFFF"/>
                  <w:szCs w:val="20"/>
                </w:rPr>
                <w:t xml:space="preserve"> Rate for Residential</w:t>
              </w:r>
              <w:r w:rsidRPr="00374156">
                <w:rPr>
                  <w:rFonts w:ascii="Calibri" w:hAnsi="Calibri"/>
                  <w:b/>
                  <w:bCs/>
                  <w:color w:val="FFFFFF"/>
                  <w:szCs w:val="20"/>
                </w:rPr>
                <w:t xml:space="preserve"> HERs-type (RCT)</w:t>
              </w:r>
              <w:r>
                <w:rPr>
                  <w:rFonts w:ascii="Calibri" w:hAnsi="Calibri"/>
                  <w:b/>
                  <w:bCs/>
                  <w:color w:val="FFFFFF"/>
                  <w:szCs w:val="20"/>
                </w:rPr>
                <w:t xml:space="preserve"> Programs</w:t>
              </w:r>
            </w:ins>
            <w:r w:rsidRPr="00CD4C6E">
              <w:rPr>
                <w:rFonts w:ascii="Calibri" w:hAnsi="Calibri"/>
                <w:b/>
                <w:bCs/>
                <w:color w:val="FFFFFF"/>
                <w:szCs w:val="20"/>
              </w:rPr>
              <w:t>: Reference Studies</w:t>
            </w:r>
            <w:del w:id="1637" w:author="VEIC" w:date="2017-02-06T18:09:00Z">
              <w:r w:rsidR="00002F9F">
                <w:rPr>
                  <w:rStyle w:val="FootnoteReference"/>
                  <w:b/>
                  <w:bCs/>
                  <w:color w:val="FFFFFF"/>
                  <w:szCs w:val="20"/>
                </w:rPr>
                <w:footnoteReference w:id="30"/>
              </w:r>
            </w:del>
          </w:p>
        </w:tc>
      </w:tr>
      <w:tr w:rsidR="0003260C" w:rsidRPr="00CD4C6E" w14:paraId="796FC20D" w14:textId="77777777" w:rsidTr="00B3146E">
        <w:trPr>
          <w:trHeight w:val="20"/>
          <w:tblHeader/>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7699534" w14:textId="77777777" w:rsidR="001702D1" w:rsidRPr="00CD4C6E" w:rsidRDefault="001702D1" w:rsidP="00B3146E">
            <w:pPr>
              <w:widowControl/>
              <w:spacing w:after="0"/>
              <w:rPr>
                <w:rFonts w:ascii="Calibri" w:hAnsi="Calibri"/>
                <w:color w:val="000000"/>
                <w:sz w:val="18"/>
                <w:szCs w:val="18"/>
              </w:rPr>
              <w:pPrChange w:id="1640" w:author="VEIC" w:date="2017-02-06T18:09:00Z">
                <w:pPr>
                  <w:widowControl/>
                  <w:spacing w:after="0"/>
                  <w:jc w:val="center"/>
                </w:pPr>
              </w:pPrChange>
            </w:pPr>
            <w:r w:rsidRPr="00CD4C6E">
              <w:rPr>
                <w:rFonts w:ascii="Calibri" w:hAnsi="Calibri"/>
                <w:color w:val="000000"/>
                <w:sz w:val="18"/>
                <w:szCs w:val="18"/>
              </w:rPr>
              <w:t>Utility/Location</w:t>
            </w:r>
          </w:p>
        </w:tc>
        <w:tc>
          <w:tcPr>
            <w:tcW w:w="539" w:type="pct"/>
            <w:tcBorders>
              <w:top w:val="nil"/>
              <w:left w:val="nil"/>
              <w:bottom w:val="single" w:sz="4" w:space="0" w:color="auto"/>
              <w:right w:val="single" w:sz="4" w:space="0" w:color="auto"/>
            </w:tcBorders>
            <w:shd w:val="clear" w:color="auto" w:fill="auto"/>
            <w:vAlign w:val="center"/>
            <w:hideMark/>
          </w:tcPr>
          <w:p w14:paraId="588DDF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Frequency of Reports when in program</w:t>
            </w:r>
          </w:p>
        </w:tc>
        <w:tc>
          <w:tcPr>
            <w:tcW w:w="819" w:type="pct"/>
            <w:tcBorders>
              <w:top w:val="nil"/>
              <w:left w:val="nil"/>
              <w:bottom w:val="single" w:sz="4" w:space="0" w:color="auto"/>
              <w:right w:val="single" w:sz="4" w:space="0" w:color="auto"/>
            </w:tcBorders>
            <w:shd w:val="clear" w:color="auto" w:fill="auto"/>
            <w:vAlign w:val="center"/>
            <w:hideMark/>
          </w:tcPr>
          <w:p w14:paraId="55C43C1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745" w:type="pct"/>
            <w:tcBorders>
              <w:top w:val="nil"/>
              <w:left w:val="nil"/>
              <w:bottom w:val="single" w:sz="4" w:space="0" w:color="auto"/>
              <w:right w:val="single" w:sz="4" w:space="0" w:color="auto"/>
            </w:tcBorders>
            <w:shd w:val="clear" w:color="auto" w:fill="auto"/>
            <w:vAlign w:val="center"/>
            <w:hideMark/>
          </w:tcPr>
          <w:p w14:paraId="644326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Post-Treatment Savings Analysis Months</w:t>
            </w:r>
          </w:p>
        </w:tc>
        <w:tc>
          <w:tcPr>
            <w:tcW w:w="647" w:type="pct"/>
            <w:tcBorders>
              <w:top w:val="nil"/>
              <w:left w:val="nil"/>
              <w:bottom w:val="single" w:sz="4" w:space="0" w:color="auto"/>
              <w:right w:val="single" w:sz="4" w:space="0" w:color="auto"/>
            </w:tcBorders>
            <w:shd w:val="clear" w:color="auto" w:fill="auto"/>
            <w:vAlign w:val="center"/>
            <w:hideMark/>
          </w:tcPr>
          <w:p w14:paraId="7F18F60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Average Annual savings decay</w:t>
            </w:r>
          </w:p>
        </w:tc>
        <w:tc>
          <w:tcPr>
            <w:tcW w:w="564" w:type="pct"/>
            <w:tcBorders>
              <w:top w:val="nil"/>
              <w:left w:val="nil"/>
              <w:bottom w:val="single" w:sz="4" w:space="0" w:color="auto"/>
              <w:right w:val="single" w:sz="4" w:space="0" w:color="auto"/>
            </w:tcBorders>
            <w:shd w:val="clear" w:color="auto" w:fill="auto"/>
            <w:vAlign w:val="center"/>
            <w:hideMark/>
          </w:tcPr>
          <w:p w14:paraId="7BA2604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Persistence             (= 100% - decay)</w:t>
            </w:r>
          </w:p>
        </w:tc>
        <w:tc>
          <w:tcPr>
            <w:tcW w:w="383" w:type="pct"/>
            <w:tcBorders>
              <w:top w:val="nil"/>
              <w:left w:val="nil"/>
              <w:bottom w:val="single" w:sz="4" w:space="0" w:color="auto"/>
              <w:right w:val="single" w:sz="4" w:space="0" w:color="auto"/>
            </w:tcBorders>
            <w:shd w:val="clear" w:color="auto" w:fill="auto"/>
            <w:vAlign w:val="center"/>
            <w:hideMark/>
          </w:tcPr>
          <w:p w14:paraId="1F553F0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Source</w:t>
            </w:r>
          </w:p>
        </w:tc>
        <w:tc>
          <w:tcPr>
            <w:tcW w:w="404" w:type="pct"/>
            <w:tcBorders>
              <w:top w:val="nil"/>
              <w:left w:val="nil"/>
              <w:bottom w:val="single" w:sz="4" w:space="0" w:color="auto"/>
              <w:right w:val="single" w:sz="4" w:space="0" w:color="auto"/>
            </w:tcBorders>
            <w:shd w:val="clear" w:color="auto" w:fill="auto"/>
            <w:vAlign w:val="center"/>
            <w:hideMark/>
          </w:tcPr>
          <w:p w14:paraId="245F5C9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 or Gas</w:t>
            </w:r>
          </w:p>
        </w:tc>
      </w:tr>
      <w:tr w:rsidR="0003260C" w:rsidRPr="00CD4C6E" w14:paraId="4EB06271"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4F746B93"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Upper Midwest</w:t>
            </w:r>
          </w:p>
        </w:tc>
        <w:tc>
          <w:tcPr>
            <w:tcW w:w="539" w:type="pct"/>
            <w:tcBorders>
              <w:top w:val="nil"/>
              <w:left w:val="nil"/>
              <w:bottom w:val="single" w:sz="4" w:space="0" w:color="auto"/>
              <w:right w:val="single" w:sz="4" w:space="0" w:color="auto"/>
            </w:tcBorders>
            <w:shd w:val="clear" w:color="auto" w:fill="auto"/>
            <w:vAlign w:val="center"/>
            <w:hideMark/>
          </w:tcPr>
          <w:p w14:paraId="404FD42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18B79C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24-25</w:t>
            </w:r>
          </w:p>
        </w:tc>
        <w:tc>
          <w:tcPr>
            <w:tcW w:w="745" w:type="pct"/>
            <w:tcBorders>
              <w:top w:val="nil"/>
              <w:left w:val="nil"/>
              <w:bottom w:val="single" w:sz="4" w:space="0" w:color="auto"/>
              <w:right w:val="single" w:sz="4" w:space="0" w:color="auto"/>
            </w:tcBorders>
            <w:shd w:val="clear" w:color="auto" w:fill="auto"/>
            <w:noWrap/>
            <w:vAlign w:val="center"/>
            <w:hideMark/>
          </w:tcPr>
          <w:p w14:paraId="6ECC4A7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26</w:t>
            </w:r>
          </w:p>
        </w:tc>
        <w:tc>
          <w:tcPr>
            <w:tcW w:w="647" w:type="pct"/>
            <w:tcBorders>
              <w:top w:val="nil"/>
              <w:left w:val="nil"/>
              <w:bottom w:val="single" w:sz="4" w:space="0" w:color="auto"/>
              <w:right w:val="single" w:sz="4" w:space="0" w:color="auto"/>
            </w:tcBorders>
            <w:shd w:val="clear" w:color="auto" w:fill="auto"/>
            <w:noWrap/>
            <w:vAlign w:val="center"/>
            <w:hideMark/>
          </w:tcPr>
          <w:p w14:paraId="2E51C2C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21%</w:t>
            </w:r>
          </w:p>
        </w:tc>
        <w:tc>
          <w:tcPr>
            <w:tcW w:w="564" w:type="pct"/>
            <w:tcBorders>
              <w:top w:val="nil"/>
              <w:left w:val="nil"/>
              <w:bottom w:val="single" w:sz="4" w:space="0" w:color="auto"/>
              <w:right w:val="single" w:sz="4" w:space="0" w:color="auto"/>
            </w:tcBorders>
            <w:shd w:val="clear" w:color="auto" w:fill="auto"/>
            <w:noWrap/>
            <w:vAlign w:val="center"/>
            <w:hideMark/>
          </w:tcPr>
          <w:p w14:paraId="11A8FB9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79%</w:t>
            </w:r>
          </w:p>
        </w:tc>
        <w:tc>
          <w:tcPr>
            <w:tcW w:w="383" w:type="pct"/>
            <w:tcBorders>
              <w:top w:val="nil"/>
              <w:left w:val="nil"/>
              <w:bottom w:val="single" w:sz="4" w:space="0" w:color="auto"/>
              <w:right w:val="single" w:sz="4" w:space="0" w:color="auto"/>
            </w:tcBorders>
            <w:shd w:val="clear" w:color="auto" w:fill="auto"/>
            <w:noWrap/>
            <w:vAlign w:val="center"/>
            <w:hideMark/>
          </w:tcPr>
          <w:p w14:paraId="1AC9BB4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821AB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5079D79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FBD7060"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018CFF3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927FA3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2DB6AE8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29</w:t>
            </w:r>
          </w:p>
        </w:tc>
        <w:tc>
          <w:tcPr>
            <w:tcW w:w="647" w:type="pct"/>
            <w:tcBorders>
              <w:top w:val="nil"/>
              <w:left w:val="nil"/>
              <w:bottom w:val="single" w:sz="4" w:space="0" w:color="auto"/>
              <w:right w:val="single" w:sz="4" w:space="0" w:color="auto"/>
            </w:tcBorders>
            <w:shd w:val="clear" w:color="auto" w:fill="auto"/>
            <w:noWrap/>
            <w:vAlign w:val="center"/>
            <w:hideMark/>
          </w:tcPr>
          <w:p w14:paraId="545340C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18%</w:t>
            </w:r>
          </w:p>
        </w:tc>
        <w:tc>
          <w:tcPr>
            <w:tcW w:w="564" w:type="pct"/>
            <w:tcBorders>
              <w:top w:val="nil"/>
              <w:left w:val="nil"/>
              <w:bottom w:val="single" w:sz="4" w:space="0" w:color="auto"/>
              <w:right w:val="single" w:sz="4" w:space="0" w:color="auto"/>
            </w:tcBorders>
            <w:shd w:val="clear" w:color="auto" w:fill="auto"/>
            <w:noWrap/>
            <w:vAlign w:val="center"/>
            <w:hideMark/>
          </w:tcPr>
          <w:p w14:paraId="18E8396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82%</w:t>
            </w:r>
          </w:p>
        </w:tc>
        <w:tc>
          <w:tcPr>
            <w:tcW w:w="383" w:type="pct"/>
            <w:tcBorders>
              <w:top w:val="nil"/>
              <w:left w:val="nil"/>
              <w:bottom w:val="nil"/>
              <w:right w:val="nil"/>
            </w:tcBorders>
            <w:shd w:val="clear" w:color="auto" w:fill="auto"/>
            <w:noWrap/>
            <w:vAlign w:val="center"/>
            <w:hideMark/>
          </w:tcPr>
          <w:p w14:paraId="1FEE8A7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D43E37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494218ED"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51B99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734AA77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20805C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25-28</w:t>
            </w:r>
          </w:p>
        </w:tc>
        <w:tc>
          <w:tcPr>
            <w:tcW w:w="745" w:type="pct"/>
            <w:tcBorders>
              <w:top w:val="nil"/>
              <w:left w:val="nil"/>
              <w:bottom w:val="single" w:sz="4" w:space="0" w:color="auto"/>
              <w:right w:val="single" w:sz="4" w:space="0" w:color="auto"/>
            </w:tcBorders>
            <w:shd w:val="clear" w:color="auto" w:fill="auto"/>
            <w:noWrap/>
            <w:vAlign w:val="center"/>
            <w:hideMark/>
          </w:tcPr>
          <w:p w14:paraId="58D38DD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34</w:t>
            </w:r>
          </w:p>
        </w:tc>
        <w:tc>
          <w:tcPr>
            <w:tcW w:w="647" w:type="pct"/>
            <w:tcBorders>
              <w:top w:val="nil"/>
              <w:left w:val="nil"/>
              <w:bottom w:val="single" w:sz="4" w:space="0" w:color="auto"/>
              <w:right w:val="single" w:sz="4" w:space="0" w:color="auto"/>
            </w:tcBorders>
            <w:shd w:val="clear" w:color="auto" w:fill="auto"/>
            <w:noWrap/>
            <w:vAlign w:val="center"/>
            <w:hideMark/>
          </w:tcPr>
          <w:p w14:paraId="46F67C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15%</w:t>
            </w:r>
          </w:p>
        </w:tc>
        <w:tc>
          <w:tcPr>
            <w:tcW w:w="564" w:type="pct"/>
            <w:tcBorders>
              <w:top w:val="nil"/>
              <w:left w:val="nil"/>
              <w:bottom w:val="single" w:sz="4" w:space="0" w:color="auto"/>
              <w:right w:val="single" w:sz="4" w:space="0" w:color="auto"/>
            </w:tcBorders>
            <w:shd w:val="clear" w:color="auto" w:fill="auto"/>
            <w:noWrap/>
            <w:vAlign w:val="center"/>
            <w:hideMark/>
          </w:tcPr>
          <w:p w14:paraId="790A889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4269F5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78BB6C9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4C2A287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7C312F1"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SMUD</w:t>
            </w:r>
          </w:p>
        </w:tc>
        <w:tc>
          <w:tcPr>
            <w:tcW w:w="539" w:type="pct"/>
            <w:tcBorders>
              <w:top w:val="nil"/>
              <w:left w:val="nil"/>
              <w:bottom w:val="single" w:sz="4" w:space="0" w:color="auto"/>
              <w:right w:val="single" w:sz="4" w:space="0" w:color="auto"/>
            </w:tcBorders>
            <w:shd w:val="clear" w:color="auto" w:fill="auto"/>
            <w:vAlign w:val="center"/>
            <w:hideMark/>
          </w:tcPr>
          <w:p w14:paraId="61BA6F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8426AA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27</w:t>
            </w:r>
          </w:p>
        </w:tc>
        <w:tc>
          <w:tcPr>
            <w:tcW w:w="745" w:type="pct"/>
            <w:tcBorders>
              <w:top w:val="nil"/>
              <w:left w:val="nil"/>
              <w:bottom w:val="single" w:sz="4" w:space="0" w:color="auto"/>
              <w:right w:val="single" w:sz="4" w:space="0" w:color="auto"/>
            </w:tcBorders>
            <w:shd w:val="clear" w:color="auto" w:fill="auto"/>
            <w:noWrap/>
            <w:vAlign w:val="center"/>
            <w:hideMark/>
          </w:tcPr>
          <w:p w14:paraId="3703A12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214B20E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32%</w:t>
            </w:r>
          </w:p>
        </w:tc>
        <w:tc>
          <w:tcPr>
            <w:tcW w:w="564" w:type="pct"/>
            <w:tcBorders>
              <w:top w:val="nil"/>
              <w:left w:val="nil"/>
              <w:bottom w:val="single" w:sz="4" w:space="0" w:color="auto"/>
              <w:right w:val="single" w:sz="4" w:space="0" w:color="auto"/>
            </w:tcBorders>
            <w:shd w:val="clear" w:color="auto" w:fill="auto"/>
            <w:noWrap/>
            <w:vAlign w:val="center"/>
            <w:hideMark/>
          </w:tcPr>
          <w:p w14:paraId="5A390FE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68%</w:t>
            </w:r>
          </w:p>
        </w:tc>
        <w:tc>
          <w:tcPr>
            <w:tcW w:w="383" w:type="pct"/>
            <w:tcBorders>
              <w:top w:val="nil"/>
              <w:left w:val="nil"/>
              <w:bottom w:val="single" w:sz="4" w:space="0" w:color="auto"/>
              <w:right w:val="single" w:sz="4" w:space="0" w:color="auto"/>
            </w:tcBorders>
            <w:shd w:val="clear" w:color="auto" w:fill="auto"/>
            <w:noWrap/>
            <w:vAlign w:val="center"/>
            <w:hideMark/>
          </w:tcPr>
          <w:p w14:paraId="5A2526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5E430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2086165C"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85E97D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Puget Sound Energy</w:t>
            </w:r>
          </w:p>
        </w:tc>
        <w:tc>
          <w:tcPr>
            <w:tcW w:w="539" w:type="pct"/>
            <w:tcBorders>
              <w:top w:val="nil"/>
              <w:left w:val="nil"/>
              <w:bottom w:val="single" w:sz="4" w:space="0" w:color="auto"/>
              <w:right w:val="single" w:sz="4" w:space="0" w:color="auto"/>
            </w:tcBorders>
            <w:shd w:val="clear" w:color="auto" w:fill="auto"/>
            <w:vAlign w:val="center"/>
            <w:hideMark/>
          </w:tcPr>
          <w:p w14:paraId="2FF432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6301A5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3E6FA01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647" w:type="pct"/>
            <w:tcBorders>
              <w:top w:val="nil"/>
              <w:left w:val="nil"/>
              <w:bottom w:val="single" w:sz="4" w:space="0" w:color="auto"/>
              <w:right w:val="single" w:sz="4" w:space="0" w:color="auto"/>
            </w:tcBorders>
            <w:shd w:val="clear" w:color="auto" w:fill="auto"/>
            <w:noWrap/>
            <w:vAlign w:val="center"/>
            <w:hideMark/>
          </w:tcPr>
          <w:p w14:paraId="5B5CC7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11%</w:t>
            </w:r>
          </w:p>
        </w:tc>
        <w:tc>
          <w:tcPr>
            <w:tcW w:w="564" w:type="pct"/>
            <w:tcBorders>
              <w:top w:val="nil"/>
              <w:left w:val="nil"/>
              <w:bottom w:val="single" w:sz="4" w:space="0" w:color="auto"/>
              <w:right w:val="single" w:sz="4" w:space="0" w:color="auto"/>
            </w:tcBorders>
            <w:shd w:val="clear" w:color="auto" w:fill="auto"/>
            <w:noWrap/>
            <w:vAlign w:val="center"/>
            <w:hideMark/>
          </w:tcPr>
          <w:p w14:paraId="1155C8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89%</w:t>
            </w:r>
          </w:p>
        </w:tc>
        <w:tc>
          <w:tcPr>
            <w:tcW w:w="383" w:type="pct"/>
            <w:tcBorders>
              <w:top w:val="nil"/>
              <w:left w:val="nil"/>
              <w:bottom w:val="single" w:sz="4" w:space="0" w:color="auto"/>
              <w:right w:val="single" w:sz="4" w:space="0" w:color="auto"/>
            </w:tcBorders>
            <w:shd w:val="clear" w:color="auto" w:fill="auto"/>
            <w:noWrap/>
            <w:vAlign w:val="center"/>
            <w:hideMark/>
          </w:tcPr>
          <w:p w14:paraId="22F900C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59FDA4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61D7153F"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3149A38"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586D2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6E37BFC1"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26</w:t>
            </w:r>
          </w:p>
        </w:tc>
        <w:tc>
          <w:tcPr>
            <w:tcW w:w="745" w:type="pct"/>
            <w:tcBorders>
              <w:top w:val="nil"/>
              <w:left w:val="nil"/>
              <w:bottom w:val="single" w:sz="4" w:space="0" w:color="auto"/>
              <w:right w:val="single" w:sz="4" w:space="0" w:color="auto"/>
            </w:tcBorders>
            <w:shd w:val="clear" w:color="auto" w:fill="auto"/>
            <w:noWrap/>
            <w:vAlign w:val="center"/>
            <w:hideMark/>
          </w:tcPr>
          <w:p w14:paraId="6BC446D9"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647" w:type="pct"/>
            <w:tcBorders>
              <w:top w:val="nil"/>
              <w:left w:val="nil"/>
              <w:bottom w:val="single" w:sz="4" w:space="0" w:color="auto"/>
              <w:right w:val="single" w:sz="4" w:space="0" w:color="auto"/>
            </w:tcBorders>
            <w:shd w:val="clear" w:color="auto" w:fill="auto"/>
            <w:noWrap/>
            <w:vAlign w:val="center"/>
            <w:hideMark/>
          </w:tcPr>
          <w:p w14:paraId="63DED6D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33%</w:t>
            </w:r>
          </w:p>
        </w:tc>
        <w:tc>
          <w:tcPr>
            <w:tcW w:w="564" w:type="pct"/>
            <w:tcBorders>
              <w:top w:val="nil"/>
              <w:left w:val="nil"/>
              <w:bottom w:val="single" w:sz="4" w:space="0" w:color="auto"/>
              <w:right w:val="single" w:sz="4" w:space="0" w:color="auto"/>
            </w:tcBorders>
            <w:shd w:val="clear" w:color="auto" w:fill="auto"/>
            <w:noWrap/>
            <w:vAlign w:val="center"/>
            <w:hideMark/>
          </w:tcPr>
          <w:p w14:paraId="76E5A2A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67%</w:t>
            </w:r>
          </w:p>
        </w:tc>
        <w:tc>
          <w:tcPr>
            <w:tcW w:w="383" w:type="pct"/>
            <w:tcBorders>
              <w:top w:val="nil"/>
              <w:left w:val="nil"/>
              <w:bottom w:val="single" w:sz="4" w:space="0" w:color="auto"/>
              <w:right w:val="single" w:sz="4" w:space="0" w:color="auto"/>
            </w:tcBorders>
            <w:shd w:val="clear" w:color="auto" w:fill="auto"/>
            <w:noWrap/>
            <w:vAlign w:val="center"/>
            <w:hideMark/>
          </w:tcPr>
          <w:p w14:paraId="629D5CE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nil"/>
              <w:bottom w:val="single" w:sz="4" w:space="0" w:color="auto"/>
              <w:right w:val="single" w:sz="4" w:space="0" w:color="auto"/>
            </w:tcBorders>
            <w:shd w:val="clear" w:color="auto" w:fill="auto"/>
            <w:noWrap/>
            <w:vAlign w:val="center"/>
            <w:hideMark/>
          </w:tcPr>
          <w:p w14:paraId="4A02A09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03260C" w:rsidRPr="00CD4C6E" w14:paraId="7D2EFA5B"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tcPr>
          <w:p w14:paraId="1356F6AB" w14:textId="7A48CE42" w:rsidR="001702D1" w:rsidRDefault="001702D1" w:rsidP="00B3146E">
            <w:pPr>
              <w:widowControl/>
              <w:spacing w:after="0"/>
              <w:jc w:val="left"/>
              <w:rPr>
                <w:ins w:id="1641" w:author="VEIC" w:date="2017-02-06T18:09:00Z"/>
                <w:rFonts w:ascii="Calibri" w:hAnsi="Calibri"/>
                <w:color w:val="000000"/>
                <w:sz w:val="18"/>
                <w:szCs w:val="18"/>
              </w:rPr>
            </w:pPr>
            <w:r>
              <w:rPr>
                <w:rFonts w:ascii="Calibri" w:hAnsi="Calibri"/>
                <w:color w:val="000000"/>
                <w:sz w:val="18"/>
                <w:szCs w:val="18"/>
              </w:rPr>
              <w:t>Illinois (ComEd</w:t>
            </w:r>
            <w:del w:id="1642" w:author="VEIC" w:date="2017-02-06T18:09:00Z">
              <w:r w:rsidR="00165117">
                <w:rPr>
                  <w:rFonts w:ascii="Calibri" w:hAnsi="Calibri"/>
                  <w:color w:val="000000"/>
                  <w:sz w:val="18"/>
                  <w:szCs w:val="18"/>
                </w:rPr>
                <w:delText>)</w:delText>
              </w:r>
            </w:del>
            <w:ins w:id="1643" w:author="VEIC" w:date="2017-02-06T18:09:00Z">
              <w:r>
                <w:rPr>
                  <w:rFonts w:ascii="Calibri" w:hAnsi="Calibri"/>
                  <w:color w:val="000000"/>
                  <w:sz w:val="18"/>
                  <w:szCs w:val="18"/>
                </w:rPr>
                <w:t xml:space="preserve">): </w:t>
              </w:r>
            </w:ins>
          </w:p>
          <w:p w14:paraId="0A41BD5D" w14:textId="77777777" w:rsidR="001702D1" w:rsidRPr="00CD4C6E" w:rsidRDefault="001702D1" w:rsidP="00B3146E">
            <w:pPr>
              <w:widowControl/>
              <w:spacing w:after="0"/>
              <w:jc w:val="left"/>
              <w:rPr>
                <w:rFonts w:ascii="Calibri" w:hAnsi="Calibri"/>
                <w:color w:val="000000"/>
                <w:sz w:val="18"/>
                <w:szCs w:val="18"/>
              </w:rPr>
            </w:pPr>
            <w:ins w:id="1644" w:author="VEIC" w:date="2017-02-06T18:09:00Z">
              <w:r>
                <w:rPr>
                  <w:rFonts w:ascii="Calibri" w:hAnsi="Calibri"/>
                  <w:color w:val="000000"/>
                  <w:sz w:val="18"/>
                  <w:szCs w:val="18"/>
                </w:rPr>
                <w:t>First Year</w:t>
              </w:r>
            </w:ins>
          </w:p>
        </w:tc>
        <w:tc>
          <w:tcPr>
            <w:tcW w:w="539" w:type="pct"/>
            <w:tcBorders>
              <w:top w:val="nil"/>
              <w:left w:val="nil"/>
              <w:right w:val="single" w:sz="4" w:space="0" w:color="auto"/>
            </w:tcBorders>
            <w:shd w:val="clear" w:color="auto" w:fill="auto"/>
            <w:vAlign w:val="center"/>
          </w:tcPr>
          <w:p w14:paraId="170A57F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Bimonthly</w:t>
            </w:r>
          </w:p>
        </w:tc>
        <w:tc>
          <w:tcPr>
            <w:tcW w:w="819" w:type="pct"/>
            <w:tcBorders>
              <w:top w:val="nil"/>
              <w:left w:val="nil"/>
              <w:right w:val="single" w:sz="4" w:space="0" w:color="auto"/>
            </w:tcBorders>
            <w:shd w:val="clear" w:color="auto" w:fill="auto"/>
            <w:noWrap/>
            <w:vAlign w:val="center"/>
          </w:tcPr>
          <w:p w14:paraId="02DCE3D7" w14:textId="77777777" w:rsidR="001702D1" w:rsidRPr="00CD4C6E" w:rsidRDefault="001702D1" w:rsidP="00B3146E">
            <w:pPr>
              <w:widowControl/>
              <w:spacing w:after="0"/>
              <w:jc w:val="center"/>
              <w:rPr>
                <w:rFonts w:ascii="Calibri" w:hAnsi="Calibri"/>
                <w:sz w:val="18"/>
                <w:szCs w:val="18"/>
              </w:rPr>
            </w:pPr>
            <w:ins w:id="1645" w:author="VEIC" w:date="2017-02-06T18:09:00Z">
              <w:r>
                <w:rPr>
                  <w:rFonts w:ascii="Calibri" w:hAnsi="Calibri"/>
                  <w:sz w:val="18"/>
                  <w:szCs w:val="18"/>
                </w:rPr>
                <w:t>16-</w:t>
              </w:r>
            </w:ins>
            <w:r>
              <w:rPr>
                <w:rFonts w:ascii="Calibri" w:hAnsi="Calibri"/>
                <w:sz w:val="18"/>
                <w:szCs w:val="18"/>
              </w:rPr>
              <w:t>52</w:t>
            </w:r>
          </w:p>
        </w:tc>
        <w:tc>
          <w:tcPr>
            <w:tcW w:w="745" w:type="pct"/>
            <w:tcBorders>
              <w:top w:val="nil"/>
              <w:left w:val="nil"/>
              <w:bottom w:val="single" w:sz="4" w:space="0" w:color="auto"/>
              <w:right w:val="single" w:sz="4" w:space="0" w:color="auto"/>
            </w:tcBorders>
            <w:shd w:val="clear" w:color="auto" w:fill="auto"/>
            <w:noWrap/>
            <w:vAlign w:val="center"/>
          </w:tcPr>
          <w:p w14:paraId="6F1D6B6C"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tcPr>
          <w:p w14:paraId="56AEF08B" w14:textId="561DBB4D" w:rsidR="001702D1" w:rsidRPr="003222F2" w:rsidRDefault="00165117" w:rsidP="00B3146E">
            <w:pPr>
              <w:widowControl/>
              <w:spacing w:after="0"/>
              <w:jc w:val="center"/>
              <w:rPr>
                <w:rFonts w:ascii="Calibri" w:hAnsi="Calibri"/>
                <w:color w:val="000000"/>
                <w:sz w:val="18"/>
                <w:szCs w:val="18"/>
              </w:rPr>
            </w:pPr>
            <w:del w:id="1646" w:author="VEIC" w:date="2017-02-06T18:09:00Z">
              <w:r>
                <w:rPr>
                  <w:rFonts w:ascii="Calibri" w:hAnsi="Calibri"/>
                  <w:color w:val="000000"/>
                  <w:sz w:val="18"/>
                  <w:szCs w:val="18"/>
                </w:rPr>
                <w:delText>4</w:delText>
              </w:r>
            </w:del>
            <w:ins w:id="1647" w:author="VEIC" w:date="2017-02-06T18:09:00Z">
              <w:r w:rsidR="001702D1">
                <w:rPr>
                  <w:rFonts w:ascii="Calibri" w:hAnsi="Calibri"/>
                  <w:color w:val="000000"/>
                  <w:sz w:val="18"/>
                  <w:szCs w:val="18"/>
                </w:rPr>
                <w:t>10</w:t>
              </w:r>
            </w:ins>
            <w:r w:rsidR="001702D1" w:rsidRPr="003222F2">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104EDB0B" w14:textId="4DA76698" w:rsidR="001702D1" w:rsidRPr="003222F2" w:rsidRDefault="00165117" w:rsidP="00B3146E">
            <w:pPr>
              <w:widowControl/>
              <w:spacing w:after="0"/>
              <w:jc w:val="center"/>
              <w:rPr>
                <w:rFonts w:ascii="Calibri" w:hAnsi="Calibri"/>
                <w:color w:val="000000"/>
                <w:sz w:val="18"/>
                <w:szCs w:val="18"/>
              </w:rPr>
            </w:pPr>
            <w:del w:id="1648" w:author="VEIC" w:date="2017-02-06T18:09:00Z">
              <w:r>
                <w:rPr>
                  <w:rFonts w:ascii="Calibri" w:hAnsi="Calibri"/>
                  <w:color w:val="000000"/>
                  <w:sz w:val="18"/>
                  <w:szCs w:val="18"/>
                </w:rPr>
                <w:delText>96</w:delText>
              </w:r>
            </w:del>
            <w:ins w:id="1649" w:author="VEIC" w:date="2017-02-06T18:09:00Z">
              <w:r w:rsidR="001702D1" w:rsidRPr="003222F2">
                <w:rPr>
                  <w:rFonts w:ascii="Calibri" w:hAnsi="Calibri"/>
                  <w:color w:val="000000"/>
                  <w:sz w:val="18"/>
                  <w:szCs w:val="18"/>
                </w:rPr>
                <w:t>9</w:t>
              </w:r>
              <w:r w:rsidR="001702D1">
                <w:rPr>
                  <w:rFonts w:ascii="Calibri" w:hAnsi="Calibri"/>
                  <w:color w:val="000000"/>
                  <w:sz w:val="18"/>
                  <w:szCs w:val="18"/>
                </w:rPr>
                <w:t>0</w:t>
              </w:r>
            </w:ins>
            <w:r w:rsidR="001702D1" w:rsidRPr="003222F2">
              <w:rPr>
                <w:rFonts w:ascii="Calibri" w:hAnsi="Calibri"/>
                <w:color w:val="000000"/>
                <w:sz w:val="18"/>
                <w:szCs w:val="18"/>
              </w:rPr>
              <w:t>%</w:t>
            </w:r>
          </w:p>
        </w:tc>
        <w:tc>
          <w:tcPr>
            <w:tcW w:w="383" w:type="pct"/>
            <w:tcBorders>
              <w:top w:val="nil"/>
              <w:left w:val="nil"/>
              <w:bottom w:val="single" w:sz="4" w:space="0" w:color="auto"/>
              <w:right w:val="single" w:sz="4" w:space="0" w:color="auto"/>
            </w:tcBorders>
            <w:shd w:val="clear" w:color="auto" w:fill="auto"/>
            <w:noWrap/>
            <w:vAlign w:val="center"/>
          </w:tcPr>
          <w:p w14:paraId="3C35E09B"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3</w:t>
            </w:r>
          </w:p>
        </w:tc>
        <w:tc>
          <w:tcPr>
            <w:tcW w:w="404" w:type="pct"/>
            <w:tcBorders>
              <w:top w:val="nil"/>
              <w:left w:val="nil"/>
              <w:bottom w:val="single" w:sz="4" w:space="0" w:color="auto"/>
              <w:right w:val="single" w:sz="4" w:space="0" w:color="auto"/>
            </w:tcBorders>
            <w:shd w:val="clear" w:color="auto" w:fill="auto"/>
            <w:noWrap/>
            <w:vAlign w:val="center"/>
          </w:tcPr>
          <w:p w14:paraId="79F6693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Electric</w:t>
            </w:r>
          </w:p>
        </w:tc>
      </w:tr>
      <w:tr w:rsidR="00165117" w:rsidRPr="00CD4C6E" w14:paraId="71854951" w14:textId="77777777" w:rsidTr="00226CE5">
        <w:trPr>
          <w:trHeight w:val="480"/>
          <w:del w:id="1650" w:author="VEIC" w:date="2017-02-06T18:09:00Z"/>
        </w:trPr>
        <w:tc>
          <w:tcPr>
            <w:tcW w:w="878" w:type="pct"/>
            <w:tcBorders>
              <w:top w:val="nil"/>
              <w:left w:val="single" w:sz="4" w:space="0" w:color="auto"/>
              <w:bottom w:val="single" w:sz="4" w:space="0" w:color="auto"/>
              <w:right w:val="single" w:sz="4" w:space="0" w:color="auto"/>
            </w:tcBorders>
            <w:shd w:val="clear" w:color="auto" w:fill="auto"/>
            <w:noWrap/>
            <w:vAlign w:val="center"/>
          </w:tcPr>
          <w:p w14:paraId="2A17A518" w14:textId="77777777" w:rsidR="00165117" w:rsidRPr="00CD4C6E" w:rsidRDefault="00165117" w:rsidP="009A590C">
            <w:pPr>
              <w:widowControl/>
              <w:spacing w:after="0"/>
              <w:jc w:val="left"/>
              <w:rPr>
                <w:del w:id="1651" w:author="VEIC" w:date="2017-02-06T18:09:00Z"/>
                <w:rFonts w:ascii="Calibri" w:hAnsi="Calibri"/>
                <w:color w:val="000000"/>
                <w:sz w:val="18"/>
                <w:szCs w:val="18"/>
              </w:rPr>
            </w:pPr>
            <w:del w:id="1652" w:author="VEIC" w:date="2017-02-06T18:09:00Z">
              <w:r>
                <w:rPr>
                  <w:rFonts w:ascii="Calibri" w:hAnsi="Calibri"/>
                  <w:color w:val="000000"/>
                  <w:sz w:val="18"/>
                  <w:szCs w:val="18"/>
                </w:rPr>
                <w:delText>Illinois (ComEd)</w:delText>
              </w:r>
            </w:del>
          </w:p>
        </w:tc>
        <w:tc>
          <w:tcPr>
            <w:tcW w:w="549" w:type="pct"/>
            <w:tcBorders>
              <w:top w:val="nil"/>
              <w:left w:val="nil"/>
              <w:bottom w:val="single" w:sz="4" w:space="0" w:color="auto"/>
              <w:right w:val="single" w:sz="4" w:space="0" w:color="auto"/>
            </w:tcBorders>
            <w:shd w:val="clear" w:color="auto" w:fill="auto"/>
            <w:vAlign w:val="center"/>
          </w:tcPr>
          <w:p w14:paraId="68255552" w14:textId="77777777" w:rsidR="00165117" w:rsidRPr="00CD4C6E" w:rsidRDefault="00165117" w:rsidP="009A590C">
            <w:pPr>
              <w:widowControl/>
              <w:spacing w:after="0"/>
              <w:jc w:val="center"/>
              <w:rPr>
                <w:del w:id="1653" w:author="VEIC" w:date="2017-02-06T18:09:00Z"/>
                <w:rFonts w:ascii="Calibri" w:hAnsi="Calibri"/>
                <w:color w:val="000000"/>
                <w:sz w:val="18"/>
                <w:szCs w:val="18"/>
              </w:rPr>
            </w:pPr>
            <w:del w:id="1654" w:author="VEIC" w:date="2017-02-06T18:09:00Z">
              <w:r>
                <w:rPr>
                  <w:rFonts w:ascii="Calibri" w:hAnsi="Calibri"/>
                  <w:color w:val="000000"/>
                  <w:sz w:val="18"/>
                  <w:szCs w:val="18"/>
                </w:rPr>
                <w:delText>Bimonthly</w:delText>
              </w:r>
            </w:del>
          </w:p>
        </w:tc>
        <w:tc>
          <w:tcPr>
            <w:tcW w:w="830" w:type="pct"/>
            <w:tcBorders>
              <w:top w:val="nil"/>
              <w:left w:val="nil"/>
              <w:bottom w:val="single" w:sz="4" w:space="0" w:color="auto"/>
              <w:right w:val="single" w:sz="4" w:space="0" w:color="auto"/>
            </w:tcBorders>
            <w:shd w:val="clear" w:color="auto" w:fill="auto"/>
            <w:noWrap/>
            <w:vAlign w:val="center"/>
          </w:tcPr>
          <w:p w14:paraId="7B470F31" w14:textId="77777777" w:rsidR="00165117" w:rsidRPr="00CD4C6E" w:rsidRDefault="00165117" w:rsidP="009A590C">
            <w:pPr>
              <w:widowControl/>
              <w:spacing w:after="0"/>
              <w:jc w:val="center"/>
              <w:rPr>
                <w:del w:id="1655" w:author="VEIC" w:date="2017-02-06T18:09:00Z"/>
                <w:rFonts w:ascii="Calibri" w:hAnsi="Calibri"/>
                <w:sz w:val="18"/>
                <w:szCs w:val="18"/>
              </w:rPr>
            </w:pPr>
            <w:del w:id="1656" w:author="VEIC" w:date="2017-02-06T18:09:00Z">
              <w:r>
                <w:rPr>
                  <w:rFonts w:ascii="Calibri" w:hAnsi="Calibri"/>
                  <w:sz w:val="18"/>
                  <w:szCs w:val="18"/>
                </w:rPr>
                <w:delText>30</w:delText>
              </w:r>
            </w:del>
          </w:p>
        </w:tc>
        <w:tc>
          <w:tcPr>
            <w:tcW w:w="756" w:type="pct"/>
            <w:tcBorders>
              <w:top w:val="nil"/>
              <w:left w:val="nil"/>
              <w:bottom w:val="single" w:sz="4" w:space="0" w:color="auto"/>
              <w:right w:val="single" w:sz="4" w:space="0" w:color="auto"/>
            </w:tcBorders>
            <w:shd w:val="clear" w:color="auto" w:fill="auto"/>
            <w:noWrap/>
            <w:vAlign w:val="center"/>
          </w:tcPr>
          <w:p w14:paraId="701EB3EC" w14:textId="77777777" w:rsidR="00165117" w:rsidRPr="00CD4C6E" w:rsidRDefault="00165117" w:rsidP="009A590C">
            <w:pPr>
              <w:widowControl/>
              <w:spacing w:after="0"/>
              <w:jc w:val="center"/>
              <w:rPr>
                <w:del w:id="1657" w:author="VEIC" w:date="2017-02-06T18:09:00Z"/>
                <w:rFonts w:ascii="Calibri" w:hAnsi="Calibri"/>
                <w:sz w:val="18"/>
                <w:szCs w:val="18"/>
              </w:rPr>
            </w:pPr>
            <w:del w:id="1658" w:author="VEIC" w:date="2017-02-06T18:09:00Z">
              <w:r>
                <w:rPr>
                  <w:rFonts w:ascii="Calibri" w:hAnsi="Calibri"/>
                  <w:sz w:val="18"/>
                  <w:szCs w:val="18"/>
                </w:rPr>
                <w:delText>12</w:delText>
              </w:r>
            </w:del>
          </w:p>
        </w:tc>
        <w:tc>
          <w:tcPr>
            <w:tcW w:w="655" w:type="pct"/>
            <w:tcBorders>
              <w:top w:val="nil"/>
              <w:left w:val="nil"/>
              <w:bottom w:val="single" w:sz="4" w:space="0" w:color="auto"/>
              <w:right w:val="single" w:sz="4" w:space="0" w:color="auto"/>
            </w:tcBorders>
            <w:shd w:val="clear" w:color="auto" w:fill="auto"/>
            <w:noWrap/>
            <w:vAlign w:val="center"/>
          </w:tcPr>
          <w:p w14:paraId="64E95EF1" w14:textId="77777777" w:rsidR="00165117" w:rsidRPr="00CD4C6E" w:rsidRDefault="00165117" w:rsidP="009A590C">
            <w:pPr>
              <w:widowControl/>
              <w:spacing w:after="0"/>
              <w:jc w:val="center"/>
              <w:rPr>
                <w:del w:id="1659" w:author="VEIC" w:date="2017-02-06T18:09:00Z"/>
                <w:rFonts w:ascii="Calibri" w:hAnsi="Calibri"/>
                <w:color w:val="000000"/>
                <w:sz w:val="18"/>
                <w:szCs w:val="18"/>
              </w:rPr>
            </w:pPr>
            <w:del w:id="1660" w:author="VEIC" w:date="2017-02-06T18:09:00Z">
              <w:r>
                <w:rPr>
                  <w:rFonts w:ascii="Calibri" w:hAnsi="Calibri"/>
                  <w:color w:val="000000"/>
                  <w:sz w:val="18"/>
                  <w:szCs w:val="18"/>
                </w:rPr>
                <w:delText>2%</w:delText>
              </w:r>
            </w:del>
          </w:p>
        </w:tc>
        <w:tc>
          <w:tcPr>
            <w:tcW w:w="550" w:type="pct"/>
            <w:tcBorders>
              <w:top w:val="nil"/>
              <w:left w:val="nil"/>
              <w:bottom w:val="single" w:sz="4" w:space="0" w:color="auto"/>
              <w:right w:val="single" w:sz="4" w:space="0" w:color="auto"/>
            </w:tcBorders>
            <w:shd w:val="clear" w:color="auto" w:fill="auto"/>
            <w:noWrap/>
            <w:vAlign w:val="center"/>
          </w:tcPr>
          <w:p w14:paraId="67EC2747" w14:textId="77777777" w:rsidR="00165117" w:rsidRPr="00CD4C6E" w:rsidRDefault="00165117" w:rsidP="009A590C">
            <w:pPr>
              <w:widowControl/>
              <w:spacing w:after="0"/>
              <w:jc w:val="center"/>
              <w:rPr>
                <w:del w:id="1661" w:author="VEIC" w:date="2017-02-06T18:09:00Z"/>
                <w:rFonts w:ascii="Calibri" w:hAnsi="Calibri"/>
                <w:color w:val="000000"/>
                <w:sz w:val="18"/>
                <w:szCs w:val="18"/>
              </w:rPr>
            </w:pPr>
            <w:del w:id="1662" w:author="VEIC" w:date="2017-02-06T18:09:00Z">
              <w:r>
                <w:rPr>
                  <w:rFonts w:ascii="Calibri" w:hAnsi="Calibri"/>
                  <w:color w:val="000000"/>
                  <w:sz w:val="18"/>
                  <w:szCs w:val="18"/>
                </w:rPr>
                <w:delText>98%</w:delText>
              </w:r>
            </w:del>
          </w:p>
        </w:tc>
        <w:tc>
          <w:tcPr>
            <w:tcW w:w="374" w:type="pct"/>
            <w:tcBorders>
              <w:top w:val="nil"/>
              <w:left w:val="nil"/>
              <w:bottom w:val="single" w:sz="4" w:space="0" w:color="auto"/>
              <w:right w:val="single" w:sz="4" w:space="0" w:color="auto"/>
            </w:tcBorders>
            <w:shd w:val="clear" w:color="auto" w:fill="auto"/>
            <w:noWrap/>
            <w:vAlign w:val="center"/>
          </w:tcPr>
          <w:p w14:paraId="69ABC5ED" w14:textId="77777777" w:rsidR="00165117" w:rsidRPr="00CD4C6E" w:rsidRDefault="00165117" w:rsidP="00226CE5">
            <w:pPr>
              <w:widowControl/>
              <w:spacing w:after="0"/>
              <w:jc w:val="center"/>
              <w:rPr>
                <w:del w:id="1663" w:author="VEIC" w:date="2017-02-06T18:09:00Z"/>
                <w:rFonts w:ascii="Calibri" w:hAnsi="Calibri"/>
                <w:color w:val="000000"/>
                <w:sz w:val="18"/>
                <w:szCs w:val="18"/>
              </w:rPr>
            </w:pPr>
            <w:del w:id="1664" w:author="VEIC" w:date="2017-02-06T18:09:00Z">
              <w:r>
                <w:rPr>
                  <w:rFonts w:ascii="Calibri" w:hAnsi="Calibri"/>
                  <w:color w:val="000000"/>
                  <w:sz w:val="18"/>
                  <w:szCs w:val="18"/>
                </w:rPr>
                <w:delText>3</w:delText>
              </w:r>
            </w:del>
          </w:p>
        </w:tc>
        <w:tc>
          <w:tcPr>
            <w:tcW w:w="407" w:type="pct"/>
            <w:tcBorders>
              <w:top w:val="nil"/>
              <w:left w:val="nil"/>
              <w:bottom w:val="single" w:sz="4" w:space="0" w:color="auto"/>
              <w:right w:val="single" w:sz="4" w:space="0" w:color="auto"/>
            </w:tcBorders>
            <w:shd w:val="clear" w:color="auto" w:fill="auto"/>
            <w:noWrap/>
            <w:vAlign w:val="center"/>
          </w:tcPr>
          <w:p w14:paraId="7DD50DF4" w14:textId="77777777" w:rsidR="00165117" w:rsidRPr="00CD4C6E" w:rsidRDefault="00165117" w:rsidP="00226CE5">
            <w:pPr>
              <w:widowControl/>
              <w:spacing w:after="0"/>
              <w:jc w:val="center"/>
              <w:rPr>
                <w:del w:id="1665" w:author="VEIC" w:date="2017-02-06T18:09:00Z"/>
                <w:rFonts w:ascii="Calibri" w:hAnsi="Calibri"/>
                <w:color w:val="000000"/>
                <w:sz w:val="18"/>
                <w:szCs w:val="18"/>
              </w:rPr>
            </w:pPr>
            <w:del w:id="1666" w:author="VEIC" w:date="2017-02-06T18:09:00Z">
              <w:r>
                <w:rPr>
                  <w:rFonts w:ascii="Calibri" w:hAnsi="Calibri"/>
                  <w:color w:val="000000"/>
                  <w:sz w:val="18"/>
                  <w:szCs w:val="18"/>
                </w:rPr>
                <w:delText>Electric</w:delText>
              </w:r>
            </w:del>
          </w:p>
        </w:tc>
      </w:tr>
      <w:tr w:rsidR="00165117" w:rsidRPr="00CD4C6E" w14:paraId="3660B8BE" w14:textId="77777777" w:rsidTr="00226CE5">
        <w:trPr>
          <w:trHeight w:val="480"/>
          <w:del w:id="1667" w:author="VEIC" w:date="2017-02-06T18:09:00Z"/>
        </w:trPr>
        <w:tc>
          <w:tcPr>
            <w:tcW w:w="878" w:type="pct"/>
            <w:tcBorders>
              <w:top w:val="nil"/>
              <w:left w:val="single" w:sz="4" w:space="0" w:color="auto"/>
              <w:bottom w:val="single" w:sz="4" w:space="0" w:color="auto"/>
              <w:right w:val="single" w:sz="4" w:space="0" w:color="auto"/>
            </w:tcBorders>
            <w:shd w:val="clear" w:color="auto" w:fill="auto"/>
            <w:noWrap/>
            <w:vAlign w:val="center"/>
          </w:tcPr>
          <w:p w14:paraId="215A960C" w14:textId="77777777" w:rsidR="00165117" w:rsidRPr="00CD4C6E" w:rsidRDefault="00165117" w:rsidP="009A590C">
            <w:pPr>
              <w:widowControl/>
              <w:spacing w:after="0"/>
              <w:jc w:val="left"/>
              <w:rPr>
                <w:del w:id="1668" w:author="VEIC" w:date="2017-02-06T18:09:00Z"/>
                <w:rFonts w:ascii="Calibri" w:hAnsi="Calibri"/>
                <w:color w:val="000000"/>
                <w:sz w:val="18"/>
                <w:szCs w:val="18"/>
              </w:rPr>
            </w:pPr>
            <w:del w:id="1669" w:author="VEIC" w:date="2017-02-06T18:09:00Z">
              <w:r>
                <w:rPr>
                  <w:rFonts w:ascii="Calibri" w:hAnsi="Calibri"/>
                  <w:color w:val="000000"/>
                  <w:sz w:val="18"/>
                  <w:szCs w:val="18"/>
                </w:rPr>
                <w:delText>Illinois (ComEd)</w:delText>
              </w:r>
            </w:del>
          </w:p>
        </w:tc>
        <w:tc>
          <w:tcPr>
            <w:tcW w:w="549" w:type="pct"/>
            <w:tcBorders>
              <w:top w:val="nil"/>
              <w:left w:val="nil"/>
              <w:bottom w:val="single" w:sz="4" w:space="0" w:color="auto"/>
              <w:right w:val="single" w:sz="4" w:space="0" w:color="auto"/>
            </w:tcBorders>
            <w:shd w:val="clear" w:color="auto" w:fill="auto"/>
            <w:vAlign w:val="center"/>
          </w:tcPr>
          <w:p w14:paraId="2B3B1A4F" w14:textId="77777777" w:rsidR="00165117" w:rsidRPr="00CD4C6E" w:rsidRDefault="00165117" w:rsidP="009A590C">
            <w:pPr>
              <w:widowControl/>
              <w:spacing w:after="0"/>
              <w:jc w:val="center"/>
              <w:rPr>
                <w:del w:id="1670" w:author="VEIC" w:date="2017-02-06T18:09:00Z"/>
                <w:rFonts w:ascii="Calibri" w:hAnsi="Calibri"/>
                <w:color w:val="000000"/>
                <w:sz w:val="18"/>
                <w:szCs w:val="18"/>
              </w:rPr>
            </w:pPr>
            <w:del w:id="1671" w:author="VEIC" w:date="2017-02-06T18:09:00Z">
              <w:r>
                <w:rPr>
                  <w:rFonts w:ascii="Calibri" w:hAnsi="Calibri"/>
                  <w:color w:val="000000"/>
                  <w:sz w:val="18"/>
                  <w:szCs w:val="18"/>
                </w:rPr>
                <w:delText>Bimonthly</w:delText>
              </w:r>
            </w:del>
          </w:p>
        </w:tc>
        <w:tc>
          <w:tcPr>
            <w:tcW w:w="830" w:type="pct"/>
            <w:tcBorders>
              <w:top w:val="nil"/>
              <w:left w:val="nil"/>
              <w:bottom w:val="single" w:sz="4" w:space="0" w:color="auto"/>
              <w:right w:val="single" w:sz="4" w:space="0" w:color="auto"/>
            </w:tcBorders>
            <w:shd w:val="clear" w:color="auto" w:fill="auto"/>
            <w:noWrap/>
            <w:vAlign w:val="center"/>
          </w:tcPr>
          <w:p w14:paraId="156D1B46" w14:textId="77777777" w:rsidR="00165117" w:rsidRPr="00CD4C6E" w:rsidRDefault="00165117" w:rsidP="009A590C">
            <w:pPr>
              <w:widowControl/>
              <w:spacing w:after="0"/>
              <w:jc w:val="center"/>
              <w:rPr>
                <w:del w:id="1672" w:author="VEIC" w:date="2017-02-06T18:09:00Z"/>
                <w:rFonts w:ascii="Calibri" w:hAnsi="Calibri"/>
                <w:sz w:val="18"/>
                <w:szCs w:val="18"/>
              </w:rPr>
            </w:pPr>
            <w:del w:id="1673" w:author="VEIC" w:date="2017-02-06T18:09:00Z">
              <w:r>
                <w:rPr>
                  <w:rFonts w:ascii="Calibri" w:hAnsi="Calibri"/>
                  <w:sz w:val="18"/>
                  <w:szCs w:val="18"/>
                </w:rPr>
                <w:delText>16</w:delText>
              </w:r>
            </w:del>
          </w:p>
        </w:tc>
        <w:tc>
          <w:tcPr>
            <w:tcW w:w="756" w:type="pct"/>
            <w:tcBorders>
              <w:top w:val="nil"/>
              <w:left w:val="nil"/>
              <w:bottom w:val="single" w:sz="4" w:space="0" w:color="auto"/>
              <w:right w:val="single" w:sz="4" w:space="0" w:color="auto"/>
            </w:tcBorders>
            <w:shd w:val="clear" w:color="auto" w:fill="auto"/>
            <w:noWrap/>
            <w:vAlign w:val="center"/>
          </w:tcPr>
          <w:p w14:paraId="15BC065A" w14:textId="77777777" w:rsidR="00165117" w:rsidRPr="00CD4C6E" w:rsidRDefault="00165117" w:rsidP="009A590C">
            <w:pPr>
              <w:widowControl/>
              <w:spacing w:after="0"/>
              <w:jc w:val="center"/>
              <w:rPr>
                <w:del w:id="1674" w:author="VEIC" w:date="2017-02-06T18:09:00Z"/>
                <w:rFonts w:ascii="Calibri" w:hAnsi="Calibri"/>
                <w:sz w:val="18"/>
                <w:szCs w:val="18"/>
              </w:rPr>
            </w:pPr>
            <w:del w:id="1675" w:author="VEIC" w:date="2017-02-06T18:09:00Z">
              <w:r>
                <w:rPr>
                  <w:rFonts w:ascii="Calibri" w:hAnsi="Calibri"/>
                  <w:sz w:val="18"/>
                  <w:szCs w:val="18"/>
                </w:rPr>
                <w:delText>12</w:delText>
              </w:r>
            </w:del>
          </w:p>
        </w:tc>
        <w:tc>
          <w:tcPr>
            <w:tcW w:w="655" w:type="pct"/>
            <w:tcBorders>
              <w:top w:val="nil"/>
              <w:left w:val="nil"/>
              <w:bottom w:val="single" w:sz="4" w:space="0" w:color="auto"/>
              <w:right w:val="single" w:sz="4" w:space="0" w:color="auto"/>
            </w:tcBorders>
            <w:shd w:val="clear" w:color="auto" w:fill="auto"/>
            <w:noWrap/>
            <w:vAlign w:val="center"/>
          </w:tcPr>
          <w:p w14:paraId="694C6DD4" w14:textId="77777777" w:rsidR="00165117" w:rsidRPr="00CD4C6E" w:rsidRDefault="00165117" w:rsidP="009A590C">
            <w:pPr>
              <w:widowControl/>
              <w:spacing w:after="0"/>
              <w:jc w:val="center"/>
              <w:rPr>
                <w:del w:id="1676" w:author="VEIC" w:date="2017-02-06T18:09:00Z"/>
                <w:rFonts w:ascii="Calibri" w:hAnsi="Calibri"/>
                <w:color w:val="000000"/>
                <w:sz w:val="18"/>
                <w:szCs w:val="18"/>
              </w:rPr>
            </w:pPr>
            <w:del w:id="1677" w:author="VEIC" w:date="2017-02-06T18:09:00Z">
              <w:r>
                <w:rPr>
                  <w:rFonts w:ascii="Calibri" w:hAnsi="Calibri"/>
                  <w:color w:val="000000"/>
                  <w:sz w:val="18"/>
                  <w:szCs w:val="18"/>
                </w:rPr>
                <w:delText>22%</w:delText>
              </w:r>
            </w:del>
          </w:p>
        </w:tc>
        <w:tc>
          <w:tcPr>
            <w:tcW w:w="550" w:type="pct"/>
            <w:tcBorders>
              <w:top w:val="nil"/>
              <w:left w:val="nil"/>
              <w:bottom w:val="single" w:sz="4" w:space="0" w:color="auto"/>
              <w:right w:val="single" w:sz="4" w:space="0" w:color="auto"/>
            </w:tcBorders>
            <w:shd w:val="clear" w:color="auto" w:fill="auto"/>
            <w:noWrap/>
            <w:vAlign w:val="center"/>
          </w:tcPr>
          <w:p w14:paraId="341E54A1" w14:textId="77777777" w:rsidR="00165117" w:rsidRPr="00CD4C6E" w:rsidRDefault="00165117" w:rsidP="009A590C">
            <w:pPr>
              <w:widowControl/>
              <w:spacing w:after="0"/>
              <w:jc w:val="center"/>
              <w:rPr>
                <w:del w:id="1678" w:author="VEIC" w:date="2017-02-06T18:09:00Z"/>
                <w:rFonts w:ascii="Calibri" w:hAnsi="Calibri"/>
                <w:color w:val="000000"/>
                <w:sz w:val="18"/>
                <w:szCs w:val="18"/>
              </w:rPr>
            </w:pPr>
            <w:del w:id="1679" w:author="VEIC" w:date="2017-02-06T18:09:00Z">
              <w:r>
                <w:rPr>
                  <w:rFonts w:ascii="Calibri" w:hAnsi="Calibri"/>
                  <w:color w:val="000000"/>
                  <w:sz w:val="18"/>
                  <w:szCs w:val="18"/>
                </w:rPr>
                <w:delText>78%</w:delText>
              </w:r>
            </w:del>
          </w:p>
        </w:tc>
        <w:tc>
          <w:tcPr>
            <w:tcW w:w="374" w:type="pct"/>
            <w:tcBorders>
              <w:top w:val="nil"/>
              <w:left w:val="nil"/>
              <w:bottom w:val="single" w:sz="4" w:space="0" w:color="auto"/>
              <w:right w:val="single" w:sz="4" w:space="0" w:color="auto"/>
            </w:tcBorders>
            <w:shd w:val="clear" w:color="auto" w:fill="auto"/>
            <w:noWrap/>
            <w:vAlign w:val="center"/>
          </w:tcPr>
          <w:p w14:paraId="0AA16C93" w14:textId="77777777" w:rsidR="00165117" w:rsidRPr="00CD4C6E" w:rsidRDefault="00165117" w:rsidP="00226CE5">
            <w:pPr>
              <w:widowControl/>
              <w:spacing w:after="0"/>
              <w:jc w:val="center"/>
              <w:rPr>
                <w:del w:id="1680" w:author="VEIC" w:date="2017-02-06T18:09:00Z"/>
                <w:rFonts w:ascii="Calibri" w:hAnsi="Calibri"/>
                <w:color w:val="000000"/>
                <w:sz w:val="18"/>
                <w:szCs w:val="18"/>
              </w:rPr>
            </w:pPr>
            <w:del w:id="1681" w:author="VEIC" w:date="2017-02-06T18:09:00Z">
              <w:r>
                <w:rPr>
                  <w:rFonts w:ascii="Calibri" w:hAnsi="Calibri"/>
                  <w:color w:val="000000"/>
                  <w:sz w:val="18"/>
                  <w:szCs w:val="18"/>
                </w:rPr>
                <w:delText>3</w:delText>
              </w:r>
            </w:del>
          </w:p>
        </w:tc>
        <w:tc>
          <w:tcPr>
            <w:tcW w:w="407" w:type="pct"/>
            <w:tcBorders>
              <w:top w:val="nil"/>
              <w:left w:val="nil"/>
              <w:bottom w:val="single" w:sz="4" w:space="0" w:color="auto"/>
              <w:right w:val="single" w:sz="4" w:space="0" w:color="auto"/>
            </w:tcBorders>
            <w:shd w:val="clear" w:color="auto" w:fill="auto"/>
            <w:noWrap/>
            <w:vAlign w:val="center"/>
          </w:tcPr>
          <w:p w14:paraId="6DCEECD6" w14:textId="77777777" w:rsidR="00165117" w:rsidRPr="00CD4C6E" w:rsidRDefault="00165117" w:rsidP="00226CE5">
            <w:pPr>
              <w:widowControl/>
              <w:spacing w:after="0"/>
              <w:jc w:val="center"/>
              <w:rPr>
                <w:del w:id="1682" w:author="VEIC" w:date="2017-02-06T18:09:00Z"/>
                <w:rFonts w:ascii="Calibri" w:hAnsi="Calibri"/>
                <w:color w:val="000000"/>
                <w:sz w:val="18"/>
                <w:szCs w:val="18"/>
              </w:rPr>
            </w:pPr>
            <w:del w:id="1683" w:author="VEIC" w:date="2017-02-06T18:09:00Z">
              <w:r>
                <w:rPr>
                  <w:rFonts w:ascii="Calibri" w:hAnsi="Calibri"/>
                  <w:color w:val="000000"/>
                  <w:sz w:val="18"/>
                  <w:szCs w:val="18"/>
                </w:rPr>
                <w:delText>Electric</w:delText>
              </w:r>
            </w:del>
          </w:p>
        </w:tc>
      </w:tr>
      <w:tr w:rsidR="001702D1" w:rsidRPr="00CD4C6E" w14:paraId="7F99A5BB" w14:textId="77777777" w:rsidTr="00B3146E">
        <w:trPr>
          <w:trHeight w:val="20"/>
          <w:trPrChange w:id="1684" w:author="VEIC" w:date="2017-02-06T18:09:00Z">
            <w:trPr>
              <w:trHeight w:val="300"/>
            </w:trPr>
          </w:trPrChange>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1685" w:author="VEIC" w:date="2017-02-06T18:09:00Z">
              <w:tcPr>
                <w:tcW w:w="3669"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0E4768AD"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Electric Savings Persistence:</w:t>
            </w:r>
          </w:p>
        </w:tc>
        <w:tc>
          <w:tcPr>
            <w:tcW w:w="564" w:type="pct"/>
            <w:tcBorders>
              <w:top w:val="nil"/>
              <w:left w:val="nil"/>
              <w:bottom w:val="single" w:sz="4" w:space="0" w:color="auto"/>
              <w:right w:val="single" w:sz="4" w:space="0" w:color="auto"/>
            </w:tcBorders>
            <w:shd w:val="clear" w:color="auto" w:fill="auto"/>
            <w:noWrap/>
            <w:vAlign w:val="center"/>
            <w:hideMark/>
            <w:tcPrChange w:id="1686" w:author="VEIC" w:date="2017-02-06T18:09:00Z">
              <w:tcPr>
                <w:tcW w:w="550" w:type="pct"/>
                <w:tcBorders>
                  <w:top w:val="nil"/>
                  <w:left w:val="nil"/>
                  <w:bottom w:val="single" w:sz="4" w:space="0" w:color="auto"/>
                  <w:right w:val="single" w:sz="4" w:space="0" w:color="auto"/>
                </w:tcBorders>
                <w:shd w:val="clear" w:color="auto" w:fill="auto"/>
                <w:noWrap/>
                <w:vAlign w:val="center"/>
                <w:hideMark/>
              </w:tcPr>
            </w:tcPrChange>
          </w:tcPr>
          <w:p w14:paraId="648772D0" w14:textId="379C1330" w:rsidR="001702D1" w:rsidRPr="00CD4C6E" w:rsidRDefault="008922BF" w:rsidP="00B3146E">
            <w:pPr>
              <w:widowControl/>
              <w:spacing w:after="0"/>
              <w:jc w:val="center"/>
              <w:rPr>
                <w:rFonts w:ascii="Calibri" w:hAnsi="Calibri"/>
                <w:b/>
                <w:bCs/>
                <w:color w:val="000000"/>
                <w:sz w:val="18"/>
                <w:szCs w:val="18"/>
              </w:rPr>
            </w:pPr>
            <w:del w:id="1687" w:author="VEIC" w:date="2017-02-06T18:09:00Z">
              <w:r>
                <w:rPr>
                  <w:rFonts w:ascii="Calibri" w:hAnsi="Calibri"/>
                  <w:b/>
                  <w:bCs/>
                  <w:color w:val="000000"/>
                  <w:sz w:val="18"/>
                  <w:szCs w:val="18"/>
                </w:rPr>
                <w:delText>82</w:delText>
              </w:r>
            </w:del>
            <w:ins w:id="1688" w:author="VEIC" w:date="2017-02-06T18:09:00Z">
              <w:r w:rsidR="001702D1">
                <w:rPr>
                  <w:rFonts w:ascii="Calibri" w:hAnsi="Calibri"/>
                  <w:b/>
                  <w:bCs/>
                  <w:color w:val="000000"/>
                  <w:sz w:val="18"/>
                  <w:szCs w:val="18"/>
                </w:rPr>
                <w:t>80</w:t>
              </w:r>
            </w:ins>
            <w:r w:rsidR="001702D1"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Change w:id="1689" w:author="VEIC" w:date="2017-02-06T18:09:00Z">
              <w:tcPr>
                <w:tcW w:w="781" w:type="pct"/>
                <w:gridSpan w:val="3"/>
                <w:tcBorders>
                  <w:top w:val="single" w:sz="4" w:space="0" w:color="auto"/>
                  <w:left w:val="nil"/>
                  <w:bottom w:val="single" w:sz="4" w:space="0" w:color="auto"/>
                  <w:right w:val="single" w:sz="4" w:space="0" w:color="000000"/>
                </w:tcBorders>
                <w:shd w:val="clear" w:color="000000" w:fill="D9D9D9"/>
                <w:noWrap/>
                <w:vAlign w:val="bottom"/>
                <w:hideMark/>
              </w:tcPr>
            </w:tcPrChange>
          </w:tcPr>
          <w:p w14:paraId="3B4C77B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03260C" w:rsidRPr="00CD4C6E" w14:paraId="08C8302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477F99C"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539" w:type="pct"/>
            <w:tcBorders>
              <w:top w:val="nil"/>
              <w:left w:val="nil"/>
              <w:bottom w:val="single" w:sz="4" w:space="0" w:color="auto"/>
              <w:right w:val="single" w:sz="4" w:space="0" w:color="auto"/>
            </w:tcBorders>
            <w:shd w:val="clear" w:color="auto" w:fill="auto"/>
            <w:noWrap/>
            <w:vAlign w:val="bottom"/>
            <w:hideMark/>
          </w:tcPr>
          <w:p w14:paraId="49AFA71E"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819" w:type="pct"/>
            <w:tcBorders>
              <w:top w:val="nil"/>
              <w:left w:val="nil"/>
              <w:bottom w:val="single" w:sz="4" w:space="0" w:color="auto"/>
              <w:right w:val="single" w:sz="4" w:space="0" w:color="auto"/>
            </w:tcBorders>
            <w:shd w:val="clear" w:color="auto" w:fill="auto"/>
            <w:noWrap/>
            <w:vAlign w:val="center"/>
            <w:hideMark/>
          </w:tcPr>
          <w:p w14:paraId="72AB14B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745" w:type="pct"/>
            <w:tcBorders>
              <w:top w:val="nil"/>
              <w:left w:val="nil"/>
              <w:bottom w:val="single" w:sz="4" w:space="0" w:color="auto"/>
              <w:right w:val="single" w:sz="4" w:space="0" w:color="auto"/>
            </w:tcBorders>
            <w:shd w:val="clear" w:color="auto" w:fill="auto"/>
            <w:noWrap/>
            <w:vAlign w:val="center"/>
            <w:hideMark/>
          </w:tcPr>
          <w:p w14:paraId="2847BDFA"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647" w:type="pct"/>
            <w:tcBorders>
              <w:top w:val="nil"/>
              <w:left w:val="nil"/>
              <w:bottom w:val="single" w:sz="4" w:space="0" w:color="auto"/>
              <w:right w:val="single" w:sz="4" w:space="0" w:color="auto"/>
            </w:tcBorders>
            <w:shd w:val="clear" w:color="auto" w:fill="auto"/>
            <w:noWrap/>
            <w:vAlign w:val="bottom"/>
            <w:hideMark/>
          </w:tcPr>
          <w:p w14:paraId="634FEA8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bottom"/>
            <w:hideMark/>
          </w:tcPr>
          <w:p w14:paraId="0BE4F43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978C9A6"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404" w:type="pct"/>
            <w:tcBorders>
              <w:top w:val="nil"/>
              <w:left w:val="nil"/>
              <w:bottom w:val="single" w:sz="4" w:space="0" w:color="auto"/>
              <w:right w:val="single" w:sz="4" w:space="0" w:color="auto"/>
            </w:tcBorders>
            <w:shd w:val="clear" w:color="auto" w:fill="auto"/>
            <w:noWrap/>
            <w:vAlign w:val="bottom"/>
            <w:hideMark/>
          </w:tcPr>
          <w:p w14:paraId="59DCDAF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03260C" w:rsidRPr="00CD4C6E" w14:paraId="312EDD5A"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2EB675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1BE91A8D"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8AC5CC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745" w:type="pct"/>
            <w:tcBorders>
              <w:top w:val="nil"/>
              <w:left w:val="nil"/>
              <w:bottom w:val="single" w:sz="4" w:space="0" w:color="auto"/>
              <w:right w:val="single" w:sz="4" w:space="0" w:color="auto"/>
            </w:tcBorders>
            <w:shd w:val="clear" w:color="auto" w:fill="auto"/>
            <w:noWrap/>
            <w:vAlign w:val="center"/>
            <w:hideMark/>
          </w:tcPr>
          <w:p w14:paraId="6771238D"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17</w:t>
            </w:r>
          </w:p>
        </w:tc>
        <w:tc>
          <w:tcPr>
            <w:tcW w:w="647" w:type="pct"/>
            <w:tcBorders>
              <w:top w:val="nil"/>
              <w:left w:val="nil"/>
              <w:bottom w:val="single" w:sz="4" w:space="0" w:color="auto"/>
              <w:right w:val="single" w:sz="4" w:space="0" w:color="auto"/>
            </w:tcBorders>
            <w:shd w:val="clear" w:color="auto" w:fill="auto"/>
            <w:noWrap/>
            <w:vAlign w:val="center"/>
            <w:hideMark/>
          </w:tcPr>
          <w:p w14:paraId="7A6DB47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64%</w:t>
            </w:r>
          </w:p>
        </w:tc>
        <w:tc>
          <w:tcPr>
            <w:tcW w:w="564" w:type="pct"/>
            <w:tcBorders>
              <w:top w:val="nil"/>
              <w:left w:val="nil"/>
              <w:bottom w:val="single" w:sz="4" w:space="0" w:color="auto"/>
              <w:right w:val="single" w:sz="4" w:space="0" w:color="auto"/>
            </w:tcBorders>
            <w:shd w:val="clear" w:color="auto" w:fill="auto"/>
            <w:noWrap/>
            <w:vAlign w:val="center"/>
            <w:hideMark/>
          </w:tcPr>
          <w:p w14:paraId="5DB0DD5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383" w:type="pct"/>
            <w:tcBorders>
              <w:top w:val="nil"/>
              <w:left w:val="nil"/>
              <w:bottom w:val="nil"/>
              <w:right w:val="nil"/>
            </w:tcBorders>
            <w:shd w:val="clear" w:color="auto" w:fill="auto"/>
            <w:noWrap/>
            <w:vAlign w:val="center"/>
            <w:hideMark/>
          </w:tcPr>
          <w:p w14:paraId="652868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A2DFC2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03260C" w:rsidRPr="00CD4C6E" w14:paraId="6E7D716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EE8B3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Illinois (Nicor)</w:t>
            </w:r>
          </w:p>
        </w:tc>
        <w:tc>
          <w:tcPr>
            <w:tcW w:w="539" w:type="pct"/>
            <w:tcBorders>
              <w:top w:val="nil"/>
              <w:left w:val="nil"/>
              <w:bottom w:val="single" w:sz="4" w:space="0" w:color="auto"/>
              <w:right w:val="single" w:sz="4" w:space="0" w:color="auto"/>
            </w:tcBorders>
            <w:shd w:val="clear" w:color="auto" w:fill="auto"/>
            <w:vAlign w:val="center"/>
            <w:hideMark/>
          </w:tcPr>
          <w:p w14:paraId="73601F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Bimonthly</w:t>
            </w:r>
          </w:p>
        </w:tc>
        <w:tc>
          <w:tcPr>
            <w:tcW w:w="819" w:type="pct"/>
            <w:tcBorders>
              <w:top w:val="nil"/>
              <w:left w:val="nil"/>
              <w:bottom w:val="single" w:sz="4" w:space="0" w:color="auto"/>
              <w:right w:val="single" w:sz="4" w:space="0" w:color="auto"/>
            </w:tcBorders>
            <w:shd w:val="clear" w:color="auto" w:fill="auto"/>
            <w:noWrap/>
            <w:vAlign w:val="center"/>
            <w:hideMark/>
          </w:tcPr>
          <w:p w14:paraId="49A4DC25"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12</w:t>
            </w:r>
          </w:p>
        </w:tc>
        <w:tc>
          <w:tcPr>
            <w:tcW w:w="745" w:type="pct"/>
            <w:tcBorders>
              <w:top w:val="nil"/>
              <w:left w:val="nil"/>
              <w:bottom w:val="single" w:sz="4" w:space="0" w:color="auto"/>
              <w:right w:val="single" w:sz="4" w:space="0" w:color="auto"/>
            </w:tcBorders>
            <w:shd w:val="clear" w:color="auto" w:fill="auto"/>
            <w:noWrap/>
            <w:vAlign w:val="center"/>
            <w:hideMark/>
          </w:tcPr>
          <w:p w14:paraId="549E5A45"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59F9F94F"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46</w:t>
            </w:r>
            <w:r w:rsidRPr="00CD4C6E">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hideMark/>
          </w:tcPr>
          <w:p w14:paraId="65DE2948"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54</w:t>
            </w:r>
            <w:r w:rsidRPr="00CD4C6E">
              <w:rPr>
                <w:rFonts w:ascii="Calibri" w:hAnsi="Calibri"/>
                <w:color w:val="000000"/>
                <w:sz w:val="18"/>
                <w:szCs w:val="18"/>
              </w:rPr>
              <w:t>%</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16E2AA57"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w:t>
            </w:r>
          </w:p>
        </w:tc>
        <w:tc>
          <w:tcPr>
            <w:tcW w:w="404" w:type="pct"/>
            <w:tcBorders>
              <w:top w:val="nil"/>
              <w:left w:val="nil"/>
              <w:bottom w:val="single" w:sz="4" w:space="0" w:color="auto"/>
              <w:right w:val="single" w:sz="4" w:space="0" w:color="auto"/>
            </w:tcBorders>
            <w:shd w:val="clear" w:color="auto" w:fill="auto"/>
            <w:noWrap/>
            <w:vAlign w:val="center"/>
            <w:hideMark/>
          </w:tcPr>
          <w:p w14:paraId="10AD96C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391507C6" w14:textId="77777777" w:rsidTr="00B3146E">
        <w:trPr>
          <w:trHeight w:val="20"/>
          <w:trPrChange w:id="1690" w:author="VEIC" w:date="2017-02-06T18:09:00Z">
            <w:trPr>
              <w:trHeight w:val="300"/>
            </w:trPr>
          </w:trPrChange>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1691" w:author="VEIC" w:date="2017-02-06T18:09:00Z">
              <w:tcPr>
                <w:tcW w:w="3669"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5D758ACF"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Gas Savings Persistence:</w:t>
            </w:r>
          </w:p>
        </w:tc>
        <w:tc>
          <w:tcPr>
            <w:tcW w:w="564" w:type="pct"/>
            <w:tcBorders>
              <w:top w:val="nil"/>
              <w:left w:val="nil"/>
              <w:bottom w:val="single" w:sz="4" w:space="0" w:color="auto"/>
              <w:right w:val="single" w:sz="4" w:space="0" w:color="auto"/>
            </w:tcBorders>
            <w:shd w:val="clear" w:color="auto" w:fill="auto"/>
            <w:noWrap/>
            <w:vAlign w:val="center"/>
            <w:hideMark/>
            <w:tcPrChange w:id="1692" w:author="VEIC" w:date="2017-02-06T18:09:00Z">
              <w:tcPr>
                <w:tcW w:w="550" w:type="pct"/>
                <w:tcBorders>
                  <w:top w:val="nil"/>
                  <w:left w:val="nil"/>
                  <w:bottom w:val="single" w:sz="4" w:space="0" w:color="auto"/>
                  <w:right w:val="single" w:sz="4" w:space="0" w:color="auto"/>
                </w:tcBorders>
                <w:shd w:val="clear" w:color="auto" w:fill="auto"/>
                <w:noWrap/>
                <w:vAlign w:val="center"/>
                <w:hideMark/>
              </w:tcPr>
            </w:tcPrChange>
          </w:tcPr>
          <w:p w14:paraId="015B1F2A"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45</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Change w:id="1693" w:author="VEIC" w:date="2017-02-06T18:09:00Z">
              <w:tcPr>
                <w:tcW w:w="781" w:type="pct"/>
                <w:gridSpan w:val="3"/>
                <w:tcBorders>
                  <w:top w:val="single" w:sz="4" w:space="0" w:color="auto"/>
                  <w:left w:val="nil"/>
                  <w:bottom w:val="single" w:sz="4" w:space="0" w:color="auto"/>
                  <w:right w:val="single" w:sz="4" w:space="0" w:color="000000"/>
                </w:tcBorders>
                <w:shd w:val="clear" w:color="000000" w:fill="D9D9D9"/>
                <w:noWrap/>
                <w:vAlign w:val="bottom"/>
                <w:hideMark/>
              </w:tcPr>
            </w:tcPrChange>
          </w:tcPr>
          <w:p w14:paraId="1FC73A5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bl>
    <w:p w14:paraId="76D80DCE" w14:textId="77777777" w:rsidR="001702D1" w:rsidRPr="00667F41" w:rsidRDefault="001702D1" w:rsidP="001702D1">
      <w:pPr>
        <w:spacing w:after="0"/>
        <w:rPr>
          <w:rFonts w:cstheme="minorHAnsi"/>
          <w:sz w:val="18"/>
          <w:szCs w:val="18"/>
        </w:rPr>
      </w:pPr>
      <w:r w:rsidRPr="00667F41">
        <w:rPr>
          <w:rFonts w:cstheme="minorHAnsi"/>
          <w:sz w:val="18"/>
          <w:szCs w:val="18"/>
        </w:rPr>
        <w:t xml:space="preserve">Sources: </w:t>
      </w:r>
    </w:p>
    <w:p w14:paraId="59969C4F" w14:textId="77777777" w:rsidR="001702D1" w:rsidRPr="00667F41" w:rsidRDefault="001702D1" w:rsidP="001702D1">
      <w:pPr>
        <w:spacing w:after="0"/>
        <w:rPr>
          <w:rFonts w:cstheme="minorHAnsi"/>
          <w:sz w:val="18"/>
          <w:szCs w:val="18"/>
        </w:rPr>
      </w:pPr>
      <w:r w:rsidRPr="00667F41">
        <w:rPr>
          <w:rFonts w:cstheme="minorHAnsi"/>
          <w:sz w:val="18"/>
          <w:szCs w:val="18"/>
        </w:rPr>
        <w:t xml:space="preserve">1: </w:t>
      </w:r>
      <w:r w:rsidR="0003260C">
        <w:fldChar w:fldCharType="begin"/>
      </w:r>
      <w:r w:rsidR="0003260C">
        <w:instrText xml:space="preserve"> HYPERLINK "http://www.cadmusgroup.com/wp-content/uploads/2014/11/Cadmus_Home_Energy_Reports_Winter2014.pdf" </w:instrText>
      </w:r>
      <w:r w:rsidR="0003260C">
        <w:fldChar w:fldCharType="separate"/>
      </w:r>
      <w:r w:rsidRPr="00E03F1E">
        <w:rPr>
          <w:rStyle w:val="Hyperlink"/>
          <w:rFonts w:eastAsiaTheme="minorEastAsia" w:cstheme="minorHAnsi"/>
          <w:sz w:val="18"/>
          <w:szCs w:val="18"/>
        </w:rPr>
        <w:t>http://www.cadmusgroup.com/wp-content/uploads/2014/11/Cadmus_Home_Energy_Reports_Winter2014.pdf</w:t>
      </w:r>
      <w:r w:rsidR="0003260C">
        <w:rPr>
          <w:rStyle w:val="Hyperlink"/>
          <w:rFonts w:eastAsiaTheme="minorEastAsia" w:cstheme="minorHAnsi"/>
          <w:sz w:val="18"/>
          <w:szCs w:val="18"/>
        </w:rPr>
        <w:fldChar w:fldCharType="end"/>
      </w:r>
      <w:r>
        <w:rPr>
          <w:rFonts w:cstheme="minorHAnsi"/>
          <w:sz w:val="18"/>
          <w:szCs w:val="18"/>
        </w:rPr>
        <w:t xml:space="preserve"> </w:t>
      </w:r>
    </w:p>
    <w:p w14:paraId="01F761F0" w14:textId="77777777" w:rsidR="001702D1" w:rsidRPr="00667F41" w:rsidRDefault="001702D1" w:rsidP="001702D1">
      <w:pPr>
        <w:spacing w:after="0"/>
        <w:rPr>
          <w:rFonts w:cstheme="minorHAnsi"/>
          <w:sz w:val="18"/>
          <w:szCs w:val="18"/>
        </w:rPr>
      </w:pPr>
      <w:r w:rsidRPr="00667F41">
        <w:rPr>
          <w:rFonts w:cstheme="minorHAnsi"/>
          <w:sz w:val="18"/>
          <w:szCs w:val="18"/>
        </w:rPr>
        <w:t>2:</w:t>
      </w:r>
      <w:r>
        <w:rPr>
          <w:rFonts w:cstheme="minorHAnsi"/>
          <w:sz w:val="18"/>
          <w:szCs w:val="18"/>
        </w:rPr>
        <w:t xml:space="preserve"> </w:t>
      </w:r>
      <w:r w:rsidR="0003260C">
        <w:fldChar w:fldCharType="begin"/>
      </w:r>
      <w:r w:rsidR="0003260C">
        <w:instrText xml:space="preserve"> HYPERLINK "http://ma-eeac.org/wordpress/wp-content/uploads/Home-Energy-Report-Savings-Decay-Analysis-Final-Report1.pdf" </w:instrText>
      </w:r>
      <w:r w:rsidR="0003260C">
        <w:fldChar w:fldCharType="separate"/>
      </w:r>
      <w:r w:rsidRPr="00E03F1E">
        <w:rPr>
          <w:rStyle w:val="Hyperlink"/>
          <w:rFonts w:eastAsiaTheme="minorEastAsia" w:cstheme="minorHAnsi"/>
          <w:sz w:val="18"/>
          <w:szCs w:val="18"/>
        </w:rPr>
        <w:t>http://ma-eeac.org/wordpress/wp-content/uploads/Home-Energy-Report-Savings-Decay-Analysis-Final-Report1.pdf</w:t>
      </w:r>
      <w:r w:rsidR="0003260C">
        <w:rPr>
          <w:rStyle w:val="Hyperlink"/>
          <w:rFonts w:eastAsiaTheme="minorEastAsia" w:cstheme="minorHAnsi"/>
          <w:sz w:val="18"/>
          <w:szCs w:val="18"/>
        </w:rPr>
        <w:fldChar w:fldCharType="end"/>
      </w:r>
      <w:r>
        <w:rPr>
          <w:rFonts w:cstheme="minorHAnsi"/>
          <w:sz w:val="18"/>
          <w:szCs w:val="18"/>
        </w:rPr>
        <w:t xml:space="preserve"> </w:t>
      </w:r>
    </w:p>
    <w:p w14:paraId="7998DAD2" w14:textId="77777777" w:rsidR="009370D1" w:rsidRPr="00174D78" w:rsidRDefault="00165117" w:rsidP="00174D78">
      <w:pPr>
        <w:pStyle w:val="default0"/>
        <w:rPr>
          <w:del w:id="1694" w:author="VEIC" w:date="2017-02-06T18:09:00Z"/>
        </w:rPr>
      </w:pPr>
      <w:del w:id="1695" w:author="VEIC" w:date="2017-02-06T18:09:00Z">
        <w:r>
          <w:rPr>
            <w:rFonts w:cstheme="minorHAnsi"/>
            <w:sz w:val="18"/>
            <w:szCs w:val="18"/>
          </w:rPr>
          <w:delText>3:</w:delText>
        </w:r>
        <w:r w:rsidR="0003260C">
          <w:fldChar w:fldCharType="begin"/>
        </w:r>
        <w:r w:rsidR="0003260C">
          <w:delInstrText xml:space="preserve"> HYPERLINK "http://ilsagfiles.org/SAG_files/Technical_Reference_Manual/Version_5/Sources/Nicor_Gas_HER_Persistence_Study_Part_2_DRAFT_2016-01-28.pdf" </w:delInstrText>
        </w:r>
        <w:r w:rsidR="0003260C">
          <w:fldChar w:fldCharType="separate"/>
        </w:r>
        <w:r w:rsidR="00C36ED5">
          <w:rPr>
            <w:rStyle w:val="Hyperlink"/>
            <w:sz w:val="18"/>
            <w:szCs w:val="18"/>
          </w:rPr>
          <w:delText>http://ilsagfiles.org/SAG_files/Technical_Reference_Manual/Version_5/Sources/Nicor_Gas_HER_Persistence_Study_Part_2_DRAFT_2016-01-28.pdf</w:delText>
        </w:r>
        <w:r w:rsidR="0003260C">
          <w:rPr>
            <w:rStyle w:val="Hyperlink"/>
            <w:sz w:val="18"/>
            <w:szCs w:val="18"/>
          </w:rPr>
          <w:fldChar w:fldCharType="end"/>
        </w:r>
        <w:r w:rsidR="00C36ED5">
          <w:rPr>
            <w:color w:val="1F497D"/>
            <w:sz w:val="18"/>
            <w:szCs w:val="18"/>
          </w:rPr>
          <w:delText xml:space="preserve"> </w:delText>
        </w:r>
      </w:del>
    </w:p>
    <w:p w14:paraId="0A74E27F" w14:textId="780FA7F1" w:rsidR="001702D1" w:rsidRPr="00174D78" w:rsidRDefault="00165117" w:rsidP="001702D1">
      <w:pPr>
        <w:pStyle w:val="default0"/>
        <w:pPrChange w:id="1696" w:author="VEIC" w:date="2017-02-06T18:09:00Z">
          <w:pPr>
            <w:spacing w:after="0"/>
          </w:pPr>
        </w:pPrChange>
      </w:pPr>
      <w:del w:id="1697" w:author="VEIC" w:date="2017-02-06T18:09:00Z">
        <w:r>
          <w:rPr>
            <w:rFonts w:cstheme="minorHAnsi"/>
            <w:sz w:val="18"/>
            <w:szCs w:val="18"/>
          </w:rPr>
          <w:delText>4</w:delText>
        </w:r>
      </w:del>
      <w:ins w:id="1698" w:author="VEIC" w:date="2017-02-06T18:09:00Z">
        <w:r w:rsidR="001702D1">
          <w:rPr>
            <w:rFonts w:cstheme="minorHAnsi"/>
            <w:sz w:val="18"/>
            <w:szCs w:val="18"/>
          </w:rPr>
          <w:t>3</w:t>
        </w:r>
      </w:ins>
      <w:r w:rsidR="001702D1">
        <w:rPr>
          <w:rFonts w:cstheme="minorHAnsi"/>
          <w:sz w:val="18"/>
          <w:szCs w:val="18"/>
        </w:rPr>
        <w:t>:</w:t>
      </w:r>
      <w:r w:rsidR="0003260C">
        <w:fldChar w:fldCharType="begin"/>
      </w:r>
      <w:r w:rsidR="0003260C">
        <w:instrText xml:space="preserve"> HYPERLINK "http://il</w:instrText>
      </w:r>
      <w:r w:rsidR="0003260C">
        <w:instrText xml:space="preserve">sagfiles.org/SAG_files/Technical_Reference_Manual/Version_5/Sources/ComEd_HER_Opower_Persistence_and_Decay_Study_DRAFT_2016-01-28.pdf" </w:instrText>
      </w:r>
      <w:r w:rsidR="0003260C">
        <w:fldChar w:fldCharType="separate"/>
      </w:r>
      <w:r w:rsidR="001702D1" w:rsidRPr="001B69F6">
        <w:rPr>
          <w:rStyle w:val="Hyperlink"/>
          <w:rFonts w:cstheme="minorHAnsi"/>
          <w:sz w:val="18"/>
          <w:szCs w:val="18"/>
        </w:rPr>
        <w:t>http://ilsagfiles.org/SAG_files/Technical_Reference_Manual/Version_5/Sources/ComEd_HER_Opower_Persistence_and_Decay_Study_DRAFT_2016-01-28.pdf</w:t>
      </w:r>
      <w:r w:rsidR="0003260C">
        <w:rPr>
          <w:rStyle w:val="Hyperlink"/>
          <w:rFonts w:cstheme="minorHAnsi"/>
          <w:sz w:val="18"/>
          <w:szCs w:val="18"/>
        </w:rPr>
        <w:fldChar w:fldCharType="end"/>
      </w:r>
      <w:r w:rsidR="001702D1">
        <w:rPr>
          <w:color w:val="1F497D"/>
          <w:sz w:val="18"/>
          <w:szCs w:val="18"/>
        </w:rPr>
        <w:t xml:space="preserve"> </w:t>
      </w:r>
    </w:p>
    <w:p w14:paraId="0BAAB9EC" w14:textId="77777777" w:rsidR="008C1D39" w:rsidRPr="00002F9F" w:rsidRDefault="008C1D39" w:rsidP="00002F9F">
      <w:pPr>
        <w:rPr>
          <w:del w:id="1699" w:author="VEIC" w:date="2017-02-06T18:09:00Z"/>
          <w:rFonts w:cstheme="minorHAnsi"/>
        </w:rPr>
      </w:pPr>
    </w:p>
    <w:p w14:paraId="4121DF5B" w14:textId="77777777" w:rsidR="001702D1" w:rsidRDefault="001702D1" w:rsidP="001702D1">
      <w:pPr>
        <w:spacing w:after="0"/>
        <w:rPr>
          <w:ins w:id="1700" w:author="VEIC" w:date="2017-02-06T18:09:00Z"/>
          <w:rFonts w:cstheme="minorHAnsi"/>
          <w:sz w:val="18"/>
          <w:szCs w:val="18"/>
        </w:rPr>
      </w:pPr>
      <w:ins w:id="1701" w:author="VEIC" w:date="2017-02-06T18:09:00Z">
        <w:r>
          <w:rPr>
            <w:rFonts w:cstheme="minorHAnsi"/>
            <w:sz w:val="18"/>
            <w:szCs w:val="18"/>
          </w:rPr>
          <w:t>4</w:t>
        </w:r>
        <w:r w:rsidRPr="00667F41">
          <w:rPr>
            <w:rFonts w:cstheme="minorHAnsi"/>
            <w:sz w:val="18"/>
            <w:szCs w:val="18"/>
          </w:rPr>
          <w:t>:</w:t>
        </w:r>
        <w:r w:rsidR="0003260C">
          <w:fldChar w:fldCharType="begin"/>
        </w:r>
        <w:r w:rsidR="0003260C">
          <w:instrText xml:space="preserve"> HYPERLINK "http://ilsagfiles.org/SAG_files/Technical_Reference_Manual/Version_6/Evaluation_Documents/Nicor_Gas_HER_Persistence_Study_Part_2_Final_2016-09-21.pdf" </w:instrText>
        </w:r>
        <w:r w:rsidR="0003260C">
          <w:fldChar w:fldCharType="separate"/>
        </w:r>
        <w:r w:rsidRPr="00DA4559">
          <w:rPr>
            <w:rStyle w:val="Hyperlink"/>
            <w:rFonts w:eastAsiaTheme="minorEastAsia" w:cstheme="minorHAnsi"/>
            <w:sz w:val="18"/>
            <w:szCs w:val="18"/>
          </w:rPr>
          <w:t>http://ilsagfiles.org/SAG_files/Technical_Reference_Manual/Version_6/Evaluation_Documents/Nicor_Gas_HER_Persistence_Study_Part_2_Final_2016-09-21.pdf</w:t>
        </w:r>
        <w:r w:rsidR="0003260C">
          <w:rPr>
            <w:rStyle w:val="Hyperlink"/>
            <w:rFonts w:eastAsiaTheme="minorEastAsia" w:cstheme="minorHAnsi"/>
            <w:sz w:val="18"/>
            <w:szCs w:val="18"/>
          </w:rPr>
          <w:fldChar w:fldCharType="end"/>
        </w:r>
      </w:ins>
    </w:p>
    <w:p w14:paraId="4B827FE3" w14:textId="77777777" w:rsidR="001702D1" w:rsidRPr="00002F9F" w:rsidRDefault="001702D1" w:rsidP="001702D1">
      <w:pPr>
        <w:spacing w:after="0"/>
        <w:rPr>
          <w:ins w:id="1702" w:author="VEIC" w:date="2017-02-06T18:09:00Z"/>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1702D1" w:rsidRPr="007D6FEE" w14:paraId="5487E545" w14:textId="77777777" w:rsidTr="00B3146E">
        <w:trPr>
          <w:trHeight w:val="20"/>
          <w:ins w:id="1703" w:author="VEIC" w:date="2017-02-06T18:09:00Z"/>
        </w:trPr>
        <w:tc>
          <w:tcPr>
            <w:tcW w:w="9350" w:type="dxa"/>
            <w:gridSpan w:val="7"/>
            <w:shd w:val="clear" w:color="auto" w:fill="767171" w:themeFill="background2" w:themeFillShade="80"/>
            <w:noWrap/>
            <w:vAlign w:val="center"/>
            <w:hideMark/>
          </w:tcPr>
          <w:p w14:paraId="68711036" w14:textId="77777777" w:rsidR="001702D1" w:rsidRPr="007D6FEE" w:rsidRDefault="001702D1" w:rsidP="00B3146E">
            <w:pPr>
              <w:spacing w:after="0"/>
              <w:jc w:val="center"/>
              <w:rPr>
                <w:ins w:id="1704" w:author="VEIC" w:date="2017-02-06T18:09:00Z"/>
                <w:b/>
                <w:color w:val="FFFFFF" w:themeColor="background1"/>
              </w:rPr>
            </w:pPr>
            <w:ins w:id="1705" w:author="VEIC" w:date="2017-02-06T18:09:00Z">
              <w:r w:rsidRPr="007D6FEE">
                <w:rPr>
                  <w:b/>
                  <w:color w:val="FFFFFF" w:themeColor="background1"/>
                </w:rPr>
                <w:t>Table 2: Year-over-Year Persistence Factors for ComEd Residential HERs Programs</w:t>
              </w:r>
            </w:ins>
          </w:p>
        </w:tc>
      </w:tr>
      <w:tr w:rsidR="001702D1" w:rsidRPr="007D6FEE" w14:paraId="20DC315D" w14:textId="77777777" w:rsidTr="00B3146E">
        <w:trPr>
          <w:trHeight w:val="20"/>
          <w:ins w:id="1706" w:author="VEIC" w:date="2017-02-06T18:09:00Z"/>
        </w:trPr>
        <w:tc>
          <w:tcPr>
            <w:tcW w:w="2313" w:type="dxa"/>
            <w:noWrap/>
            <w:vAlign w:val="center"/>
            <w:hideMark/>
          </w:tcPr>
          <w:p w14:paraId="7C73795B" w14:textId="77777777" w:rsidR="001702D1" w:rsidRPr="007D6FEE" w:rsidRDefault="001702D1" w:rsidP="00B3146E">
            <w:pPr>
              <w:spacing w:after="0"/>
              <w:jc w:val="center"/>
              <w:rPr>
                <w:ins w:id="1707" w:author="VEIC" w:date="2017-02-06T18:09:00Z"/>
              </w:rPr>
            </w:pPr>
          </w:p>
        </w:tc>
        <w:tc>
          <w:tcPr>
            <w:tcW w:w="4691" w:type="dxa"/>
            <w:gridSpan w:val="4"/>
            <w:noWrap/>
            <w:vAlign w:val="center"/>
            <w:hideMark/>
          </w:tcPr>
          <w:p w14:paraId="75038A79" w14:textId="77777777" w:rsidR="001702D1" w:rsidRPr="007D6FEE" w:rsidRDefault="001702D1" w:rsidP="00B3146E">
            <w:pPr>
              <w:spacing w:after="0"/>
              <w:jc w:val="center"/>
              <w:rPr>
                <w:ins w:id="1708" w:author="VEIC" w:date="2017-02-06T18:09:00Z"/>
                <w:b/>
                <w:sz w:val="18"/>
                <w:szCs w:val="18"/>
              </w:rPr>
            </w:pPr>
            <w:ins w:id="1709" w:author="VEIC" w:date="2017-02-06T18:09:00Z">
              <w:r w:rsidRPr="007D6FEE">
                <w:rPr>
                  <w:b/>
                  <w:sz w:val="18"/>
                  <w:szCs w:val="18"/>
                </w:rPr>
                <w:t>Annual Persistence Factor</w:t>
              </w:r>
            </w:ins>
          </w:p>
        </w:tc>
        <w:tc>
          <w:tcPr>
            <w:tcW w:w="1173" w:type="dxa"/>
            <w:vMerge w:val="restart"/>
            <w:noWrap/>
            <w:vAlign w:val="center"/>
            <w:hideMark/>
          </w:tcPr>
          <w:p w14:paraId="23E42BE2" w14:textId="77777777" w:rsidR="001702D1" w:rsidRPr="007D6FEE" w:rsidRDefault="001702D1" w:rsidP="00B3146E">
            <w:pPr>
              <w:spacing w:after="0"/>
              <w:jc w:val="center"/>
              <w:rPr>
                <w:ins w:id="1710" w:author="VEIC" w:date="2017-02-06T18:09:00Z"/>
                <w:b/>
                <w:sz w:val="18"/>
                <w:szCs w:val="18"/>
              </w:rPr>
            </w:pPr>
            <w:ins w:id="1711" w:author="VEIC" w:date="2017-02-06T18:09:00Z">
              <w:r w:rsidRPr="007D6FEE">
                <w:rPr>
                  <w:b/>
                  <w:sz w:val="18"/>
                  <w:szCs w:val="18"/>
                </w:rPr>
                <w:t>Implied Year-over-Year Persistence</w:t>
              </w:r>
            </w:ins>
          </w:p>
        </w:tc>
        <w:tc>
          <w:tcPr>
            <w:tcW w:w="1173" w:type="dxa"/>
            <w:vMerge w:val="restart"/>
            <w:vAlign w:val="center"/>
          </w:tcPr>
          <w:p w14:paraId="0374548C" w14:textId="77777777" w:rsidR="001702D1" w:rsidRPr="007D6FEE" w:rsidRDefault="001702D1" w:rsidP="00B3146E">
            <w:pPr>
              <w:spacing w:after="0"/>
              <w:jc w:val="center"/>
              <w:rPr>
                <w:ins w:id="1712" w:author="VEIC" w:date="2017-02-06T18:09:00Z"/>
                <w:b/>
                <w:sz w:val="18"/>
                <w:szCs w:val="18"/>
              </w:rPr>
            </w:pPr>
            <w:ins w:id="1713" w:author="VEIC" w:date="2017-02-06T18:09:00Z">
              <w:r w:rsidRPr="007D6FEE">
                <w:rPr>
                  <w:b/>
                  <w:sz w:val="18"/>
                  <w:szCs w:val="18"/>
                </w:rPr>
                <w:t>Change in Year-over-Year Persistence</w:t>
              </w:r>
            </w:ins>
          </w:p>
        </w:tc>
      </w:tr>
      <w:tr w:rsidR="001702D1" w:rsidRPr="007D6FEE" w14:paraId="102D5124" w14:textId="77777777" w:rsidTr="00B3146E">
        <w:trPr>
          <w:trHeight w:val="20"/>
          <w:ins w:id="1714" w:author="VEIC" w:date="2017-02-06T18:09:00Z"/>
        </w:trPr>
        <w:tc>
          <w:tcPr>
            <w:tcW w:w="2313" w:type="dxa"/>
            <w:noWrap/>
            <w:vAlign w:val="center"/>
            <w:hideMark/>
          </w:tcPr>
          <w:p w14:paraId="3A5E8099" w14:textId="77777777" w:rsidR="001702D1" w:rsidRPr="007D6FEE" w:rsidRDefault="001702D1" w:rsidP="00B3146E">
            <w:pPr>
              <w:spacing w:after="0"/>
              <w:jc w:val="center"/>
              <w:rPr>
                <w:ins w:id="1715" w:author="VEIC" w:date="2017-02-06T18:09:00Z"/>
              </w:rPr>
            </w:pPr>
          </w:p>
        </w:tc>
        <w:tc>
          <w:tcPr>
            <w:tcW w:w="1172" w:type="dxa"/>
            <w:noWrap/>
            <w:vAlign w:val="center"/>
            <w:hideMark/>
          </w:tcPr>
          <w:p w14:paraId="56782FD1" w14:textId="77777777" w:rsidR="001702D1" w:rsidRPr="007D6FEE" w:rsidRDefault="001702D1" w:rsidP="00B3146E">
            <w:pPr>
              <w:spacing w:after="0"/>
              <w:jc w:val="center"/>
              <w:rPr>
                <w:ins w:id="1716" w:author="VEIC" w:date="2017-02-06T18:09:00Z"/>
                <w:b/>
                <w:sz w:val="18"/>
                <w:szCs w:val="18"/>
              </w:rPr>
            </w:pPr>
            <w:ins w:id="1717" w:author="VEIC" w:date="2017-02-06T18:09:00Z">
              <w:r w:rsidRPr="007D6FEE">
                <w:rPr>
                  <w:b/>
                  <w:sz w:val="18"/>
                  <w:szCs w:val="18"/>
                </w:rPr>
                <w:t>Wave 1</w:t>
              </w:r>
            </w:ins>
          </w:p>
        </w:tc>
        <w:tc>
          <w:tcPr>
            <w:tcW w:w="1173" w:type="dxa"/>
            <w:noWrap/>
            <w:vAlign w:val="center"/>
            <w:hideMark/>
          </w:tcPr>
          <w:p w14:paraId="5BCF54A4" w14:textId="77777777" w:rsidR="001702D1" w:rsidRPr="007D6FEE" w:rsidRDefault="001702D1" w:rsidP="00B3146E">
            <w:pPr>
              <w:spacing w:after="0"/>
              <w:jc w:val="center"/>
              <w:rPr>
                <w:ins w:id="1718" w:author="VEIC" w:date="2017-02-06T18:09:00Z"/>
                <w:b/>
                <w:sz w:val="18"/>
                <w:szCs w:val="18"/>
              </w:rPr>
            </w:pPr>
            <w:ins w:id="1719" w:author="VEIC" w:date="2017-02-06T18:09:00Z">
              <w:r w:rsidRPr="007D6FEE">
                <w:rPr>
                  <w:b/>
                  <w:sz w:val="18"/>
                  <w:szCs w:val="18"/>
                </w:rPr>
                <w:t>Wave 3</w:t>
              </w:r>
            </w:ins>
          </w:p>
        </w:tc>
        <w:tc>
          <w:tcPr>
            <w:tcW w:w="1173" w:type="dxa"/>
            <w:noWrap/>
            <w:vAlign w:val="center"/>
            <w:hideMark/>
          </w:tcPr>
          <w:p w14:paraId="3BEF111D" w14:textId="77777777" w:rsidR="001702D1" w:rsidRPr="007D6FEE" w:rsidRDefault="001702D1" w:rsidP="00B3146E">
            <w:pPr>
              <w:spacing w:after="0"/>
              <w:jc w:val="center"/>
              <w:rPr>
                <w:ins w:id="1720" w:author="VEIC" w:date="2017-02-06T18:09:00Z"/>
                <w:b/>
                <w:sz w:val="18"/>
                <w:szCs w:val="18"/>
              </w:rPr>
            </w:pPr>
            <w:ins w:id="1721" w:author="VEIC" w:date="2017-02-06T18:09:00Z">
              <w:r w:rsidRPr="007D6FEE">
                <w:rPr>
                  <w:b/>
                  <w:sz w:val="18"/>
                  <w:szCs w:val="18"/>
                </w:rPr>
                <w:t>Wave 5 Non-AMI</w:t>
              </w:r>
            </w:ins>
          </w:p>
        </w:tc>
        <w:tc>
          <w:tcPr>
            <w:tcW w:w="1173" w:type="dxa"/>
            <w:noWrap/>
            <w:vAlign w:val="center"/>
            <w:hideMark/>
          </w:tcPr>
          <w:p w14:paraId="5D7050D6" w14:textId="77777777" w:rsidR="001702D1" w:rsidRPr="007D6FEE" w:rsidRDefault="001702D1" w:rsidP="00B3146E">
            <w:pPr>
              <w:spacing w:after="0"/>
              <w:jc w:val="center"/>
              <w:rPr>
                <w:ins w:id="1722" w:author="VEIC" w:date="2017-02-06T18:09:00Z"/>
                <w:b/>
                <w:sz w:val="18"/>
                <w:szCs w:val="18"/>
              </w:rPr>
            </w:pPr>
            <w:ins w:id="1723" w:author="VEIC" w:date="2017-02-06T18:09:00Z">
              <w:r w:rsidRPr="007D6FEE">
                <w:rPr>
                  <w:b/>
                  <w:sz w:val="18"/>
                  <w:szCs w:val="18"/>
                </w:rPr>
                <w:t>Average</w:t>
              </w:r>
            </w:ins>
          </w:p>
        </w:tc>
        <w:tc>
          <w:tcPr>
            <w:tcW w:w="1173" w:type="dxa"/>
            <w:vMerge/>
            <w:noWrap/>
            <w:vAlign w:val="center"/>
            <w:hideMark/>
          </w:tcPr>
          <w:p w14:paraId="38DA10A3" w14:textId="77777777" w:rsidR="001702D1" w:rsidRPr="00BC3D07" w:rsidRDefault="001702D1" w:rsidP="00B3146E">
            <w:pPr>
              <w:spacing w:after="0"/>
              <w:jc w:val="center"/>
              <w:rPr>
                <w:ins w:id="1724" w:author="VEIC" w:date="2017-02-06T18:09:00Z"/>
                <w:sz w:val="18"/>
                <w:szCs w:val="18"/>
              </w:rPr>
            </w:pPr>
          </w:p>
        </w:tc>
        <w:tc>
          <w:tcPr>
            <w:tcW w:w="1173" w:type="dxa"/>
            <w:vMerge/>
            <w:noWrap/>
            <w:vAlign w:val="center"/>
            <w:hideMark/>
          </w:tcPr>
          <w:p w14:paraId="20BD1076" w14:textId="77777777" w:rsidR="001702D1" w:rsidRPr="00BC3D07" w:rsidRDefault="001702D1" w:rsidP="00B3146E">
            <w:pPr>
              <w:spacing w:after="0"/>
              <w:jc w:val="center"/>
              <w:rPr>
                <w:ins w:id="1725" w:author="VEIC" w:date="2017-02-06T18:09:00Z"/>
                <w:sz w:val="18"/>
                <w:szCs w:val="18"/>
              </w:rPr>
            </w:pPr>
          </w:p>
        </w:tc>
      </w:tr>
      <w:tr w:rsidR="001702D1" w:rsidRPr="007D6FEE" w14:paraId="02AE9CAE" w14:textId="77777777" w:rsidTr="00B3146E">
        <w:trPr>
          <w:trHeight w:val="20"/>
          <w:ins w:id="1726" w:author="VEIC" w:date="2017-02-06T18:09:00Z"/>
        </w:trPr>
        <w:tc>
          <w:tcPr>
            <w:tcW w:w="2313" w:type="dxa"/>
            <w:noWrap/>
            <w:vAlign w:val="center"/>
            <w:hideMark/>
          </w:tcPr>
          <w:p w14:paraId="358E967D" w14:textId="77777777" w:rsidR="001702D1" w:rsidRPr="007D6FEE" w:rsidRDefault="001702D1" w:rsidP="00B3146E">
            <w:pPr>
              <w:spacing w:after="0"/>
              <w:jc w:val="center"/>
              <w:rPr>
                <w:ins w:id="1727" w:author="VEIC" w:date="2017-02-06T18:09:00Z"/>
                <w:sz w:val="18"/>
                <w:szCs w:val="18"/>
              </w:rPr>
            </w:pPr>
            <w:ins w:id="1728" w:author="VEIC" w:date="2017-02-06T18:09:00Z">
              <w:r w:rsidRPr="007D6FEE">
                <w:rPr>
                  <w:sz w:val="18"/>
                  <w:szCs w:val="18"/>
                </w:rPr>
                <w:t>Year 1: 11/2013-10/2014</w:t>
              </w:r>
            </w:ins>
          </w:p>
        </w:tc>
        <w:tc>
          <w:tcPr>
            <w:tcW w:w="1172" w:type="dxa"/>
            <w:noWrap/>
            <w:vAlign w:val="center"/>
            <w:hideMark/>
          </w:tcPr>
          <w:p w14:paraId="3A300D08" w14:textId="77777777" w:rsidR="001702D1" w:rsidRPr="007D6FEE" w:rsidRDefault="001702D1" w:rsidP="00B3146E">
            <w:pPr>
              <w:spacing w:after="0"/>
              <w:jc w:val="center"/>
              <w:rPr>
                <w:ins w:id="1729" w:author="VEIC" w:date="2017-02-06T18:09:00Z"/>
                <w:sz w:val="18"/>
                <w:szCs w:val="18"/>
              </w:rPr>
            </w:pPr>
            <w:ins w:id="1730" w:author="VEIC" w:date="2017-02-06T18:09:00Z">
              <w:r w:rsidRPr="007D6FEE">
                <w:rPr>
                  <w:sz w:val="18"/>
                  <w:szCs w:val="18"/>
                </w:rPr>
                <w:t>96%</w:t>
              </w:r>
            </w:ins>
          </w:p>
        </w:tc>
        <w:tc>
          <w:tcPr>
            <w:tcW w:w="1173" w:type="dxa"/>
            <w:noWrap/>
            <w:vAlign w:val="center"/>
            <w:hideMark/>
          </w:tcPr>
          <w:p w14:paraId="6070BAA7" w14:textId="77777777" w:rsidR="001702D1" w:rsidRPr="007D6FEE" w:rsidRDefault="001702D1" w:rsidP="00B3146E">
            <w:pPr>
              <w:spacing w:after="0"/>
              <w:jc w:val="center"/>
              <w:rPr>
                <w:ins w:id="1731" w:author="VEIC" w:date="2017-02-06T18:09:00Z"/>
                <w:sz w:val="18"/>
                <w:szCs w:val="18"/>
              </w:rPr>
            </w:pPr>
            <w:ins w:id="1732" w:author="VEIC" w:date="2017-02-06T18:09:00Z">
              <w:r w:rsidRPr="007D6FEE">
                <w:rPr>
                  <w:sz w:val="18"/>
                  <w:szCs w:val="18"/>
                </w:rPr>
                <w:t>98%</w:t>
              </w:r>
            </w:ins>
          </w:p>
        </w:tc>
        <w:tc>
          <w:tcPr>
            <w:tcW w:w="1173" w:type="dxa"/>
            <w:noWrap/>
            <w:vAlign w:val="center"/>
            <w:hideMark/>
          </w:tcPr>
          <w:p w14:paraId="5FB59532" w14:textId="77777777" w:rsidR="001702D1" w:rsidRPr="007D6FEE" w:rsidRDefault="001702D1" w:rsidP="00B3146E">
            <w:pPr>
              <w:spacing w:after="0"/>
              <w:jc w:val="center"/>
              <w:rPr>
                <w:ins w:id="1733" w:author="VEIC" w:date="2017-02-06T18:09:00Z"/>
                <w:sz w:val="18"/>
                <w:szCs w:val="18"/>
              </w:rPr>
            </w:pPr>
            <w:ins w:id="1734" w:author="VEIC" w:date="2017-02-06T18:09:00Z">
              <w:r w:rsidRPr="007D6FEE">
                <w:rPr>
                  <w:sz w:val="18"/>
                  <w:szCs w:val="18"/>
                </w:rPr>
                <w:t>78%</w:t>
              </w:r>
            </w:ins>
          </w:p>
        </w:tc>
        <w:tc>
          <w:tcPr>
            <w:tcW w:w="1173" w:type="dxa"/>
            <w:noWrap/>
            <w:vAlign w:val="center"/>
            <w:hideMark/>
          </w:tcPr>
          <w:p w14:paraId="54299B05" w14:textId="77777777" w:rsidR="001702D1" w:rsidRPr="007D6FEE" w:rsidRDefault="001702D1" w:rsidP="00B3146E">
            <w:pPr>
              <w:spacing w:after="0"/>
              <w:jc w:val="center"/>
              <w:rPr>
                <w:ins w:id="1735" w:author="VEIC" w:date="2017-02-06T18:09:00Z"/>
                <w:sz w:val="18"/>
                <w:szCs w:val="18"/>
              </w:rPr>
            </w:pPr>
            <w:ins w:id="1736" w:author="VEIC" w:date="2017-02-06T18:09:00Z">
              <w:r w:rsidRPr="007D6FEE">
                <w:rPr>
                  <w:sz w:val="18"/>
                  <w:szCs w:val="18"/>
                </w:rPr>
                <w:t>90%</w:t>
              </w:r>
            </w:ins>
          </w:p>
        </w:tc>
        <w:tc>
          <w:tcPr>
            <w:tcW w:w="1173" w:type="dxa"/>
            <w:noWrap/>
            <w:vAlign w:val="center"/>
            <w:hideMark/>
          </w:tcPr>
          <w:p w14:paraId="5B2CF252" w14:textId="77777777" w:rsidR="001702D1" w:rsidRPr="007D6FEE" w:rsidRDefault="001702D1" w:rsidP="00B3146E">
            <w:pPr>
              <w:spacing w:after="0"/>
              <w:jc w:val="center"/>
              <w:rPr>
                <w:ins w:id="1737" w:author="VEIC" w:date="2017-02-06T18:09:00Z"/>
                <w:sz w:val="18"/>
                <w:szCs w:val="18"/>
              </w:rPr>
            </w:pPr>
            <w:ins w:id="1738" w:author="VEIC" w:date="2017-02-06T18:09:00Z">
              <w:r w:rsidRPr="007D6FEE">
                <w:rPr>
                  <w:sz w:val="18"/>
                  <w:szCs w:val="18"/>
                </w:rPr>
                <w:t>90%</w:t>
              </w:r>
            </w:ins>
          </w:p>
        </w:tc>
        <w:tc>
          <w:tcPr>
            <w:tcW w:w="1173" w:type="dxa"/>
            <w:noWrap/>
            <w:vAlign w:val="center"/>
            <w:hideMark/>
          </w:tcPr>
          <w:p w14:paraId="66591605" w14:textId="77777777" w:rsidR="001702D1" w:rsidRPr="007D6FEE" w:rsidRDefault="001702D1" w:rsidP="00B3146E">
            <w:pPr>
              <w:spacing w:after="0"/>
              <w:jc w:val="center"/>
              <w:rPr>
                <w:ins w:id="1739" w:author="VEIC" w:date="2017-02-06T18:09:00Z"/>
                <w:sz w:val="18"/>
                <w:szCs w:val="18"/>
              </w:rPr>
            </w:pPr>
          </w:p>
        </w:tc>
      </w:tr>
      <w:tr w:rsidR="001702D1" w:rsidRPr="007D6FEE" w14:paraId="7A8E88B7" w14:textId="77777777" w:rsidTr="00B3146E">
        <w:trPr>
          <w:trHeight w:val="20"/>
          <w:ins w:id="1740" w:author="VEIC" w:date="2017-02-06T18:09:00Z"/>
        </w:trPr>
        <w:tc>
          <w:tcPr>
            <w:tcW w:w="2313" w:type="dxa"/>
            <w:noWrap/>
            <w:vAlign w:val="center"/>
            <w:hideMark/>
          </w:tcPr>
          <w:p w14:paraId="7FBD7109" w14:textId="77777777" w:rsidR="001702D1" w:rsidRPr="007D6FEE" w:rsidRDefault="001702D1" w:rsidP="00B3146E">
            <w:pPr>
              <w:spacing w:after="0"/>
              <w:jc w:val="center"/>
              <w:rPr>
                <w:ins w:id="1741" w:author="VEIC" w:date="2017-02-06T18:09:00Z"/>
                <w:sz w:val="18"/>
                <w:szCs w:val="18"/>
              </w:rPr>
            </w:pPr>
            <w:ins w:id="1742" w:author="VEIC" w:date="2017-02-06T18:09:00Z">
              <w:r w:rsidRPr="007D6FEE">
                <w:rPr>
                  <w:sz w:val="18"/>
                  <w:szCs w:val="18"/>
                </w:rPr>
                <w:t>Year 2: 11/2014-10/2015</w:t>
              </w:r>
            </w:ins>
          </w:p>
        </w:tc>
        <w:tc>
          <w:tcPr>
            <w:tcW w:w="1172" w:type="dxa"/>
            <w:noWrap/>
            <w:vAlign w:val="center"/>
            <w:hideMark/>
          </w:tcPr>
          <w:p w14:paraId="21A65E76" w14:textId="77777777" w:rsidR="001702D1" w:rsidRPr="007D6FEE" w:rsidRDefault="001702D1" w:rsidP="00B3146E">
            <w:pPr>
              <w:spacing w:after="0"/>
              <w:jc w:val="center"/>
              <w:rPr>
                <w:ins w:id="1743" w:author="VEIC" w:date="2017-02-06T18:09:00Z"/>
                <w:sz w:val="18"/>
                <w:szCs w:val="18"/>
              </w:rPr>
            </w:pPr>
            <w:ins w:id="1744" w:author="VEIC" w:date="2017-02-06T18:09:00Z">
              <w:r w:rsidRPr="007D6FEE">
                <w:rPr>
                  <w:sz w:val="18"/>
                  <w:szCs w:val="18"/>
                </w:rPr>
                <w:t>85%</w:t>
              </w:r>
            </w:ins>
          </w:p>
        </w:tc>
        <w:tc>
          <w:tcPr>
            <w:tcW w:w="1173" w:type="dxa"/>
            <w:noWrap/>
            <w:vAlign w:val="center"/>
            <w:hideMark/>
          </w:tcPr>
          <w:p w14:paraId="0682868C" w14:textId="77777777" w:rsidR="001702D1" w:rsidRPr="007D6FEE" w:rsidRDefault="001702D1" w:rsidP="00B3146E">
            <w:pPr>
              <w:spacing w:after="0"/>
              <w:jc w:val="center"/>
              <w:rPr>
                <w:ins w:id="1745" w:author="VEIC" w:date="2017-02-06T18:09:00Z"/>
                <w:sz w:val="18"/>
                <w:szCs w:val="18"/>
              </w:rPr>
            </w:pPr>
            <w:ins w:id="1746" w:author="VEIC" w:date="2017-02-06T18:09:00Z">
              <w:r w:rsidRPr="007D6FEE">
                <w:rPr>
                  <w:sz w:val="18"/>
                  <w:szCs w:val="18"/>
                </w:rPr>
                <w:t>83%</w:t>
              </w:r>
            </w:ins>
          </w:p>
        </w:tc>
        <w:tc>
          <w:tcPr>
            <w:tcW w:w="1173" w:type="dxa"/>
            <w:noWrap/>
            <w:vAlign w:val="center"/>
            <w:hideMark/>
          </w:tcPr>
          <w:p w14:paraId="58706CBE" w14:textId="77777777" w:rsidR="001702D1" w:rsidRPr="007D6FEE" w:rsidRDefault="001702D1" w:rsidP="00B3146E">
            <w:pPr>
              <w:spacing w:after="0"/>
              <w:jc w:val="center"/>
              <w:rPr>
                <w:ins w:id="1747" w:author="VEIC" w:date="2017-02-06T18:09:00Z"/>
                <w:sz w:val="18"/>
                <w:szCs w:val="18"/>
              </w:rPr>
            </w:pPr>
            <w:ins w:id="1748" w:author="VEIC" w:date="2017-02-06T18:09:00Z">
              <w:r w:rsidRPr="007D6FEE">
                <w:rPr>
                  <w:sz w:val="18"/>
                  <w:szCs w:val="18"/>
                </w:rPr>
                <w:t>40%</w:t>
              </w:r>
            </w:ins>
          </w:p>
        </w:tc>
        <w:tc>
          <w:tcPr>
            <w:tcW w:w="1173" w:type="dxa"/>
            <w:noWrap/>
            <w:vAlign w:val="center"/>
            <w:hideMark/>
          </w:tcPr>
          <w:p w14:paraId="6C08A497" w14:textId="77777777" w:rsidR="001702D1" w:rsidRPr="007D6FEE" w:rsidRDefault="001702D1" w:rsidP="00B3146E">
            <w:pPr>
              <w:spacing w:after="0"/>
              <w:jc w:val="center"/>
              <w:rPr>
                <w:ins w:id="1749" w:author="VEIC" w:date="2017-02-06T18:09:00Z"/>
                <w:sz w:val="18"/>
                <w:szCs w:val="18"/>
              </w:rPr>
            </w:pPr>
            <w:ins w:id="1750" w:author="VEIC" w:date="2017-02-06T18:09:00Z">
              <w:r w:rsidRPr="007D6FEE">
                <w:rPr>
                  <w:sz w:val="18"/>
                  <w:szCs w:val="18"/>
                </w:rPr>
                <w:t>69%</w:t>
              </w:r>
            </w:ins>
          </w:p>
        </w:tc>
        <w:tc>
          <w:tcPr>
            <w:tcW w:w="1173" w:type="dxa"/>
            <w:noWrap/>
            <w:vAlign w:val="center"/>
            <w:hideMark/>
          </w:tcPr>
          <w:p w14:paraId="229F2074" w14:textId="77777777" w:rsidR="001702D1" w:rsidRPr="007D6FEE" w:rsidRDefault="001702D1" w:rsidP="00B3146E">
            <w:pPr>
              <w:spacing w:after="0"/>
              <w:jc w:val="center"/>
              <w:rPr>
                <w:ins w:id="1751" w:author="VEIC" w:date="2017-02-06T18:09:00Z"/>
                <w:sz w:val="18"/>
                <w:szCs w:val="18"/>
              </w:rPr>
            </w:pPr>
            <w:ins w:id="1752" w:author="VEIC" w:date="2017-02-06T18:09:00Z">
              <w:r w:rsidRPr="007D6FEE">
                <w:rPr>
                  <w:sz w:val="18"/>
                  <w:szCs w:val="18"/>
                </w:rPr>
                <w:t>77%</w:t>
              </w:r>
            </w:ins>
          </w:p>
        </w:tc>
        <w:tc>
          <w:tcPr>
            <w:tcW w:w="1173" w:type="dxa"/>
            <w:noWrap/>
            <w:vAlign w:val="center"/>
            <w:hideMark/>
          </w:tcPr>
          <w:p w14:paraId="4DACD5AF" w14:textId="77777777" w:rsidR="001702D1" w:rsidRPr="007D6FEE" w:rsidRDefault="001702D1" w:rsidP="00B3146E">
            <w:pPr>
              <w:spacing w:after="0"/>
              <w:jc w:val="center"/>
              <w:rPr>
                <w:ins w:id="1753" w:author="VEIC" w:date="2017-02-06T18:09:00Z"/>
                <w:sz w:val="18"/>
                <w:szCs w:val="18"/>
              </w:rPr>
            </w:pPr>
            <w:ins w:id="1754" w:author="VEIC" w:date="2017-02-06T18:09:00Z">
              <w:r w:rsidRPr="007D6FEE">
                <w:rPr>
                  <w:sz w:val="18"/>
                  <w:szCs w:val="18"/>
                </w:rPr>
                <w:t>15%</w:t>
              </w:r>
            </w:ins>
          </w:p>
        </w:tc>
      </w:tr>
    </w:tbl>
    <w:p w14:paraId="491FD522" w14:textId="77777777" w:rsidR="001702D1" w:rsidRPr="00667F41" w:rsidRDefault="001702D1" w:rsidP="001702D1">
      <w:pPr>
        <w:spacing w:after="0"/>
        <w:rPr>
          <w:ins w:id="1755" w:author="VEIC" w:date="2017-02-06T18:09:00Z"/>
          <w:rFonts w:cstheme="minorHAnsi"/>
          <w:sz w:val="18"/>
          <w:szCs w:val="18"/>
        </w:rPr>
      </w:pPr>
      <w:ins w:id="1756" w:author="VEIC" w:date="2017-02-06T18:09:00Z">
        <w:r>
          <w:rPr>
            <w:rFonts w:cstheme="minorHAnsi"/>
            <w:sz w:val="18"/>
            <w:szCs w:val="18"/>
          </w:rPr>
          <w:t>Source</w:t>
        </w:r>
        <w:r w:rsidRPr="00667F41">
          <w:rPr>
            <w:rFonts w:cstheme="minorHAnsi"/>
            <w:sz w:val="18"/>
            <w:szCs w:val="18"/>
          </w:rPr>
          <w:t xml:space="preserve">: </w:t>
        </w:r>
      </w:ins>
    </w:p>
    <w:p w14:paraId="65404E8B" w14:textId="77777777" w:rsidR="001702D1" w:rsidRDefault="0003260C" w:rsidP="001702D1">
      <w:pPr>
        <w:spacing w:after="0"/>
        <w:rPr>
          <w:ins w:id="1757" w:author="VEIC" w:date="2017-02-06T18:09:00Z"/>
          <w:rFonts w:cstheme="minorHAnsi"/>
          <w:sz w:val="18"/>
          <w:szCs w:val="18"/>
        </w:rPr>
      </w:pPr>
      <w:ins w:id="1758" w:author="VEIC" w:date="2017-02-06T18:09:00Z">
        <w:r>
          <w:fldChar w:fldCharType="begin"/>
        </w:r>
        <w:r>
          <w:instrText xml:space="preserve"> HYPERLINK "http://ilsagfiles.org/SAG_files/Evaluation_Documents/Draft%20Reports%20for%20Comment/ComEd_EPY7/ComEd_HER_Year_Two_Persistence_and_Decay_Study_2016-07-20_Draft.pdf" </w:instrText>
        </w:r>
        <w:r>
          <w:fldChar w:fldCharType="separate"/>
        </w:r>
        <w:r w:rsidR="001702D1" w:rsidRPr="00DA4559">
          <w:rPr>
            <w:rStyle w:val="Hyperlink"/>
            <w:rFonts w:eastAsiaTheme="minorEastAsia" w:cstheme="minorHAnsi"/>
            <w:sz w:val="18"/>
            <w:szCs w:val="18"/>
          </w:rPr>
          <w:t>http://ilsagfiles.org/SAG_files/Evaluation_Documents/Draft%20Reports%20for%20Comment/ComEd_EPY7/ComEd_HER_Year_Two_Persistence_and_Decay_Study_2016-07-20_Draft.pdf</w:t>
        </w:r>
        <w:r>
          <w:rPr>
            <w:rStyle w:val="Hyperlink"/>
            <w:rFonts w:eastAsiaTheme="minorEastAsia" w:cstheme="minorHAnsi"/>
            <w:sz w:val="18"/>
            <w:szCs w:val="18"/>
          </w:rPr>
          <w:fldChar w:fldCharType="end"/>
        </w:r>
        <w:r w:rsidR="001702D1">
          <w:rPr>
            <w:rFonts w:cstheme="minorHAnsi"/>
            <w:sz w:val="18"/>
            <w:szCs w:val="18"/>
          </w:rPr>
          <w:t xml:space="preserve"> </w:t>
        </w:r>
        <w:r w:rsidR="001702D1" w:rsidRPr="003332A3">
          <w:rPr>
            <w:sz w:val="18"/>
            <w:szCs w:val="18"/>
          </w:rPr>
          <w:t xml:space="preserve">This evaluation </w:t>
        </w:r>
        <w:r w:rsidR="001702D1">
          <w:rPr>
            <w:sz w:val="18"/>
            <w:szCs w:val="18"/>
          </w:rPr>
          <w:t xml:space="preserve">extends the analysis </w:t>
        </w:r>
        <w:r w:rsidR="001702D1" w:rsidRPr="003332A3">
          <w:rPr>
            <w:sz w:val="18"/>
            <w:szCs w:val="18"/>
          </w:rPr>
          <w:t xml:space="preserve">of </w:t>
        </w:r>
        <w:r w:rsidR="001702D1">
          <w:rPr>
            <w:sz w:val="18"/>
            <w:szCs w:val="18"/>
          </w:rPr>
          <w:t>the ComEd program waves reviewed in the 2016 study (#3 above) to the second year after reports were terminated.</w:t>
        </w:r>
        <w:r w:rsidR="001702D1">
          <w:rPr>
            <w:rFonts w:cstheme="minorHAnsi"/>
            <w:sz w:val="18"/>
            <w:szCs w:val="18"/>
          </w:rPr>
          <w: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t>
        </w:r>
      </w:ins>
    </w:p>
    <w:p w14:paraId="6F12187D" w14:textId="2FAB3F78" w:rsidR="001702D1" w:rsidRDefault="001702D1" w:rsidP="001702D1">
      <w:pPr>
        <w:pStyle w:val="Heading6"/>
        <w:rPr>
          <w:rFonts w:eastAsia="Franklin Gothic Book"/>
        </w:rPr>
      </w:pPr>
      <w:bookmarkStart w:id="1759" w:name="_Toc442804361"/>
      <w:r w:rsidRPr="004E1A44">
        <w:lastRenderedPageBreak/>
        <w:t>Measure Code: CC-BEH-BEHP-</w:t>
      </w:r>
      <w:del w:id="1760" w:author="VEIC" w:date="2017-02-06T18:09:00Z">
        <w:r w:rsidR="00BE2808" w:rsidRPr="0069549D">
          <w:delText>V0</w:delText>
        </w:r>
        <w:r w:rsidR="00BE2808">
          <w:delText>1</w:delText>
        </w:r>
        <w:r w:rsidR="00BE2808" w:rsidRPr="0069549D">
          <w:delText>-</w:delText>
        </w:r>
        <w:r w:rsidR="00BE2808" w:rsidRPr="00067F66">
          <w:rPr>
            <w:highlight w:val="yellow"/>
          </w:rPr>
          <w:delText>170601</w:delText>
        </w:r>
      </w:del>
      <w:bookmarkEnd w:id="1759"/>
      <w:ins w:id="1761" w:author="VEIC" w:date="2017-02-06T18:09:00Z">
        <w:r w:rsidRPr="004E1A44">
          <w:t>V02-1</w:t>
        </w:r>
        <w:r>
          <w:t>6</w:t>
        </w:r>
        <w:r w:rsidRPr="004E1A44">
          <w:t>0601</w:t>
        </w:r>
      </w:ins>
    </w:p>
    <w:p w14:paraId="24426621" w14:textId="0E5DBCC7" w:rsidR="001702D1" w:rsidRDefault="00C456C9" w:rsidP="001702D1">
      <w:pPr>
        <w:pStyle w:val="Heading6"/>
        <w:rPr>
          <w:ins w:id="1762" w:author="VEIC" w:date="2017-02-06T18:09:00Z"/>
          <w:rFonts w:eastAsia="Franklin Gothic Book"/>
        </w:rPr>
      </w:pPr>
      <w:ins w:id="1763" w:author="VEIC" w:date="2017-02-06T18:09:00Z">
        <w:r>
          <w:rPr>
            <w:rFonts w:eastAsia="Franklin Gothic Book"/>
          </w:rPr>
          <w:t>Review Deadline: 1/1/2021</w:t>
        </w:r>
      </w:ins>
    </w:p>
    <w:p w14:paraId="091080DE" w14:textId="77777777" w:rsidR="009F45F0" w:rsidRDefault="009F45F0" w:rsidP="001F3733">
      <w:pPr>
        <w:rPr>
          <w:rFonts w:eastAsia="Franklin Gothic Book"/>
        </w:rPr>
      </w:pPr>
    </w:p>
    <w:p w14:paraId="592C7B32" w14:textId="77777777" w:rsidR="00065C25" w:rsidRDefault="00065C25">
      <w:pPr>
        <w:widowControl/>
        <w:spacing w:after="160" w:line="259" w:lineRule="auto"/>
        <w:jc w:val="left"/>
        <w:rPr>
          <w:rFonts w:eastAsia="Franklin Gothic Book" w:cs="Arial"/>
          <w:b/>
          <w:bCs/>
          <w:kern w:val="36"/>
          <w:sz w:val="24"/>
          <w:szCs w:val="24"/>
          <w:lang w:eastAsia="x-none"/>
        </w:rPr>
        <w:sectPr w:rsidR="00065C25" w:rsidSect="00154D84">
          <w:headerReference w:type="default" r:id="rId19"/>
          <w:pgSz w:w="12240" w:h="15840"/>
          <w:pgMar w:top="1440" w:right="1440" w:bottom="1440" w:left="1440" w:header="720" w:footer="720" w:gutter="0"/>
          <w:pgNumType w:start="10"/>
          <w:cols w:space="720"/>
          <w:docGrid w:linePitch="360"/>
          <w:sectPrChange w:id="1771" w:author="VEIC" w:date="2017-02-06T18:09:00Z">
            <w:sectPr w:rsidR="00065C25" w:rsidSect="00154D84">
              <w:pgMar w:top="1440" w:right="1440" w:bottom="1440" w:left="1440" w:header="720" w:footer="720" w:gutter="0"/>
              <w:pgNumType w:start="10"/>
            </w:sectPr>
          </w:sectPrChange>
        </w:sectPr>
      </w:pPr>
    </w:p>
    <w:p w14:paraId="3D0F4007" w14:textId="77777777" w:rsidR="001928B8" w:rsidRPr="00B622E5" w:rsidRDefault="001928B8" w:rsidP="001928B8">
      <w:pPr>
        <w:jc w:val="center"/>
        <w:rPr>
          <w:rFonts w:eastAsia="Franklin Gothic Book"/>
          <w:b/>
          <w:sz w:val="56"/>
          <w:szCs w:val="40"/>
        </w:rPr>
      </w:pPr>
      <w:bookmarkStart w:id="1772" w:name="_Toc401839534"/>
      <w:bookmarkEnd w:id="22"/>
      <w:bookmarkEnd w:id="23"/>
      <w:r w:rsidRPr="00B622E5">
        <w:rPr>
          <w:rFonts w:eastAsia="Franklin Gothic Book"/>
          <w:b/>
          <w:sz w:val="56"/>
          <w:szCs w:val="40"/>
        </w:rPr>
        <w:lastRenderedPageBreak/>
        <w:t>Illinois Statewide</w:t>
      </w:r>
    </w:p>
    <w:p w14:paraId="0D182749" w14:textId="77777777" w:rsidR="001928B8" w:rsidRPr="00B622E5" w:rsidRDefault="001928B8" w:rsidP="001928B8">
      <w:pPr>
        <w:jc w:val="center"/>
        <w:rPr>
          <w:rFonts w:eastAsia="Franklin Gothic Book"/>
          <w:b/>
          <w:sz w:val="56"/>
          <w:szCs w:val="40"/>
        </w:rPr>
      </w:pPr>
      <w:r w:rsidRPr="00B622E5">
        <w:rPr>
          <w:rFonts w:eastAsia="Franklin Gothic Book"/>
          <w:b/>
          <w:sz w:val="56"/>
          <w:szCs w:val="40"/>
        </w:rPr>
        <w:t>Technical Reference Manual</w:t>
      </w:r>
    </w:p>
    <w:p w14:paraId="72A7CDB8" w14:textId="57AEA2ED" w:rsidR="001928B8" w:rsidRPr="00B622E5" w:rsidRDefault="001928B8" w:rsidP="001928B8">
      <w:pPr>
        <w:jc w:val="center"/>
        <w:rPr>
          <w:rFonts w:eastAsia="Franklin Gothic Book"/>
          <w:b/>
          <w:sz w:val="56"/>
          <w:szCs w:val="40"/>
        </w:rPr>
      </w:pPr>
      <w:r w:rsidRPr="00B622E5">
        <w:rPr>
          <w:rFonts w:eastAsia="Franklin Gothic Book"/>
          <w:b/>
          <w:sz w:val="56"/>
          <w:szCs w:val="40"/>
        </w:rPr>
        <w:t xml:space="preserve">for Energy Efficiency Version </w:t>
      </w:r>
      <w:del w:id="1773" w:author="VEIC" w:date="2017-02-06T18:09:00Z">
        <w:r w:rsidRPr="00B622E5">
          <w:rPr>
            <w:rFonts w:eastAsia="Franklin Gothic Book"/>
            <w:b/>
            <w:sz w:val="56"/>
            <w:szCs w:val="40"/>
          </w:rPr>
          <w:delText>5</w:delText>
        </w:r>
      </w:del>
      <w:ins w:id="1774" w:author="VEIC" w:date="2017-02-06T18:09:00Z">
        <w:r w:rsidR="00FA1B94">
          <w:rPr>
            <w:rFonts w:eastAsia="Franklin Gothic Book"/>
            <w:b/>
            <w:sz w:val="56"/>
            <w:szCs w:val="40"/>
          </w:rPr>
          <w:t>6</w:t>
        </w:r>
      </w:ins>
      <w:r w:rsidRPr="00B622E5">
        <w:rPr>
          <w:rFonts w:eastAsia="Franklin Gothic Book"/>
          <w:b/>
          <w:sz w:val="56"/>
          <w:szCs w:val="40"/>
        </w:rPr>
        <w:t>.0</w:t>
      </w:r>
    </w:p>
    <w:p w14:paraId="2A8C0082" w14:textId="77777777" w:rsidR="001928B8" w:rsidRPr="006039C4" w:rsidRDefault="001928B8" w:rsidP="001928B8">
      <w:pPr>
        <w:jc w:val="center"/>
        <w:rPr>
          <w:rFonts w:eastAsia="Franklin Gothic Book"/>
          <w:b/>
          <w:sz w:val="56"/>
          <w:szCs w:val="56"/>
        </w:rPr>
      </w:pPr>
    </w:p>
    <w:p w14:paraId="57FC4E05" w14:textId="77777777" w:rsidR="001928B8" w:rsidRPr="00B622E5" w:rsidRDefault="001928B8" w:rsidP="001928B8">
      <w:pPr>
        <w:jc w:val="center"/>
        <w:rPr>
          <w:rFonts w:eastAsia="Franklin Gothic Book"/>
          <w:b/>
          <w:sz w:val="56"/>
          <w:szCs w:val="72"/>
        </w:rPr>
      </w:pPr>
      <w:r w:rsidRPr="00B622E5">
        <w:rPr>
          <w:rFonts w:eastAsia="Franklin Gothic Book"/>
          <w:b/>
          <w:sz w:val="56"/>
          <w:szCs w:val="72"/>
        </w:rPr>
        <w:t>Attachment A</w:t>
      </w:r>
    </w:p>
    <w:p w14:paraId="054A0B02" w14:textId="77777777" w:rsidR="001928B8" w:rsidRDefault="001928B8" w:rsidP="001928B8">
      <w:pPr>
        <w:jc w:val="center"/>
        <w:rPr>
          <w:rFonts w:eastAsia="Franklin Gothic Book"/>
          <w:b/>
          <w:sz w:val="28"/>
        </w:rPr>
      </w:pPr>
    </w:p>
    <w:p w14:paraId="638DB9DF" w14:textId="571628A9" w:rsidR="001928B8" w:rsidRPr="00B622E5" w:rsidRDefault="00A41442">
      <w:pPr>
        <w:jc w:val="center"/>
        <w:rPr>
          <w:rFonts w:eastAsia="Franklin Gothic Book"/>
          <w:b/>
          <w:sz w:val="56"/>
          <w:szCs w:val="72"/>
        </w:rPr>
      </w:pPr>
      <w:r>
        <w:rPr>
          <w:rFonts w:eastAsia="Franklin Gothic Book"/>
          <w:b/>
          <w:sz w:val="56"/>
          <w:szCs w:val="72"/>
        </w:rPr>
        <w:t xml:space="preserve">Illinois Statewide </w:t>
      </w:r>
      <w:r w:rsidR="001928B8" w:rsidRPr="00B622E5">
        <w:rPr>
          <w:rFonts w:eastAsia="Franklin Gothic Book"/>
          <w:b/>
          <w:sz w:val="56"/>
          <w:szCs w:val="72"/>
        </w:rPr>
        <w:t>Net-to-Gross</w:t>
      </w:r>
    </w:p>
    <w:p w14:paraId="4F2083E4" w14:textId="77777777" w:rsidR="001928B8" w:rsidRPr="00B622E5" w:rsidRDefault="001928B8" w:rsidP="001928B8">
      <w:pPr>
        <w:jc w:val="center"/>
        <w:rPr>
          <w:rFonts w:eastAsia="Franklin Gothic Book"/>
          <w:b/>
          <w:color w:val="8496B0" w:themeColor="text2" w:themeTint="99"/>
          <w:sz w:val="36"/>
        </w:rPr>
      </w:pPr>
      <w:r w:rsidRPr="00B622E5">
        <w:rPr>
          <w:rFonts w:eastAsia="Franklin Gothic Book"/>
          <w:b/>
          <w:sz w:val="56"/>
          <w:szCs w:val="72"/>
        </w:rPr>
        <w:t>Methodologies</w:t>
      </w:r>
    </w:p>
    <w:p w14:paraId="2D70A08A" w14:textId="77777777" w:rsidR="001928B8" w:rsidRPr="00D53CEE" w:rsidRDefault="001928B8" w:rsidP="001928B8">
      <w:pPr>
        <w:jc w:val="center"/>
        <w:rPr>
          <w:rFonts w:eastAsia="Franklin Gothic Book"/>
          <w:b/>
          <w:sz w:val="28"/>
        </w:rPr>
      </w:pPr>
    </w:p>
    <w:p w14:paraId="5B4F3B1E" w14:textId="571DEAD9" w:rsidR="001928B8" w:rsidRDefault="001928B8">
      <w:pPr>
        <w:jc w:val="center"/>
        <w:rPr>
          <w:rFonts w:eastAsia="Franklin Gothic Book"/>
          <w:b/>
          <w:sz w:val="48"/>
          <w:szCs w:val="48"/>
        </w:rPr>
      </w:pPr>
    </w:p>
    <w:p w14:paraId="31C776C7" w14:textId="77777777" w:rsidR="00974EF5" w:rsidRPr="00B622E5" w:rsidRDefault="00974EF5">
      <w:pPr>
        <w:jc w:val="center"/>
        <w:rPr>
          <w:rFonts w:eastAsia="Franklin Gothic Book"/>
          <w:b/>
          <w:sz w:val="56"/>
          <w:szCs w:val="48"/>
        </w:rPr>
      </w:pPr>
    </w:p>
    <w:p w14:paraId="03CB8E6A" w14:textId="77777777" w:rsidR="00974EF5" w:rsidRDefault="00974EF5" w:rsidP="006039C4">
      <w:pPr>
        <w:rPr>
          <w:rFonts w:eastAsia="Franklin Gothic Book"/>
          <w:b/>
          <w:sz w:val="28"/>
        </w:rPr>
      </w:pPr>
    </w:p>
    <w:p w14:paraId="337C60F1" w14:textId="77777777" w:rsidR="005C28B7" w:rsidRDefault="005C28B7" w:rsidP="006039C4">
      <w:pPr>
        <w:rPr>
          <w:rFonts w:eastAsia="Franklin Gothic Book"/>
          <w:b/>
          <w:sz w:val="28"/>
        </w:rPr>
      </w:pPr>
    </w:p>
    <w:p w14:paraId="1BB19F70" w14:textId="3BBBECE8" w:rsidR="001928B8" w:rsidRPr="00E40261" w:rsidRDefault="001928B8" w:rsidP="006039C4">
      <w:pPr>
        <w:jc w:val="center"/>
        <w:rPr>
          <w:rFonts w:eastAsia="Franklin Gothic Book"/>
          <w:b/>
          <w:sz w:val="56"/>
          <w:szCs w:val="48"/>
        </w:rPr>
      </w:pPr>
      <w:r w:rsidRPr="00E40261">
        <w:rPr>
          <w:rFonts w:eastAsia="Franklin Gothic Book"/>
          <w:b/>
          <w:sz w:val="56"/>
          <w:szCs w:val="48"/>
        </w:rPr>
        <w:t>Effective for Evaluation:</w:t>
      </w:r>
    </w:p>
    <w:p w14:paraId="083E4BE8" w14:textId="510D9868" w:rsidR="001928B8" w:rsidRPr="00E40261" w:rsidRDefault="001928B8" w:rsidP="001928B8">
      <w:pPr>
        <w:jc w:val="center"/>
        <w:rPr>
          <w:rFonts w:eastAsia="Franklin Gothic Book"/>
          <w:b/>
          <w:sz w:val="56"/>
          <w:szCs w:val="48"/>
        </w:rPr>
      </w:pPr>
      <w:del w:id="1775" w:author="VEIC" w:date="2017-02-06T18:09:00Z">
        <w:r w:rsidRPr="00E40261">
          <w:rPr>
            <w:rFonts w:eastAsia="Franklin Gothic Book"/>
            <w:b/>
            <w:sz w:val="56"/>
            <w:szCs w:val="48"/>
          </w:rPr>
          <w:delText>June</w:delText>
        </w:r>
      </w:del>
      <w:ins w:id="1776" w:author="VEIC" w:date="2017-02-06T18:09:00Z">
        <w:r w:rsidR="00FA1B94">
          <w:rPr>
            <w:rFonts w:eastAsia="Franklin Gothic Book"/>
            <w:b/>
            <w:sz w:val="56"/>
            <w:szCs w:val="48"/>
          </w:rPr>
          <w:t>January</w:t>
        </w:r>
      </w:ins>
      <w:r w:rsidRPr="00E40261">
        <w:rPr>
          <w:rFonts w:eastAsia="Franklin Gothic Book"/>
          <w:b/>
          <w:sz w:val="56"/>
          <w:szCs w:val="48"/>
        </w:rPr>
        <w:t xml:space="preserve"> 1</w:t>
      </w:r>
      <w:r w:rsidRPr="00E40261">
        <w:rPr>
          <w:rFonts w:eastAsia="Franklin Gothic Book"/>
          <w:b/>
          <w:sz w:val="56"/>
          <w:szCs w:val="48"/>
          <w:vertAlign w:val="superscript"/>
        </w:rPr>
        <w:t>st</w:t>
      </w:r>
      <w:r w:rsidR="00BD66BE">
        <w:rPr>
          <w:rFonts w:eastAsia="Franklin Gothic Book"/>
          <w:b/>
          <w:sz w:val="56"/>
          <w:szCs w:val="48"/>
        </w:rPr>
        <w:t xml:space="preserve">, </w:t>
      </w:r>
      <w:del w:id="1777" w:author="VEIC" w:date="2017-02-06T18:09:00Z">
        <w:r w:rsidRPr="00E40261">
          <w:rPr>
            <w:rFonts w:eastAsia="Franklin Gothic Book"/>
            <w:b/>
            <w:sz w:val="56"/>
            <w:szCs w:val="48"/>
          </w:rPr>
          <w:delText>2016</w:delText>
        </w:r>
      </w:del>
      <w:ins w:id="1778" w:author="VEIC" w:date="2017-02-06T18:09:00Z">
        <w:r w:rsidR="00BD66BE">
          <w:rPr>
            <w:rFonts w:eastAsia="Franklin Gothic Book"/>
            <w:b/>
            <w:sz w:val="56"/>
            <w:szCs w:val="48"/>
          </w:rPr>
          <w:t>201</w:t>
        </w:r>
        <w:r w:rsidR="00FA1B94">
          <w:rPr>
            <w:rFonts w:eastAsia="Franklin Gothic Book"/>
            <w:b/>
            <w:sz w:val="56"/>
            <w:szCs w:val="48"/>
          </w:rPr>
          <w:t>8</w:t>
        </w:r>
      </w:ins>
    </w:p>
    <w:p w14:paraId="0692FADF" w14:textId="413C176B" w:rsidR="00974EF5" w:rsidRDefault="001928B8" w:rsidP="006039C4">
      <w:pPr>
        <w:spacing w:after="200" w:line="276" w:lineRule="auto"/>
        <w:jc w:val="center"/>
        <w:rPr>
          <w:rFonts w:eastAsia="Franklin Gothic Book"/>
          <w:sz w:val="28"/>
        </w:rPr>
        <w:sectPr w:rsidR="00974EF5" w:rsidSect="00482E90">
          <w:headerReference w:type="default" r:id="rId20"/>
          <w:pgSz w:w="12240" w:h="15840"/>
          <w:pgMar w:top="1440" w:right="1440" w:bottom="1440" w:left="1440" w:header="720" w:footer="720" w:gutter="0"/>
          <w:cols w:space="720"/>
          <w:docGrid w:linePitch="360"/>
        </w:sectPr>
      </w:pPr>
      <w:r w:rsidRPr="0044296F">
        <w:rPr>
          <w:rFonts w:eastAsia="Franklin Gothic Book"/>
          <w:sz w:val="28"/>
        </w:rPr>
        <w:t xml:space="preserve">All NTG data collection and analysis activities for the program types covered by this document that start after </w:t>
      </w:r>
      <w:r w:rsidR="00BD66BE">
        <w:rPr>
          <w:rFonts w:eastAsia="Franklin Gothic Book"/>
          <w:sz w:val="28"/>
        </w:rPr>
        <w:t xml:space="preserve">the effective date, </w:t>
      </w:r>
      <w:del w:id="1779" w:author="VEIC" w:date="2017-02-06T18:09:00Z">
        <w:r w:rsidRPr="0044296F">
          <w:rPr>
            <w:rFonts w:eastAsia="Franklin Gothic Book"/>
            <w:sz w:val="28"/>
          </w:rPr>
          <w:delText>June</w:delText>
        </w:r>
      </w:del>
      <w:ins w:id="1780" w:author="VEIC" w:date="2017-02-06T18:09:00Z">
        <w:r w:rsidR="00FA1B94">
          <w:rPr>
            <w:rFonts w:eastAsia="Franklin Gothic Book"/>
            <w:sz w:val="28"/>
          </w:rPr>
          <w:t>January</w:t>
        </w:r>
      </w:ins>
      <w:r w:rsidR="00BD66BE">
        <w:rPr>
          <w:rFonts w:eastAsia="Franklin Gothic Book"/>
          <w:sz w:val="28"/>
        </w:rPr>
        <w:t xml:space="preserve"> 1, </w:t>
      </w:r>
      <w:del w:id="1781" w:author="VEIC" w:date="2017-02-06T18:09:00Z">
        <w:r w:rsidRPr="0044296F">
          <w:rPr>
            <w:rFonts w:eastAsia="Franklin Gothic Book"/>
            <w:sz w:val="28"/>
          </w:rPr>
          <w:delText>2016</w:delText>
        </w:r>
      </w:del>
      <w:ins w:id="1782" w:author="VEIC" w:date="2017-02-06T18:09:00Z">
        <w:r w:rsidR="00BD66BE">
          <w:rPr>
            <w:rFonts w:eastAsia="Franklin Gothic Book"/>
            <w:sz w:val="28"/>
          </w:rPr>
          <w:t>201</w:t>
        </w:r>
        <w:r w:rsidR="00FA1B94">
          <w:rPr>
            <w:rFonts w:eastAsia="Franklin Gothic Book"/>
            <w:sz w:val="28"/>
          </w:rPr>
          <w:t>8</w:t>
        </w:r>
      </w:ins>
      <w:r w:rsidRPr="0044296F">
        <w:rPr>
          <w:rFonts w:eastAsia="Franklin Gothic Book"/>
          <w:sz w:val="28"/>
        </w:rPr>
        <w:t>, shall conform to the NTG methods set forth herein.</w:t>
      </w:r>
    </w:p>
    <w:p w14:paraId="10BC73F4" w14:textId="73F439CD" w:rsidR="001928B8" w:rsidRDefault="00DB30D6" w:rsidP="00174D78">
      <w:pPr>
        <w:pStyle w:val="Heading1"/>
        <w:keepLines w:val="0"/>
        <w:widowControl/>
        <w:jc w:val="left"/>
        <w:rPr>
          <w:rFonts w:eastAsia="Franklin Gothic Book"/>
        </w:rPr>
        <w:pPrChange w:id="1783" w:author="VEIC" w:date="2017-02-06T18:09:00Z">
          <w:pPr>
            <w:pStyle w:val="Heading1"/>
            <w:keepLines w:val="0"/>
            <w:widowControl/>
            <w:spacing w:before="0" w:after="120"/>
            <w:jc w:val="left"/>
          </w:pPr>
        </w:pPrChange>
      </w:pPr>
      <w:bookmarkStart w:id="1784" w:name="_Toc431526431"/>
      <w:bookmarkStart w:id="1785" w:name="_Toc442804214"/>
      <w:bookmarkStart w:id="1786" w:name="_Toc442805431"/>
      <w:bookmarkStart w:id="1787" w:name="_Toc411554693"/>
      <w:bookmarkStart w:id="1788" w:name="_Toc473108027"/>
      <w:bookmarkStart w:id="1789" w:name="_Toc442976118"/>
      <w:r>
        <w:rPr>
          <w:rFonts w:eastAsia="Franklin Gothic Book"/>
        </w:rPr>
        <w:lastRenderedPageBreak/>
        <w:t xml:space="preserve">Attachment A: </w:t>
      </w:r>
      <w:r w:rsidR="001928B8" w:rsidRPr="009B67BF">
        <w:rPr>
          <w:rFonts w:eastAsia="Franklin Gothic Book"/>
        </w:rPr>
        <w:t>Illinois Statewide Net-to-Gross Methodologies</w:t>
      </w:r>
      <w:bookmarkEnd w:id="1784"/>
      <w:bookmarkEnd w:id="1785"/>
      <w:bookmarkEnd w:id="1786"/>
      <w:bookmarkEnd w:id="1787"/>
      <w:bookmarkEnd w:id="1788"/>
      <w:bookmarkEnd w:id="1789"/>
    </w:p>
    <w:p w14:paraId="7EBC58E4" w14:textId="77777777" w:rsidR="001702D1" w:rsidRPr="00343360" w:rsidRDefault="001702D1" w:rsidP="001702D1">
      <w:pPr>
        <w:pStyle w:val="Attachment2"/>
        <w:pPrChange w:id="1790" w:author="VEIC" w:date="2017-02-06T18:09:00Z">
          <w:pPr>
            <w:pStyle w:val="Heading2"/>
            <w:keepLines w:val="0"/>
            <w:widowControl/>
            <w:numPr>
              <w:ilvl w:val="1"/>
              <w:numId w:val="8"/>
            </w:numPr>
            <w:spacing w:before="0" w:after="120"/>
            <w:jc w:val="left"/>
          </w:pPr>
        </w:pPrChange>
      </w:pPr>
      <w:bookmarkStart w:id="1791" w:name="_Toc431526432"/>
      <w:bookmarkStart w:id="1792" w:name="_Toc442804215"/>
      <w:bookmarkStart w:id="1793" w:name="_Toc442805432"/>
      <w:bookmarkStart w:id="1794" w:name="_Toc409070229"/>
      <w:bookmarkStart w:id="1795" w:name="_Toc411554694"/>
      <w:bookmarkStart w:id="1796" w:name="_Toc442976119"/>
      <w:r w:rsidRPr="00343360">
        <w:t>Policy Context for this Information</w:t>
      </w:r>
      <w:bookmarkEnd w:id="1791"/>
      <w:bookmarkEnd w:id="1792"/>
      <w:bookmarkEnd w:id="1793"/>
      <w:bookmarkEnd w:id="1794"/>
      <w:bookmarkEnd w:id="1795"/>
      <w:bookmarkEnd w:id="1796"/>
    </w:p>
    <w:p w14:paraId="1AAB2475" w14:textId="77777777" w:rsidR="001702D1" w:rsidRPr="009B67BF" w:rsidRDefault="001702D1" w:rsidP="001702D1">
      <w:pPr>
        <w:rPr>
          <w:rFonts w:eastAsia="Franklin Gothic Book"/>
        </w:rPr>
      </w:pPr>
      <w:r w:rsidRPr="009B67BF">
        <w:rPr>
          <w:rFonts w:eastAsia="Franklin Gothic Book"/>
        </w:rPr>
        <w:t>The Illinois Evaluation Teams (ADM Associates,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32A25946" w14:textId="77777777" w:rsidR="001702D1" w:rsidRPr="009B67BF" w:rsidRDefault="001702D1" w:rsidP="001702D1">
      <w:pPr>
        <w:pStyle w:val="Captions"/>
        <w:rPr>
          <w:rFonts w:eastAsia="Franklin Gothic Book"/>
        </w:rPr>
      </w:pPr>
    </w:p>
    <w:p w14:paraId="194791D2" w14:textId="77777777" w:rsidR="001702D1" w:rsidRPr="006F33E3" w:rsidRDefault="001702D1" w:rsidP="001702D1">
      <w:pPr>
        <w:pStyle w:val="Caption"/>
        <w:rPr>
          <w:rFonts w:eastAsia="Franklin Gothic Book"/>
        </w:rPr>
      </w:pPr>
      <w:bookmarkStart w:id="1797" w:name="_Toc411599467"/>
      <w:bookmarkStart w:id="1798" w:name="_Toc472494767"/>
      <w:bookmarkStart w:id="1799" w:name="_Toc473108154"/>
      <w:bookmarkStart w:id="1800" w:name="_Toc442975784"/>
      <w:r w:rsidRPr="006F33E3">
        <w:t>Table 1</w:t>
      </w:r>
      <w:r w:rsidRPr="006F33E3">
        <w:noBreakHyphen/>
        <w:t>1</w:t>
      </w:r>
      <w:r w:rsidRPr="006F33E3">
        <w:rPr>
          <w:rFonts w:eastAsia="Franklin Gothic Book"/>
        </w:rPr>
        <w:t>. ICC Energy Efficiency Dockets</w:t>
      </w:r>
      <w:bookmarkEnd w:id="1797"/>
      <w:bookmarkEnd w:id="1798"/>
      <w:bookmarkEnd w:id="1799"/>
      <w:bookmarkEnd w:id="18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801" w:author="VEIC" w:date="2017-02-06T18:09:00Z">
          <w:tblPr>
            <w:tblStyle w:val="GridTable1Ligh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85"/>
        <w:gridCol w:w="3510"/>
        <w:gridCol w:w="1710"/>
        <w:gridCol w:w="2245"/>
        <w:tblGridChange w:id="1802">
          <w:tblGrid>
            <w:gridCol w:w="1885"/>
            <w:gridCol w:w="3510"/>
            <w:gridCol w:w="1710"/>
            <w:gridCol w:w="2245"/>
          </w:tblGrid>
        </w:tblGridChange>
      </w:tblGrid>
      <w:tr w:rsidR="001702D1" w:rsidRPr="002F5FEF" w14:paraId="2E1CDB10" w14:textId="77777777" w:rsidTr="00B3146E">
        <w:tc>
          <w:tcPr>
            <w:tcW w:w="1885" w:type="dxa"/>
            <w:tcBorders>
              <w:bottom w:val="single" w:sz="12" w:space="0" w:color="666666"/>
            </w:tcBorders>
            <w:shd w:val="clear" w:color="auto" w:fill="auto"/>
            <w:vAlign w:val="center"/>
            <w:hideMark/>
            <w:tcPrChange w:id="1803" w:author="VEIC" w:date="2017-02-06T18:09:00Z">
              <w:tcPr>
                <w:tcW w:w="1885" w:type="dxa"/>
                <w:vAlign w:val="center"/>
                <w:hideMark/>
              </w:tcPr>
            </w:tcPrChange>
          </w:tcPr>
          <w:p w14:paraId="69B1F263" w14:textId="77777777" w:rsidR="001702D1" w:rsidRPr="002F5FEF" w:rsidRDefault="001702D1" w:rsidP="00B3146E">
            <w:pPr>
              <w:rPr>
                <w:rFonts w:eastAsia="Franklin Gothic Book"/>
                <w:b/>
                <w:rPrChange w:id="1804" w:author="VEIC" w:date="2017-02-06T18:09:00Z">
                  <w:rPr>
                    <w:rFonts w:eastAsia="Franklin Gothic Book"/>
                  </w:rPr>
                </w:rPrChange>
              </w:rPr>
            </w:pPr>
            <w:r w:rsidRPr="002F5FEF">
              <w:rPr>
                <w:rFonts w:eastAsia="Franklin Gothic Book"/>
                <w:b/>
                <w:rPrChange w:id="1805" w:author="VEIC" w:date="2017-02-06T18:09:00Z">
                  <w:rPr>
                    <w:rFonts w:eastAsia="Franklin Gothic Book"/>
                  </w:rPr>
                </w:rPrChange>
              </w:rPr>
              <w:t>ICC Order Docket No. and Date</w:t>
            </w:r>
          </w:p>
        </w:tc>
        <w:tc>
          <w:tcPr>
            <w:tcW w:w="3510" w:type="dxa"/>
            <w:tcBorders>
              <w:bottom w:val="single" w:sz="12" w:space="0" w:color="666666"/>
            </w:tcBorders>
            <w:shd w:val="clear" w:color="auto" w:fill="auto"/>
            <w:vAlign w:val="center"/>
            <w:hideMark/>
            <w:tcPrChange w:id="1806" w:author="VEIC" w:date="2017-02-06T18:09:00Z">
              <w:tcPr>
                <w:tcW w:w="3510" w:type="dxa"/>
                <w:vAlign w:val="center"/>
                <w:hideMark/>
              </w:tcPr>
            </w:tcPrChange>
          </w:tcPr>
          <w:p w14:paraId="6AACBCA5" w14:textId="77777777" w:rsidR="001702D1" w:rsidRPr="002F5FEF" w:rsidRDefault="001702D1" w:rsidP="00B3146E">
            <w:pPr>
              <w:rPr>
                <w:rFonts w:eastAsia="Franklin Gothic Book"/>
                <w:b/>
                <w:rPrChange w:id="1807" w:author="VEIC" w:date="2017-02-06T18:09:00Z">
                  <w:rPr>
                    <w:rFonts w:eastAsia="Franklin Gothic Book"/>
                  </w:rPr>
                </w:rPrChange>
              </w:rPr>
            </w:pPr>
            <w:r w:rsidRPr="002F5FEF">
              <w:rPr>
                <w:rFonts w:eastAsia="Franklin Gothic Book"/>
                <w:b/>
                <w:rPrChange w:id="1808" w:author="VEIC" w:date="2017-02-06T18:09:00Z">
                  <w:rPr>
                    <w:rFonts w:eastAsia="Franklin Gothic Book"/>
                  </w:rPr>
                </w:rPrChange>
              </w:rPr>
              <w:t>Program Administrator</w:t>
            </w:r>
          </w:p>
        </w:tc>
        <w:tc>
          <w:tcPr>
            <w:tcW w:w="1710" w:type="dxa"/>
            <w:tcBorders>
              <w:bottom w:val="single" w:sz="12" w:space="0" w:color="666666"/>
            </w:tcBorders>
            <w:shd w:val="clear" w:color="auto" w:fill="auto"/>
            <w:vAlign w:val="center"/>
            <w:hideMark/>
            <w:tcPrChange w:id="1809" w:author="VEIC" w:date="2017-02-06T18:09:00Z">
              <w:tcPr>
                <w:tcW w:w="1710" w:type="dxa"/>
                <w:vAlign w:val="center"/>
                <w:hideMark/>
              </w:tcPr>
            </w:tcPrChange>
          </w:tcPr>
          <w:p w14:paraId="7FCDE95E" w14:textId="77777777" w:rsidR="001702D1" w:rsidRPr="002F5FEF" w:rsidRDefault="001702D1" w:rsidP="00B3146E">
            <w:pPr>
              <w:rPr>
                <w:rFonts w:eastAsia="Franklin Gothic Book"/>
                <w:b/>
                <w:rPrChange w:id="1810" w:author="VEIC" w:date="2017-02-06T18:09:00Z">
                  <w:rPr>
                    <w:rFonts w:eastAsia="Franklin Gothic Book"/>
                  </w:rPr>
                </w:rPrChange>
              </w:rPr>
            </w:pPr>
            <w:r w:rsidRPr="002F5FEF">
              <w:rPr>
                <w:rFonts w:eastAsia="Franklin Gothic Book"/>
                <w:b/>
                <w:rPrChange w:id="1811" w:author="VEIC" w:date="2017-02-06T18:09:00Z">
                  <w:rPr>
                    <w:rFonts w:eastAsia="Franklin Gothic Book"/>
                  </w:rPr>
                </w:rPrChange>
              </w:rPr>
              <w:t>NTG Discussion – Order Pages</w:t>
            </w:r>
          </w:p>
        </w:tc>
        <w:tc>
          <w:tcPr>
            <w:tcW w:w="2245" w:type="dxa"/>
            <w:tcBorders>
              <w:bottom w:val="single" w:sz="12" w:space="0" w:color="666666"/>
            </w:tcBorders>
            <w:shd w:val="clear" w:color="auto" w:fill="auto"/>
            <w:vAlign w:val="center"/>
            <w:hideMark/>
            <w:tcPrChange w:id="1812" w:author="VEIC" w:date="2017-02-06T18:09:00Z">
              <w:tcPr>
                <w:tcW w:w="2245" w:type="dxa"/>
                <w:vAlign w:val="center"/>
                <w:hideMark/>
              </w:tcPr>
            </w:tcPrChange>
          </w:tcPr>
          <w:p w14:paraId="197EBCC7" w14:textId="77777777" w:rsidR="001702D1" w:rsidRPr="002F5FEF" w:rsidRDefault="001702D1" w:rsidP="00B3146E">
            <w:pPr>
              <w:rPr>
                <w:rFonts w:eastAsia="Franklin Gothic Book"/>
                <w:b/>
                <w:rPrChange w:id="1813" w:author="VEIC" w:date="2017-02-06T18:09:00Z">
                  <w:rPr>
                    <w:rFonts w:eastAsia="Franklin Gothic Book"/>
                  </w:rPr>
                </w:rPrChange>
              </w:rPr>
            </w:pPr>
            <w:r w:rsidRPr="002F5FEF">
              <w:rPr>
                <w:rFonts w:eastAsia="Franklin Gothic Book"/>
                <w:b/>
                <w:rPrChange w:id="1814" w:author="VEIC" w:date="2017-02-06T18:09:00Z">
                  <w:rPr>
                    <w:rFonts w:eastAsia="Franklin Gothic Book"/>
                  </w:rPr>
                </w:rPrChange>
              </w:rPr>
              <w:t>ICC Link</w:t>
            </w:r>
          </w:p>
        </w:tc>
      </w:tr>
      <w:tr w:rsidR="001702D1" w:rsidRPr="002F5FEF" w14:paraId="2C7C8782" w14:textId="77777777" w:rsidTr="00B3146E">
        <w:tc>
          <w:tcPr>
            <w:tcW w:w="1885" w:type="dxa"/>
            <w:shd w:val="clear" w:color="auto" w:fill="auto"/>
            <w:vAlign w:val="center"/>
            <w:hideMark/>
            <w:tcPrChange w:id="1815" w:author="VEIC" w:date="2017-02-06T18:09:00Z">
              <w:tcPr>
                <w:tcW w:w="1885" w:type="dxa"/>
                <w:vAlign w:val="center"/>
                <w:hideMark/>
              </w:tcPr>
            </w:tcPrChange>
          </w:tcPr>
          <w:p w14:paraId="240CB434" w14:textId="77777777" w:rsidR="001702D1" w:rsidRPr="002F5FEF" w:rsidRDefault="001702D1" w:rsidP="00B3146E">
            <w:pPr>
              <w:rPr>
                <w:rFonts w:eastAsia="Franklin Gothic Book"/>
                <w:b/>
                <w:rPrChange w:id="1816" w:author="VEIC" w:date="2017-02-06T18:09:00Z">
                  <w:rPr>
                    <w:rFonts w:eastAsia="Franklin Gothic Book"/>
                  </w:rPr>
                </w:rPrChange>
              </w:rPr>
            </w:pPr>
            <w:r w:rsidRPr="002F5FEF">
              <w:rPr>
                <w:rFonts w:eastAsia="Franklin Gothic Book"/>
                <w:b/>
                <w:rPrChange w:id="1817" w:author="VEIC" w:date="2017-02-06T18:09:00Z">
                  <w:rPr>
                    <w:rFonts w:eastAsia="Franklin Gothic Book"/>
                  </w:rPr>
                </w:rPrChange>
              </w:rPr>
              <w:t>13-0495</w:t>
            </w:r>
          </w:p>
          <w:p w14:paraId="1669FBFF" w14:textId="77777777" w:rsidR="001702D1" w:rsidRPr="002F5FEF" w:rsidRDefault="001702D1" w:rsidP="00B3146E">
            <w:pPr>
              <w:rPr>
                <w:rFonts w:eastAsia="Franklin Gothic Book"/>
                <w:b/>
                <w:rPrChange w:id="1818" w:author="VEIC" w:date="2017-02-06T18:09:00Z">
                  <w:rPr>
                    <w:rFonts w:eastAsia="Franklin Gothic Book"/>
                  </w:rPr>
                </w:rPrChange>
              </w:rPr>
            </w:pPr>
            <w:r w:rsidRPr="002F5FEF">
              <w:rPr>
                <w:rFonts w:eastAsia="Franklin Gothic Book"/>
                <w:b/>
                <w:rPrChange w:id="1819" w:author="VEIC" w:date="2017-02-06T18:09:00Z">
                  <w:rPr>
                    <w:rFonts w:eastAsia="Franklin Gothic Book"/>
                  </w:rPr>
                </w:rPrChange>
              </w:rPr>
              <w:t>(1/28/14)</w:t>
            </w:r>
          </w:p>
        </w:tc>
        <w:tc>
          <w:tcPr>
            <w:tcW w:w="3510" w:type="dxa"/>
            <w:shd w:val="clear" w:color="auto" w:fill="auto"/>
            <w:vAlign w:val="center"/>
            <w:hideMark/>
            <w:tcPrChange w:id="1820" w:author="VEIC" w:date="2017-02-06T18:09:00Z">
              <w:tcPr>
                <w:tcW w:w="3510" w:type="dxa"/>
                <w:vAlign w:val="center"/>
                <w:hideMark/>
              </w:tcPr>
            </w:tcPrChange>
          </w:tcPr>
          <w:p w14:paraId="7AF51596" w14:textId="77777777" w:rsidR="001702D1" w:rsidRPr="002F5FEF" w:rsidRDefault="001702D1" w:rsidP="00B3146E">
            <w:pPr>
              <w:rPr>
                <w:rFonts w:eastAsia="Franklin Gothic Book"/>
              </w:rPr>
            </w:pPr>
            <w:r w:rsidRPr="002F5FEF">
              <w:rPr>
                <w:rFonts w:eastAsia="Franklin Gothic Book"/>
              </w:rPr>
              <w:t>Commonwealth Edison Company (ComEd)</w:t>
            </w:r>
          </w:p>
        </w:tc>
        <w:tc>
          <w:tcPr>
            <w:tcW w:w="1710" w:type="dxa"/>
            <w:shd w:val="clear" w:color="auto" w:fill="auto"/>
            <w:vAlign w:val="center"/>
            <w:hideMark/>
            <w:tcPrChange w:id="1821" w:author="VEIC" w:date="2017-02-06T18:09:00Z">
              <w:tcPr>
                <w:tcW w:w="1710" w:type="dxa"/>
                <w:vAlign w:val="center"/>
                <w:hideMark/>
              </w:tcPr>
            </w:tcPrChange>
          </w:tcPr>
          <w:p w14:paraId="274A254A" w14:textId="77777777" w:rsidR="001702D1" w:rsidRPr="002F5FEF" w:rsidRDefault="001702D1" w:rsidP="00B3146E">
            <w:pPr>
              <w:rPr>
                <w:rFonts w:eastAsia="Franklin Gothic Book"/>
              </w:rPr>
            </w:pPr>
            <w:r w:rsidRPr="002F5FEF">
              <w:rPr>
                <w:rFonts w:eastAsia="Franklin Gothic Book"/>
              </w:rPr>
              <w:t>129-130</w:t>
            </w:r>
          </w:p>
        </w:tc>
        <w:tc>
          <w:tcPr>
            <w:tcW w:w="2245" w:type="dxa"/>
            <w:shd w:val="clear" w:color="auto" w:fill="auto"/>
            <w:hideMark/>
            <w:tcPrChange w:id="1822" w:author="VEIC" w:date="2017-02-06T18:09:00Z">
              <w:tcPr>
                <w:tcW w:w="2245" w:type="dxa"/>
                <w:hideMark/>
              </w:tcPr>
            </w:tcPrChange>
          </w:tcPr>
          <w:p w14:paraId="62853CDB" w14:textId="77777777" w:rsidR="001702D1" w:rsidRPr="002F5FEF" w:rsidRDefault="0003260C" w:rsidP="00B3146E">
            <w:pPr>
              <w:rPr>
                <w:rFonts w:eastAsia="Franklin Gothic Book"/>
              </w:rPr>
            </w:pPr>
            <w:r>
              <w:fldChar w:fldCharType="begin"/>
            </w:r>
            <w:r>
              <w:instrText xml:space="preserve"> HYPERLINK "http://www.icc.illinois.gov/downloads/public/edocket/367591.pdf" </w:instrText>
            </w:r>
            <w:r>
              <w:fldChar w:fldCharType="separate"/>
            </w:r>
            <w:r w:rsidR="001702D1" w:rsidRPr="002F5FEF">
              <w:rPr>
                <w:rStyle w:val="Hyperlink"/>
              </w:rPr>
              <w:t>http://www.icc.illinois.gov/downloads/public/edocket/367591.pdf</w:t>
            </w:r>
            <w:r>
              <w:rPr>
                <w:rStyle w:val="Hyperlink"/>
              </w:rPr>
              <w:fldChar w:fldCharType="end"/>
            </w:r>
            <w:r w:rsidR="001702D1" w:rsidRPr="002F5FEF">
              <w:t xml:space="preserve"> </w:t>
            </w:r>
          </w:p>
        </w:tc>
      </w:tr>
      <w:tr w:rsidR="001702D1" w:rsidRPr="002F5FEF" w14:paraId="5368F26A" w14:textId="77777777" w:rsidTr="00B3146E">
        <w:tc>
          <w:tcPr>
            <w:tcW w:w="1885" w:type="dxa"/>
            <w:shd w:val="clear" w:color="auto" w:fill="auto"/>
            <w:vAlign w:val="center"/>
            <w:hideMark/>
            <w:tcPrChange w:id="1823" w:author="VEIC" w:date="2017-02-06T18:09:00Z">
              <w:tcPr>
                <w:tcW w:w="1885" w:type="dxa"/>
                <w:vAlign w:val="center"/>
                <w:hideMark/>
              </w:tcPr>
            </w:tcPrChange>
          </w:tcPr>
          <w:p w14:paraId="406759EC" w14:textId="77777777" w:rsidR="001702D1" w:rsidRPr="002F5FEF" w:rsidRDefault="001702D1" w:rsidP="00B3146E">
            <w:pPr>
              <w:rPr>
                <w:rFonts w:eastAsia="Franklin Gothic Book"/>
                <w:b/>
                <w:rPrChange w:id="1824" w:author="VEIC" w:date="2017-02-06T18:09:00Z">
                  <w:rPr>
                    <w:rFonts w:eastAsia="Franklin Gothic Book"/>
                  </w:rPr>
                </w:rPrChange>
              </w:rPr>
            </w:pPr>
            <w:r w:rsidRPr="002F5FEF">
              <w:rPr>
                <w:rFonts w:eastAsia="Franklin Gothic Book"/>
                <w:b/>
                <w:rPrChange w:id="1825" w:author="VEIC" w:date="2017-02-06T18:09:00Z">
                  <w:rPr>
                    <w:rFonts w:eastAsia="Franklin Gothic Book"/>
                  </w:rPr>
                </w:rPrChange>
              </w:rPr>
              <w:t>13-0498</w:t>
            </w:r>
          </w:p>
          <w:p w14:paraId="57F18874" w14:textId="77777777" w:rsidR="001702D1" w:rsidRPr="002F5FEF" w:rsidRDefault="001702D1" w:rsidP="00B3146E">
            <w:pPr>
              <w:rPr>
                <w:rFonts w:eastAsia="Franklin Gothic Book"/>
                <w:b/>
                <w:rPrChange w:id="1826" w:author="VEIC" w:date="2017-02-06T18:09:00Z">
                  <w:rPr>
                    <w:rFonts w:eastAsia="Franklin Gothic Book"/>
                  </w:rPr>
                </w:rPrChange>
              </w:rPr>
            </w:pPr>
            <w:r w:rsidRPr="002F5FEF">
              <w:rPr>
                <w:rFonts w:eastAsia="Franklin Gothic Book"/>
                <w:b/>
                <w:rPrChange w:id="1827" w:author="VEIC" w:date="2017-02-06T18:09:00Z">
                  <w:rPr>
                    <w:rFonts w:eastAsia="Franklin Gothic Book"/>
                  </w:rPr>
                </w:rPrChange>
              </w:rPr>
              <w:t>(1/28/14)</w:t>
            </w:r>
          </w:p>
        </w:tc>
        <w:tc>
          <w:tcPr>
            <w:tcW w:w="3510" w:type="dxa"/>
            <w:shd w:val="clear" w:color="auto" w:fill="auto"/>
            <w:vAlign w:val="center"/>
            <w:hideMark/>
            <w:tcPrChange w:id="1828" w:author="VEIC" w:date="2017-02-06T18:09:00Z">
              <w:tcPr>
                <w:tcW w:w="3510" w:type="dxa"/>
                <w:vAlign w:val="center"/>
                <w:hideMark/>
              </w:tcPr>
            </w:tcPrChange>
          </w:tcPr>
          <w:p w14:paraId="680C9C2F" w14:textId="77777777" w:rsidR="001702D1" w:rsidRPr="002F5FEF" w:rsidRDefault="001702D1" w:rsidP="00B3146E">
            <w:pPr>
              <w:rPr>
                <w:rFonts w:eastAsia="Franklin Gothic Book"/>
              </w:rPr>
            </w:pPr>
            <w:r w:rsidRPr="002F5FEF">
              <w:rPr>
                <w:rFonts w:eastAsia="Franklin Gothic Book"/>
              </w:rPr>
              <w:t>Ameren Illinois Company (Ameren)</w:t>
            </w:r>
          </w:p>
        </w:tc>
        <w:tc>
          <w:tcPr>
            <w:tcW w:w="1710" w:type="dxa"/>
            <w:shd w:val="clear" w:color="auto" w:fill="auto"/>
            <w:vAlign w:val="center"/>
            <w:hideMark/>
            <w:tcPrChange w:id="1829" w:author="VEIC" w:date="2017-02-06T18:09:00Z">
              <w:tcPr>
                <w:tcW w:w="1710" w:type="dxa"/>
                <w:vAlign w:val="center"/>
                <w:hideMark/>
              </w:tcPr>
            </w:tcPrChange>
          </w:tcPr>
          <w:p w14:paraId="46D0B34E" w14:textId="77777777" w:rsidR="001702D1" w:rsidRPr="002F5FEF" w:rsidRDefault="001702D1" w:rsidP="00B3146E">
            <w:pPr>
              <w:rPr>
                <w:rFonts w:eastAsia="Franklin Gothic Book"/>
              </w:rPr>
            </w:pPr>
            <w:r w:rsidRPr="002F5FEF">
              <w:rPr>
                <w:rFonts w:eastAsia="Franklin Gothic Book"/>
              </w:rPr>
              <w:t>167, 171</w:t>
            </w:r>
          </w:p>
        </w:tc>
        <w:tc>
          <w:tcPr>
            <w:tcW w:w="2245" w:type="dxa"/>
            <w:shd w:val="clear" w:color="auto" w:fill="auto"/>
            <w:hideMark/>
            <w:tcPrChange w:id="1830" w:author="VEIC" w:date="2017-02-06T18:09:00Z">
              <w:tcPr>
                <w:tcW w:w="2245" w:type="dxa"/>
                <w:hideMark/>
              </w:tcPr>
            </w:tcPrChange>
          </w:tcPr>
          <w:p w14:paraId="4F7B9752" w14:textId="77777777" w:rsidR="001702D1" w:rsidRPr="002F5FEF" w:rsidRDefault="0003260C" w:rsidP="00B3146E">
            <w:pPr>
              <w:rPr>
                <w:rFonts w:eastAsia="Franklin Gothic Book"/>
              </w:rPr>
            </w:pPr>
            <w:r>
              <w:fldChar w:fldCharType="begin"/>
            </w:r>
            <w:r>
              <w:instrText xml:space="preserve"> HYPERLINK "http://www.icc.illinois.gov/downloads/public/edocket/367603.pdf" </w:instrText>
            </w:r>
            <w:r>
              <w:fldChar w:fldCharType="separate"/>
            </w:r>
            <w:r w:rsidR="001702D1" w:rsidRPr="002F5FEF">
              <w:rPr>
                <w:rStyle w:val="Hyperlink"/>
              </w:rPr>
              <w:t>http://www.icc.illinois.gov/downloads/public/edocket/367603.pdf</w:t>
            </w:r>
            <w:r>
              <w:rPr>
                <w:rStyle w:val="Hyperlink"/>
              </w:rPr>
              <w:fldChar w:fldCharType="end"/>
            </w:r>
            <w:r w:rsidR="001702D1" w:rsidRPr="002F5FEF">
              <w:t xml:space="preserve"> </w:t>
            </w:r>
          </w:p>
        </w:tc>
      </w:tr>
      <w:tr w:rsidR="001702D1" w:rsidRPr="002F5FEF" w14:paraId="5DFDFD45" w14:textId="77777777" w:rsidTr="00B3146E">
        <w:tc>
          <w:tcPr>
            <w:tcW w:w="1885" w:type="dxa"/>
            <w:shd w:val="clear" w:color="auto" w:fill="auto"/>
            <w:vAlign w:val="center"/>
            <w:hideMark/>
            <w:tcPrChange w:id="1831" w:author="VEIC" w:date="2017-02-06T18:09:00Z">
              <w:tcPr>
                <w:tcW w:w="1885" w:type="dxa"/>
                <w:vAlign w:val="center"/>
                <w:hideMark/>
              </w:tcPr>
            </w:tcPrChange>
          </w:tcPr>
          <w:p w14:paraId="7C28AD3D" w14:textId="77777777" w:rsidR="001702D1" w:rsidRPr="002F5FEF" w:rsidRDefault="001702D1" w:rsidP="00B3146E">
            <w:pPr>
              <w:rPr>
                <w:rFonts w:eastAsia="Franklin Gothic Book"/>
                <w:b/>
                <w:rPrChange w:id="1832" w:author="VEIC" w:date="2017-02-06T18:09:00Z">
                  <w:rPr>
                    <w:rFonts w:eastAsia="Franklin Gothic Book"/>
                  </w:rPr>
                </w:rPrChange>
              </w:rPr>
            </w:pPr>
            <w:r w:rsidRPr="002F5FEF">
              <w:rPr>
                <w:rFonts w:eastAsia="Franklin Gothic Book"/>
                <w:b/>
                <w:rPrChange w:id="1833" w:author="VEIC" w:date="2017-02-06T18:09:00Z">
                  <w:rPr>
                    <w:rFonts w:eastAsia="Franklin Gothic Book"/>
                  </w:rPr>
                </w:rPrChange>
              </w:rPr>
              <w:t>13-0499</w:t>
            </w:r>
          </w:p>
          <w:p w14:paraId="3F8AEA1B" w14:textId="77777777" w:rsidR="001702D1" w:rsidRPr="002F5FEF" w:rsidRDefault="001702D1" w:rsidP="00B3146E">
            <w:pPr>
              <w:rPr>
                <w:rFonts w:eastAsia="Franklin Gothic Book"/>
                <w:b/>
                <w:rPrChange w:id="1834" w:author="VEIC" w:date="2017-02-06T18:09:00Z">
                  <w:rPr>
                    <w:rFonts w:eastAsia="Franklin Gothic Book"/>
                  </w:rPr>
                </w:rPrChange>
              </w:rPr>
            </w:pPr>
            <w:r w:rsidRPr="002F5FEF">
              <w:rPr>
                <w:rFonts w:eastAsia="Franklin Gothic Book"/>
                <w:b/>
                <w:rPrChange w:id="1835" w:author="VEIC" w:date="2017-02-06T18:09:00Z">
                  <w:rPr>
                    <w:rFonts w:eastAsia="Franklin Gothic Book"/>
                  </w:rPr>
                </w:rPrChange>
              </w:rPr>
              <w:t>(1/28/14)</w:t>
            </w:r>
          </w:p>
        </w:tc>
        <w:tc>
          <w:tcPr>
            <w:tcW w:w="3510" w:type="dxa"/>
            <w:shd w:val="clear" w:color="auto" w:fill="auto"/>
            <w:vAlign w:val="center"/>
            <w:hideMark/>
            <w:tcPrChange w:id="1836" w:author="VEIC" w:date="2017-02-06T18:09:00Z">
              <w:tcPr>
                <w:tcW w:w="3510" w:type="dxa"/>
                <w:vAlign w:val="center"/>
                <w:hideMark/>
              </w:tcPr>
            </w:tcPrChange>
          </w:tcPr>
          <w:p w14:paraId="4F43EBD8" w14:textId="77777777" w:rsidR="001702D1" w:rsidRPr="002F5FEF" w:rsidRDefault="001702D1" w:rsidP="00B3146E">
            <w:pPr>
              <w:rPr>
                <w:rFonts w:eastAsia="Franklin Gothic Book"/>
              </w:rPr>
            </w:pPr>
            <w:r w:rsidRPr="002F5FEF">
              <w:rPr>
                <w:rFonts w:eastAsia="Franklin Gothic Book"/>
              </w:rPr>
              <w:t>Illinois Department of Commerce &amp; Economic Opportunity (Department of Commerce)</w:t>
            </w:r>
          </w:p>
        </w:tc>
        <w:tc>
          <w:tcPr>
            <w:tcW w:w="1710" w:type="dxa"/>
            <w:shd w:val="clear" w:color="auto" w:fill="auto"/>
            <w:vAlign w:val="center"/>
            <w:hideMark/>
            <w:tcPrChange w:id="1837" w:author="VEIC" w:date="2017-02-06T18:09:00Z">
              <w:tcPr>
                <w:tcW w:w="1710" w:type="dxa"/>
                <w:vAlign w:val="center"/>
                <w:hideMark/>
              </w:tcPr>
            </w:tcPrChange>
          </w:tcPr>
          <w:p w14:paraId="7BBB95BB" w14:textId="77777777" w:rsidR="001702D1" w:rsidRPr="002F5FEF" w:rsidRDefault="001702D1" w:rsidP="00B3146E">
            <w:pPr>
              <w:rPr>
                <w:rFonts w:eastAsia="Franklin Gothic Book"/>
              </w:rPr>
            </w:pPr>
            <w:r w:rsidRPr="002F5FEF">
              <w:rPr>
                <w:rFonts w:eastAsia="Franklin Gothic Book"/>
              </w:rPr>
              <w:t>20, 23, 49</w:t>
            </w:r>
          </w:p>
        </w:tc>
        <w:tc>
          <w:tcPr>
            <w:tcW w:w="2245" w:type="dxa"/>
            <w:shd w:val="clear" w:color="auto" w:fill="auto"/>
            <w:hideMark/>
            <w:tcPrChange w:id="1838" w:author="VEIC" w:date="2017-02-06T18:09:00Z">
              <w:tcPr>
                <w:tcW w:w="2245" w:type="dxa"/>
                <w:hideMark/>
              </w:tcPr>
            </w:tcPrChange>
          </w:tcPr>
          <w:p w14:paraId="666C2616" w14:textId="77777777" w:rsidR="001702D1" w:rsidRPr="002F5FEF" w:rsidRDefault="0003260C" w:rsidP="00B3146E">
            <w:pPr>
              <w:rPr>
                <w:rFonts w:eastAsia="Franklin Gothic Book"/>
              </w:rPr>
            </w:pPr>
            <w:r>
              <w:fldChar w:fldCharType="begin"/>
            </w:r>
            <w:r>
              <w:instrText xml:space="preserve"> </w:instrText>
            </w:r>
            <w:r>
              <w:instrText xml:space="preserve">HYPERLINK "http://www.icc.illinois.gov/downloads/public/edocket/367581.pdf" </w:instrText>
            </w:r>
            <w:r>
              <w:fldChar w:fldCharType="separate"/>
            </w:r>
            <w:r w:rsidR="001702D1" w:rsidRPr="002F5FEF">
              <w:rPr>
                <w:rStyle w:val="Hyperlink"/>
              </w:rPr>
              <w:t>http://www.icc.illinois.gov/downloads/public/edocket/367581.pdf</w:t>
            </w:r>
            <w:r>
              <w:rPr>
                <w:rStyle w:val="Hyperlink"/>
              </w:rPr>
              <w:fldChar w:fldCharType="end"/>
            </w:r>
            <w:r w:rsidR="001702D1" w:rsidRPr="002F5FEF">
              <w:t xml:space="preserve"> </w:t>
            </w:r>
          </w:p>
        </w:tc>
      </w:tr>
      <w:tr w:rsidR="001702D1" w:rsidRPr="002F5FEF" w14:paraId="1F2F359B" w14:textId="77777777" w:rsidTr="00B3146E">
        <w:tc>
          <w:tcPr>
            <w:tcW w:w="1885" w:type="dxa"/>
            <w:shd w:val="clear" w:color="auto" w:fill="auto"/>
            <w:vAlign w:val="center"/>
            <w:hideMark/>
            <w:tcPrChange w:id="1839" w:author="VEIC" w:date="2017-02-06T18:09:00Z">
              <w:tcPr>
                <w:tcW w:w="1885" w:type="dxa"/>
                <w:vAlign w:val="center"/>
                <w:hideMark/>
              </w:tcPr>
            </w:tcPrChange>
          </w:tcPr>
          <w:p w14:paraId="73EA33C1" w14:textId="77777777" w:rsidR="001702D1" w:rsidRPr="002F5FEF" w:rsidRDefault="001702D1" w:rsidP="00B3146E">
            <w:pPr>
              <w:rPr>
                <w:rFonts w:eastAsia="Franklin Gothic Book"/>
                <w:b/>
                <w:rPrChange w:id="1840" w:author="VEIC" w:date="2017-02-06T18:09:00Z">
                  <w:rPr>
                    <w:rFonts w:eastAsia="Franklin Gothic Book"/>
                  </w:rPr>
                </w:rPrChange>
              </w:rPr>
            </w:pPr>
            <w:r w:rsidRPr="002F5FEF">
              <w:rPr>
                <w:rFonts w:eastAsia="Franklin Gothic Book"/>
                <w:b/>
                <w:rPrChange w:id="1841" w:author="VEIC" w:date="2017-02-06T18:09:00Z">
                  <w:rPr>
                    <w:rFonts w:eastAsia="Franklin Gothic Book"/>
                  </w:rPr>
                </w:rPrChange>
              </w:rPr>
              <w:t>13-0549</w:t>
            </w:r>
          </w:p>
          <w:p w14:paraId="7AD05E55" w14:textId="77777777" w:rsidR="001702D1" w:rsidRPr="002F5FEF" w:rsidRDefault="001702D1" w:rsidP="00B3146E">
            <w:pPr>
              <w:rPr>
                <w:rFonts w:eastAsia="Franklin Gothic Book"/>
                <w:b/>
                <w:rPrChange w:id="1842" w:author="VEIC" w:date="2017-02-06T18:09:00Z">
                  <w:rPr>
                    <w:rFonts w:eastAsia="Franklin Gothic Book"/>
                  </w:rPr>
                </w:rPrChange>
              </w:rPr>
            </w:pPr>
            <w:r w:rsidRPr="002F5FEF">
              <w:rPr>
                <w:rFonts w:eastAsia="Franklin Gothic Book"/>
                <w:b/>
                <w:rPrChange w:id="1843" w:author="VEIC" w:date="2017-02-06T18:09:00Z">
                  <w:rPr>
                    <w:rFonts w:eastAsia="Franklin Gothic Book"/>
                  </w:rPr>
                </w:rPrChange>
              </w:rPr>
              <w:t>(5/20/14)</w:t>
            </w:r>
          </w:p>
        </w:tc>
        <w:tc>
          <w:tcPr>
            <w:tcW w:w="3510" w:type="dxa"/>
            <w:shd w:val="clear" w:color="auto" w:fill="auto"/>
            <w:vAlign w:val="center"/>
            <w:hideMark/>
            <w:tcPrChange w:id="1844" w:author="VEIC" w:date="2017-02-06T18:09:00Z">
              <w:tcPr>
                <w:tcW w:w="3510" w:type="dxa"/>
                <w:vAlign w:val="center"/>
                <w:hideMark/>
              </w:tcPr>
            </w:tcPrChange>
          </w:tcPr>
          <w:p w14:paraId="26BFE063" w14:textId="77777777" w:rsidR="001702D1" w:rsidRPr="002F5FEF" w:rsidRDefault="001702D1" w:rsidP="00B3146E">
            <w:pPr>
              <w:rPr>
                <w:rFonts w:eastAsia="Franklin Gothic Book"/>
              </w:rPr>
            </w:pPr>
            <w:r w:rsidRPr="002F5FEF">
              <w:rPr>
                <w:rFonts w:eastAsia="Franklin Gothic Book"/>
              </w:rPr>
              <w:t>Nicor Gas Company (Nicor)</w:t>
            </w:r>
          </w:p>
        </w:tc>
        <w:tc>
          <w:tcPr>
            <w:tcW w:w="1710" w:type="dxa"/>
            <w:shd w:val="clear" w:color="auto" w:fill="auto"/>
            <w:vAlign w:val="center"/>
            <w:hideMark/>
            <w:tcPrChange w:id="1845" w:author="VEIC" w:date="2017-02-06T18:09:00Z">
              <w:tcPr>
                <w:tcW w:w="1710" w:type="dxa"/>
                <w:vAlign w:val="center"/>
                <w:hideMark/>
              </w:tcPr>
            </w:tcPrChange>
          </w:tcPr>
          <w:p w14:paraId="2A0FF308" w14:textId="77777777" w:rsidR="001702D1" w:rsidRPr="002F5FEF" w:rsidRDefault="001702D1" w:rsidP="00B3146E">
            <w:pPr>
              <w:rPr>
                <w:rFonts w:eastAsia="Franklin Gothic Book"/>
              </w:rPr>
            </w:pPr>
            <w:r w:rsidRPr="002F5FEF">
              <w:rPr>
                <w:rFonts w:eastAsia="Franklin Gothic Book"/>
              </w:rPr>
              <w:t>41-42, 78</w:t>
            </w:r>
          </w:p>
        </w:tc>
        <w:tc>
          <w:tcPr>
            <w:tcW w:w="2245" w:type="dxa"/>
            <w:shd w:val="clear" w:color="auto" w:fill="auto"/>
            <w:hideMark/>
            <w:tcPrChange w:id="1846" w:author="VEIC" w:date="2017-02-06T18:09:00Z">
              <w:tcPr>
                <w:tcW w:w="2245" w:type="dxa"/>
                <w:hideMark/>
              </w:tcPr>
            </w:tcPrChange>
          </w:tcPr>
          <w:p w14:paraId="40EB552B" w14:textId="77777777" w:rsidR="001702D1" w:rsidRPr="002F5FEF" w:rsidRDefault="0003260C" w:rsidP="00B3146E">
            <w:pPr>
              <w:rPr>
                <w:rFonts w:eastAsia="Franklin Gothic Book"/>
              </w:rPr>
            </w:pPr>
            <w:r>
              <w:fldChar w:fldCharType="begin"/>
            </w:r>
            <w:r>
              <w:instrText xml:space="preserve"> HYPERLINK "http://www.icc.illinois.gov/downloads/public/edocket/378494.pdf" </w:instrText>
            </w:r>
            <w:r>
              <w:fldChar w:fldCharType="separate"/>
            </w:r>
            <w:r w:rsidR="001702D1" w:rsidRPr="002F5FEF">
              <w:rPr>
                <w:rStyle w:val="Hyperlink"/>
              </w:rPr>
              <w:t>http://www.icc.illinois.gov/downloads/public/edocket/378494.pdf</w:t>
            </w:r>
            <w:r>
              <w:rPr>
                <w:rStyle w:val="Hyperlink"/>
              </w:rPr>
              <w:fldChar w:fldCharType="end"/>
            </w:r>
            <w:r w:rsidR="001702D1" w:rsidRPr="002F5FEF">
              <w:t xml:space="preserve"> </w:t>
            </w:r>
          </w:p>
        </w:tc>
      </w:tr>
      <w:tr w:rsidR="001702D1" w:rsidRPr="002F5FEF" w14:paraId="580C22D0" w14:textId="77777777" w:rsidTr="00B3146E">
        <w:tc>
          <w:tcPr>
            <w:tcW w:w="1885" w:type="dxa"/>
            <w:shd w:val="clear" w:color="auto" w:fill="auto"/>
            <w:vAlign w:val="center"/>
            <w:hideMark/>
            <w:tcPrChange w:id="1847" w:author="VEIC" w:date="2017-02-06T18:09:00Z">
              <w:tcPr>
                <w:tcW w:w="1885" w:type="dxa"/>
                <w:vAlign w:val="center"/>
                <w:hideMark/>
              </w:tcPr>
            </w:tcPrChange>
          </w:tcPr>
          <w:p w14:paraId="71282CC2" w14:textId="77777777" w:rsidR="001702D1" w:rsidRPr="002F5FEF" w:rsidRDefault="001702D1" w:rsidP="00B3146E">
            <w:pPr>
              <w:rPr>
                <w:rFonts w:eastAsia="Franklin Gothic Book"/>
                <w:b/>
                <w:rPrChange w:id="1848" w:author="VEIC" w:date="2017-02-06T18:09:00Z">
                  <w:rPr>
                    <w:rFonts w:eastAsia="Franklin Gothic Book"/>
                  </w:rPr>
                </w:rPrChange>
              </w:rPr>
            </w:pPr>
            <w:r w:rsidRPr="002F5FEF">
              <w:rPr>
                <w:rFonts w:eastAsia="Franklin Gothic Book"/>
                <w:b/>
                <w:rPrChange w:id="1849" w:author="VEIC" w:date="2017-02-06T18:09:00Z">
                  <w:rPr>
                    <w:rFonts w:eastAsia="Franklin Gothic Book"/>
                  </w:rPr>
                </w:rPrChange>
              </w:rPr>
              <w:t>13-0550</w:t>
            </w:r>
          </w:p>
          <w:p w14:paraId="2D4A0A2F" w14:textId="77777777" w:rsidR="001702D1" w:rsidRPr="002F5FEF" w:rsidRDefault="001702D1" w:rsidP="00B3146E">
            <w:pPr>
              <w:rPr>
                <w:rFonts w:eastAsia="Franklin Gothic Book"/>
                <w:b/>
                <w:rPrChange w:id="1850" w:author="VEIC" w:date="2017-02-06T18:09:00Z">
                  <w:rPr>
                    <w:rFonts w:eastAsia="Franklin Gothic Book"/>
                  </w:rPr>
                </w:rPrChange>
              </w:rPr>
            </w:pPr>
            <w:r w:rsidRPr="002F5FEF">
              <w:rPr>
                <w:rFonts w:eastAsia="Franklin Gothic Book"/>
                <w:b/>
                <w:rPrChange w:id="1851" w:author="VEIC" w:date="2017-02-06T18:09:00Z">
                  <w:rPr>
                    <w:rFonts w:eastAsia="Franklin Gothic Book"/>
                  </w:rPr>
                </w:rPrChange>
              </w:rPr>
              <w:t>(5/20/14)</w:t>
            </w:r>
          </w:p>
        </w:tc>
        <w:tc>
          <w:tcPr>
            <w:tcW w:w="3510" w:type="dxa"/>
            <w:shd w:val="clear" w:color="auto" w:fill="auto"/>
            <w:vAlign w:val="center"/>
            <w:hideMark/>
            <w:tcPrChange w:id="1852" w:author="VEIC" w:date="2017-02-06T18:09:00Z">
              <w:tcPr>
                <w:tcW w:w="3510" w:type="dxa"/>
                <w:vAlign w:val="center"/>
                <w:hideMark/>
              </w:tcPr>
            </w:tcPrChange>
          </w:tcPr>
          <w:p w14:paraId="0C7582B9" w14:textId="77777777" w:rsidR="001702D1" w:rsidRPr="002F5FEF" w:rsidRDefault="001702D1" w:rsidP="00B3146E">
            <w:pPr>
              <w:rPr>
                <w:rFonts w:eastAsia="Franklin Gothic Book"/>
              </w:rPr>
            </w:pPr>
            <w:r w:rsidRPr="002F5FEF">
              <w:rPr>
                <w:rFonts w:eastAsia="Franklin Gothic Book"/>
              </w:rPr>
              <w:t>North Shore Gas Company (North Shore Gas) and The Peoples Gas Light and Coke Company (Peoples Gas) (collectively, PG&amp;NSG)</w:t>
            </w:r>
          </w:p>
        </w:tc>
        <w:tc>
          <w:tcPr>
            <w:tcW w:w="1710" w:type="dxa"/>
            <w:shd w:val="clear" w:color="auto" w:fill="auto"/>
            <w:vAlign w:val="center"/>
            <w:hideMark/>
            <w:tcPrChange w:id="1853" w:author="VEIC" w:date="2017-02-06T18:09:00Z">
              <w:tcPr>
                <w:tcW w:w="1710" w:type="dxa"/>
                <w:vAlign w:val="center"/>
                <w:hideMark/>
              </w:tcPr>
            </w:tcPrChange>
          </w:tcPr>
          <w:p w14:paraId="132497ED" w14:textId="77777777" w:rsidR="001702D1" w:rsidRPr="002F5FEF" w:rsidRDefault="001702D1" w:rsidP="00B3146E">
            <w:pPr>
              <w:rPr>
                <w:rFonts w:eastAsia="Franklin Gothic Book"/>
              </w:rPr>
            </w:pPr>
            <w:r w:rsidRPr="002F5FEF">
              <w:rPr>
                <w:rFonts w:eastAsia="Franklin Gothic Book"/>
              </w:rPr>
              <w:t>54-55, 66</w:t>
            </w:r>
          </w:p>
        </w:tc>
        <w:tc>
          <w:tcPr>
            <w:tcW w:w="2245" w:type="dxa"/>
            <w:shd w:val="clear" w:color="auto" w:fill="auto"/>
            <w:hideMark/>
            <w:tcPrChange w:id="1854" w:author="VEIC" w:date="2017-02-06T18:09:00Z">
              <w:tcPr>
                <w:tcW w:w="2245" w:type="dxa"/>
                <w:hideMark/>
              </w:tcPr>
            </w:tcPrChange>
          </w:tcPr>
          <w:p w14:paraId="7DE512B8" w14:textId="77777777" w:rsidR="001702D1" w:rsidRPr="002F5FEF" w:rsidRDefault="0003260C" w:rsidP="00B3146E">
            <w:pPr>
              <w:rPr>
                <w:rFonts w:eastAsia="Franklin Gothic Book"/>
              </w:rPr>
            </w:pPr>
            <w:r>
              <w:fldChar w:fldCharType="begin"/>
            </w:r>
            <w:r>
              <w:instrText xml:space="preserve"> HYPERLINK "http://www.icc.illinois.gov/downloads/public/edocket/378495.pdf" </w:instrText>
            </w:r>
            <w:r>
              <w:fldChar w:fldCharType="separate"/>
            </w:r>
            <w:r w:rsidR="001702D1" w:rsidRPr="002F5FEF">
              <w:rPr>
                <w:rStyle w:val="Hyperlink"/>
              </w:rPr>
              <w:t>http://www.icc.illinois.gov/downloads/public/edocket/378495.pdf</w:t>
            </w:r>
            <w:r>
              <w:rPr>
                <w:rStyle w:val="Hyperlink"/>
              </w:rPr>
              <w:fldChar w:fldCharType="end"/>
            </w:r>
            <w:r w:rsidR="001702D1" w:rsidRPr="002F5FEF">
              <w:t xml:space="preserve"> </w:t>
            </w:r>
          </w:p>
        </w:tc>
      </w:tr>
    </w:tbl>
    <w:p w14:paraId="64A07D12" w14:textId="77777777" w:rsidR="001702D1" w:rsidRPr="009B67BF" w:rsidRDefault="001702D1" w:rsidP="001702D1">
      <w:pPr>
        <w:rPr>
          <w:rFonts w:eastAsia="Franklin Gothic Book"/>
        </w:rPr>
      </w:pPr>
    </w:p>
    <w:p w14:paraId="7BEB10E0" w14:textId="77777777" w:rsidR="001702D1" w:rsidRPr="009B67BF" w:rsidRDefault="001702D1" w:rsidP="001702D1">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03F34C74" w14:textId="77777777" w:rsidR="001702D1" w:rsidRPr="009B67BF" w:rsidRDefault="001702D1" w:rsidP="001702D1">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w:t>
      </w:r>
      <w:r w:rsidRPr="009B67BF">
        <w:rPr>
          <w:rFonts w:eastAsia="Franklin Gothic Book"/>
        </w:rPr>
        <w:lastRenderedPageBreak/>
        <w:t>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27C8A0FC" w14:textId="77777777" w:rsidR="001702D1" w:rsidRPr="009B67BF" w:rsidRDefault="001702D1" w:rsidP="001702D1">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6D4A8C8" w14:textId="77777777" w:rsidR="001702D1" w:rsidRPr="009B67BF" w:rsidRDefault="001702D1" w:rsidP="001702D1">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375BD434" w14:textId="77777777" w:rsidR="001702D1" w:rsidRPr="009B67BF" w:rsidRDefault="001702D1" w:rsidP="001702D1">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8E896AC" w14:textId="77777777" w:rsidR="001702D1" w:rsidRPr="009B67BF" w:rsidRDefault="001702D1" w:rsidP="001702D1">
      <w:pPr>
        <w:rPr>
          <w:rFonts w:eastAsia="Franklin Gothic Book"/>
        </w:rPr>
      </w:pPr>
    </w:p>
    <w:p w14:paraId="6DE91EC5" w14:textId="77777777" w:rsidR="001702D1" w:rsidRPr="00343360" w:rsidRDefault="001702D1" w:rsidP="001702D1">
      <w:pPr>
        <w:pStyle w:val="Attachment2"/>
        <w:pPrChange w:id="1855" w:author="VEIC" w:date="2017-02-06T18:09:00Z">
          <w:pPr>
            <w:pStyle w:val="Heading2"/>
            <w:keepLines w:val="0"/>
            <w:widowControl/>
            <w:numPr>
              <w:ilvl w:val="1"/>
              <w:numId w:val="8"/>
            </w:numPr>
            <w:spacing w:before="0" w:after="120"/>
            <w:jc w:val="left"/>
          </w:pPr>
        </w:pPrChange>
      </w:pPr>
      <w:bookmarkStart w:id="1856" w:name="_Toc431526433"/>
      <w:bookmarkStart w:id="1857" w:name="_Toc442804216"/>
      <w:bookmarkStart w:id="1858" w:name="_Toc442805433"/>
      <w:bookmarkStart w:id="1859" w:name="_Toc409070230"/>
      <w:bookmarkStart w:id="1860" w:name="_Toc411554695"/>
      <w:ins w:id="1861" w:author="VEIC" w:date="2017-02-06T18:09:00Z">
        <w:r w:rsidRPr="00343360">
          <w:t>1.2</w:t>
        </w:r>
        <w:r w:rsidRPr="00343360">
          <w:tab/>
        </w:r>
      </w:ins>
      <w:bookmarkStart w:id="1862" w:name="_Toc442976120"/>
      <w:r w:rsidRPr="00343360">
        <w:t>Programs Currently Covered in this Document</w:t>
      </w:r>
      <w:bookmarkEnd w:id="1856"/>
      <w:bookmarkEnd w:id="1857"/>
      <w:bookmarkEnd w:id="1858"/>
      <w:bookmarkEnd w:id="1859"/>
      <w:bookmarkEnd w:id="1860"/>
      <w:bookmarkEnd w:id="1862"/>
    </w:p>
    <w:p w14:paraId="234E670D" w14:textId="395B359E" w:rsidR="001702D1" w:rsidRDefault="001702D1" w:rsidP="001702D1">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31"/>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E91FBE">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E91FBE" w:rsidRPr="009B67BF">
        <w:t>Commercial, Industrial, and Public Sector</w:t>
      </w:r>
      <w:r w:rsidR="00E91FBE">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E91FBE">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E91FBE" w:rsidRPr="009B67BF">
        <w:t>Residential and Low Income Sector</w:t>
      </w:r>
      <w:r w:rsidR="00E91FBE">
        <w:t xml:space="preserve"> Protocol</w:t>
      </w:r>
      <w:r w:rsidR="00E91FBE"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w:t>
      </w:r>
      <w:del w:id="1863" w:author="VEIC" w:date="2017-02-06T18:09:00Z">
        <w:r w:rsidR="001928B8">
          <w:rPr>
            <w:rFonts w:eastAsia="Franklin Gothic Book"/>
          </w:rPr>
          <w:fldChar w:fldCharType="begin"/>
        </w:r>
        <w:r w:rsidR="001928B8">
          <w:rPr>
            <w:rFonts w:eastAsia="Franklin Gothic Book"/>
          </w:rPr>
          <w:delInstrText xml:space="preserve"> REF _Ref442018997 \r \h </w:delInstrText>
        </w:r>
        <w:r w:rsidR="001928B8">
          <w:rPr>
            <w:rFonts w:eastAsia="Franklin Gothic Book"/>
          </w:rPr>
        </w:r>
        <w:r w:rsidR="001928B8">
          <w:rPr>
            <w:rFonts w:eastAsia="Franklin Gothic Book"/>
          </w:rPr>
          <w:fldChar w:fldCharType="separate"/>
        </w:r>
        <w:r w:rsidR="00CF6564">
          <w:rPr>
            <w:rFonts w:eastAsia="Franklin Gothic Book"/>
          </w:rPr>
          <w:delText>1.4</w:delText>
        </w:r>
        <w:r w:rsidR="001928B8">
          <w:rPr>
            <w:rFonts w:eastAsia="Franklin Gothic Book"/>
          </w:rPr>
          <w:fldChar w:fldCharType="end"/>
        </w:r>
        <w:r w:rsidR="001928B8">
          <w:rPr>
            <w:rFonts w:eastAsia="Franklin Gothic Book"/>
          </w:rPr>
          <w:delText xml:space="preserve">: </w:delText>
        </w:r>
        <w:r w:rsidR="001928B8">
          <w:rPr>
            <w:rFonts w:eastAsia="Franklin Gothic Book"/>
          </w:rPr>
          <w:fldChar w:fldCharType="begin"/>
        </w:r>
        <w:r w:rsidR="001928B8">
          <w:rPr>
            <w:rFonts w:eastAsia="Franklin Gothic Book"/>
          </w:rPr>
          <w:delInstrText xml:space="preserve"> REF _Ref442019022 \h </w:delInstrText>
        </w:r>
        <w:r w:rsidR="001928B8">
          <w:rPr>
            <w:rFonts w:eastAsia="Franklin Gothic Book"/>
          </w:rPr>
        </w:r>
        <w:r w:rsidR="001928B8">
          <w:rPr>
            <w:rFonts w:eastAsia="Franklin Gothic Book"/>
          </w:rPr>
          <w:fldChar w:fldCharType="separate"/>
        </w:r>
        <w:r w:rsidR="00CF6564" w:rsidRPr="009B67BF">
          <w:rPr>
            <w:rFonts w:eastAsia="Franklin Gothic Book"/>
          </w:rPr>
          <w:delText>Diverging from the IL-NTG Methods</w:delText>
        </w:r>
        <w:r w:rsidR="001928B8">
          <w:rPr>
            <w:rFonts w:eastAsia="Franklin Gothic Book"/>
          </w:rPr>
          <w:fldChar w:fldCharType="end"/>
        </w:r>
        <w:r w:rsidR="001928B8">
          <w:rPr>
            <w:rFonts w:eastAsia="Franklin Gothic Book"/>
          </w:rPr>
          <w:delText>.</w:delText>
        </w:r>
      </w:del>
      <w:ins w:id="1864" w:author="VEIC" w:date="2017-02-06T18:09:00Z">
        <w:r>
          <w:rPr>
            <w:rFonts w:eastAsia="Franklin Gothic Book"/>
          </w:rPr>
          <w:t xml:space="preserve">1.4: </w:t>
        </w:r>
        <w:r w:rsidRPr="008B297A">
          <w:rPr>
            <w:rFonts w:eastAsia="Franklin Gothic Book"/>
          </w:rPr>
          <w:t>Diverging from the IL-NTG Methods</w:t>
        </w:r>
        <w:r>
          <w:rPr>
            <w:rFonts w:eastAsia="Franklin Gothic Book"/>
          </w:rPr>
          <w:t>.</w:t>
        </w:r>
      </w:ins>
    </w:p>
    <w:p w14:paraId="11D41E64" w14:textId="4E1CB295" w:rsidR="001702D1" w:rsidRDefault="001702D1" w:rsidP="001702D1">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that </w:t>
      </w:r>
      <w:r>
        <w:rPr>
          <w:rFonts w:eastAsia="Franklin Gothic Book"/>
        </w:rPr>
        <w:t xml:space="preserve">start after the effective date, </w:t>
      </w:r>
      <w:del w:id="1865" w:author="VEIC" w:date="2017-02-06T18:09:00Z">
        <w:r w:rsidR="001928B8" w:rsidRPr="009B67BF">
          <w:rPr>
            <w:rFonts w:eastAsia="Franklin Gothic Book"/>
          </w:rPr>
          <w:delText>June</w:delText>
        </w:r>
      </w:del>
      <w:ins w:id="1866" w:author="VEIC" w:date="2017-02-06T18:09:00Z">
        <w:r w:rsidRPr="009B67BF">
          <w:rPr>
            <w:rFonts w:eastAsia="Franklin Gothic Book"/>
          </w:rPr>
          <w:t>J</w:t>
        </w:r>
        <w:r w:rsidR="00FA1B94">
          <w:rPr>
            <w:rFonts w:eastAsia="Franklin Gothic Book"/>
          </w:rPr>
          <w:t>anuary</w:t>
        </w:r>
      </w:ins>
      <w:r w:rsidRPr="009B67BF">
        <w:rPr>
          <w:rFonts w:eastAsia="Franklin Gothic Book"/>
        </w:rPr>
        <w:t xml:space="preserve"> 1, </w:t>
      </w:r>
      <w:del w:id="1867" w:author="VEIC" w:date="2017-02-06T18:09:00Z">
        <w:r w:rsidR="001928B8" w:rsidRPr="009B67BF">
          <w:rPr>
            <w:rFonts w:eastAsia="Franklin Gothic Book"/>
          </w:rPr>
          <w:delText>2016</w:delText>
        </w:r>
      </w:del>
      <w:ins w:id="1868" w:author="VEIC" w:date="2017-02-06T18:09:00Z">
        <w:r w:rsidRPr="009B67BF">
          <w:rPr>
            <w:rFonts w:eastAsia="Franklin Gothic Book"/>
          </w:rPr>
          <w:t>201</w:t>
        </w:r>
        <w:r w:rsidR="00FA1B94">
          <w:rPr>
            <w:rFonts w:eastAsia="Franklin Gothic Book"/>
          </w:rPr>
          <w:t>8</w:t>
        </w:r>
      </w:ins>
      <w:r w:rsidRPr="009B67BF">
        <w:rPr>
          <w:rFonts w:eastAsia="Franklin Gothic Book"/>
        </w:rPr>
        <w:t>, shall conform to the NTG methods set forth herein.</w:t>
      </w:r>
    </w:p>
    <w:p w14:paraId="3DFBCA55" w14:textId="77777777" w:rsidR="001928B8" w:rsidRPr="009B67BF" w:rsidRDefault="001928B8" w:rsidP="001928B8">
      <w:pPr>
        <w:rPr>
          <w:del w:id="1869" w:author="VEIC" w:date="2017-02-06T18:09:00Z"/>
          <w:rFonts w:eastAsia="Franklin Gothic Book"/>
        </w:rPr>
      </w:pPr>
    </w:p>
    <w:p w14:paraId="119E8C71" w14:textId="77777777" w:rsidR="001702D1" w:rsidRDefault="001702D1" w:rsidP="001702D1">
      <w:pPr>
        <w:widowControl/>
        <w:spacing w:after="160" w:line="259" w:lineRule="auto"/>
        <w:jc w:val="left"/>
        <w:rPr>
          <w:ins w:id="1870" w:author="VEIC" w:date="2017-02-06T18:09:00Z"/>
          <w:rFonts w:eastAsia="Franklin Gothic Book"/>
        </w:rPr>
      </w:pPr>
      <w:ins w:id="1871" w:author="VEIC" w:date="2017-02-06T18:09:00Z">
        <w:r>
          <w:rPr>
            <w:rFonts w:eastAsia="Franklin Gothic Book"/>
          </w:rPr>
          <w:br w:type="page"/>
        </w:r>
      </w:ins>
    </w:p>
    <w:p w14:paraId="0A7E81AD" w14:textId="77777777" w:rsidR="001702D1" w:rsidRPr="009B67BF" w:rsidRDefault="001702D1" w:rsidP="001702D1">
      <w:pPr>
        <w:pStyle w:val="Attachment2"/>
        <w:pPrChange w:id="1872" w:author="VEIC" w:date="2017-02-06T18:09:00Z">
          <w:pPr>
            <w:pStyle w:val="Heading2"/>
            <w:keepLines w:val="0"/>
            <w:widowControl/>
            <w:numPr>
              <w:ilvl w:val="1"/>
              <w:numId w:val="8"/>
            </w:numPr>
            <w:spacing w:before="0" w:after="120"/>
            <w:jc w:val="left"/>
          </w:pPr>
        </w:pPrChange>
      </w:pPr>
      <w:bookmarkStart w:id="1873" w:name="_Toc431526434"/>
      <w:bookmarkStart w:id="1874" w:name="_Toc442804217"/>
      <w:bookmarkStart w:id="1875" w:name="_Toc442805434"/>
      <w:bookmarkStart w:id="1876" w:name="_Toc409070231"/>
      <w:bookmarkStart w:id="1877" w:name="_Toc411554696"/>
      <w:ins w:id="1878" w:author="VEIC" w:date="2017-02-06T18:09:00Z">
        <w:r>
          <w:lastRenderedPageBreak/>
          <w:t>1.3</w:t>
        </w:r>
        <w:r>
          <w:tab/>
        </w:r>
      </w:ins>
      <w:bookmarkStart w:id="1879" w:name="_Toc442976121"/>
      <w:r w:rsidRPr="009B67BF">
        <w:t>Updating the IL-NTG Methods</w:t>
      </w:r>
      <w:bookmarkEnd w:id="1873"/>
      <w:bookmarkEnd w:id="1874"/>
      <w:bookmarkEnd w:id="1875"/>
      <w:bookmarkEnd w:id="1876"/>
      <w:bookmarkEnd w:id="1877"/>
      <w:bookmarkEnd w:id="1879"/>
    </w:p>
    <w:p w14:paraId="32418D49" w14:textId="02FBEE7F" w:rsidR="001702D1" w:rsidRDefault="001702D1" w:rsidP="001702D1">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r>
      <w:del w:id="1880" w:author="VEIC" w:date="2017-02-06T18:09:00Z">
        <w:r w:rsidR="001928B8" w:rsidRPr="009B67BF">
          <w:rPr>
            <w:rFonts w:eastAsia="Franklin Gothic Book"/>
          </w:rPr>
          <w:delText>IL-TRM</w:delText>
        </w:r>
      </w:del>
      <w:ins w:id="1881" w:author="VEIC" w:date="2017-02-06T18:09:00Z">
        <w:r>
          <w:rPr>
            <w:rFonts w:eastAsia="Franklin Gothic Book"/>
          </w:rPr>
          <w:t>Illinois Energy Efficiency</w:t>
        </w:r>
      </w:ins>
      <w:r>
        <w:rPr>
          <w:rFonts w:eastAsia="Franklin Gothic Book"/>
        </w:rPr>
        <w:t xml:space="preserve"> Policy </w:t>
      </w:r>
      <w:del w:id="1882" w:author="VEIC" w:date="2017-02-06T18:09:00Z">
        <w:r w:rsidR="001928B8" w:rsidRPr="009B67BF">
          <w:rPr>
            <w:rFonts w:eastAsia="Franklin Gothic Book"/>
          </w:rPr>
          <w:delText>Document.</w:delText>
        </w:r>
        <w:r w:rsidR="001928B8" w:rsidRPr="00B31077">
          <w:rPr>
            <w:rFonts w:eastAsia="Franklin Gothic Book"/>
            <w:vertAlign w:val="superscript"/>
          </w:rPr>
          <w:footnoteReference w:id="32"/>
        </w:r>
      </w:del>
      <w:ins w:id="1885" w:author="VEIC" w:date="2017-02-06T18:09:00Z">
        <w:r>
          <w:rPr>
            <w:rFonts w:eastAsia="Franklin Gothic Book"/>
          </w:rPr>
          <w:t>Manual.</w:t>
        </w:r>
      </w:ins>
      <w:r>
        <w:rPr>
          <w:rFonts w:eastAsia="Franklin Gothic Book"/>
        </w:rPr>
        <w:t xml:space="preserve"> </w:t>
      </w:r>
      <w:r w:rsidRPr="009B67BF">
        <w:rPr>
          <w:rFonts w:eastAsia="Franklin Gothic Book"/>
        </w:rPr>
        <w:t>In general, the following will take place:</w:t>
      </w:r>
    </w:p>
    <w:p w14:paraId="17D5EF48" w14:textId="77777777" w:rsidR="001702D1" w:rsidRPr="002B13A9" w:rsidRDefault="001702D1" w:rsidP="001702D1">
      <w:pPr>
        <w:pStyle w:val="ListParagraph"/>
        <w:keepNext/>
        <w:widowControl/>
        <w:numPr>
          <w:ilvl w:val="0"/>
          <w:numId w:val="21"/>
        </w:numPr>
        <w:spacing w:after="0"/>
        <w:contextualSpacing w:val="0"/>
        <w:jc w:val="left"/>
      </w:pPr>
      <w:r w:rsidRPr="002B13A9">
        <w:t>Updates will occur annually.</w:t>
      </w:r>
    </w:p>
    <w:p w14:paraId="054954C2" w14:textId="77777777" w:rsidR="001702D1" w:rsidRPr="002B13A9" w:rsidRDefault="001702D1" w:rsidP="001702D1">
      <w:pPr>
        <w:pStyle w:val="ListParagraph"/>
        <w:keepNext/>
        <w:widowControl/>
        <w:numPr>
          <w:ilvl w:val="0"/>
          <w:numId w:val="21"/>
        </w:numPr>
        <w:spacing w:after="0"/>
        <w:contextualSpacing w:val="0"/>
        <w:jc w:val="left"/>
      </w:pPr>
      <w:r w:rsidRPr="002B13A9">
        <w:t>Any changes to the IL-NTG Methods document will be circulated to the full SAG</w:t>
      </w:r>
      <w:r>
        <w:t>,</w:t>
      </w:r>
      <w:r w:rsidRPr="002B13A9">
        <w:t xml:space="preserve"> and SAG participants will have a ten business day review process.</w:t>
      </w:r>
    </w:p>
    <w:p w14:paraId="69454169" w14:textId="137E2AE3" w:rsidR="001702D1" w:rsidRPr="002B13A9" w:rsidRDefault="001702D1" w:rsidP="001702D1">
      <w:pPr>
        <w:pStyle w:val="ListParagraph"/>
        <w:widowControl/>
        <w:numPr>
          <w:ilvl w:val="0"/>
          <w:numId w:val="21"/>
        </w:numPr>
        <w:spacing w:after="0"/>
        <w:contextualSpacing w:val="0"/>
        <w:jc w:val="left"/>
      </w:pPr>
      <w:r w:rsidRPr="002B13A9">
        <w:t xml:space="preserve">Updates will be discussed within the SAG and completed </w:t>
      </w:r>
      <w:del w:id="1886" w:author="VEIC" w:date="2017-02-06T18:09:00Z">
        <w:r w:rsidR="001928B8" w:rsidRPr="002B13A9">
          <w:delText>by March 1</w:delText>
        </w:r>
      </w:del>
      <w:ins w:id="1887" w:author="VEIC" w:date="2017-02-06T18:09:00Z">
        <w:r>
          <w:t>annually</w:t>
        </w:r>
      </w:ins>
      <w:r w:rsidRPr="002B13A9">
        <w:t>.</w:t>
      </w:r>
    </w:p>
    <w:p w14:paraId="20EB360F" w14:textId="77777777" w:rsidR="001702D1" w:rsidRPr="002B13A9" w:rsidRDefault="001702D1" w:rsidP="001702D1">
      <w:pPr>
        <w:pStyle w:val="ListParagraph"/>
        <w:widowControl/>
        <w:numPr>
          <w:ilvl w:val="0"/>
          <w:numId w:val="21"/>
        </w:numPr>
        <w:spacing w:after="0"/>
        <w:contextualSpacing w:val="0"/>
        <w:jc w:val="left"/>
      </w:pPr>
      <w:r w:rsidRPr="002B13A9">
        <w:t xml:space="preserve">The ICC Staff will then submit a Staff Report (with the consensus Updated </w:t>
      </w:r>
      <w:r>
        <w:t>IL-TRM</w:t>
      </w:r>
      <w:r w:rsidRPr="002B13A9">
        <w:t xml:space="preserve"> attached) to the Commission with a request for expedited review and approval.</w:t>
      </w:r>
    </w:p>
    <w:p w14:paraId="7A8599EA" w14:textId="77777777" w:rsidR="001702D1" w:rsidRPr="009B67BF" w:rsidRDefault="001702D1" w:rsidP="001702D1">
      <w:pPr>
        <w:rPr>
          <w:rFonts w:eastAsia="Franklin Gothic Book"/>
        </w:rPr>
      </w:pPr>
    </w:p>
    <w:p w14:paraId="726E963F" w14:textId="77777777" w:rsidR="001702D1" w:rsidRPr="009B67BF" w:rsidRDefault="001702D1" w:rsidP="001702D1">
      <w:pPr>
        <w:pStyle w:val="Attachment2"/>
        <w:pPrChange w:id="1888" w:author="VEIC" w:date="2017-02-06T18:09:00Z">
          <w:pPr>
            <w:pStyle w:val="Heading2"/>
            <w:keepLines w:val="0"/>
            <w:widowControl/>
            <w:numPr>
              <w:ilvl w:val="1"/>
              <w:numId w:val="8"/>
            </w:numPr>
            <w:spacing w:before="0" w:after="120"/>
            <w:jc w:val="left"/>
          </w:pPr>
        </w:pPrChange>
      </w:pPr>
      <w:bookmarkStart w:id="1889" w:name="_Toc431526435"/>
      <w:bookmarkStart w:id="1890" w:name="_Ref442018997"/>
      <w:bookmarkStart w:id="1891" w:name="_Ref442019022"/>
      <w:bookmarkStart w:id="1892" w:name="_Toc442804218"/>
      <w:bookmarkStart w:id="1893" w:name="_Toc442805435"/>
      <w:bookmarkStart w:id="1894" w:name="_Toc411554697"/>
      <w:ins w:id="1895" w:author="VEIC" w:date="2017-02-06T18:09:00Z">
        <w:r>
          <w:t>1.4</w:t>
        </w:r>
        <w:r>
          <w:tab/>
        </w:r>
      </w:ins>
      <w:bookmarkStart w:id="1896" w:name="_Toc442976122"/>
      <w:r w:rsidRPr="009B67BF">
        <w:t>Diverging from the IL-N</w:t>
      </w:r>
      <w:bookmarkStart w:id="1897" w:name="x"/>
      <w:bookmarkEnd w:id="1897"/>
      <w:r w:rsidRPr="009B67BF">
        <w:t>TG Methods</w:t>
      </w:r>
      <w:bookmarkEnd w:id="1889"/>
      <w:bookmarkEnd w:id="1890"/>
      <w:bookmarkEnd w:id="1891"/>
      <w:bookmarkEnd w:id="1892"/>
      <w:bookmarkEnd w:id="1893"/>
      <w:bookmarkEnd w:id="1894"/>
      <w:bookmarkEnd w:id="1896"/>
    </w:p>
    <w:p w14:paraId="1786F2FD" w14:textId="77777777" w:rsidR="001702D1" w:rsidRPr="009B67BF" w:rsidRDefault="001702D1" w:rsidP="001702D1">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2F249061" w14:textId="77777777" w:rsidR="001702D1" w:rsidRPr="009B67BF" w:rsidRDefault="001702D1" w:rsidP="001702D1">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28C3A31F" w14:textId="77777777" w:rsidR="001702D1" w:rsidRPr="009B67BF" w:rsidRDefault="001702D1" w:rsidP="001702D1">
      <w:pPr>
        <w:widowControl/>
        <w:numPr>
          <w:ilvl w:val="0"/>
          <w:numId w:val="6"/>
        </w:numPr>
        <w:ind w:right="720"/>
        <w:jc w:val="left"/>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7455937B" w14:textId="77777777" w:rsidR="001702D1" w:rsidRPr="009C5C21" w:rsidRDefault="001702D1" w:rsidP="001702D1">
      <w:pPr>
        <w:widowControl/>
        <w:numPr>
          <w:ilvl w:val="0"/>
          <w:numId w:val="6"/>
        </w:numPr>
        <w:ind w:right="720"/>
        <w:jc w:val="left"/>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207D0DE" w14:textId="77777777" w:rsidR="001702D1" w:rsidRPr="009B67BF" w:rsidRDefault="001702D1" w:rsidP="001702D1">
      <w:pPr>
        <w:widowControl/>
        <w:numPr>
          <w:ilvl w:val="0"/>
          <w:numId w:val="6"/>
        </w:numPr>
        <w:ind w:right="720"/>
        <w:jc w:val="left"/>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50E49FCD" w14:textId="77777777" w:rsidR="001702D1" w:rsidRPr="009B67BF" w:rsidRDefault="001702D1" w:rsidP="001702D1">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6DD35C6D" w14:textId="77777777" w:rsidR="001702D1" w:rsidRPr="00CC19BB" w:rsidRDefault="001702D1" w:rsidP="001702D1">
      <w:pPr>
        <w:widowControl/>
        <w:numPr>
          <w:ilvl w:val="0"/>
          <w:numId w:val="7"/>
        </w:numPr>
        <w:ind w:right="720"/>
        <w:jc w:val="left"/>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608DC372" w14:textId="77777777" w:rsidR="001702D1" w:rsidRPr="009C5C21" w:rsidRDefault="001702D1" w:rsidP="001702D1">
      <w:pPr>
        <w:widowControl/>
        <w:numPr>
          <w:ilvl w:val="0"/>
          <w:numId w:val="7"/>
        </w:numPr>
        <w:ind w:right="720"/>
        <w:jc w:val="left"/>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398FE460" w14:textId="77777777" w:rsidR="001702D1" w:rsidRPr="00CC19BB" w:rsidRDefault="001702D1" w:rsidP="001702D1">
      <w:pPr>
        <w:widowControl/>
        <w:numPr>
          <w:ilvl w:val="0"/>
          <w:numId w:val="7"/>
        </w:numPr>
        <w:ind w:right="720"/>
        <w:jc w:val="left"/>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6039094B" w14:textId="77777777" w:rsidR="001702D1" w:rsidRDefault="001702D1" w:rsidP="001702D1">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07267AF6" w14:textId="77777777" w:rsidR="001702D1" w:rsidRPr="009B67BF" w:rsidRDefault="001702D1" w:rsidP="001702D1">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p>
    <w:p w14:paraId="6A47D461" w14:textId="77777777" w:rsidR="001702D1" w:rsidRPr="009B67BF" w:rsidRDefault="001702D1" w:rsidP="001702D1">
      <w:pPr>
        <w:contextualSpacing/>
        <w:rPr>
          <w:rFonts w:eastAsia="Franklin Gothic Book"/>
        </w:rPr>
      </w:pPr>
    </w:p>
    <w:p w14:paraId="60AB8319" w14:textId="77777777" w:rsidR="001702D1" w:rsidRPr="009B67BF" w:rsidRDefault="001702D1" w:rsidP="001702D1">
      <w:pPr>
        <w:pStyle w:val="Attachment2"/>
        <w:pPrChange w:id="1898" w:author="VEIC" w:date="2017-02-06T18:09:00Z">
          <w:pPr>
            <w:pStyle w:val="Heading2"/>
            <w:keepLines w:val="0"/>
            <w:widowControl/>
            <w:numPr>
              <w:ilvl w:val="1"/>
              <w:numId w:val="8"/>
            </w:numPr>
            <w:spacing w:before="0" w:after="120"/>
            <w:jc w:val="left"/>
          </w:pPr>
        </w:pPrChange>
      </w:pPr>
      <w:bookmarkStart w:id="1899" w:name="_Toc431526436"/>
      <w:bookmarkStart w:id="1900" w:name="_Toc442804219"/>
      <w:bookmarkStart w:id="1901" w:name="_Toc442805436"/>
      <w:bookmarkStart w:id="1902" w:name="_Toc411554698"/>
      <w:ins w:id="1903" w:author="VEIC" w:date="2017-02-06T18:09:00Z">
        <w:r>
          <w:lastRenderedPageBreak/>
          <w:t>1.5</w:t>
        </w:r>
        <w:r>
          <w:tab/>
        </w:r>
      </w:ins>
      <w:bookmarkStart w:id="1904" w:name="_Toc442976123"/>
      <w:r w:rsidRPr="009B67BF">
        <w:t>Procedure for Non-Consensus Items</w:t>
      </w:r>
      <w:bookmarkEnd w:id="1899"/>
      <w:bookmarkEnd w:id="1900"/>
      <w:bookmarkEnd w:id="1901"/>
      <w:bookmarkEnd w:id="1902"/>
      <w:bookmarkEnd w:id="1904"/>
    </w:p>
    <w:p w14:paraId="2ED14B92" w14:textId="77777777" w:rsidR="001702D1" w:rsidRPr="009B67BF" w:rsidRDefault="001702D1" w:rsidP="001702D1">
      <w:pPr>
        <w:keepNext/>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2E4CF2B0" w14:textId="77777777" w:rsidR="001702D1" w:rsidRPr="00CC19BB" w:rsidRDefault="001702D1" w:rsidP="001702D1">
      <w:pPr>
        <w:pStyle w:val="ListParagraph"/>
        <w:keepNext/>
        <w:widowControl/>
        <w:numPr>
          <w:ilvl w:val="0"/>
          <w:numId w:val="21"/>
        </w:numPr>
        <w:contextualSpacing w:val="0"/>
        <w:jc w:val="left"/>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33"/>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Pr>
          <w:rFonts w:eastAsia="Franklin Gothic Book"/>
        </w:rPr>
        <w:t>’s</w:t>
      </w:r>
      <w:r w:rsidRPr="009B67BF">
        <w:rPr>
          <w:rFonts w:eastAsia="Franklin Gothic Book"/>
        </w:rPr>
        <w:t xml:space="preserve"> Technical Advisory Committee (TAC) a Comparison Exhibit of Non-Consensus Net-to-Gross Methods topics/procedures within </w:t>
      </w:r>
      <w:r>
        <w:rPr>
          <w:rFonts w:eastAsia="Franklin Gothic Book"/>
        </w:rPr>
        <w:t>two</w:t>
      </w:r>
      <w:r w:rsidRPr="009B67BF">
        <w:rPr>
          <w:rFonts w:eastAsia="Franklin Gothic Book"/>
        </w:rPr>
        <w:t xml:space="preserve"> week</w:t>
      </w:r>
      <w:r>
        <w:rPr>
          <w:rFonts w:eastAsia="Franklin Gothic Book"/>
        </w:rPr>
        <w:t>s</w:t>
      </w:r>
      <w:r w:rsidRPr="009B67BF">
        <w:rPr>
          <w:rFonts w:eastAsia="Franklin Gothic Book"/>
        </w:rPr>
        <w:t xml:space="preserve"> after the Illinois NTG Working Group has failed to reach consensus. The TAC will then deliberate on the issue with a goal of reaching consensus.</w:t>
      </w:r>
    </w:p>
    <w:p w14:paraId="59070AD3" w14:textId="77777777" w:rsidR="001702D1" w:rsidRPr="00CC19BB"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E372607" w14:textId="77777777" w:rsidR="001702D1" w:rsidRPr="009B67BF"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14:paraId="24BAD188" w14:textId="77777777" w:rsidR="001702D1" w:rsidRDefault="001702D1" w:rsidP="001702D1">
      <w:pPr>
        <w:spacing w:after="200" w:line="276" w:lineRule="auto"/>
        <w:rPr>
          <w:rFonts w:eastAsia="Franklin Gothic Book"/>
        </w:rPr>
      </w:pPr>
      <w:r>
        <w:rPr>
          <w:rFonts w:eastAsia="Franklin Gothic Book"/>
        </w:rPr>
        <w:br w:type="page"/>
      </w:r>
    </w:p>
    <w:p w14:paraId="2E0512F8" w14:textId="77777777" w:rsidR="001702D1" w:rsidRPr="009B67BF" w:rsidRDefault="001702D1" w:rsidP="001702D1">
      <w:pPr>
        <w:pStyle w:val="Heading1"/>
        <w:keepLines w:val="0"/>
        <w:widowControl/>
        <w:numPr>
          <w:ilvl w:val="0"/>
          <w:numId w:val="59"/>
        </w:numPr>
        <w:tabs>
          <w:tab w:val="decimal" w:pos="720"/>
        </w:tabs>
        <w:jc w:val="left"/>
        <w:pPrChange w:id="1905" w:author="VEIC" w:date="2017-02-06T18:09:00Z">
          <w:pPr>
            <w:pStyle w:val="Heading1"/>
            <w:keepLines w:val="0"/>
            <w:widowControl/>
            <w:numPr>
              <w:numId w:val="8"/>
            </w:numPr>
            <w:spacing w:before="0" w:after="120"/>
            <w:ind w:left="432" w:hanging="432"/>
            <w:jc w:val="left"/>
          </w:pPr>
        </w:pPrChange>
      </w:pPr>
      <w:bookmarkStart w:id="1906" w:name="_Toc431526437"/>
      <w:bookmarkStart w:id="1907" w:name="_Toc442804220"/>
      <w:bookmarkStart w:id="1908" w:name="_Toc442805437"/>
      <w:bookmarkStart w:id="1909" w:name="_Toc411554699"/>
      <w:bookmarkStart w:id="1910" w:name="_Toc472494686"/>
      <w:bookmarkStart w:id="1911" w:name="_Toc473108028"/>
      <w:bookmarkStart w:id="1912" w:name="_Toc442976124"/>
      <w:r w:rsidRPr="009B67BF">
        <w:lastRenderedPageBreak/>
        <w:t>Attribution in Energy Efficiency Programs in General</w:t>
      </w:r>
      <w:bookmarkEnd w:id="1906"/>
      <w:bookmarkEnd w:id="1907"/>
      <w:bookmarkEnd w:id="1908"/>
      <w:bookmarkEnd w:id="1909"/>
      <w:bookmarkEnd w:id="1910"/>
      <w:bookmarkEnd w:id="1911"/>
      <w:bookmarkEnd w:id="1912"/>
    </w:p>
    <w:p w14:paraId="13B56F4A" w14:textId="77777777" w:rsidR="001702D1" w:rsidRDefault="001702D1" w:rsidP="001702D1">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34"/>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35"/>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327B3064" w14:textId="77777777" w:rsidR="001702D1" w:rsidRPr="009B67BF" w:rsidRDefault="001702D1" w:rsidP="001702D1">
      <w:pPr>
        <w:keepNext/>
        <w:keepLines/>
        <w:rPr>
          <w:rFonts w:eastAsia="Franklin Gothic Book"/>
        </w:rPr>
      </w:pPr>
    </w:p>
    <w:p w14:paraId="3AFC433F" w14:textId="77777777" w:rsidR="001702D1" w:rsidRPr="009B67BF" w:rsidRDefault="001702D1" w:rsidP="001702D1">
      <w:pPr>
        <w:pStyle w:val="Heading2"/>
        <w:keepLines w:val="0"/>
        <w:widowControl/>
        <w:numPr>
          <w:ilvl w:val="1"/>
          <w:numId w:val="8"/>
        </w:numPr>
        <w:jc w:val="left"/>
        <w:pPrChange w:id="1913" w:author="VEIC" w:date="2017-02-06T18:09:00Z">
          <w:pPr>
            <w:pStyle w:val="Heading2"/>
            <w:keepLines w:val="0"/>
            <w:widowControl/>
            <w:numPr>
              <w:ilvl w:val="1"/>
              <w:numId w:val="8"/>
            </w:numPr>
            <w:spacing w:before="0" w:after="120"/>
            <w:jc w:val="left"/>
          </w:pPr>
        </w:pPrChange>
      </w:pPr>
      <w:bookmarkStart w:id="1914" w:name="_Toc442804221"/>
      <w:bookmarkStart w:id="1915" w:name="_Toc442805438"/>
      <w:bookmarkStart w:id="1916" w:name="_Toc472494687"/>
      <w:bookmarkStart w:id="1917" w:name="_Toc473108029"/>
      <w:bookmarkStart w:id="1918" w:name="_Toc442976125"/>
      <w:r>
        <w:t>Definitions</w:t>
      </w:r>
      <w:bookmarkEnd w:id="1914"/>
      <w:bookmarkEnd w:id="1915"/>
      <w:bookmarkEnd w:id="1916"/>
      <w:bookmarkEnd w:id="1917"/>
      <w:bookmarkEnd w:id="1918"/>
    </w:p>
    <w:p w14:paraId="7AAC9655" w14:textId="77777777" w:rsidR="001702D1" w:rsidRPr="009B67BF" w:rsidRDefault="001702D1" w:rsidP="001702D1">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A1041E6" w14:textId="77777777" w:rsidR="001702D1" w:rsidRPr="009B67BF" w:rsidRDefault="001702D1" w:rsidP="001702D1">
      <w:pPr>
        <w:pStyle w:val="Caption"/>
        <w:rPr>
          <w:rFonts w:eastAsia="Franklin Gothic Book"/>
        </w:rPr>
      </w:pPr>
      <w:bookmarkStart w:id="1919" w:name="_Toc472494768"/>
      <w:bookmarkStart w:id="1920" w:name="_Toc473108155"/>
      <w:bookmarkStart w:id="1921" w:name="_Toc442975785"/>
      <w:r>
        <w:t>Table 2</w:t>
      </w:r>
      <w:r>
        <w:noBreakHyphen/>
        <w:t xml:space="preserve">1. </w:t>
      </w:r>
      <w:r>
        <w:rPr>
          <w:rFonts w:eastAsia="Franklin Gothic Book"/>
        </w:rPr>
        <w:t>Definitions</w:t>
      </w:r>
      <w:bookmarkEnd w:id="1919"/>
      <w:bookmarkEnd w:id="1920"/>
      <w:bookmarkEnd w:id="1921"/>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22" w:author="VEIC" w:date="2017-02-06T18:09:00Z">
          <w:tblPr>
            <w:tblStyle w:val="GridTable1Light1"/>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45"/>
        <w:gridCol w:w="1844"/>
        <w:gridCol w:w="5876"/>
        <w:tblGridChange w:id="1923">
          <w:tblGrid>
            <w:gridCol w:w="1345"/>
            <w:gridCol w:w="1844"/>
            <w:gridCol w:w="5876"/>
          </w:tblGrid>
        </w:tblGridChange>
      </w:tblGrid>
      <w:tr w:rsidR="001702D1" w:rsidRPr="002F5FEF" w14:paraId="6644EC91" w14:textId="77777777" w:rsidTr="00B3146E">
        <w:trPr>
          <w:tblHeader/>
          <w:trPrChange w:id="1924" w:author="VEIC" w:date="2017-02-06T18:09:00Z">
            <w:trPr>
              <w:tblHeader/>
            </w:trPr>
          </w:trPrChange>
        </w:trPr>
        <w:tc>
          <w:tcPr>
            <w:tcW w:w="1345" w:type="dxa"/>
            <w:tcBorders>
              <w:bottom w:val="single" w:sz="12" w:space="0" w:color="666666"/>
            </w:tcBorders>
            <w:shd w:val="clear" w:color="auto" w:fill="auto"/>
            <w:vAlign w:val="center"/>
            <w:tcPrChange w:id="1925" w:author="VEIC" w:date="2017-02-06T18:09:00Z">
              <w:tcPr>
                <w:tcW w:w="1345" w:type="dxa"/>
                <w:vAlign w:val="center"/>
              </w:tcPr>
            </w:tcPrChange>
          </w:tcPr>
          <w:p w14:paraId="6CBCFAAE" w14:textId="77777777" w:rsidR="001702D1" w:rsidRPr="002F5FEF" w:rsidRDefault="001702D1" w:rsidP="00B3146E">
            <w:pPr>
              <w:rPr>
                <w:rFonts w:eastAsia="Franklin Gothic Book"/>
                <w:b/>
                <w:rPrChange w:id="1926" w:author="VEIC" w:date="2017-02-06T18:09:00Z">
                  <w:rPr>
                    <w:rFonts w:eastAsia="Franklin Gothic Book"/>
                  </w:rPr>
                </w:rPrChange>
              </w:rPr>
            </w:pPr>
            <w:r w:rsidRPr="002F5FEF">
              <w:rPr>
                <w:rFonts w:eastAsia="Franklin Gothic Book"/>
                <w:b/>
                <w:rPrChange w:id="1927" w:author="VEIC" w:date="2017-02-06T18:09:00Z">
                  <w:rPr>
                    <w:rFonts w:eastAsia="Franklin Gothic Book"/>
                  </w:rPr>
                </w:rPrChange>
              </w:rPr>
              <w:t>Concept</w:t>
            </w:r>
          </w:p>
        </w:tc>
        <w:tc>
          <w:tcPr>
            <w:tcW w:w="1844" w:type="dxa"/>
            <w:tcBorders>
              <w:bottom w:val="single" w:sz="12" w:space="0" w:color="666666"/>
            </w:tcBorders>
            <w:shd w:val="clear" w:color="auto" w:fill="auto"/>
            <w:vAlign w:val="center"/>
            <w:tcPrChange w:id="1928" w:author="VEIC" w:date="2017-02-06T18:09:00Z">
              <w:tcPr>
                <w:tcW w:w="1844" w:type="dxa"/>
                <w:vAlign w:val="center"/>
              </w:tcPr>
            </w:tcPrChange>
          </w:tcPr>
          <w:p w14:paraId="28E9D528" w14:textId="77777777" w:rsidR="001702D1" w:rsidRPr="002F5FEF" w:rsidRDefault="001702D1" w:rsidP="00B3146E">
            <w:pPr>
              <w:rPr>
                <w:rFonts w:eastAsia="Franklin Gothic Book"/>
                <w:b/>
                <w:rPrChange w:id="1929" w:author="VEIC" w:date="2017-02-06T18:09:00Z">
                  <w:rPr>
                    <w:rFonts w:eastAsia="Franklin Gothic Book"/>
                  </w:rPr>
                </w:rPrChange>
              </w:rPr>
            </w:pPr>
            <w:r w:rsidRPr="002F5FEF">
              <w:rPr>
                <w:rFonts w:eastAsia="Franklin Gothic Book"/>
                <w:b/>
                <w:rPrChange w:id="1930" w:author="VEIC" w:date="2017-02-06T18:09:00Z">
                  <w:rPr>
                    <w:rFonts w:eastAsia="Franklin Gothic Book"/>
                  </w:rPr>
                </w:rPrChange>
              </w:rPr>
              <w:t>Term</w:t>
            </w:r>
          </w:p>
        </w:tc>
        <w:tc>
          <w:tcPr>
            <w:tcW w:w="5876" w:type="dxa"/>
            <w:tcBorders>
              <w:bottom w:val="single" w:sz="12" w:space="0" w:color="666666"/>
            </w:tcBorders>
            <w:shd w:val="clear" w:color="auto" w:fill="auto"/>
            <w:vAlign w:val="center"/>
            <w:tcPrChange w:id="1931" w:author="VEIC" w:date="2017-02-06T18:09:00Z">
              <w:tcPr>
                <w:tcW w:w="5876" w:type="dxa"/>
                <w:vAlign w:val="center"/>
              </w:tcPr>
            </w:tcPrChange>
          </w:tcPr>
          <w:p w14:paraId="2DA32165" w14:textId="77777777" w:rsidR="001702D1" w:rsidRPr="002F5FEF" w:rsidRDefault="001702D1" w:rsidP="00B3146E">
            <w:pPr>
              <w:rPr>
                <w:rFonts w:eastAsia="Franklin Gothic Book"/>
                <w:b/>
                <w:rPrChange w:id="1932" w:author="VEIC" w:date="2017-02-06T18:09:00Z">
                  <w:rPr>
                    <w:rFonts w:eastAsia="Franklin Gothic Book"/>
                  </w:rPr>
                </w:rPrChange>
              </w:rPr>
            </w:pPr>
            <w:r w:rsidRPr="002F5FEF">
              <w:rPr>
                <w:rFonts w:eastAsia="Franklin Gothic Book"/>
                <w:b/>
                <w:rPrChange w:id="1933" w:author="VEIC" w:date="2017-02-06T18:09:00Z">
                  <w:rPr>
                    <w:rFonts w:eastAsia="Franklin Gothic Book"/>
                  </w:rPr>
                </w:rPrChange>
              </w:rPr>
              <w:t xml:space="preserve">Definition </w:t>
            </w:r>
          </w:p>
        </w:tc>
      </w:tr>
      <w:tr w:rsidR="001702D1" w:rsidRPr="002F5FEF" w14:paraId="195833E5" w14:textId="77777777" w:rsidTr="00B3146E">
        <w:tc>
          <w:tcPr>
            <w:tcW w:w="1345" w:type="dxa"/>
            <w:vMerge w:val="restart"/>
            <w:shd w:val="clear" w:color="auto" w:fill="auto"/>
            <w:vAlign w:val="center"/>
            <w:tcPrChange w:id="1934" w:author="VEIC" w:date="2017-02-06T18:09:00Z">
              <w:tcPr>
                <w:tcW w:w="1345" w:type="dxa"/>
                <w:vMerge w:val="restart"/>
                <w:vAlign w:val="center"/>
              </w:tcPr>
            </w:tcPrChange>
          </w:tcPr>
          <w:p w14:paraId="7D345E73" w14:textId="77777777" w:rsidR="001702D1" w:rsidRPr="002F5FEF" w:rsidRDefault="001702D1" w:rsidP="00B3146E">
            <w:pPr>
              <w:rPr>
                <w:rFonts w:eastAsia="Franklin Gothic Book"/>
                <w:b/>
                <w:rPrChange w:id="1935" w:author="VEIC" w:date="2017-02-06T18:09:00Z">
                  <w:rPr>
                    <w:rFonts w:eastAsia="Franklin Gothic Book"/>
                  </w:rPr>
                </w:rPrChange>
              </w:rPr>
            </w:pPr>
            <w:r w:rsidRPr="002F5FEF">
              <w:rPr>
                <w:rFonts w:eastAsia="Franklin Gothic Book"/>
                <w:b/>
                <w:rPrChange w:id="1936" w:author="VEIC" w:date="2017-02-06T18:09:00Z">
                  <w:rPr>
                    <w:rFonts w:eastAsia="Franklin Gothic Book"/>
                  </w:rPr>
                </w:rPrChange>
              </w:rPr>
              <w:t>Consumers</w:t>
            </w:r>
          </w:p>
        </w:tc>
        <w:tc>
          <w:tcPr>
            <w:tcW w:w="1844" w:type="dxa"/>
            <w:shd w:val="clear" w:color="auto" w:fill="auto"/>
            <w:vAlign w:val="center"/>
            <w:tcPrChange w:id="1937" w:author="VEIC" w:date="2017-02-06T18:09:00Z">
              <w:tcPr>
                <w:tcW w:w="1844" w:type="dxa"/>
                <w:vAlign w:val="center"/>
              </w:tcPr>
            </w:tcPrChange>
          </w:tcPr>
          <w:p w14:paraId="5D185192" w14:textId="77777777" w:rsidR="001702D1" w:rsidRPr="002F5FEF" w:rsidRDefault="001702D1" w:rsidP="00B3146E">
            <w:pPr>
              <w:rPr>
                <w:rFonts w:eastAsia="Franklin Gothic Book"/>
              </w:rPr>
            </w:pPr>
            <w:r w:rsidRPr="002F5FEF">
              <w:rPr>
                <w:rFonts w:eastAsia="Franklin Gothic Book"/>
              </w:rPr>
              <w:t>Nonparticipant</w:t>
            </w:r>
          </w:p>
        </w:tc>
        <w:tc>
          <w:tcPr>
            <w:tcW w:w="5876" w:type="dxa"/>
            <w:shd w:val="clear" w:color="auto" w:fill="auto"/>
            <w:tcPrChange w:id="1938" w:author="VEIC" w:date="2017-02-06T18:09:00Z">
              <w:tcPr>
                <w:tcW w:w="5876" w:type="dxa"/>
              </w:tcPr>
            </w:tcPrChange>
          </w:tcPr>
          <w:p w14:paraId="08FE282E" w14:textId="77777777" w:rsidR="001702D1" w:rsidRPr="002F5FEF" w:rsidRDefault="001702D1" w:rsidP="00B3146E">
            <w:pPr>
              <w:rPr>
                <w:rFonts w:eastAsia="Franklin Gothic Book"/>
              </w:rPr>
            </w:pPr>
            <w:r w:rsidRPr="002F5FEF">
              <w:rPr>
                <w:rFonts w:eastAsia="Franklin Gothic Book"/>
              </w:rPr>
              <w:t>Any consumer who was eligible but did not participate in the subject efficiency program, in a given program year.</w:t>
            </w:r>
          </w:p>
        </w:tc>
      </w:tr>
      <w:tr w:rsidR="001702D1" w:rsidRPr="002F5FEF" w14:paraId="337727EF" w14:textId="77777777" w:rsidTr="00B3146E">
        <w:tc>
          <w:tcPr>
            <w:tcW w:w="1345" w:type="dxa"/>
            <w:vMerge/>
            <w:shd w:val="clear" w:color="auto" w:fill="auto"/>
            <w:tcPrChange w:id="1939" w:author="VEIC" w:date="2017-02-06T18:09:00Z">
              <w:tcPr>
                <w:tcW w:w="1345" w:type="dxa"/>
                <w:vMerge/>
              </w:tcPr>
            </w:tcPrChange>
          </w:tcPr>
          <w:p w14:paraId="67CBA118" w14:textId="77777777" w:rsidR="001702D1" w:rsidRPr="002F5FEF" w:rsidRDefault="001702D1" w:rsidP="00B3146E">
            <w:pPr>
              <w:rPr>
                <w:rFonts w:eastAsia="Franklin Gothic Book"/>
                <w:b/>
                <w:rPrChange w:id="1940" w:author="VEIC" w:date="2017-02-06T18:09:00Z">
                  <w:rPr>
                    <w:rFonts w:eastAsia="Franklin Gothic Book"/>
                  </w:rPr>
                </w:rPrChange>
              </w:rPr>
            </w:pPr>
          </w:p>
        </w:tc>
        <w:tc>
          <w:tcPr>
            <w:tcW w:w="1844" w:type="dxa"/>
            <w:shd w:val="clear" w:color="auto" w:fill="auto"/>
            <w:vAlign w:val="center"/>
            <w:tcPrChange w:id="1941" w:author="VEIC" w:date="2017-02-06T18:09:00Z">
              <w:tcPr>
                <w:tcW w:w="1844" w:type="dxa"/>
                <w:vAlign w:val="center"/>
              </w:tcPr>
            </w:tcPrChange>
          </w:tcPr>
          <w:p w14:paraId="09F00BCF" w14:textId="77777777" w:rsidR="001702D1" w:rsidRPr="002F5FEF" w:rsidRDefault="001702D1" w:rsidP="00B3146E">
            <w:pPr>
              <w:rPr>
                <w:rFonts w:eastAsia="Franklin Gothic Book"/>
              </w:rPr>
            </w:pPr>
            <w:r w:rsidRPr="002F5FEF">
              <w:rPr>
                <w:rFonts w:eastAsia="Franklin Gothic Book"/>
              </w:rPr>
              <w:t>Participant</w:t>
            </w:r>
          </w:p>
        </w:tc>
        <w:tc>
          <w:tcPr>
            <w:tcW w:w="5876" w:type="dxa"/>
            <w:shd w:val="clear" w:color="auto" w:fill="auto"/>
            <w:tcPrChange w:id="1942" w:author="VEIC" w:date="2017-02-06T18:09:00Z">
              <w:tcPr>
                <w:tcW w:w="5876" w:type="dxa"/>
              </w:tcPr>
            </w:tcPrChange>
          </w:tcPr>
          <w:p w14:paraId="5901C1DD" w14:textId="77777777" w:rsidR="001702D1" w:rsidRPr="002F5FEF" w:rsidRDefault="001702D1" w:rsidP="00B3146E">
            <w:pPr>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1702D1" w:rsidRPr="002F5FEF" w14:paraId="41BF9771" w14:textId="77777777" w:rsidTr="00B3146E">
        <w:tc>
          <w:tcPr>
            <w:tcW w:w="1345" w:type="dxa"/>
            <w:shd w:val="clear" w:color="auto" w:fill="auto"/>
            <w:vAlign w:val="center"/>
            <w:tcPrChange w:id="1943" w:author="VEIC" w:date="2017-02-06T18:09:00Z">
              <w:tcPr>
                <w:tcW w:w="1345" w:type="dxa"/>
                <w:vAlign w:val="center"/>
              </w:tcPr>
            </w:tcPrChange>
          </w:tcPr>
          <w:p w14:paraId="7D43BDD5" w14:textId="77777777" w:rsidR="001702D1" w:rsidRPr="002F5FEF" w:rsidRDefault="001702D1" w:rsidP="00B3146E">
            <w:pPr>
              <w:rPr>
                <w:rFonts w:eastAsia="Franklin Gothic Book"/>
                <w:b/>
                <w:rPrChange w:id="1944" w:author="VEIC" w:date="2017-02-06T18:09:00Z">
                  <w:rPr>
                    <w:rFonts w:eastAsia="Franklin Gothic Book"/>
                  </w:rPr>
                </w:rPrChange>
              </w:rPr>
            </w:pPr>
            <w:r w:rsidRPr="002F5FEF">
              <w:rPr>
                <w:rFonts w:eastAsia="Franklin Gothic Book"/>
                <w:b/>
                <w:rPrChange w:id="1945" w:author="VEIC" w:date="2017-02-06T18:09:00Z">
                  <w:rPr>
                    <w:rFonts w:eastAsia="Franklin Gothic Book"/>
                  </w:rPr>
                </w:rPrChange>
              </w:rPr>
              <w:t>Gross Impacts</w:t>
            </w:r>
          </w:p>
        </w:tc>
        <w:tc>
          <w:tcPr>
            <w:tcW w:w="1844" w:type="dxa"/>
            <w:shd w:val="clear" w:color="auto" w:fill="auto"/>
            <w:vAlign w:val="center"/>
            <w:tcPrChange w:id="1946" w:author="VEIC" w:date="2017-02-06T18:09:00Z">
              <w:tcPr>
                <w:tcW w:w="1844" w:type="dxa"/>
                <w:vAlign w:val="center"/>
              </w:tcPr>
            </w:tcPrChange>
          </w:tcPr>
          <w:p w14:paraId="2AD6958F" w14:textId="77777777" w:rsidR="001702D1" w:rsidRPr="002F5FEF" w:rsidRDefault="001702D1" w:rsidP="00B3146E">
            <w:pPr>
              <w:rPr>
                <w:rFonts w:eastAsia="Franklin Gothic Book"/>
              </w:rPr>
            </w:pPr>
            <w:r w:rsidRPr="002F5FEF">
              <w:rPr>
                <w:rFonts w:eastAsia="Franklin Gothic Book"/>
              </w:rPr>
              <w:t>Gross Impacts</w:t>
            </w:r>
          </w:p>
        </w:tc>
        <w:tc>
          <w:tcPr>
            <w:tcW w:w="5876" w:type="dxa"/>
            <w:shd w:val="clear" w:color="auto" w:fill="auto"/>
            <w:tcPrChange w:id="1947" w:author="VEIC" w:date="2017-02-06T18:09:00Z">
              <w:tcPr>
                <w:tcW w:w="5876" w:type="dxa"/>
              </w:tcPr>
            </w:tcPrChange>
          </w:tcPr>
          <w:p w14:paraId="05344820" w14:textId="77777777" w:rsidR="001702D1" w:rsidRPr="002F5FEF" w:rsidRDefault="001702D1" w:rsidP="00B3146E">
            <w:pPr>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1702D1" w:rsidRPr="002F5FEF" w14:paraId="60F75CCD" w14:textId="77777777" w:rsidTr="00B3146E">
        <w:tc>
          <w:tcPr>
            <w:tcW w:w="1345" w:type="dxa"/>
            <w:vMerge w:val="restart"/>
            <w:shd w:val="clear" w:color="auto" w:fill="auto"/>
            <w:vAlign w:val="center"/>
            <w:tcPrChange w:id="1948" w:author="VEIC" w:date="2017-02-06T18:09:00Z">
              <w:tcPr>
                <w:tcW w:w="1345" w:type="dxa"/>
                <w:vMerge w:val="restart"/>
                <w:vAlign w:val="center"/>
              </w:tcPr>
            </w:tcPrChange>
          </w:tcPr>
          <w:p w14:paraId="6E219D25" w14:textId="77777777" w:rsidR="001702D1" w:rsidRPr="002F5FEF" w:rsidRDefault="001702D1" w:rsidP="00B3146E">
            <w:pPr>
              <w:keepNext/>
              <w:jc w:val="left"/>
              <w:rPr>
                <w:rFonts w:eastAsia="Franklin Gothic Book"/>
                <w:rPrChange w:id="1949" w:author="VEIC" w:date="2017-02-06T18:09:00Z">
                  <w:rPr>
                    <w:rFonts w:eastAsia="Franklin Gothic Book"/>
                  </w:rPr>
                </w:rPrChange>
              </w:rPr>
            </w:pPr>
            <w:r w:rsidRPr="002F5FEF">
              <w:rPr>
                <w:rFonts w:eastAsia="Franklin Gothic Book"/>
                <w:b/>
                <w:rPrChange w:id="1950" w:author="VEIC" w:date="2017-02-06T18:09:00Z">
                  <w:rPr>
                    <w:rFonts w:eastAsia="Franklin Gothic Book"/>
                  </w:rPr>
                </w:rPrChange>
              </w:rPr>
              <w:lastRenderedPageBreak/>
              <w:t>Attribution of Impacts</w:t>
            </w:r>
          </w:p>
        </w:tc>
        <w:tc>
          <w:tcPr>
            <w:tcW w:w="1844" w:type="dxa"/>
            <w:shd w:val="clear" w:color="auto" w:fill="auto"/>
            <w:vAlign w:val="center"/>
            <w:tcPrChange w:id="1951" w:author="VEIC" w:date="2017-02-06T18:09:00Z">
              <w:tcPr>
                <w:tcW w:w="1844" w:type="dxa"/>
                <w:vAlign w:val="center"/>
              </w:tcPr>
            </w:tcPrChange>
          </w:tcPr>
          <w:p w14:paraId="1A967F24" w14:textId="77777777" w:rsidR="001702D1" w:rsidRPr="002F5FEF" w:rsidRDefault="001702D1" w:rsidP="00B3146E">
            <w:pPr>
              <w:keepNext/>
              <w:rPr>
                <w:rFonts w:eastAsia="Franklin Gothic Book"/>
              </w:rPr>
            </w:pPr>
            <w:r w:rsidRPr="002F5FEF">
              <w:rPr>
                <w:rFonts w:eastAsia="Franklin Gothic Book"/>
              </w:rPr>
              <w:t xml:space="preserve">Net Impacts </w:t>
            </w:r>
          </w:p>
        </w:tc>
        <w:tc>
          <w:tcPr>
            <w:tcW w:w="5876" w:type="dxa"/>
            <w:shd w:val="clear" w:color="auto" w:fill="auto"/>
            <w:tcPrChange w:id="1952" w:author="VEIC" w:date="2017-02-06T18:09:00Z">
              <w:tcPr>
                <w:tcW w:w="5876" w:type="dxa"/>
              </w:tcPr>
            </w:tcPrChange>
          </w:tcPr>
          <w:p w14:paraId="1A9854BB" w14:textId="77777777" w:rsidR="001702D1" w:rsidRPr="002F5FEF" w:rsidRDefault="001702D1" w:rsidP="00B3146E">
            <w:pPr>
              <w:keepNex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1702D1" w:rsidRPr="002F5FEF" w14:paraId="56C33007" w14:textId="77777777" w:rsidTr="00B3146E">
        <w:tc>
          <w:tcPr>
            <w:tcW w:w="1345" w:type="dxa"/>
            <w:vMerge/>
            <w:shd w:val="clear" w:color="auto" w:fill="auto"/>
            <w:vAlign w:val="center"/>
            <w:tcPrChange w:id="1953" w:author="VEIC" w:date="2017-02-06T18:09:00Z">
              <w:tcPr>
                <w:tcW w:w="1345" w:type="dxa"/>
                <w:vMerge/>
                <w:vAlign w:val="center"/>
              </w:tcPr>
            </w:tcPrChange>
          </w:tcPr>
          <w:p w14:paraId="0CB020A2" w14:textId="77777777" w:rsidR="001702D1" w:rsidRPr="002F5FEF" w:rsidRDefault="001702D1" w:rsidP="00B3146E">
            <w:pPr>
              <w:rPr>
                <w:rFonts w:eastAsia="Franklin Gothic Book"/>
                <w:b/>
                <w:rPrChange w:id="1954" w:author="VEIC" w:date="2017-02-06T18:09:00Z">
                  <w:rPr>
                    <w:rFonts w:eastAsia="Franklin Gothic Book"/>
                  </w:rPr>
                </w:rPrChange>
              </w:rPr>
            </w:pPr>
          </w:p>
        </w:tc>
        <w:tc>
          <w:tcPr>
            <w:tcW w:w="1844" w:type="dxa"/>
            <w:shd w:val="clear" w:color="auto" w:fill="auto"/>
            <w:vAlign w:val="center"/>
            <w:tcPrChange w:id="1955" w:author="VEIC" w:date="2017-02-06T18:09:00Z">
              <w:tcPr>
                <w:tcW w:w="1844" w:type="dxa"/>
                <w:vAlign w:val="center"/>
              </w:tcPr>
            </w:tcPrChange>
          </w:tcPr>
          <w:p w14:paraId="5BE09980" w14:textId="77777777" w:rsidR="001702D1" w:rsidRPr="002F5FEF" w:rsidRDefault="001702D1" w:rsidP="00B3146E">
            <w:pPr>
              <w:rPr>
                <w:rFonts w:eastAsia="Franklin Gothic Book"/>
              </w:rPr>
            </w:pPr>
            <w:r w:rsidRPr="002F5FEF">
              <w:rPr>
                <w:rFonts w:eastAsia="Franklin Gothic Book"/>
              </w:rPr>
              <w:t>Net-to-Gross Ratio</w:t>
            </w:r>
          </w:p>
        </w:tc>
        <w:tc>
          <w:tcPr>
            <w:tcW w:w="5876" w:type="dxa"/>
            <w:shd w:val="clear" w:color="auto" w:fill="auto"/>
            <w:tcPrChange w:id="1956" w:author="VEIC" w:date="2017-02-06T18:09:00Z">
              <w:tcPr>
                <w:tcW w:w="5876" w:type="dxa"/>
              </w:tcPr>
            </w:tcPrChange>
          </w:tcPr>
          <w:p w14:paraId="526DBB9C" w14:textId="77777777" w:rsidR="001702D1" w:rsidRPr="002F5FEF" w:rsidRDefault="001702D1" w:rsidP="00B3146E">
            <w:pPr>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1702D1" w:rsidRPr="002F5FEF" w14:paraId="75E618BF" w14:textId="77777777" w:rsidTr="00B3146E">
        <w:tc>
          <w:tcPr>
            <w:tcW w:w="1345" w:type="dxa"/>
            <w:vMerge/>
            <w:shd w:val="clear" w:color="auto" w:fill="auto"/>
            <w:vAlign w:val="center"/>
            <w:tcPrChange w:id="1957" w:author="VEIC" w:date="2017-02-06T18:09:00Z">
              <w:tcPr>
                <w:tcW w:w="1345" w:type="dxa"/>
                <w:vMerge/>
                <w:vAlign w:val="center"/>
              </w:tcPr>
            </w:tcPrChange>
          </w:tcPr>
          <w:p w14:paraId="19166D03" w14:textId="77777777" w:rsidR="001702D1" w:rsidRPr="002F5FEF" w:rsidRDefault="001702D1" w:rsidP="00B3146E">
            <w:pPr>
              <w:rPr>
                <w:rFonts w:eastAsia="Franklin Gothic Book"/>
                <w:b/>
                <w:rPrChange w:id="1958" w:author="VEIC" w:date="2017-02-06T18:09:00Z">
                  <w:rPr>
                    <w:rFonts w:eastAsia="Franklin Gothic Book"/>
                  </w:rPr>
                </w:rPrChange>
              </w:rPr>
            </w:pPr>
          </w:p>
        </w:tc>
        <w:tc>
          <w:tcPr>
            <w:tcW w:w="1844" w:type="dxa"/>
            <w:shd w:val="clear" w:color="auto" w:fill="auto"/>
            <w:vAlign w:val="center"/>
            <w:tcPrChange w:id="1959" w:author="VEIC" w:date="2017-02-06T18:09:00Z">
              <w:tcPr>
                <w:tcW w:w="1844" w:type="dxa"/>
                <w:vAlign w:val="center"/>
              </w:tcPr>
            </w:tcPrChange>
          </w:tcPr>
          <w:p w14:paraId="0C60D838" w14:textId="77777777" w:rsidR="001702D1" w:rsidRPr="002F5FEF" w:rsidRDefault="001702D1" w:rsidP="00B3146E">
            <w:pPr>
              <w:rPr>
                <w:rFonts w:eastAsia="Franklin Gothic Book"/>
              </w:rPr>
            </w:pPr>
            <w:r w:rsidRPr="002F5FEF">
              <w:rPr>
                <w:rFonts w:eastAsia="Franklin Gothic Book"/>
              </w:rPr>
              <w:t>Core NTGR</w:t>
            </w:r>
          </w:p>
        </w:tc>
        <w:tc>
          <w:tcPr>
            <w:tcW w:w="5876" w:type="dxa"/>
            <w:shd w:val="clear" w:color="auto" w:fill="auto"/>
            <w:tcPrChange w:id="1960" w:author="VEIC" w:date="2017-02-06T18:09:00Z">
              <w:tcPr>
                <w:tcW w:w="5876" w:type="dxa"/>
              </w:tcPr>
            </w:tcPrChange>
          </w:tcPr>
          <w:p w14:paraId="7A53A4CC" w14:textId="77777777" w:rsidR="001702D1" w:rsidRPr="002F5FEF" w:rsidRDefault="001702D1" w:rsidP="00B3146E">
            <w:pPr>
              <w:rPr>
                <w:rFonts w:eastAsia="Franklin Gothic Book"/>
              </w:rPr>
            </w:pPr>
            <w:r w:rsidRPr="002F5FEF">
              <w:rPr>
                <w:rFonts w:eastAsia="Franklin Gothic Book"/>
              </w:rPr>
              <w:t>1-Free Ridership</w:t>
            </w:r>
          </w:p>
        </w:tc>
      </w:tr>
      <w:tr w:rsidR="001702D1" w:rsidRPr="002F5FEF" w14:paraId="31CA8AAB" w14:textId="77777777" w:rsidTr="00B3146E">
        <w:tc>
          <w:tcPr>
            <w:tcW w:w="1345" w:type="dxa"/>
            <w:vMerge/>
            <w:shd w:val="clear" w:color="auto" w:fill="auto"/>
            <w:vAlign w:val="center"/>
            <w:tcPrChange w:id="1961" w:author="VEIC" w:date="2017-02-06T18:09:00Z">
              <w:tcPr>
                <w:tcW w:w="1345" w:type="dxa"/>
                <w:vMerge/>
                <w:vAlign w:val="center"/>
              </w:tcPr>
            </w:tcPrChange>
          </w:tcPr>
          <w:p w14:paraId="1750544C" w14:textId="77777777" w:rsidR="001702D1" w:rsidRPr="002F5FEF" w:rsidRDefault="001702D1" w:rsidP="00B3146E">
            <w:pPr>
              <w:rPr>
                <w:rFonts w:eastAsia="Franklin Gothic Book"/>
                <w:b/>
                <w:rPrChange w:id="1962" w:author="VEIC" w:date="2017-02-06T18:09:00Z">
                  <w:rPr>
                    <w:rFonts w:eastAsia="Franklin Gothic Book"/>
                  </w:rPr>
                </w:rPrChange>
              </w:rPr>
            </w:pPr>
          </w:p>
        </w:tc>
        <w:tc>
          <w:tcPr>
            <w:tcW w:w="1844" w:type="dxa"/>
            <w:shd w:val="clear" w:color="auto" w:fill="auto"/>
            <w:vAlign w:val="center"/>
            <w:tcPrChange w:id="1963" w:author="VEIC" w:date="2017-02-06T18:09:00Z">
              <w:tcPr>
                <w:tcW w:w="1844" w:type="dxa"/>
                <w:vAlign w:val="center"/>
              </w:tcPr>
            </w:tcPrChange>
          </w:tcPr>
          <w:p w14:paraId="7FBE934A" w14:textId="77777777" w:rsidR="001702D1" w:rsidRPr="002F5FEF" w:rsidRDefault="001702D1" w:rsidP="00B3146E">
            <w:pPr>
              <w:rPr>
                <w:rFonts w:eastAsia="Franklin Gothic Book"/>
              </w:rPr>
            </w:pPr>
            <w:r w:rsidRPr="002F5FEF">
              <w:rPr>
                <w:rFonts w:eastAsia="Franklin Gothic Book"/>
              </w:rPr>
              <w:t xml:space="preserve">Free Rider </w:t>
            </w:r>
          </w:p>
        </w:tc>
        <w:tc>
          <w:tcPr>
            <w:tcW w:w="5876" w:type="dxa"/>
            <w:shd w:val="clear" w:color="auto" w:fill="auto"/>
            <w:tcPrChange w:id="1964" w:author="VEIC" w:date="2017-02-06T18:09:00Z">
              <w:tcPr>
                <w:tcW w:w="5876" w:type="dxa"/>
              </w:tcPr>
            </w:tcPrChange>
          </w:tcPr>
          <w:p w14:paraId="4D257A1D" w14:textId="77777777" w:rsidR="001702D1" w:rsidRPr="002F5FEF" w:rsidRDefault="001702D1" w:rsidP="00B3146E">
            <w:pPr>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1702D1" w:rsidRPr="002F5FEF" w14:paraId="1A33EABB" w14:textId="77777777" w:rsidTr="00B3146E">
        <w:tc>
          <w:tcPr>
            <w:tcW w:w="1345" w:type="dxa"/>
            <w:vMerge/>
            <w:shd w:val="clear" w:color="auto" w:fill="auto"/>
            <w:tcPrChange w:id="1965" w:author="VEIC" w:date="2017-02-06T18:09:00Z">
              <w:tcPr>
                <w:tcW w:w="1345" w:type="dxa"/>
                <w:vMerge/>
              </w:tcPr>
            </w:tcPrChange>
          </w:tcPr>
          <w:p w14:paraId="42369DAF" w14:textId="77777777" w:rsidR="001702D1" w:rsidRPr="002F5FEF" w:rsidRDefault="001702D1" w:rsidP="00B3146E">
            <w:pPr>
              <w:rPr>
                <w:rFonts w:eastAsia="Franklin Gothic Book"/>
                <w:b/>
                <w:rPrChange w:id="1966" w:author="VEIC" w:date="2017-02-06T18:09:00Z">
                  <w:rPr>
                    <w:rFonts w:eastAsia="Franklin Gothic Book"/>
                  </w:rPr>
                </w:rPrChange>
              </w:rPr>
            </w:pPr>
          </w:p>
        </w:tc>
        <w:tc>
          <w:tcPr>
            <w:tcW w:w="1844" w:type="dxa"/>
            <w:shd w:val="clear" w:color="auto" w:fill="auto"/>
            <w:vAlign w:val="center"/>
            <w:tcPrChange w:id="1967" w:author="VEIC" w:date="2017-02-06T18:09:00Z">
              <w:tcPr>
                <w:tcW w:w="1844" w:type="dxa"/>
                <w:vAlign w:val="center"/>
              </w:tcPr>
            </w:tcPrChange>
          </w:tcPr>
          <w:p w14:paraId="444C1B11" w14:textId="77777777" w:rsidR="001702D1" w:rsidRPr="002F5FEF" w:rsidRDefault="001702D1" w:rsidP="00B3146E">
            <w:pPr>
              <w:rPr>
                <w:rFonts w:eastAsia="Franklin Gothic Book"/>
              </w:rPr>
            </w:pPr>
            <w:r w:rsidRPr="002F5FEF">
              <w:rPr>
                <w:rFonts w:eastAsia="Franklin Gothic Book"/>
              </w:rPr>
              <w:t>Spillover</w:t>
            </w:r>
          </w:p>
        </w:tc>
        <w:tc>
          <w:tcPr>
            <w:tcW w:w="5876" w:type="dxa"/>
            <w:shd w:val="clear" w:color="auto" w:fill="auto"/>
            <w:tcPrChange w:id="1968" w:author="VEIC" w:date="2017-02-06T18:09:00Z">
              <w:tcPr>
                <w:tcW w:w="5876" w:type="dxa"/>
              </w:tcPr>
            </w:tcPrChange>
          </w:tcPr>
          <w:p w14:paraId="36B72282" w14:textId="6A3FF584" w:rsidR="001702D1" w:rsidRPr="002F5FEF" w:rsidRDefault="001702D1" w:rsidP="00B3146E">
            <w:pPr>
              <w:rPr>
                <w:rFonts w:eastAsia="Franklin Gothic Book"/>
              </w:rPr>
            </w:pPr>
            <w:r w:rsidRPr="002F5FEF">
              <w:rPr>
                <w:rFonts w:eastAsia="Franklin Gothic Book"/>
              </w:rPr>
              <w:t>Reductions in energy consumption and/or demand caused by the presence of an energy efficiency program</w:t>
            </w:r>
            <w:del w:id="1969" w:author="VEIC" w:date="2017-02-06T18:09:00Z">
              <w:r w:rsidR="001928B8" w:rsidRPr="009B67BF">
                <w:rPr>
                  <w:rFonts w:eastAsia="Franklin Gothic Book"/>
                </w:rPr>
                <w:delText>, beyond the program-claimed gross savings of the participants.</w:delText>
              </w:r>
            </w:del>
            <w:ins w:id="1970" w:author="VEIC" w:date="2017-02-06T18:09:00Z">
              <w:r w:rsidRPr="002F5FEF">
                <w:rPr>
                  <w:rFonts w:eastAsia="Franklin Gothic Book"/>
                </w:rPr>
                <w:t>.</w:t>
              </w:r>
            </w:ins>
            <w:r w:rsidRPr="002F5FEF">
              <w:rPr>
                <w:rFonts w:eastAsia="Franklin Gothic Book"/>
              </w:rPr>
              <w:t xml:space="preserve"> There can be participant and/or nonparticipant spillover. </w:t>
            </w:r>
          </w:p>
          <w:p w14:paraId="2AB3AC12" w14:textId="77777777" w:rsidR="001702D1" w:rsidRPr="002F5FEF" w:rsidRDefault="001702D1" w:rsidP="00B3146E">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w:t>
            </w:r>
            <w:ins w:id="1971" w:author="VEIC" w:date="2017-02-06T18:09:00Z">
              <w:r w:rsidRPr="002F5FEF">
                <w:rPr>
                  <w:rFonts w:eastAsia="Franklin Gothic Book"/>
                </w:rPr>
                <w:t xml:space="preserve">Evaluated savings associated with Program Administrator Training programs will also be considered Participant spillover. </w:t>
              </w:r>
            </w:ins>
            <w:r w:rsidRPr="002F5FEF">
              <w:t>There are several general categories of participant spillover:</w:t>
            </w:r>
          </w:p>
          <w:p w14:paraId="49DCF605" w14:textId="77777777" w:rsidR="001702D1" w:rsidRPr="002F5FEF" w:rsidRDefault="001702D1" w:rsidP="001702D1">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3CD70298"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F8B66D3"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41F46BD1" w14:textId="77777777" w:rsidR="001702D1" w:rsidRPr="002F5FEF" w:rsidRDefault="001702D1" w:rsidP="001702D1">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w:t>
            </w:r>
            <w:r w:rsidRPr="002F5FEF">
              <w:lastRenderedPageBreak/>
              <w:t>program-induced efficiency measures of a different type from those implemented through the program. Unlike spillover can occur at the program project sites (ISO) or at other sites within the Program Administrator’s service territory (OSO).</w:t>
            </w:r>
          </w:p>
          <w:p w14:paraId="58D90F7C" w14:textId="77777777" w:rsidR="001702D1" w:rsidRPr="002F5FEF" w:rsidRDefault="001702D1" w:rsidP="00B3146E">
            <w:pPr>
              <w:ind w:left="28" w:right="12"/>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1702D1" w:rsidRPr="002F5FEF" w14:paraId="68955390" w14:textId="77777777" w:rsidTr="00B3146E">
        <w:tc>
          <w:tcPr>
            <w:tcW w:w="1345" w:type="dxa"/>
            <w:vMerge w:val="restart"/>
            <w:shd w:val="clear" w:color="auto" w:fill="auto"/>
            <w:vAlign w:val="center"/>
            <w:tcPrChange w:id="1972" w:author="VEIC" w:date="2017-02-06T18:09:00Z">
              <w:tcPr>
                <w:tcW w:w="1345" w:type="dxa"/>
                <w:vMerge w:val="restart"/>
                <w:vAlign w:val="center"/>
              </w:tcPr>
            </w:tcPrChange>
          </w:tcPr>
          <w:p w14:paraId="54C0C3E0" w14:textId="77777777" w:rsidR="001702D1" w:rsidRPr="002F5FEF" w:rsidRDefault="001702D1" w:rsidP="00B3146E">
            <w:pPr>
              <w:jc w:val="left"/>
              <w:rPr>
                <w:rFonts w:eastAsia="Franklin Gothic Book"/>
                <w:rPrChange w:id="1973" w:author="VEIC" w:date="2017-02-06T18:09:00Z">
                  <w:rPr>
                    <w:rFonts w:eastAsia="Franklin Gothic Book"/>
                  </w:rPr>
                </w:rPrChange>
              </w:rPr>
            </w:pPr>
            <w:r w:rsidRPr="002F5FEF">
              <w:rPr>
                <w:rFonts w:eastAsia="Franklin Gothic Book"/>
                <w:b/>
                <w:rPrChange w:id="1974" w:author="VEIC" w:date="2017-02-06T18:09:00Z">
                  <w:rPr>
                    <w:rFonts w:eastAsia="Franklin Gothic Book"/>
                  </w:rPr>
                </w:rPrChange>
              </w:rPr>
              <w:lastRenderedPageBreak/>
              <w:t>Markets</w:t>
            </w:r>
          </w:p>
        </w:tc>
        <w:tc>
          <w:tcPr>
            <w:tcW w:w="1844" w:type="dxa"/>
            <w:shd w:val="clear" w:color="auto" w:fill="auto"/>
            <w:vAlign w:val="center"/>
            <w:tcPrChange w:id="1975" w:author="VEIC" w:date="2017-02-06T18:09:00Z">
              <w:tcPr>
                <w:tcW w:w="1844" w:type="dxa"/>
                <w:vAlign w:val="center"/>
              </w:tcPr>
            </w:tcPrChange>
          </w:tcPr>
          <w:p w14:paraId="02274E35" w14:textId="77777777" w:rsidR="001702D1" w:rsidRPr="002F5FEF" w:rsidRDefault="001702D1" w:rsidP="00B3146E">
            <w:pPr>
              <w:rPr>
                <w:rFonts w:eastAsia="Franklin Gothic Book"/>
              </w:rPr>
            </w:pPr>
            <w:r w:rsidRPr="002F5FEF">
              <w:rPr>
                <w:rFonts w:eastAsia="Franklin Gothic Book"/>
              </w:rPr>
              <w:t>Market</w:t>
            </w:r>
          </w:p>
        </w:tc>
        <w:tc>
          <w:tcPr>
            <w:tcW w:w="5876" w:type="dxa"/>
            <w:shd w:val="clear" w:color="auto" w:fill="auto"/>
            <w:tcPrChange w:id="1976" w:author="VEIC" w:date="2017-02-06T18:09:00Z">
              <w:tcPr>
                <w:tcW w:w="5876" w:type="dxa"/>
              </w:tcPr>
            </w:tcPrChange>
          </w:tcPr>
          <w:p w14:paraId="38EFF4F6" w14:textId="77777777" w:rsidR="001702D1" w:rsidRPr="002F5FEF" w:rsidRDefault="001702D1" w:rsidP="00B3146E">
            <w:pPr>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1702D1" w:rsidRPr="002F5FEF" w14:paraId="63847694" w14:textId="77777777" w:rsidTr="00B3146E">
        <w:tc>
          <w:tcPr>
            <w:tcW w:w="1345" w:type="dxa"/>
            <w:vMerge/>
            <w:shd w:val="clear" w:color="auto" w:fill="auto"/>
            <w:tcPrChange w:id="1977" w:author="VEIC" w:date="2017-02-06T18:09:00Z">
              <w:tcPr>
                <w:tcW w:w="1345" w:type="dxa"/>
                <w:vMerge/>
              </w:tcPr>
            </w:tcPrChange>
          </w:tcPr>
          <w:p w14:paraId="43B3B61F" w14:textId="77777777" w:rsidR="001702D1" w:rsidRPr="002F5FEF" w:rsidRDefault="001702D1" w:rsidP="00B3146E">
            <w:pPr>
              <w:rPr>
                <w:rFonts w:eastAsia="Franklin Gothic Book"/>
                <w:b/>
                <w:rPrChange w:id="1978" w:author="VEIC" w:date="2017-02-06T18:09:00Z">
                  <w:rPr>
                    <w:rFonts w:eastAsia="Franklin Gothic Book"/>
                  </w:rPr>
                </w:rPrChange>
              </w:rPr>
            </w:pPr>
          </w:p>
        </w:tc>
        <w:tc>
          <w:tcPr>
            <w:tcW w:w="1844" w:type="dxa"/>
            <w:shd w:val="clear" w:color="auto" w:fill="auto"/>
            <w:vAlign w:val="center"/>
            <w:tcPrChange w:id="1979" w:author="VEIC" w:date="2017-02-06T18:09:00Z">
              <w:tcPr>
                <w:tcW w:w="1844" w:type="dxa"/>
                <w:vAlign w:val="center"/>
              </w:tcPr>
            </w:tcPrChange>
          </w:tcPr>
          <w:p w14:paraId="605E91EF" w14:textId="77777777" w:rsidR="001702D1" w:rsidRPr="002F5FEF" w:rsidRDefault="001702D1" w:rsidP="00B3146E">
            <w:pPr>
              <w:rPr>
                <w:rFonts w:eastAsia="Franklin Gothic Book"/>
              </w:rPr>
            </w:pPr>
            <w:r w:rsidRPr="002F5FEF">
              <w:rPr>
                <w:rFonts w:eastAsia="Franklin Gothic Book"/>
              </w:rPr>
              <w:t>Market Effects</w:t>
            </w:r>
          </w:p>
        </w:tc>
        <w:tc>
          <w:tcPr>
            <w:tcW w:w="5876" w:type="dxa"/>
            <w:shd w:val="clear" w:color="auto" w:fill="auto"/>
            <w:tcPrChange w:id="1980" w:author="VEIC" w:date="2017-02-06T18:09:00Z">
              <w:tcPr>
                <w:tcW w:w="5876" w:type="dxa"/>
              </w:tcPr>
            </w:tcPrChange>
          </w:tcPr>
          <w:p w14:paraId="27117363" w14:textId="77777777" w:rsidR="001702D1" w:rsidRPr="002F5FEF" w:rsidRDefault="001702D1" w:rsidP="00B3146E">
            <w:pPr>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1702D1" w:rsidRPr="002F5FEF" w14:paraId="28296883" w14:textId="77777777" w:rsidTr="00B3146E">
        <w:tc>
          <w:tcPr>
            <w:tcW w:w="1345" w:type="dxa"/>
            <w:vMerge/>
            <w:shd w:val="clear" w:color="auto" w:fill="auto"/>
            <w:tcPrChange w:id="1981" w:author="VEIC" w:date="2017-02-06T18:09:00Z">
              <w:tcPr>
                <w:tcW w:w="1345" w:type="dxa"/>
                <w:vMerge/>
              </w:tcPr>
            </w:tcPrChange>
          </w:tcPr>
          <w:p w14:paraId="6BC5EEE5" w14:textId="77777777" w:rsidR="001702D1" w:rsidRPr="002F5FEF" w:rsidRDefault="001702D1" w:rsidP="00B3146E">
            <w:pPr>
              <w:rPr>
                <w:rFonts w:eastAsia="Franklin Gothic Book"/>
                <w:b/>
                <w:rPrChange w:id="1982" w:author="VEIC" w:date="2017-02-06T18:09:00Z">
                  <w:rPr>
                    <w:rFonts w:eastAsia="Franklin Gothic Book"/>
                  </w:rPr>
                </w:rPrChange>
              </w:rPr>
            </w:pPr>
          </w:p>
        </w:tc>
        <w:tc>
          <w:tcPr>
            <w:tcW w:w="1844" w:type="dxa"/>
            <w:shd w:val="clear" w:color="auto" w:fill="auto"/>
            <w:vAlign w:val="center"/>
            <w:tcPrChange w:id="1983" w:author="VEIC" w:date="2017-02-06T18:09:00Z">
              <w:tcPr>
                <w:tcW w:w="1844" w:type="dxa"/>
                <w:vAlign w:val="center"/>
              </w:tcPr>
            </w:tcPrChange>
          </w:tcPr>
          <w:p w14:paraId="236AACF2" w14:textId="77777777" w:rsidR="001702D1" w:rsidRPr="002F5FEF" w:rsidRDefault="001702D1" w:rsidP="00B3146E">
            <w:pPr>
              <w:rPr>
                <w:rFonts w:eastAsia="Franklin Gothic Book"/>
              </w:rPr>
            </w:pPr>
            <w:r w:rsidRPr="002F5FEF">
              <w:rPr>
                <w:rFonts w:eastAsia="Franklin Gothic Book"/>
              </w:rPr>
              <w:t>Market Assessment</w:t>
            </w:r>
          </w:p>
        </w:tc>
        <w:tc>
          <w:tcPr>
            <w:tcW w:w="5876" w:type="dxa"/>
            <w:shd w:val="clear" w:color="auto" w:fill="auto"/>
            <w:vAlign w:val="center"/>
            <w:tcPrChange w:id="1984" w:author="VEIC" w:date="2017-02-06T18:09:00Z">
              <w:tcPr>
                <w:tcW w:w="5876" w:type="dxa"/>
                <w:vAlign w:val="center"/>
              </w:tcPr>
            </w:tcPrChange>
          </w:tcPr>
          <w:p w14:paraId="4E798D2A" w14:textId="32BACBDB" w:rsidR="001702D1" w:rsidRPr="002F5FEF" w:rsidRDefault="001702D1" w:rsidP="00B3146E">
            <w:pPr>
              <w:rPr>
                <w:rFonts w:eastAsia="Franklin Gothic Book"/>
              </w:rPr>
            </w:pPr>
            <w:r w:rsidRPr="002F5FE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w:t>
            </w:r>
            <w:del w:id="1985" w:author="VEIC" w:date="2017-02-06T18:09:00Z">
              <w:r w:rsidR="001928B8" w:rsidRPr="009B67BF">
                <w:rPr>
                  <w:rFonts w:eastAsia="Franklin Gothic Book"/>
                </w:rPr>
                <w:delText>actors</w:delText>
              </w:r>
            </w:del>
            <w:ins w:id="1986" w:author="VEIC" w:date="2017-02-06T18:09:00Z">
              <w:r w:rsidRPr="002F5FEF">
                <w:rPr>
                  <w:rFonts w:eastAsia="Franklin Gothic Book"/>
                </w:rPr>
                <w:t>factors</w:t>
              </w:r>
            </w:ins>
            <w:r w:rsidRPr="002F5FEF">
              <w:rPr>
                <w:rFonts w:eastAsia="Franklin Gothic Book"/>
              </w:rPr>
              <w:t xml:space="preserve">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Pr="002F5FEF">
              <w:rPr>
                <w:rFonts w:eastAsia="Franklin Gothic Book"/>
              </w:rPr>
              <w:br/>
              <w:t>effectiveness later.</w:t>
            </w:r>
          </w:p>
        </w:tc>
      </w:tr>
    </w:tbl>
    <w:p w14:paraId="579B44C7" w14:textId="77777777" w:rsidR="001702D1" w:rsidRDefault="001702D1" w:rsidP="001702D1">
      <w:pPr>
        <w:rPr>
          <w:rFonts w:eastAsia="Franklin Gothic Book"/>
        </w:rPr>
      </w:pPr>
      <w:r w:rsidRPr="009B67BF">
        <w:rPr>
          <w:rFonts w:eastAsia="Franklin Gothic Book"/>
        </w:rPr>
        <w:t>Source</w:t>
      </w:r>
      <w:r>
        <w:rPr>
          <w:rFonts w:eastAsia="Franklin Gothic Book"/>
        </w:rPr>
        <w:t>s</w:t>
      </w:r>
      <w:r w:rsidRPr="009B67BF">
        <w:rPr>
          <w:rFonts w:eastAsia="Franklin Gothic Book"/>
        </w:rPr>
        <w:t xml:space="preserve">: State and Local Energy Efficiency Action Network. 2012. Energy Efficiency Program Impact Evaluation Guide. Prepared by Steven R. Schiller, Schiller Consulting, Inc., </w:t>
      </w:r>
      <w:hyperlink r:id="rId21" w:history="1">
        <w:r w:rsidRPr="00610AC4">
          <w:rPr>
            <w:rStyle w:val="Hyperlink"/>
            <w:rFonts w:eastAsia="Franklin Gothic Book"/>
          </w:rPr>
          <w:t>www.seeaction.energy.gov</w:t>
        </w:r>
      </w:hyperlink>
      <w:r>
        <w:rPr>
          <w:rFonts w:eastAsia="Franklin Gothic Book"/>
        </w:rPr>
        <w:t xml:space="preserve">; </w:t>
      </w:r>
      <w:r w:rsidRPr="00433CFB">
        <w:rPr>
          <w:rFonts w:eastAsia="Franklin Gothic Book"/>
        </w:rPr>
        <w:t xml:space="preserve">Violette </w:t>
      </w:r>
      <w:r>
        <w:rPr>
          <w:rFonts w:eastAsia="Franklin Gothic Book"/>
        </w:rPr>
        <w:t>and Rathbun</w:t>
      </w:r>
      <w:r w:rsidRPr="00433CFB">
        <w:rPr>
          <w:rFonts w:eastAsia="Franklin Gothic Book"/>
        </w:rPr>
        <w:t xml:space="preserve"> 2014. The Uniform Methods Project: Methods for Determining Energy Efficiency Savings for Specific Measures, Chapter 23: Estimating Net Savings: Common Practices</w:t>
      </w:r>
      <w:r>
        <w:rPr>
          <w:rFonts w:eastAsia="Franklin Gothic Book"/>
        </w:rPr>
        <w:t>,</w:t>
      </w:r>
      <w:r w:rsidRPr="00433CFB">
        <w:rPr>
          <w:rFonts w:eastAsia="Franklin Gothic Book"/>
        </w:rPr>
        <w:t xml:space="preserve"> </w:t>
      </w:r>
      <w:hyperlink r:id="rId22" w:history="1">
        <w:r w:rsidRPr="00610AC4">
          <w:rPr>
            <w:rStyle w:val="Hyperlink"/>
            <w:rFonts w:eastAsia="Franklin Gothic Book"/>
          </w:rPr>
          <w:t>http://www.nrel.gov/docs/fy14osti/62678.pdf</w:t>
        </w:r>
      </w:hyperlink>
      <w:r w:rsidRPr="009B67BF">
        <w:rPr>
          <w:rFonts w:eastAsia="Franklin Gothic Book"/>
        </w:rPr>
        <w:t>.</w:t>
      </w:r>
    </w:p>
    <w:p w14:paraId="7AAA624D" w14:textId="77777777" w:rsidR="001702D1" w:rsidRDefault="001702D1" w:rsidP="001702D1">
      <w:pPr>
        <w:rPr>
          <w:rFonts w:eastAsia="Franklin Gothic Book"/>
        </w:rPr>
      </w:pPr>
      <w:r>
        <w:rPr>
          <w:rFonts w:eastAsia="Franklin Gothic Book"/>
        </w:rPr>
        <w:br w:type="page"/>
      </w:r>
    </w:p>
    <w:p w14:paraId="758A2645" w14:textId="77777777" w:rsidR="001702D1" w:rsidRPr="009B67BF" w:rsidRDefault="001702D1" w:rsidP="001702D1">
      <w:pPr>
        <w:pStyle w:val="Heading2"/>
        <w:keepLines w:val="0"/>
        <w:widowControl/>
        <w:numPr>
          <w:ilvl w:val="1"/>
          <w:numId w:val="8"/>
        </w:numPr>
        <w:jc w:val="left"/>
        <w:pPrChange w:id="1987" w:author="VEIC" w:date="2017-02-06T18:09:00Z">
          <w:pPr>
            <w:pStyle w:val="Heading2"/>
            <w:keepLines w:val="0"/>
            <w:widowControl/>
            <w:numPr>
              <w:ilvl w:val="1"/>
              <w:numId w:val="8"/>
            </w:numPr>
            <w:spacing w:before="0" w:after="120"/>
            <w:jc w:val="left"/>
          </w:pPr>
        </w:pPrChange>
      </w:pPr>
      <w:bookmarkStart w:id="1988" w:name="_Toc442804222"/>
      <w:bookmarkStart w:id="1989" w:name="_Toc442805439"/>
      <w:bookmarkStart w:id="1990" w:name="_Toc472494688"/>
      <w:bookmarkStart w:id="1991" w:name="_Toc473108030"/>
      <w:bookmarkStart w:id="1992" w:name="_Toc442976126"/>
      <w:r>
        <w:lastRenderedPageBreak/>
        <w:t>Spillover-Specific Issues</w:t>
      </w:r>
      <w:bookmarkEnd w:id="1988"/>
      <w:bookmarkEnd w:id="1989"/>
      <w:bookmarkEnd w:id="1990"/>
      <w:bookmarkEnd w:id="1991"/>
      <w:bookmarkEnd w:id="1992"/>
    </w:p>
    <w:p w14:paraId="4FEB2079" w14:textId="77777777" w:rsidR="001702D1" w:rsidRDefault="001702D1" w:rsidP="001702D1">
      <w:pPr>
        <w:rPr>
          <w:rFonts w:eastAsia="Franklin Gothic Book"/>
        </w:rPr>
      </w:pPr>
      <w:r>
        <w:rPr>
          <w:rFonts w:eastAsia="Franklin Gothic Book"/>
        </w:rPr>
        <w:t>Some issues related to spillover are applicable for both residential and non-residential programs and are discussed in this section.</w:t>
      </w:r>
    </w:p>
    <w:p w14:paraId="0A49A218" w14:textId="77777777" w:rsidR="001702D1" w:rsidRPr="009B67BF" w:rsidRDefault="001702D1" w:rsidP="001702D1">
      <w:pPr>
        <w:rPr>
          <w:rFonts w:eastAsia="Franklin Gothic Book"/>
        </w:rPr>
      </w:pPr>
    </w:p>
    <w:p w14:paraId="45DC27EB"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Change w:id="1993" w:author="VEIC" w:date="2017-02-06T18:09:00Z">
          <w:pPr>
            <w:pStyle w:val="Heading3"/>
            <w:keepLines w:val="0"/>
            <w:widowControl/>
            <w:numPr>
              <w:ilvl w:val="2"/>
              <w:numId w:val="8"/>
            </w:numPr>
            <w:spacing w:before="0" w:after="120" w:line="240" w:lineRule="auto"/>
            <w:ind w:right="0"/>
            <w:jc w:val="left"/>
          </w:pPr>
        </w:pPrChange>
      </w:pPr>
      <w:bookmarkStart w:id="1994" w:name="_Toc442804223"/>
      <w:bookmarkStart w:id="1995" w:name="_Toc442805440"/>
      <w:bookmarkStart w:id="1996" w:name="_Toc472494689"/>
      <w:bookmarkStart w:id="1997" w:name="_Toc473108031"/>
      <w:bookmarkStart w:id="1998" w:name="_Toc442976127"/>
      <w:r>
        <w:rPr>
          <w:rFonts w:eastAsia="Franklin Gothic Book"/>
        </w:rPr>
        <w:t>Measure Costs</w:t>
      </w:r>
      <w:bookmarkEnd w:id="1994"/>
      <w:bookmarkEnd w:id="1995"/>
      <w:bookmarkEnd w:id="1996"/>
      <w:bookmarkEnd w:id="1997"/>
      <w:bookmarkEnd w:id="1998"/>
    </w:p>
    <w:p w14:paraId="29F43ADD" w14:textId="77777777" w:rsidR="001702D1" w:rsidRPr="009B67BF" w:rsidRDefault="001702D1" w:rsidP="001702D1">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1982F79F"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50623F3D"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6420F501" w14:textId="77777777" w:rsidR="001702D1" w:rsidRPr="009B67BF" w:rsidRDefault="001702D1" w:rsidP="001702D1">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F640C24" w14:textId="77777777" w:rsidR="001702D1" w:rsidRPr="009B67BF" w:rsidRDefault="001702D1" w:rsidP="001702D1">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p>
    <w:p w14:paraId="1C32A6AF" w14:textId="77777777" w:rsidR="001702D1" w:rsidRPr="009B67BF" w:rsidRDefault="001702D1" w:rsidP="001702D1"/>
    <w:p w14:paraId="5E3146BD" w14:textId="77777777" w:rsidR="001702D1" w:rsidRPr="009B67BF" w:rsidRDefault="001702D1" w:rsidP="001702D1">
      <w:pPr>
        <w:keepNext/>
        <w:spacing w:line="276" w:lineRule="auto"/>
        <w:rPr>
          <w:rFonts w:eastAsia="Franklin Gothic Book"/>
        </w:rPr>
      </w:pPr>
      <w:r w:rsidRPr="009B67BF">
        <w:rPr>
          <w:rFonts w:eastAsia="Franklin Gothic Book"/>
        </w:rPr>
        <w:br w:type="page"/>
      </w:r>
    </w:p>
    <w:p w14:paraId="23739F39" w14:textId="77777777" w:rsidR="001702D1" w:rsidRPr="009B67BF" w:rsidRDefault="001702D1" w:rsidP="001702D1">
      <w:pPr>
        <w:pStyle w:val="Heading1"/>
        <w:keepLines w:val="0"/>
        <w:widowControl/>
        <w:numPr>
          <w:ilvl w:val="0"/>
          <w:numId w:val="8"/>
        </w:numPr>
        <w:tabs>
          <w:tab w:val="decimal" w:pos="720"/>
        </w:tabs>
        <w:ind w:left="0" w:firstLine="0"/>
        <w:jc w:val="left"/>
        <w:pPrChange w:id="1999" w:author="VEIC" w:date="2017-02-06T18:09:00Z">
          <w:pPr>
            <w:pStyle w:val="Heading1"/>
            <w:keepLines w:val="0"/>
            <w:widowControl/>
            <w:numPr>
              <w:numId w:val="8"/>
            </w:numPr>
            <w:spacing w:before="0" w:after="120"/>
            <w:ind w:left="432" w:hanging="432"/>
            <w:jc w:val="left"/>
          </w:pPr>
        </w:pPrChange>
      </w:pPr>
      <w:bookmarkStart w:id="2000" w:name="_Toc431526438"/>
      <w:bookmarkStart w:id="2001" w:name="_Ref441826250"/>
      <w:bookmarkStart w:id="2002" w:name="_Ref441826265"/>
      <w:bookmarkStart w:id="2003" w:name="_Toc442804224"/>
      <w:bookmarkStart w:id="2004" w:name="_Toc442805441"/>
      <w:bookmarkStart w:id="2005" w:name="_Toc472494690"/>
      <w:bookmarkStart w:id="2006" w:name="_Toc473108032"/>
      <w:bookmarkStart w:id="2007" w:name="_Toc442976128"/>
      <w:r w:rsidRPr="009B67BF">
        <w:lastRenderedPageBreak/>
        <w:t>Commercial, Industrial, and Public Sector</w:t>
      </w:r>
      <w:bookmarkEnd w:id="2000"/>
      <w:r>
        <w:t xml:space="preserve"> Protocols</w:t>
      </w:r>
      <w:bookmarkEnd w:id="2001"/>
      <w:bookmarkEnd w:id="2002"/>
      <w:bookmarkEnd w:id="2003"/>
      <w:bookmarkEnd w:id="2004"/>
      <w:bookmarkEnd w:id="2005"/>
      <w:bookmarkEnd w:id="2006"/>
      <w:bookmarkEnd w:id="2007"/>
    </w:p>
    <w:p w14:paraId="25B00A07" w14:textId="432B508C" w:rsidR="001702D1" w:rsidRPr="009B67BF" w:rsidRDefault="001702D1" w:rsidP="001702D1">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36"/>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w:t>
      </w:r>
      <w:del w:id="2008" w:author="VEIC" w:date="2017-02-06T18:09:00Z">
        <w:r w:rsidR="001928B8">
          <w:rPr>
            <w:rFonts w:eastAsia="Franklin Gothic Book"/>
          </w:rPr>
          <w:fldChar w:fldCharType="begin"/>
        </w:r>
        <w:r w:rsidR="001928B8">
          <w:rPr>
            <w:rFonts w:eastAsia="Franklin Gothic Book"/>
          </w:rPr>
          <w:delInstrText xml:space="preserve"> REF _Ref442018997 \r \h </w:delInstrText>
        </w:r>
        <w:r w:rsidR="001928B8">
          <w:rPr>
            <w:rFonts w:eastAsia="Franklin Gothic Book"/>
          </w:rPr>
        </w:r>
        <w:r w:rsidR="001928B8">
          <w:rPr>
            <w:rFonts w:eastAsia="Franklin Gothic Book"/>
          </w:rPr>
          <w:fldChar w:fldCharType="separate"/>
        </w:r>
        <w:r w:rsidR="00CF6564">
          <w:rPr>
            <w:rFonts w:eastAsia="Franklin Gothic Book"/>
          </w:rPr>
          <w:delText>1.4</w:delText>
        </w:r>
        <w:r w:rsidR="001928B8">
          <w:rPr>
            <w:rFonts w:eastAsia="Franklin Gothic Book"/>
          </w:rPr>
          <w:fldChar w:fldCharType="end"/>
        </w:r>
        <w:r w:rsidR="001928B8">
          <w:rPr>
            <w:rFonts w:eastAsia="Franklin Gothic Book"/>
          </w:rPr>
          <w:delText xml:space="preserve">: </w:delText>
        </w:r>
        <w:r w:rsidR="001928B8">
          <w:rPr>
            <w:rFonts w:eastAsia="Franklin Gothic Book"/>
          </w:rPr>
          <w:fldChar w:fldCharType="begin"/>
        </w:r>
        <w:r w:rsidR="001928B8">
          <w:rPr>
            <w:rFonts w:eastAsia="Franklin Gothic Book"/>
          </w:rPr>
          <w:delInstrText xml:space="preserve"> REF _Ref442019022 \h </w:delInstrText>
        </w:r>
        <w:r w:rsidR="001928B8">
          <w:rPr>
            <w:rFonts w:eastAsia="Franklin Gothic Book"/>
          </w:rPr>
        </w:r>
        <w:r w:rsidR="001928B8">
          <w:rPr>
            <w:rFonts w:eastAsia="Franklin Gothic Book"/>
          </w:rPr>
          <w:fldChar w:fldCharType="separate"/>
        </w:r>
        <w:r w:rsidR="00CF6564" w:rsidRPr="009B67BF">
          <w:rPr>
            <w:rFonts w:eastAsia="Franklin Gothic Book"/>
          </w:rPr>
          <w:delText>Diverging from the IL-NTG Methods</w:delText>
        </w:r>
        <w:r w:rsidR="001928B8">
          <w:rPr>
            <w:rFonts w:eastAsia="Franklin Gothic Book"/>
          </w:rPr>
          <w:fldChar w:fldCharType="end"/>
        </w:r>
        <w:r w:rsidR="001928B8">
          <w:rPr>
            <w:rFonts w:eastAsia="Franklin Gothic Book"/>
          </w:rPr>
          <w:delText>.</w:delText>
        </w:r>
      </w:del>
      <w:ins w:id="2009" w:author="VEIC" w:date="2017-02-06T18:09:00Z">
        <w:r>
          <w:rPr>
            <w:rFonts w:eastAsia="Franklin Gothic Book"/>
          </w:rPr>
          <w:t xml:space="preserve">1.4: </w:t>
        </w:r>
        <w:r w:rsidRPr="00A435E2">
          <w:rPr>
            <w:rFonts w:eastAsia="Franklin Gothic Book"/>
          </w:rPr>
          <w:t>Diverging from the IL-NTG Methods</w:t>
        </w:r>
        <w:r>
          <w:rPr>
            <w:rFonts w:eastAsia="Franklin Gothic Book"/>
          </w:rPr>
          <w:t>.</w:t>
        </w:r>
      </w:ins>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E91FBE">
        <w:rPr>
          <w:rFonts w:eastAsia="Franklin Gothic Book"/>
        </w:rPr>
        <w:t>3.2</w:t>
      </w:r>
      <w:r>
        <w:rPr>
          <w:rFonts w:eastAsia="Franklin Gothic Book"/>
        </w:rPr>
        <w:fldChar w:fldCharType="end"/>
      </w:r>
      <w:bookmarkStart w:id="2010"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6D7D6A7C" w14:textId="77777777" w:rsidR="001702D1" w:rsidRPr="009B67BF" w:rsidRDefault="001702D1" w:rsidP="001702D1">
      <w:pPr>
        <w:pStyle w:val="Caption"/>
        <w:rPr>
          <w:rFonts w:eastAsia="Franklin Gothic Book"/>
        </w:rPr>
      </w:pPr>
      <w:bookmarkStart w:id="2011" w:name="_Ref442020051"/>
      <w:bookmarkStart w:id="2012" w:name="_Toc472494769"/>
      <w:bookmarkStart w:id="2013" w:name="_Toc473108156"/>
      <w:bookmarkStart w:id="2014" w:name="_Toc442975786"/>
      <w:r w:rsidRPr="009B67BF">
        <w:t xml:space="preserve">Table </w:t>
      </w:r>
      <w:r>
        <w:t>3</w:t>
      </w:r>
      <w:r>
        <w:noBreakHyphen/>
        <w:t>1</w:t>
      </w:r>
      <w:r w:rsidRPr="009B67BF">
        <w:rPr>
          <w:rFonts w:eastAsia="Franklin Gothic Book"/>
        </w:rPr>
        <w:t>. Commercial, Industrial, and Public Sector</w:t>
      </w:r>
      <w:r>
        <w:rPr>
          <w:rFonts w:eastAsia="Franklin Gothic Book"/>
        </w:rPr>
        <w:t xml:space="preserve"> Programs</w:t>
      </w:r>
      <w:bookmarkEnd w:id="2010"/>
      <w:bookmarkEnd w:id="2011"/>
      <w:bookmarkEnd w:id="2012"/>
      <w:bookmarkEnd w:id="2013"/>
      <w:bookmarkEnd w:id="2014"/>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Change w:id="2015">
          <w:tblGrid>
            <w:gridCol w:w="1635"/>
            <w:gridCol w:w="3150"/>
            <w:gridCol w:w="4675"/>
          </w:tblGrid>
        </w:tblGridChange>
      </w:tblGrid>
      <w:tr w:rsidR="001702D1" w:rsidRPr="002F5FEF" w14:paraId="0C89B23E" w14:textId="77777777" w:rsidTr="00B3146E">
        <w:trPr>
          <w:trHeight w:val="255"/>
          <w:tblHeader/>
        </w:trPr>
        <w:tc>
          <w:tcPr>
            <w:tcW w:w="1635" w:type="dxa"/>
            <w:shd w:val="clear" w:color="000000" w:fill="FFFFFF"/>
            <w:vAlign w:val="center"/>
            <w:hideMark/>
          </w:tcPr>
          <w:p w14:paraId="7F6AFCDF" w14:textId="77777777" w:rsidR="001702D1" w:rsidRPr="008F0F26" w:rsidRDefault="001702D1" w:rsidP="00B3146E">
            <w:pPr>
              <w:spacing w:after="0"/>
              <w:rPr>
                <w:b/>
                <w:color w:val="000000"/>
                <w:rPrChange w:id="2016" w:author="VEIC" w:date="2017-02-06T18:09:00Z">
                  <w:rPr>
                    <w:rFonts w:ascii="Calibri" w:hAnsi="Calibri"/>
                    <w:b/>
                    <w:color w:val="000000"/>
                  </w:rPr>
                </w:rPrChange>
              </w:rPr>
              <w:pPrChange w:id="2017" w:author="VEIC" w:date="2017-02-06T18:09:00Z">
                <w:pPr/>
              </w:pPrChange>
            </w:pPr>
            <w:r w:rsidRPr="008F0F26">
              <w:rPr>
                <w:b/>
                <w:color w:val="000000"/>
                <w:rPrChange w:id="2018" w:author="VEIC" w:date="2017-02-06T18:09:00Z">
                  <w:rPr>
                    <w:rFonts w:ascii="Calibri" w:hAnsi="Calibri"/>
                    <w:b/>
                    <w:color w:val="000000"/>
                  </w:rPr>
                </w:rPrChange>
              </w:rPr>
              <w:t>Program Administrator</w:t>
            </w:r>
          </w:p>
        </w:tc>
        <w:tc>
          <w:tcPr>
            <w:tcW w:w="3150" w:type="dxa"/>
            <w:shd w:val="clear" w:color="000000" w:fill="FFFFFF"/>
            <w:vAlign w:val="center"/>
            <w:hideMark/>
          </w:tcPr>
          <w:p w14:paraId="4673F185" w14:textId="77777777" w:rsidR="001702D1" w:rsidRPr="008F0F26" w:rsidRDefault="001702D1" w:rsidP="00B3146E">
            <w:pPr>
              <w:spacing w:after="0"/>
              <w:rPr>
                <w:b/>
                <w:color w:val="000000"/>
                <w:rPrChange w:id="2019" w:author="VEIC" w:date="2017-02-06T18:09:00Z">
                  <w:rPr>
                    <w:rFonts w:ascii="Calibri" w:hAnsi="Calibri"/>
                    <w:b/>
                    <w:color w:val="000000"/>
                  </w:rPr>
                </w:rPrChange>
              </w:rPr>
              <w:pPrChange w:id="2020" w:author="VEIC" w:date="2017-02-06T18:09:00Z">
                <w:pPr/>
              </w:pPrChange>
            </w:pPr>
            <w:r w:rsidRPr="008F0F26">
              <w:rPr>
                <w:b/>
                <w:color w:val="000000"/>
                <w:rPrChange w:id="2021" w:author="VEIC" w:date="2017-02-06T18:09:00Z">
                  <w:rPr>
                    <w:rFonts w:ascii="Calibri" w:hAnsi="Calibri"/>
                    <w:b/>
                    <w:color w:val="000000"/>
                  </w:rPr>
                </w:rPrChange>
              </w:rPr>
              <w:t>Free Ridership Protocol</w:t>
            </w:r>
          </w:p>
        </w:tc>
        <w:tc>
          <w:tcPr>
            <w:tcW w:w="4675" w:type="dxa"/>
            <w:shd w:val="clear" w:color="000000" w:fill="FFFFFF"/>
            <w:vAlign w:val="center"/>
            <w:hideMark/>
          </w:tcPr>
          <w:p w14:paraId="6905548E" w14:textId="77777777" w:rsidR="001702D1" w:rsidRPr="008F0F26" w:rsidRDefault="001702D1" w:rsidP="00B3146E">
            <w:pPr>
              <w:spacing w:after="0"/>
              <w:rPr>
                <w:b/>
                <w:color w:val="000000"/>
                <w:rPrChange w:id="2022" w:author="VEIC" w:date="2017-02-06T18:09:00Z">
                  <w:rPr>
                    <w:rFonts w:ascii="Calibri" w:hAnsi="Calibri"/>
                    <w:b/>
                    <w:color w:val="000000"/>
                  </w:rPr>
                </w:rPrChange>
              </w:rPr>
              <w:pPrChange w:id="2023" w:author="VEIC" w:date="2017-02-06T18:09:00Z">
                <w:pPr/>
              </w:pPrChange>
            </w:pPr>
            <w:r w:rsidRPr="008F0F26">
              <w:rPr>
                <w:b/>
                <w:color w:val="000000"/>
                <w:rPrChange w:id="2024" w:author="VEIC" w:date="2017-02-06T18:09:00Z">
                  <w:rPr>
                    <w:rFonts w:ascii="Calibri" w:hAnsi="Calibri"/>
                    <w:b/>
                    <w:color w:val="000000"/>
                  </w:rPr>
                </w:rPrChange>
              </w:rPr>
              <w:t>Program Name</w:t>
            </w:r>
          </w:p>
        </w:tc>
      </w:tr>
      <w:tr w:rsidR="001702D1" w:rsidRPr="002F5FEF" w14:paraId="47D313C9" w14:textId="77777777" w:rsidTr="00B3146E">
        <w:trPr>
          <w:trHeight w:val="255"/>
        </w:trPr>
        <w:tc>
          <w:tcPr>
            <w:tcW w:w="1635" w:type="dxa"/>
            <w:vMerge w:val="restart"/>
            <w:shd w:val="clear" w:color="000000" w:fill="FFFFFF"/>
            <w:vAlign w:val="center"/>
            <w:hideMark/>
          </w:tcPr>
          <w:p w14:paraId="1987A228" w14:textId="77777777" w:rsidR="001702D1" w:rsidRPr="008F0F26" w:rsidRDefault="001702D1" w:rsidP="00B3146E">
            <w:pPr>
              <w:spacing w:after="0"/>
              <w:rPr>
                <w:color w:val="000000"/>
                <w:rPrChange w:id="2025" w:author="VEIC" w:date="2017-02-06T18:09:00Z">
                  <w:rPr>
                    <w:rFonts w:ascii="Calibri" w:hAnsi="Calibri"/>
                    <w:color w:val="000000"/>
                  </w:rPr>
                </w:rPrChange>
              </w:rPr>
              <w:pPrChange w:id="2026" w:author="VEIC" w:date="2017-02-06T18:09:00Z">
                <w:pPr/>
              </w:pPrChange>
            </w:pPr>
            <w:r w:rsidRPr="008F0F26">
              <w:rPr>
                <w:color w:val="000000"/>
                <w:rPrChange w:id="2027" w:author="VEIC" w:date="2017-02-06T18:09:00Z">
                  <w:rPr>
                    <w:rFonts w:ascii="Calibri" w:hAnsi="Calibri"/>
                    <w:color w:val="000000"/>
                  </w:rPr>
                </w:rPrChange>
              </w:rPr>
              <w:t>Ameren Illinois</w:t>
            </w:r>
          </w:p>
        </w:tc>
        <w:tc>
          <w:tcPr>
            <w:tcW w:w="3150" w:type="dxa"/>
            <w:vMerge w:val="restart"/>
            <w:shd w:val="clear" w:color="000000" w:fill="FFFFFF"/>
            <w:vAlign w:val="center"/>
            <w:hideMark/>
          </w:tcPr>
          <w:p w14:paraId="0364A3C3" w14:textId="77777777" w:rsidR="001702D1" w:rsidRPr="008F0F26" w:rsidRDefault="001702D1" w:rsidP="00B3146E">
            <w:pPr>
              <w:spacing w:after="0"/>
              <w:rPr>
                <w:color w:val="000000"/>
                <w:rPrChange w:id="2028" w:author="VEIC" w:date="2017-02-06T18:09:00Z">
                  <w:rPr>
                    <w:rFonts w:ascii="Calibri" w:hAnsi="Calibri"/>
                    <w:color w:val="000000"/>
                  </w:rPr>
                </w:rPrChange>
              </w:rPr>
              <w:pPrChange w:id="2029" w:author="VEIC" w:date="2017-02-06T18:09:00Z">
                <w:pPr/>
              </w:pPrChange>
            </w:pPr>
            <w:r w:rsidRPr="003C323D">
              <w:rPr>
                <w:color w:val="000000"/>
                <w:rPrChange w:id="2030" w:author="VEIC" w:date="2017-02-06T18:09:00Z">
                  <w:rPr>
                    <w:rFonts w:ascii="Calibri" w:hAnsi="Calibri"/>
                    <w:color w:val="000000"/>
                  </w:rPr>
                </w:rPrChange>
              </w:rPr>
              <w:t>3.1 Core Non-Residential Protocol</w:t>
            </w:r>
          </w:p>
        </w:tc>
        <w:tc>
          <w:tcPr>
            <w:tcW w:w="4675" w:type="dxa"/>
            <w:shd w:val="clear" w:color="000000" w:fill="FFFFFF"/>
            <w:vAlign w:val="center"/>
            <w:hideMark/>
          </w:tcPr>
          <w:p w14:paraId="46EB3167" w14:textId="77777777" w:rsidR="001702D1" w:rsidRPr="008F0F26" w:rsidRDefault="001702D1" w:rsidP="00B3146E">
            <w:pPr>
              <w:spacing w:after="0"/>
              <w:rPr>
                <w:color w:val="000000"/>
                <w:rPrChange w:id="2031" w:author="VEIC" w:date="2017-02-06T18:09:00Z">
                  <w:rPr>
                    <w:rFonts w:ascii="Calibri" w:hAnsi="Calibri"/>
                    <w:color w:val="000000"/>
                  </w:rPr>
                </w:rPrChange>
              </w:rPr>
              <w:pPrChange w:id="2032" w:author="VEIC" w:date="2017-02-06T18:09:00Z">
                <w:pPr/>
              </w:pPrChange>
            </w:pPr>
            <w:r w:rsidRPr="008F0F26">
              <w:rPr>
                <w:color w:val="000000"/>
                <w:rPrChange w:id="2033" w:author="VEIC" w:date="2017-02-06T18:09:00Z">
                  <w:rPr>
                    <w:rFonts w:ascii="Calibri" w:hAnsi="Calibri"/>
                    <w:color w:val="000000"/>
                  </w:rPr>
                </w:rPrChange>
              </w:rPr>
              <w:t>C&amp;I Custom</w:t>
            </w:r>
          </w:p>
        </w:tc>
      </w:tr>
      <w:tr w:rsidR="001702D1" w:rsidRPr="002F5FEF" w14:paraId="70224567"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34"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80"/>
          <w:trPrChange w:id="2035" w:author="VEIC" w:date="2017-02-06T18:09:00Z">
            <w:trPr>
              <w:trHeight w:val="255"/>
            </w:trPr>
          </w:trPrChange>
        </w:trPr>
        <w:tc>
          <w:tcPr>
            <w:tcW w:w="1635" w:type="dxa"/>
            <w:vMerge/>
            <w:vAlign w:val="center"/>
            <w:hideMark/>
            <w:tcPrChange w:id="2036" w:author="VEIC" w:date="2017-02-06T18:09:00Z">
              <w:tcPr>
                <w:tcW w:w="1635" w:type="dxa"/>
                <w:vMerge/>
                <w:vAlign w:val="center"/>
                <w:hideMark/>
              </w:tcPr>
            </w:tcPrChange>
          </w:tcPr>
          <w:p w14:paraId="07AAD7EB" w14:textId="77777777" w:rsidR="001702D1" w:rsidRPr="008F0F26" w:rsidRDefault="001702D1" w:rsidP="00B3146E">
            <w:pPr>
              <w:spacing w:after="0"/>
              <w:rPr>
                <w:color w:val="000000"/>
                <w:rPrChange w:id="2037" w:author="VEIC" w:date="2017-02-06T18:09:00Z">
                  <w:rPr>
                    <w:rFonts w:ascii="Calibri" w:hAnsi="Calibri"/>
                    <w:color w:val="000000"/>
                  </w:rPr>
                </w:rPrChange>
              </w:rPr>
              <w:pPrChange w:id="2038" w:author="VEIC" w:date="2017-02-06T18:09:00Z">
                <w:pPr/>
              </w:pPrChange>
            </w:pPr>
          </w:p>
        </w:tc>
        <w:tc>
          <w:tcPr>
            <w:tcW w:w="3150" w:type="dxa"/>
            <w:vMerge/>
            <w:shd w:val="clear" w:color="000000" w:fill="FFFFFF"/>
            <w:vAlign w:val="center"/>
            <w:hideMark/>
            <w:tcPrChange w:id="2039" w:author="VEIC" w:date="2017-02-06T18:09:00Z">
              <w:tcPr>
                <w:tcW w:w="3150" w:type="dxa"/>
                <w:vMerge/>
                <w:shd w:val="clear" w:color="000000" w:fill="FFFFFF"/>
                <w:vAlign w:val="center"/>
                <w:hideMark/>
              </w:tcPr>
            </w:tcPrChange>
          </w:tcPr>
          <w:p w14:paraId="402A1A4D" w14:textId="77777777" w:rsidR="001702D1" w:rsidRPr="008F0F26" w:rsidRDefault="001702D1" w:rsidP="00B3146E">
            <w:pPr>
              <w:spacing w:after="0"/>
              <w:rPr>
                <w:color w:val="000000"/>
                <w:rPrChange w:id="2040" w:author="VEIC" w:date="2017-02-06T18:09:00Z">
                  <w:rPr>
                    <w:rFonts w:ascii="Calibri" w:hAnsi="Calibri"/>
                    <w:color w:val="000000"/>
                  </w:rPr>
                </w:rPrChange>
              </w:rPr>
              <w:pPrChange w:id="2041" w:author="VEIC" w:date="2017-02-06T18:09:00Z">
                <w:pPr/>
              </w:pPrChange>
            </w:pPr>
          </w:p>
        </w:tc>
        <w:tc>
          <w:tcPr>
            <w:tcW w:w="4675" w:type="dxa"/>
            <w:shd w:val="clear" w:color="000000" w:fill="FFFFFF"/>
            <w:vAlign w:val="center"/>
            <w:hideMark/>
            <w:tcPrChange w:id="2042" w:author="VEIC" w:date="2017-02-06T18:09:00Z">
              <w:tcPr>
                <w:tcW w:w="4675" w:type="dxa"/>
                <w:shd w:val="clear" w:color="000000" w:fill="FFFFFF"/>
                <w:vAlign w:val="center"/>
                <w:hideMark/>
              </w:tcPr>
            </w:tcPrChange>
          </w:tcPr>
          <w:p w14:paraId="2A3FE433" w14:textId="77777777" w:rsidR="001702D1" w:rsidRPr="008F0F26" w:rsidRDefault="001702D1" w:rsidP="00B3146E">
            <w:pPr>
              <w:spacing w:after="0"/>
              <w:rPr>
                <w:color w:val="000000"/>
                <w:rPrChange w:id="2043" w:author="VEIC" w:date="2017-02-06T18:09:00Z">
                  <w:rPr>
                    <w:rFonts w:ascii="Calibri" w:hAnsi="Calibri"/>
                    <w:color w:val="000000"/>
                  </w:rPr>
                </w:rPrChange>
              </w:rPr>
              <w:pPrChange w:id="2044" w:author="VEIC" w:date="2017-02-06T18:09:00Z">
                <w:pPr/>
              </w:pPrChange>
            </w:pPr>
            <w:r w:rsidRPr="008F0F26">
              <w:rPr>
                <w:color w:val="000000"/>
                <w:rPrChange w:id="2045" w:author="VEIC" w:date="2017-02-06T18:09:00Z">
                  <w:rPr>
                    <w:rFonts w:ascii="Calibri" w:hAnsi="Calibri"/>
                    <w:color w:val="000000"/>
                  </w:rPr>
                </w:rPrChange>
              </w:rPr>
              <w:t>C&amp;I Standard</w:t>
            </w:r>
            <w:ins w:id="2046" w:author="VEIC" w:date="2017-02-06T18:09:00Z">
              <w:r>
                <w:rPr>
                  <w:color w:val="000000"/>
                  <w:szCs w:val="20"/>
                </w:rPr>
                <w:t xml:space="preserve"> – Core Program</w:t>
              </w:r>
            </w:ins>
          </w:p>
        </w:tc>
      </w:tr>
      <w:tr w:rsidR="001702D1" w:rsidRPr="002F5FEF" w14:paraId="39D51E71" w14:textId="77777777" w:rsidTr="00B3146E">
        <w:trPr>
          <w:trHeight w:val="180"/>
          <w:ins w:id="2047" w:author="VEIC" w:date="2017-02-06T18:09:00Z"/>
        </w:trPr>
        <w:tc>
          <w:tcPr>
            <w:tcW w:w="1635" w:type="dxa"/>
            <w:vMerge/>
            <w:vAlign w:val="center"/>
          </w:tcPr>
          <w:p w14:paraId="6DCD6831" w14:textId="77777777" w:rsidR="001702D1" w:rsidRPr="008F0F26" w:rsidRDefault="001702D1" w:rsidP="00B3146E">
            <w:pPr>
              <w:spacing w:after="0"/>
              <w:rPr>
                <w:ins w:id="2048" w:author="VEIC" w:date="2017-02-06T18:09:00Z"/>
                <w:color w:val="000000"/>
                <w:szCs w:val="20"/>
              </w:rPr>
            </w:pPr>
          </w:p>
        </w:tc>
        <w:tc>
          <w:tcPr>
            <w:tcW w:w="3150" w:type="dxa"/>
            <w:vMerge/>
            <w:shd w:val="clear" w:color="000000" w:fill="FFFFFF"/>
            <w:vAlign w:val="center"/>
          </w:tcPr>
          <w:p w14:paraId="7C230FAA" w14:textId="77777777" w:rsidR="001702D1" w:rsidRPr="008F0F26" w:rsidRDefault="001702D1" w:rsidP="00B3146E">
            <w:pPr>
              <w:spacing w:after="0"/>
              <w:rPr>
                <w:ins w:id="2049" w:author="VEIC" w:date="2017-02-06T18:09:00Z"/>
                <w:color w:val="000000"/>
                <w:szCs w:val="20"/>
              </w:rPr>
            </w:pPr>
          </w:p>
        </w:tc>
        <w:tc>
          <w:tcPr>
            <w:tcW w:w="4675" w:type="dxa"/>
            <w:shd w:val="clear" w:color="000000" w:fill="FFFFFF"/>
            <w:vAlign w:val="center"/>
          </w:tcPr>
          <w:p w14:paraId="681CF44D" w14:textId="77777777" w:rsidR="001702D1" w:rsidRPr="008F0F26" w:rsidRDefault="001702D1" w:rsidP="00B3146E">
            <w:pPr>
              <w:spacing w:after="0"/>
              <w:rPr>
                <w:ins w:id="2050" w:author="VEIC" w:date="2017-02-06T18:09:00Z"/>
                <w:color w:val="000000"/>
                <w:szCs w:val="20"/>
              </w:rPr>
            </w:pPr>
            <w:ins w:id="2051" w:author="VEIC" w:date="2017-02-06T18:09:00Z">
              <w:r>
                <w:rPr>
                  <w:color w:val="000000"/>
                  <w:szCs w:val="20"/>
                </w:rPr>
                <w:t>C&amp;I Standard – Instant Incentives / Midstream</w:t>
              </w:r>
            </w:ins>
          </w:p>
        </w:tc>
      </w:tr>
      <w:tr w:rsidR="001702D1" w:rsidRPr="002F5FEF" w14:paraId="412270F3"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52"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20"/>
          <w:trPrChange w:id="2053" w:author="VEIC" w:date="2017-02-06T18:09:00Z">
            <w:trPr>
              <w:trHeight w:val="255"/>
            </w:trPr>
          </w:trPrChange>
        </w:trPr>
        <w:tc>
          <w:tcPr>
            <w:tcW w:w="1635" w:type="dxa"/>
            <w:vMerge/>
            <w:vAlign w:val="center"/>
            <w:hideMark/>
            <w:tcPrChange w:id="2054" w:author="VEIC" w:date="2017-02-06T18:09:00Z">
              <w:tcPr>
                <w:tcW w:w="1635" w:type="dxa"/>
                <w:vMerge/>
                <w:vAlign w:val="center"/>
                <w:hideMark/>
              </w:tcPr>
            </w:tcPrChange>
          </w:tcPr>
          <w:p w14:paraId="3FFDA12E" w14:textId="77777777" w:rsidR="001702D1" w:rsidRPr="008F0F26" w:rsidRDefault="001702D1" w:rsidP="00B3146E">
            <w:pPr>
              <w:spacing w:after="0"/>
              <w:rPr>
                <w:color w:val="000000"/>
                <w:rPrChange w:id="2055" w:author="VEIC" w:date="2017-02-06T18:09:00Z">
                  <w:rPr>
                    <w:rFonts w:ascii="Calibri" w:hAnsi="Calibri"/>
                    <w:color w:val="000000"/>
                  </w:rPr>
                </w:rPrChange>
              </w:rPr>
              <w:pPrChange w:id="2056" w:author="VEIC" w:date="2017-02-06T18:09:00Z">
                <w:pPr/>
              </w:pPrChange>
            </w:pPr>
          </w:p>
        </w:tc>
        <w:tc>
          <w:tcPr>
            <w:tcW w:w="3150" w:type="dxa"/>
            <w:shd w:val="clear" w:color="000000" w:fill="FFFFFF"/>
            <w:vAlign w:val="center"/>
            <w:cellMerge w:id="2057" w:author="VEIC" w:date="2017-02-06T18:09:00Z" w:vMerge="rest"/>
            <w:hideMark/>
            <w:tcPrChange w:id="2058" w:author="VEIC" w:date="2017-02-06T18:09:00Z">
              <w:tcPr>
                <w:tcW w:w="3150" w:type="dxa"/>
                <w:shd w:val="clear" w:color="000000" w:fill="FFFFFF"/>
                <w:vAlign w:val="center"/>
                <w:cellMerge w:id="2059" w:author="VEIC" w:date="2017-02-06T18:09:00Z" w:vMerge="rest"/>
                <w:hideMark/>
              </w:tcPr>
            </w:tcPrChange>
          </w:tcPr>
          <w:p w14:paraId="001D2A2C" w14:textId="6FBDE957" w:rsidR="001702D1" w:rsidRPr="008F0F26" w:rsidRDefault="001702D1" w:rsidP="00B3146E">
            <w:pPr>
              <w:spacing w:after="0"/>
              <w:rPr>
                <w:color w:val="000000"/>
                <w:rPrChange w:id="2060" w:author="VEIC" w:date="2017-02-06T18:09:00Z">
                  <w:rPr>
                    <w:rFonts w:ascii="Calibri" w:hAnsi="Calibri"/>
                    <w:color w:val="000000"/>
                  </w:rPr>
                </w:rPrChange>
              </w:rPr>
              <w:pPrChange w:id="2061" w:author="VEIC" w:date="2017-02-06T18:09:00Z">
                <w:pPr/>
              </w:pPrChange>
            </w:pPr>
            <w:r w:rsidRPr="003C323D">
              <w:rPr>
                <w:color w:val="000000"/>
                <w:rPrChange w:id="2062" w:author="VEIC" w:date="2017-02-06T18:09:00Z">
                  <w:rPr>
                    <w:rFonts w:ascii="Calibri" w:hAnsi="Calibri"/>
                    <w:color w:val="000000"/>
                  </w:rPr>
                </w:rPrChange>
              </w:rPr>
              <w:t xml:space="preserve">3.3 Small Business </w:t>
            </w:r>
            <w:del w:id="2063" w:author="VEIC" w:date="2017-02-06T18:09:00Z">
              <w:r w:rsidR="003C323D" w:rsidRPr="003C323D">
                <w:rPr>
                  <w:rFonts w:ascii="Calibri" w:hAnsi="Calibri"/>
                  <w:color w:val="000000"/>
                  <w:szCs w:val="20"/>
                </w:rPr>
                <w:delText>Protocol</w:delText>
              </w:r>
              <w:r w:rsidR="003C323D">
                <w:rPr>
                  <w:rFonts w:ascii="Calibri" w:hAnsi="Calibri"/>
                  <w:color w:val="000000"/>
                  <w:szCs w:val="20"/>
                </w:rPr>
                <w:delText>s</w:delText>
              </w:r>
            </w:del>
            <w:ins w:id="2064" w:author="VEIC" w:date="2017-02-06T18:09:00Z">
              <w:r w:rsidRPr="003C323D">
                <w:rPr>
                  <w:color w:val="000000"/>
                  <w:szCs w:val="20"/>
                </w:rPr>
                <w:t>Protocol</w:t>
              </w:r>
            </w:ins>
          </w:p>
        </w:tc>
        <w:tc>
          <w:tcPr>
            <w:tcW w:w="4675" w:type="dxa"/>
            <w:shd w:val="clear" w:color="000000" w:fill="FFFFFF"/>
            <w:vAlign w:val="center"/>
            <w:hideMark/>
            <w:tcPrChange w:id="2065" w:author="VEIC" w:date="2017-02-06T18:09:00Z">
              <w:tcPr>
                <w:tcW w:w="4675" w:type="dxa"/>
                <w:shd w:val="clear" w:color="000000" w:fill="FFFFFF"/>
                <w:vAlign w:val="center"/>
                <w:hideMark/>
              </w:tcPr>
            </w:tcPrChange>
          </w:tcPr>
          <w:p w14:paraId="79E77FE5" w14:textId="77777777" w:rsidR="001702D1" w:rsidRPr="008F0F26" w:rsidRDefault="001702D1" w:rsidP="00B3146E">
            <w:pPr>
              <w:spacing w:after="0"/>
              <w:rPr>
                <w:color w:val="000000"/>
                <w:rPrChange w:id="2066" w:author="VEIC" w:date="2017-02-06T18:09:00Z">
                  <w:rPr>
                    <w:rFonts w:ascii="Calibri" w:hAnsi="Calibri"/>
                    <w:color w:val="000000"/>
                  </w:rPr>
                </w:rPrChange>
              </w:rPr>
              <w:pPrChange w:id="2067" w:author="VEIC" w:date="2017-02-06T18:09:00Z">
                <w:pPr/>
              </w:pPrChange>
            </w:pPr>
            <w:r w:rsidRPr="008F0F26">
              <w:rPr>
                <w:color w:val="000000"/>
                <w:rPrChange w:id="2068" w:author="VEIC" w:date="2017-02-06T18:09:00Z">
                  <w:rPr>
                    <w:rFonts w:ascii="Calibri" w:hAnsi="Calibri"/>
                    <w:color w:val="000000"/>
                  </w:rPr>
                </w:rPrChange>
              </w:rPr>
              <w:t>Small Business Direct Install</w:t>
            </w:r>
          </w:p>
        </w:tc>
      </w:tr>
      <w:tr w:rsidR="001702D1" w:rsidRPr="002F5FEF" w14:paraId="2D0BBC64" w14:textId="77777777" w:rsidTr="00B3146E">
        <w:trPr>
          <w:trHeight w:val="120"/>
          <w:ins w:id="2069" w:author="VEIC" w:date="2017-02-06T18:09:00Z"/>
        </w:trPr>
        <w:tc>
          <w:tcPr>
            <w:tcW w:w="1635" w:type="dxa"/>
            <w:vMerge/>
            <w:vAlign w:val="center"/>
          </w:tcPr>
          <w:p w14:paraId="6153ECC6" w14:textId="77777777" w:rsidR="001702D1" w:rsidRPr="008F0F26" w:rsidRDefault="001702D1" w:rsidP="00B3146E">
            <w:pPr>
              <w:spacing w:after="0"/>
              <w:rPr>
                <w:ins w:id="2070" w:author="VEIC" w:date="2017-02-06T18:09:00Z"/>
                <w:color w:val="000000"/>
                <w:szCs w:val="20"/>
              </w:rPr>
            </w:pPr>
          </w:p>
        </w:tc>
        <w:tc>
          <w:tcPr>
            <w:tcW w:w="3150" w:type="dxa"/>
            <w:shd w:val="clear" w:color="000000" w:fill="FFFFFF"/>
            <w:vAlign w:val="center"/>
            <w:cellMerge w:id="2071" w:author="VEIC" w:date="2017-02-06T18:09:00Z" w:vMerge="cont"/>
          </w:tcPr>
          <w:p w14:paraId="6BAF413E" w14:textId="77777777" w:rsidR="001702D1" w:rsidRPr="003C323D" w:rsidRDefault="001702D1" w:rsidP="00B3146E">
            <w:pPr>
              <w:spacing w:after="0"/>
              <w:rPr>
                <w:ins w:id="2072" w:author="VEIC" w:date="2017-02-06T18:09:00Z"/>
                <w:color w:val="000000"/>
                <w:szCs w:val="20"/>
              </w:rPr>
            </w:pPr>
          </w:p>
        </w:tc>
        <w:tc>
          <w:tcPr>
            <w:tcW w:w="4675" w:type="dxa"/>
            <w:shd w:val="clear" w:color="000000" w:fill="FFFFFF"/>
            <w:vAlign w:val="center"/>
          </w:tcPr>
          <w:p w14:paraId="3D66D525" w14:textId="77777777" w:rsidR="001702D1" w:rsidRPr="00D43F94" w:rsidRDefault="001702D1" w:rsidP="00B3146E">
            <w:pPr>
              <w:spacing w:after="0"/>
              <w:rPr>
                <w:ins w:id="2073" w:author="VEIC" w:date="2017-02-06T18:09:00Z"/>
                <w:szCs w:val="20"/>
              </w:rPr>
            </w:pPr>
            <w:ins w:id="2074" w:author="VEIC" w:date="2017-02-06T18:09:00Z">
              <w:r w:rsidRPr="00D43F94">
                <w:rPr>
                  <w:szCs w:val="20"/>
                </w:rPr>
                <w:t>Small Business Refrigeration</w:t>
              </w:r>
            </w:ins>
          </w:p>
        </w:tc>
      </w:tr>
      <w:tr w:rsidR="001702D1" w:rsidRPr="002F5FEF" w14:paraId="65C91AC5" w14:textId="77777777" w:rsidTr="00B3146E">
        <w:trPr>
          <w:trHeight w:val="120"/>
          <w:ins w:id="2075" w:author="VEIC" w:date="2017-02-06T18:09:00Z"/>
        </w:trPr>
        <w:tc>
          <w:tcPr>
            <w:tcW w:w="1635" w:type="dxa"/>
            <w:vMerge/>
            <w:vAlign w:val="center"/>
          </w:tcPr>
          <w:p w14:paraId="36471AE6" w14:textId="77777777" w:rsidR="001702D1" w:rsidRPr="008F0F26" w:rsidRDefault="001702D1" w:rsidP="00B3146E">
            <w:pPr>
              <w:spacing w:after="0"/>
              <w:rPr>
                <w:ins w:id="2076" w:author="VEIC" w:date="2017-02-06T18:09:00Z"/>
                <w:color w:val="000000"/>
                <w:szCs w:val="20"/>
              </w:rPr>
            </w:pPr>
          </w:p>
        </w:tc>
        <w:tc>
          <w:tcPr>
            <w:tcW w:w="3150" w:type="dxa"/>
            <w:shd w:val="clear" w:color="000000" w:fill="FFFFFF"/>
            <w:vAlign w:val="center"/>
            <w:cellMerge w:id="2077" w:author="VEIC" w:date="2017-02-06T18:09:00Z" w:vMerge="cont"/>
          </w:tcPr>
          <w:p w14:paraId="60DFC9D6" w14:textId="77777777" w:rsidR="001702D1" w:rsidRPr="003C323D" w:rsidRDefault="001702D1" w:rsidP="00B3146E">
            <w:pPr>
              <w:spacing w:after="0"/>
              <w:rPr>
                <w:ins w:id="2078" w:author="VEIC" w:date="2017-02-06T18:09:00Z"/>
                <w:color w:val="000000"/>
                <w:szCs w:val="20"/>
              </w:rPr>
            </w:pPr>
          </w:p>
        </w:tc>
        <w:tc>
          <w:tcPr>
            <w:tcW w:w="4675" w:type="dxa"/>
            <w:shd w:val="clear" w:color="000000" w:fill="FFFFFF"/>
            <w:vAlign w:val="center"/>
          </w:tcPr>
          <w:p w14:paraId="044F003F" w14:textId="77777777" w:rsidR="001702D1" w:rsidRPr="00D43F94" w:rsidRDefault="001702D1" w:rsidP="00B3146E">
            <w:pPr>
              <w:spacing w:after="0"/>
              <w:rPr>
                <w:ins w:id="2079" w:author="VEIC" w:date="2017-02-06T18:09:00Z"/>
                <w:szCs w:val="20"/>
              </w:rPr>
            </w:pPr>
            <w:ins w:id="2080" w:author="VEIC" w:date="2017-02-06T18:09:00Z">
              <w:r w:rsidRPr="00D43F94">
                <w:rPr>
                  <w:szCs w:val="20"/>
                </w:rPr>
                <w:t>C&amp;I Standard – Online Store</w:t>
              </w:r>
            </w:ins>
          </w:p>
        </w:tc>
      </w:tr>
      <w:tr w:rsidR="001702D1" w:rsidRPr="002F5FEF" w14:paraId="48E39A43" w14:textId="77777777" w:rsidTr="00B3146E">
        <w:trPr>
          <w:trHeight w:val="120"/>
          <w:ins w:id="2081" w:author="VEIC" w:date="2017-02-06T18:09:00Z"/>
        </w:trPr>
        <w:tc>
          <w:tcPr>
            <w:tcW w:w="1635" w:type="dxa"/>
            <w:vMerge/>
            <w:vAlign w:val="center"/>
          </w:tcPr>
          <w:p w14:paraId="6F14E602" w14:textId="77777777" w:rsidR="001702D1" w:rsidRPr="008F0F26" w:rsidRDefault="001702D1" w:rsidP="00B3146E">
            <w:pPr>
              <w:spacing w:after="0"/>
              <w:rPr>
                <w:ins w:id="2082" w:author="VEIC" w:date="2017-02-06T18:09:00Z"/>
                <w:color w:val="000000"/>
                <w:szCs w:val="20"/>
              </w:rPr>
            </w:pPr>
          </w:p>
        </w:tc>
        <w:tc>
          <w:tcPr>
            <w:tcW w:w="3150" w:type="dxa"/>
            <w:shd w:val="clear" w:color="000000" w:fill="FFFFFF"/>
            <w:vAlign w:val="center"/>
            <w:cellMerge w:id="2083" w:author="VEIC" w:date="2017-02-06T18:09:00Z" w:vMerge="cont"/>
          </w:tcPr>
          <w:p w14:paraId="0FC8D0E4" w14:textId="77777777" w:rsidR="001702D1" w:rsidRPr="003C323D" w:rsidRDefault="001702D1" w:rsidP="00B3146E">
            <w:pPr>
              <w:spacing w:after="0"/>
              <w:rPr>
                <w:ins w:id="2084" w:author="VEIC" w:date="2017-02-06T18:09:00Z"/>
                <w:color w:val="000000"/>
                <w:szCs w:val="20"/>
              </w:rPr>
            </w:pPr>
          </w:p>
        </w:tc>
        <w:tc>
          <w:tcPr>
            <w:tcW w:w="4675" w:type="dxa"/>
            <w:shd w:val="clear" w:color="000000" w:fill="FFFFFF"/>
          </w:tcPr>
          <w:p w14:paraId="26027F8A" w14:textId="77777777" w:rsidR="001702D1" w:rsidRPr="00D43F94" w:rsidRDefault="001702D1" w:rsidP="00B3146E">
            <w:pPr>
              <w:spacing w:after="0"/>
              <w:rPr>
                <w:ins w:id="2085" w:author="VEIC" w:date="2017-02-06T18:09:00Z"/>
                <w:szCs w:val="20"/>
              </w:rPr>
            </w:pPr>
            <w:ins w:id="2086" w:author="VEIC" w:date="2017-02-06T18:09:00Z">
              <w:r w:rsidRPr="002F5FEF">
                <w:t>Public HVAC Optimization</w:t>
              </w:r>
            </w:ins>
          </w:p>
        </w:tc>
      </w:tr>
      <w:tr w:rsidR="001702D1" w:rsidRPr="002F5FEF" w14:paraId="298177B3" w14:textId="77777777" w:rsidTr="00B3146E">
        <w:trPr>
          <w:trHeight w:val="120"/>
          <w:ins w:id="2087" w:author="VEIC" w:date="2017-02-06T18:09:00Z"/>
        </w:trPr>
        <w:tc>
          <w:tcPr>
            <w:tcW w:w="1635" w:type="dxa"/>
            <w:vMerge/>
            <w:vAlign w:val="center"/>
          </w:tcPr>
          <w:p w14:paraId="5EA1E0F8" w14:textId="77777777" w:rsidR="001702D1" w:rsidRPr="008F0F26" w:rsidRDefault="001702D1" w:rsidP="00B3146E">
            <w:pPr>
              <w:spacing w:after="0"/>
              <w:rPr>
                <w:ins w:id="2088" w:author="VEIC" w:date="2017-02-06T18:09:00Z"/>
                <w:color w:val="000000"/>
                <w:szCs w:val="20"/>
              </w:rPr>
            </w:pPr>
          </w:p>
        </w:tc>
        <w:tc>
          <w:tcPr>
            <w:tcW w:w="3150" w:type="dxa"/>
            <w:shd w:val="clear" w:color="000000" w:fill="FFFFFF"/>
            <w:vAlign w:val="center"/>
            <w:cellMerge w:id="2089" w:author="VEIC" w:date="2017-02-06T18:09:00Z" w:vMerge="cont"/>
          </w:tcPr>
          <w:p w14:paraId="034061C4" w14:textId="77777777" w:rsidR="001702D1" w:rsidRPr="003C323D" w:rsidRDefault="001702D1" w:rsidP="00B3146E">
            <w:pPr>
              <w:spacing w:after="0"/>
              <w:rPr>
                <w:ins w:id="2090" w:author="VEIC" w:date="2017-02-06T18:09:00Z"/>
                <w:color w:val="000000"/>
                <w:szCs w:val="20"/>
              </w:rPr>
            </w:pPr>
          </w:p>
        </w:tc>
        <w:tc>
          <w:tcPr>
            <w:tcW w:w="4675" w:type="dxa"/>
            <w:shd w:val="clear" w:color="000000" w:fill="FFFFFF"/>
          </w:tcPr>
          <w:p w14:paraId="57F33D3F" w14:textId="77777777" w:rsidR="001702D1" w:rsidRPr="00D43F94" w:rsidRDefault="001702D1" w:rsidP="00B3146E">
            <w:pPr>
              <w:spacing w:after="0"/>
              <w:rPr>
                <w:ins w:id="2091" w:author="VEIC" w:date="2017-02-06T18:09:00Z"/>
                <w:szCs w:val="20"/>
              </w:rPr>
            </w:pPr>
            <w:ins w:id="2092" w:author="VEIC" w:date="2017-02-06T18:09:00Z">
              <w:r w:rsidRPr="002F5FEF">
                <w:t>Private HVAC Optimization</w:t>
              </w:r>
            </w:ins>
          </w:p>
        </w:tc>
      </w:tr>
      <w:tr w:rsidR="001702D1" w:rsidRPr="002F5FEF" w14:paraId="30A4645B" w14:textId="77777777" w:rsidTr="00B3146E">
        <w:trPr>
          <w:trHeight w:val="120"/>
          <w:ins w:id="2093" w:author="VEIC" w:date="2017-02-06T18:09:00Z"/>
        </w:trPr>
        <w:tc>
          <w:tcPr>
            <w:tcW w:w="1635" w:type="dxa"/>
            <w:vMerge/>
            <w:vAlign w:val="center"/>
          </w:tcPr>
          <w:p w14:paraId="66D9E864" w14:textId="77777777" w:rsidR="001702D1" w:rsidRPr="008F0F26" w:rsidRDefault="001702D1" w:rsidP="00B3146E">
            <w:pPr>
              <w:spacing w:after="0"/>
              <w:rPr>
                <w:ins w:id="2094" w:author="VEIC" w:date="2017-02-06T18:09:00Z"/>
                <w:color w:val="000000"/>
                <w:szCs w:val="20"/>
              </w:rPr>
            </w:pPr>
          </w:p>
        </w:tc>
        <w:tc>
          <w:tcPr>
            <w:tcW w:w="3150" w:type="dxa"/>
            <w:shd w:val="clear" w:color="000000" w:fill="FFFFFF"/>
            <w:vAlign w:val="center"/>
            <w:cellMerge w:id="2095" w:author="VEIC" w:date="2017-02-06T18:09:00Z" w:vMerge="cont"/>
          </w:tcPr>
          <w:p w14:paraId="50B5206A" w14:textId="77777777" w:rsidR="001702D1" w:rsidRPr="003C323D" w:rsidRDefault="001702D1" w:rsidP="00B3146E">
            <w:pPr>
              <w:spacing w:after="0"/>
              <w:rPr>
                <w:ins w:id="2096" w:author="VEIC" w:date="2017-02-06T18:09:00Z"/>
                <w:color w:val="000000"/>
                <w:szCs w:val="20"/>
              </w:rPr>
            </w:pPr>
          </w:p>
        </w:tc>
        <w:tc>
          <w:tcPr>
            <w:tcW w:w="4675" w:type="dxa"/>
            <w:shd w:val="clear" w:color="000000" w:fill="FFFFFF"/>
          </w:tcPr>
          <w:p w14:paraId="4FA9656A" w14:textId="77777777" w:rsidR="001702D1" w:rsidRPr="00D43F94" w:rsidRDefault="001702D1" w:rsidP="00B3146E">
            <w:pPr>
              <w:spacing w:after="0"/>
              <w:rPr>
                <w:ins w:id="2097" w:author="VEIC" w:date="2017-02-06T18:09:00Z"/>
                <w:szCs w:val="20"/>
              </w:rPr>
            </w:pPr>
            <w:ins w:id="2098" w:author="VEIC" w:date="2017-02-06T18:09:00Z">
              <w:r w:rsidRPr="002F5FEF">
                <w:t>Small Commercial Lit Signage</w:t>
              </w:r>
            </w:ins>
          </w:p>
        </w:tc>
      </w:tr>
      <w:tr w:rsidR="001702D1" w:rsidRPr="002F5FEF" w14:paraId="12CB6F15" w14:textId="77777777" w:rsidTr="00B3146E">
        <w:trPr>
          <w:trHeight w:val="120"/>
          <w:ins w:id="2099" w:author="VEIC" w:date="2017-02-06T18:09:00Z"/>
        </w:trPr>
        <w:tc>
          <w:tcPr>
            <w:tcW w:w="1635" w:type="dxa"/>
            <w:vMerge/>
            <w:vAlign w:val="center"/>
          </w:tcPr>
          <w:p w14:paraId="2DAAD086" w14:textId="77777777" w:rsidR="001702D1" w:rsidRPr="008F0F26" w:rsidRDefault="001702D1" w:rsidP="00B3146E">
            <w:pPr>
              <w:spacing w:after="0"/>
              <w:rPr>
                <w:ins w:id="2100" w:author="VEIC" w:date="2017-02-06T18:09:00Z"/>
                <w:color w:val="000000"/>
                <w:szCs w:val="20"/>
              </w:rPr>
            </w:pPr>
          </w:p>
        </w:tc>
        <w:tc>
          <w:tcPr>
            <w:tcW w:w="3150" w:type="dxa"/>
            <w:shd w:val="clear" w:color="000000" w:fill="FFFFFF"/>
            <w:vAlign w:val="center"/>
            <w:cellMerge w:id="2101" w:author="VEIC" w:date="2017-02-06T18:09:00Z" w:vMerge="cont"/>
          </w:tcPr>
          <w:p w14:paraId="0D0E79E0" w14:textId="77777777" w:rsidR="001702D1" w:rsidRPr="003C323D" w:rsidRDefault="001702D1" w:rsidP="00B3146E">
            <w:pPr>
              <w:spacing w:after="0"/>
              <w:rPr>
                <w:ins w:id="2102" w:author="VEIC" w:date="2017-02-06T18:09:00Z"/>
                <w:color w:val="000000"/>
                <w:szCs w:val="20"/>
              </w:rPr>
            </w:pPr>
          </w:p>
        </w:tc>
        <w:tc>
          <w:tcPr>
            <w:tcW w:w="4675" w:type="dxa"/>
            <w:shd w:val="clear" w:color="000000" w:fill="FFFFFF"/>
          </w:tcPr>
          <w:p w14:paraId="7F664E01" w14:textId="77777777" w:rsidR="001702D1" w:rsidRPr="00D43F94" w:rsidRDefault="001702D1" w:rsidP="00B3146E">
            <w:pPr>
              <w:spacing w:after="0"/>
              <w:rPr>
                <w:ins w:id="2103" w:author="VEIC" w:date="2017-02-06T18:09:00Z"/>
                <w:szCs w:val="20"/>
              </w:rPr>
            </w:pPr>
            <w:ins w:id="2104" w:author="VEIC" w:date="2017-02-06T18:09:00Z">
              <w:r w:rsidRPr="002F5FEF">
                <w:t>LED Linear Lighting</w:t>
              </w:r>
            </w:ins>
          </w:p>
        </w:tc>
      </w:tr>
      <w:tr w:rsidR="001702D1" w:rsidRPr="002F5FEF" w14:paraId="246839DD" w14:textId="77777777" w:rsidTr="00B3146E">
        <w:trPr>
          <w:trHeight w:val="120"/>
          <w:ins w:id="2105" w:author="VEIC" w:date="2017-02-06T18:09:00Z"/>
        </w:trPr>
        <w:tc>
          <w:tcPr>
            <w:tcW w:w="1635" w:type="dxa"/>
            <w:vMerge/>
            <w:vAlign w:val="center"/>
          </w:tcPr>
          <w:p w14:paraId="21712FB4" w14:textId="77777777" w:rsidR="001702D1" w:rsidRPr="008F0F26" w:rsidRDefault="001702D1" w:rsidP="00B3146E">
            <w:pPr>
              <w:spacing w:after="0"/>
              <w:rPr>
                <w:ins w:id="2106" w:author="VEIC" w:date="2017-02-06T18:09:00Z"/>
                <w:color w:val="000000"/>
                <w:szCs w:val="20"/>
              </w:rPr>
            </w:pPr>
          </w:p>
        </w:tc>
        <w:tc>
          <w:tcPr>
            <w:tcW w:w="3150" w:type="dxa"/>
            <w:shd w:val="clear" w:color="000000" w:fill="FFFFFF"/>
            <w:vAlign w:val="center"/>
            <w:cellMerge w:id="2107" w:author="VEIC" w:date="2017-02-06T18:09:00Z" w:vMerge="cont"/>
          </w:tcPr>
          <w:p w14:paraId="0E3FD347" w14:textId="77777777" w:rsidR="001702D1" w:rsidRPr="003C323D" w:rsidRDefault="001702D1" w:rsidP="00B3146E">
            <w:pPr>
              <w:spacing w:after="0"/>
              <w:rPr>
                <w:ins w:id="2108" w:author="VEIC" w:date="2017-02-06T18:09:00Z"/>
                <w:color w:val="000000"/>
                <w:szCs w:val="20"/>
              </w:rPr>
            </w:pPr>
          </w:p>
        </w:tc>
        <w:tc>
          <w:tcPr>
            <w:tcW w:w="4675" w:type="dxa"/>
            <w:shd w:val="clear" w:color="000000" w:fill="FFFFFF"/>
          </w:tcPr>
          <w:p w14:paraId="4198F7D3" w14:textId="77777777" w:rsidR="001702D1" w:rsidRPr="00130BDC" w:rsidRDefault="001702D1" w:rsidP="00B3146E">
            <w:pPr>
              <w:spacing w:after="0"/>
              <w:rPr>
                <w:ins w:id="2109" w:author="VEIC" w:date="2017-02-06T18:09:00Z"/>
                <w:szCs w:val="20"/>
              </w:rPr>
            </w:pPr>
            <w:ins w:id="2110" w:author="VEIC" w:date="2017-02-06T18:09:00Z">
              <w:r w:rsidRPr="002F5FEF">
                <w:t>Demand Based Ventilation Fan Control</w:t>
              </w:r>
            </w:ins>
          </w:p>
        </w:tc>
      </w:tr>
      <w:tr w:rsidR="001702D1" w:rsidRPr="002F5FEF" w14:paraId="78458CED" w14:textId="77777777" w:rsidTr="00B3146E">
        <w:trPr>
          <w:trHeight w:val="255"/>
        </w:trPr>
        <w:tc>
          <w:tcPr>
            <w:tcW w:w="1635" w:type="dxa"/>
            <w:vMerge/>
            <w:vAlign w:val="center"/>
            <w:hideMark/>
          </w:tcPr>
          <w:p w14:paraId="4D808F74" w14:textId="77777777" w:rsidR="001702D1" w:rsidRPr="008F0F26" w:rsidRDefault="001702D1" w:rsidP="00B3146E">
            <w:pPr>
              <w:spacing w:after="0"/>
              <w:rPr>
                <w:color w:val="000000"/>
                <w:rPrChange w:id="2111" w:author="VEIC" w:date="2017-02-06T18:09:00Z">
                  <w:rPr>
                    <w:rFonts w:ascii="Calibri" w:hAnsi="Calibri"/>
                    <w:color w:val="000000"/>
                  </w:rPr>
                </w:rPrChange>
              </w:rPr>
              <w:pPrChange w:id="2112" w:author="VEIC" w:date="2017-02-06T18:09:00Z">
                <w:pPr/>
              </w:pPrChange>
            </w:pPr>
          </w:p>
        </w:tc>
        <w:tc>
          <w:tcPr>
            <w:tcW w:w="3150" w:type="dxa"/>
            <w:shd w:val="clear" w:color="000000" w:fill="FFFFFF"/>
            <w:vAlign w:val="center"/>
            <w:hideMark/>
          </w:tcPr>
          <w:p w14:paraId="580C2982" w14:textId="77777777" w:rsidR="001702D1" w:rsidRPr="008F0F26" w:rsidRDefault="001702D1" w:rsidP="00B3146E">
            <w:pPr>
              <w:spacing w:after="0"/>
              <w:rPr>
                <w:color w:val="000000"/>
                <w:rPrChange w:id="2113" w:author="VEIC" w:date="2017-02-06T18:09:00Z">
                  <w:rPr>
                    <w:rFonts w:ascii="Calibri" w:hAnsi="Calibri"/>
                    <w:color w:val="000000"/>
                  </w:rPr>
                </w:rPrChange>
              </w:rPr>
              <w:pPrChange w:id="2114" w:author="VEIC" w:date="2017-02-06T18:09:00Z">
                <w:pPr/>
              </w:pPrChange>
            </w:pPr>
            <w:r w:rsidRPr="003C323D">
              <w:rPr>
                <w:color w:val="000000"/>
                <w:rPrChange w:id="2115" w:author="VEIC" w:date="2017-02-06T18:09:00Z">
                  <w:rPr>
                    <w:rFonts w:ascii="Calibri" w:hAnsi="Calibri"/>
                    <w:color w:val="000000"/>
                  </w:rPr>
                </w:rPrChange>
              </w:rPr>
              <w:t>3.5 Study-Based Protocol</w:t>
            </w:r>
          </w:p>
        </w:tc>
        <w:tc>
          <w:tcPr>
            <w:tcW w:w="4675" w:type="dxa"/>
            <w:shd w:val="clear" w:color="000000" w:fill="FFFFFF"/>
            <w:vAlign w:val="center"/>
            <w:hideMark/>
          </w:tcPr>
          <w:p w14:paraId="65A14E4B" w14:textId="77777777" w:rsidR="001702D1" w:rsidRPr="008F0F26" w:rsidRDefault="001702D1" w:rsidP="00B3146E">
            <w:pPr>
              <w:spacing w:after="0"/>
              <w:rPr>
                <w:color w:val="000000"/>
                <w:rPrChange w:id="2116" w:author="VEIC" w:date="2017-02-06T18:09:00Z">
                  <w:rPr>
                    <w:rFonts w:ascii="Calibri" w:hAnsi="Calibri"/>
                    <w:color w:val="000000"/>
                  </w:rPr>
                </w:rPrChange>
              </w:rPr>
              <w:pPrChange w:id="2117" w:author="VEIC" w:date="2017-02-06T18:09:00Z">
                <w:pPr/>
              </w:pPrChange>
            </w:pPr>
            <w:r w:rsidRPr="008F0F26">
              <w:rPr>
                <w:color w:val="000000"/>
                <w:rPrChange w:id="2118" w:author="VEIC" w:date="2017-02-06T18:09:00Z">
                  <w:rPr>
                    <w:rFonts w:ascii="Calibri" w:hAnsi="Calibri"/>
                    <w:color w:val="000000"/>
                  </w:rPr>
                </w:rPrChange>
              </w:rPr>
              <w:t>C&amp;I Retro-Commissioning</w:t>
            </w:r>
          </w:p>
        </w:tc>
      </w:tr>
      <w:tr w:rsidR="001702D1" w:rsidRPr="002F5FEF" w14:paraId="6CF22D5F" w14:textId="77777777" w:rsidTr="00B3146E">
        <w:trPr>
          <w:trHeight w:val="255"/>
        </w:trPr>
        <w:tc>
          <w:tcPr>
            <w:tcW w:w="1635" w:type="dxa"/>
            <w:vMerge w:val="restart"/>
            <w:shd w:val="clear" w:color="000000" w:fill="FFFFFF"/>
            <w:vAlign w:val="center"/>
            <w:hideMark/>
          </w:tcPr>
          <w:p w14:paraId="1F3C5FB4" w14:textId="77777777" w:rsidR="001702D1" w:rsidRPr="008F0F26" w:rsidRDefault="001702D1" w:rsidP="00B3146E">
            <w:pPr>
              <w:spacing w:after="0"/>
              <w:rPr>
                <w:color w:val="000000"/>
                <w:rPrChange w:id="2119" w:author="VEIC" w:date="2017-02-06T18:09:00Z">
                  <w:rPr>
                    <w:rFonts w:ascii="Calibri" w:hAnsi="Calibri"/>
                    <w:color w:val="000000"/>
                  </w:rPr>
                </w:rPrChange>
              </w:rPr>
              <w:pPrChange w:id="2120" w:author="VEIC" w:date="2017-02-06T18:09:00Z">
                <w:pPr/>
              </w:pPrChange>
            </w:pPr>
            <w:r w:rsidRPr="008F0F26">
              <w:rPr>
                <w:color w:val="000000"/>
                <w:rPrChange w:id="2121" w:author="VEIC" w:date="2017-02-06T18:09:00Z">
                  <w:rPr>
                    <w:rFonts w:ascii="Calibri" w:hAnsi="Calibri"/>
                    <w:color w:val="000000"/>
                  </w:rPr>
                </w:rPrChange>
              </w:rPr>
              <w:t>ComEd </w:t>
            </w:r>
          </w:p>
        </w:tc>
        <w:tc>
          <w:tcPr>
            <w:tcW w:w="3150" w:type="dxa"/>
            <w:vMerge w:val="restart"/>
            <w:shd w:val="clear" w:color="000000" w:fill="FFFFFF"/>
            <w:vAlign w:val="center"/>
            <w:hideMark/>
          </w:tcPr>
          <w:p w14:paraId="6A303CC0" w14:textId="77777777" w:rsidR="001702D1" w:rsidRPr="008F0F26" w:rsidRDefault="001702D1" w:rsidP="00B3146E">
            <w:pPr>
              <w:spacing w:after="0"/>
              <w:rPr>
                <w:color w:val="000000"/>
                <w:rPrChange w:id="2122" w:author="VEIC" w:date="2017-02-06T18:09:00Z">
                  <w:rPr>
                    <w:rFonts w:ascii="Calibri" w:hAnsi="Calibri"/>
                    <w:color w:val="000000"/>
                  </w:rPr>
                </w:rPrChange>
              </w:rPr>
              <w:pPrChange w:id="2123" w:author="VEIC" w:date="2017-02-06T18:09:00Z">
                <w:pPr/>
              </w:pPrChange>
            </w:pPr>
            <w:r w:rsidRPr="003C323D">
              <w:rPr>
                <w:color w:val="000000"/>
                <w:rPrChange w:id="2124" w:author="VEIC" w:date="2017-02-06T18:09:00Z">
                  <w:rPr>
                    <w:rFonts w:ascii="Calibri" w:hAnsi="Calibri"/>
                    <w:color w:val="000000"/>
                  </w:rPr>
                </w:rPrChange>
              </w:rPr>
              <w:t>3.1 Core Non-Residential Protocol</w:t>
            </w:r>
          </w:p>
        </w:tc>
        <w:tc>
          <w:tcPr>
            <w:tcW w:w="4675" w:type="dxa"/>
            <w:shd w:val="clear" w:color="000000" w:fill="FFFFFF"/>
            <w:vAlign w:val="center"/>
            <w:hideMark/>
          </w:tcPr>
          <w:p w14:paraId="57979313" w14:textId="77777777" w:rsidR="001702D1" w:rsidRPr="008F0F26" w:rsidRDefault="001702D1" w:rsidP="00B3146E">
            <w:pPr>
              <w:spacing w:after="0"/>
              <w:rPr>
                <w:color w:val="000000"/>
                <w:rPrChange w:id="2125" w:author="VEIC" w:date="2017-02-06T18:09:00Z">
                  <w:rPr>
                    <w:rFonts w:ascii="Calibri" w:hAnsi="Calibri"/>
                    <w:color w:val="000000"/>
                  </w:rPr>
                </w:rPrChange>
              </w:rPr>
              <w:pPrChange w:id="2126" w:author="VEIC" w:date="2017-02-06T18:09:00Z">
                <w:pPr/>
              </w:pPrChange>
            </w:pPr>
            <w:r w:rsidRPr="008F0F26">
              <w:rPr>
                <w:color w:val="000000"/>
                <w:rPrChange w:id="2127" w:author="VEIC" w:date="2017-02-06T18:09:00Z">
                  <w:rPr>
                    <w:rFonts w:ascii="Calibri" w:hAnsi="Calibri"/>
                    <w:color w:val="000000"/>
                  </w:rPr>
                </w:rPrChange>
              </w:rPr>
              <w:t>BILD /</w:t>
            </w:r>
            <w:r>
              <w:rPr>
                <w:color w:val="000000"/>
                <w:rPrChange w:id="2128" w:author="VEIC" w:date="2017-02-06T18:09:00Z">
                  <w:rPr>
                    <w:rFonts w:ascii="Calibri" w:hAnsi="Calibri"/>
                    <w:color w:val="000000"/>
                  </w:rPr>
                </w:rPrChange>
              </w:rPr>
              <w:t xml:space="preserve"> </w:t>
            </w:r>
            <w:r w:rsidRPr="008F0F26">
              <w:rPr>
                <w:color w:val="000000"/>
                <w:rPrChange w:id="2129" w:author="VEIC" w:date="2017-02-06T18:09:00Z">
                  <w:rPr>
                    <w:rFonts w:ascii="Calibri" w:hAnsi="Calibri"/>
                    <w:color w:val="000000"/>
                  </w:rPr>
                </w:rPrChange>
              </w:rPr>
              <w:t>Midstream</w:t>
            </w:r>
          </w:p>
        </w:tc>
      </w:tr>
      <w:tr w:rsidR="001702D1" w:rsidRPr="002F5FEF" w14:paraId="29B32F7E" w14:textId="77777777" w:rsidTr="00B3146E">
        <w:trPr>
          <w:trHeight w:val="255"/>
        </w:trPr>
        <w:tc>
          <w:tcPr>
            <w:tcW w:w="1635" w:type="dxa"/>
            <w:vMerge/>
            <w:vAlign w:val="center"/>
            <w:hideMark/>
          </w:tcPr>
          <w:p w14:paraId="21C37DD0" w14:textId="77777777" w:rsidR="001702D1" w:rsidRPr="008F0F26" w:rsidRDefault="001702D1" w:rsidP="00B3146E">
            <w:pPr>
              <w:spacing w:after="0"/>
              <w:rPr>
                <w:color w:val="000000"/>
                <w:rPrChange w:id="2130" w:author="VEIC" w:date="2017-02-06T18:09:00Z">
                  <w:rPr>
                    <w:rFonts w:ascii="Calibri" w:hAnsi="Calibri"/>
                    <w:color w:val="000000"/>
                  </w:rPr>
                </w:rPrChange>
              </w:rPr>
              <w:pPrChange w:id="2131" w:author="VEIC" w:date="2017-02-06T18:09:00Z">
                <w:pPr/>
              </w:pPrChange>
            </w:pPr>
          </w:p>
        </w:tc>
        <w:tc>
          <w:tcPr>
            <w:tcW w:w="3150" w:type="dxa"/>
            <w:vMerge/>
            <w:shd w:val="clear" w:color="000000" w:fill="FFFFFF"/>
            <w:vAlign w:val="center"/>
          </w:tcPr>
          <w:p w14:paraId="63BE6868" w14:textId="77777777" w:rsidR="001702D1" w:rsidRPr="008F0F26" w:rsidRDefault="001702D1" w:rsidP="00B3146E">
            <w:pPr>
              <w:spacing w:after="0"/>
              <w:rPr>
                <w:color w:val="000000"/>
                <w:rPrChange w:id="2132" w:author="VEIC" w:date="2017-02-06T18:09:00Z">
                  <w:rPr>
                    <w:rFonts w:ascii="Calibri" w:hAnsi="Calibri"/>
                    <w:color w:val="000000"/>
                  </w:rPr>
                </w:rPrChange>
              </w:rPr>
              <w:pPrChange w:id="2133" w:author="VEIC" w:date="2017-02-06T18:09:00Z">
                <w:pPr/>
              </w:pPrChange>
            </w:pPr>
          </w:p>
        </w:tc>
        <w:tc>
          <w:tcPr>
            <w:tcW w:w="4675" w:type="dxa"/>
            <w:shd w:val="clear" w:color="000000" w:fill="FFFFFF"/>
            <w:vAlign w:val="center"/>
            <w:hideMark/>
          </w:tcPr>
          <w:p w14:paraId="1AB84170" w14:textId="77777777" w:rsidR="001702D1" w:rsidRPr="008F0F26" w:rsidRDefault="001702D1" w:rsidP="00B3146E">
            <w:pPr>
              <w:spacing w:after="0"/>
              <w:rPr>
                <w:color w:val="000000"/>
                <w:rPrChange w:id="2134" w:author="VEIC" w:date="2017-02-06T18:09:00Z">
                  <w:rPr>
                    <w:rFonts w:ascii="Calibri" w:hAnsi="Calibri"/>
                    <w:color w:val="000000"/>
                  </w:rPr>
                </w:rPrChange>
              </w:rPr>
              <w:pPrChange w:id="2135" w:author="VEIC" w:date="2017-02-06T18:09:00Z">
                <w:pPr/>
              </w:pPrChange>
            </w:pPr>
            <w:r w:rsidRPr="008F0F26">
              <w:rPr>
                <w:color w:val="000000"/>
                <w:rPrChange w:id="2136" w:author="VEIC" w:date="2017-02-06T18:09:00Z">
                  <w:rPr>
                    <w:rFonts w:ascii="Calibri" w:hAnsi="Calibri"/>
                    <w:color w:val="000000"/>
                  </w:rPr>
                </w:rPrChange>
              </w:rPr>
              <w:t>Custom Incentive</w:t>
            </w:r>
          </w:p>
        </w:tc>
      </w:tr>
      <w:tr w:rsidR="001702D1" w:rsidRPr="002F5FEF" w14:paraId="1C2673F3" w14:textId="77777777" w:rsidTr="00B3146E">
        <w:trPr>
          <w:trHeight w:val="255"/>
        </w:trPr>
        <w:tc>
          <w:tcPr>
            <w:tcW w:w="1635" w:type="dxa"/>
            <w:vMerge/>
            <w:vAlign w:val="center"/>
            <w:hideMark/>
          </w:tcPr>
          <w:p w14:paraId="5A31CB64" w14:textId="77777777" w:rsidR="001702D1" w:rsidRPr="008F0F26" w:rsidRDefault="001702D1" w:rsidP="00B3146E">
            <w:pPr>
              <w:spacing w:after="0"/>
              <w:rPr>
                <w:color w:val="000000"/>
                <w:rPrChange w:id="2137" w:author="VEIC" w:date="2017-02-06T18:09:00Z">
                  <w:rPr>
                    <w:rFonts w:ascii="Calibri" w:hAnsi="Calibri"/>
                    <w:color w:val="000000"/>
                  </w:rPr>
                </w:rPrChange>
              </w:rPr>
              <w:pPrChange w:id="2138" w:author="VEIC" w:date="2017-02-06T18:09:00Z">
                <w:pPr/>
              </w:pPrChange>
            </w:pPr>
          </w:p>
        </w:tc>
        <w:tc>
          <w:tcPr>
            <w:tcW w:w="3150" w:type="dxa"/>
            <w:vMerge/>
            <w:shd w:val="clear" w:color="000000" w:fill="FFFFFF"/>
            <w:vAlign w:val="center"/>
          </w:tcPr>
          <w:p w14:paraId="43549445" w14:textId="77777777" w:rsidR="001702D1" w:rsidRPr="008F0F26" w:rsidRDefault="001702D1" w:rsidP="00B3146E">
            <w:pPr>
              <w:spacing w:after="0"/>
              <w:rPr>
                <w:color w:val="000000"/>
                <w:rPrChange w:id="2139" w:author="VEIC" w:date="2017-02-06T18:09:00Z">
                  <w:rPr>
                    <w:rFonts w:ascii="Calibri" w:hAnsi="Calibri"/>
                    <w:color w:val="000000"/>
                  </w:rPr>
                </w:rPrChange>
              </w:rPr>
              <w:pPrChange w:id="2140" w:author="VEIC" w:date="2017-02-06T18:09:00Z">
                <w:pPr/>
              </w:pPrChange>
            </w:pPr>
          </w:p>
        </w:tc>
        <w:tc>
          <w:tcPr>
            <w:tcW w:w="4675" w:type="dxa"/>
            <w:shd w:val="clear" w:color="000000" w:fill="FFFFFF"/>
            <w:vAlign w:val="center"/>
            <w:hideMark/>
          </w:tcPr>
          <w:p w14:paraId="1EC8E5D9" w14:textId="77777777" w:rsidR="001702D1" w:rsidRPr="008F0F26" w:rsidRDefault="001702D1" w:rsidP="00B3146E">
            <w:pPr>
              <w:spacing w:after="0"/>
              <w:rPr>
                <w:color w:val="000000"/>
                <w:rPrChange w:id="2141" w:author="VEIC" w:date="2017-02-06T18:09:00Z">
                  <w:rPr>
                    <w:rFonts w:ascii="Calibri" w:hAnsi="Calibri"/>
                    <w:color w:val="000000"/>
                  </w:rPr>
                </w:rPrChange>
              </w:rPr>
              <w:pPrChange w:id="2142" w:author="VEIC" w:date="2017-02-06T18:09:00Z">
                <w:pPr/>
              </w:pPrChange>
            </w:pPr>
            <w:r w:rsidRPr="008F0F26">
              <w:rPr>
                <w:color w:val="000000"/>
                <w:rPrChange w:id="2143" w:author="VEIC" w:date="2017-02-06T18:09:00Z">
                  <w:rPr>
                    <w:rFonts w:ascii="Calibri" w:hAnsi="Calibri"/>
                    <w:color w:val="000000"/>
                  </w:rPr>
                </w:rPrChange>
              </w:rPr>
              <w:t>Savings through Efficient Products (STEP)</w:t>
            </w:r>
          </w:p>
        </w:tc>
      </w:tr>
      <w:tr w:rsidR="001702D1" w:rsidRPr="002F5FEF" w14:paraId="76A68797" w14:textId="77777777" w:rsidTr="00B3146E">
        <w:trPr>
          <w:trHeight w:val="255"/>
        </w:trPr>
        <w:tc>
          <w:tcPr>
            <w:tcW w:w="1635" w:type="dxa"/>
            <w:vMerge/>
            <w:vAlign w:val="center"/>
            <w:hideMark/>
          </w:tcPr>
          <w:p w14:paraId="0A3AFB03" w14:textId="77777777" w:rsidR="001702D1" w:rsidRPr="008F0F26" w:rsidRDefault="001702D1" w:rsidP="00B3146E">
            <w:pPr>
              <w:spacing w:after="0"/>
              <w:rPr>
                <w:color w:val="000000"/>
                <w:rPrChange w:id="2144" w:author="VEIC" w:date="2017-02-06T18:09:00Z">
                  <w:rPr>
                    <w:rFonts w:ascii="Calibri" w:hAnsi="Calibri"/>
                    <w:color w:val="000000"/>
                  </w:rPr>
                </w:rPrChange>
              </w:rPr>
              <w:pPrChange w:id="2145" w:author="VEIC" w:date="2017-02-06T18:09:00Z">
                <w:pPr/>
              </w:pPrChange>
            </w:pPr>
          </w:p>
        </w:tc>
        <w:tc>
          <w:tcPr>
            <w:tcW w:w="3150" w:type="dxa"/>
            <w:vMerge/>
            <w:shd w:val="clear" w:color="000000" w:fill="FFFFFF"/>
            <w:vAlign w:val="center"/>
          </w:tcPr>
          <w:p w14:paraId="13BC4B61" w14:textId="77777777" w:rsidR="001702D1" w:rsidRPr="008F0F26" w:rsidRDefault="001702D1" w:rsidP="00B3146E">
            <w:pPr>
              <w:spacing w:after="0"/>
              <w:rPr>
                <w:color w:val="000000"/>
                <w:rPrChange w:id="2146" w:author="VEIC" w:date="2017-02-06T18:09:00Z">
                  <w:rPr>
                    <w:rFonts w:ascii="Calibri" w:hAnsi="Calibri"/>
                    <w:color w:val="000000"/>
                  </w:rPr>
                </w:rPrChange>
              </w:rPr>
              <w:pPrChange w:id="2147" w:author="VEIC" w:date="2017-02-06T18:09:00Z">
                <w:pPr/>
              </w:pPrChange>
            </w:pPr>
          </w:p>
        </w:tc>
        <w:tc>
          <w:tcPr>
            <w:tcW w:w="4675" w:type="dxa"/>
            <w:shd w:val="clear" w:color="000000" w:fill="FFFFFF"/>
            <w:vAlign w:val="center"/>
            <w:hideMark/>
          </w:tcPr>
          <w:p w14:paraId="39A47EF0" w14:textId="77777777" w:rsidR="001702D1" w:rsidRPr="008F0F26" w:rsidRDefault="001702D1" w:rsidP="00B3146E">
            <w:pPr>
              <w:spacing w:after="0"/>
              <w:rPr>
                <w:color w:val="000000"/>
                <w:rPrChange w:id="2148" w:author="VEIC" w:date="2017-02-06T18:09:00Z">
                  <w:rPr>
                    <w:rFonts w:ascii="Calibri" w:hAnsi="Calibri"/>
                    <w:color w:val="000000"/>
                  </w:rPr>
                </w:rPrChange>
              </w:rPr>
              <w:pPrChange w:id="2149" w:author="VEIC" w:date="2017-02-06T18:09:00Z">
                <w:pPr/>
              </w:pPrChange>
            </w:pPr>
            <w:r w:rsidRPr="008F0F26">
              <w:rPr>
                <w:color w:val="000000"/>
                <w:rPrChange w:id="2150" w:author="VEIC" w:date="2017-02-06T18:09:00Z">
                  <w:rPr>
                    <w:rFonts w:ascii="Calibri" w:hAnsi="Calibri"/>
                    <w:color w:val="000000"/>
                  </w:rPr>
                </w:rPrChange>
              </w:rPr>
              <w:t>Standard Incentive</w:t>
            </w:r>
          </w:p>
        </w:tc>
      </w:tr>
      <w:tr w:rsidR="001702D1" w:rsidRPr="002F5FEF" w14:paraId="3C0EFE45" w14:textId="77777777" w:rsidTr="00B3146E">
        <w:trPr>
          <w:trHeight w:val="255"/>
        </w:trPr>
        <w:tc>
          <w:tcPr>
            <w:tcW w:w="1635" w:type="dxa"/>
            <w:vMerge/>
            <w:vAlign w:val="center"/>
            <w:hideMark/>
          </w:tcPr>
          <w:p w14:paraId="6DAC93DA" w14:textId="77777777" w:rsidR="001702D1" w:rsidRPr="008F0F26" w:rsidRDefault="001702D1" w:rsidP="00B3146E">
            <w:pPr>
              <w:spacing w:after="0"/>
              <w:rPr>
                <w:color w:val="000000"/>
                <w:rPrChange w:id="2151" w:author="VEIC" w:date="2017-02-06T18:09:00Z">
                  <w:rPr>
                    <w:rFonts w:ascii="Calibri" w:hAnsi="Calibri"/>
                    <w:color w:val="000000"/>
                  </w:rPr>
                </w:rPrChange>
              </w:rPr>
              <w:pPrChange w:id="2152" w:author="VEIC" w:date="2017-02-06T18:09:00Z">
                <w:pPr/>
              </w:pPrChange>
            </w:pPr>
          </w:p>
        </w:tc>
        <w:tc>
          <w:tcPr>
            <w:tcW w:w="3150" w:type="dxa"/>
            <w:vMerge w:val="restart"/>
            <w:shd w:val="clear" w:color="000000" w:fill="FFFFFF"/>
            <w:vAlign w:val="center"/>
          </w:tcPr>
          <w:p w14:paraId="10B116E6" w14:textId="77777777" w:rsidR="001702D1" w:rsidRPr="008F0F26" w:rsidRDefault="001702D1" w:rsidP="00B3146E">
            <w:pPr>
              <w:spacing w:after="0"/>
              <w:rPr>
                <w:color w:val="000000"/>
                <w:rPrChange w:id="2153" w:author="VEIC" w:date="2017-02-06T18:09:00Z">
                  <w:rPr>
                    <w:rFonts w:ascii="Calibri" w:hAnsi="Calibri"/>
                    <w:color w:val="000000"/>
                  </w:rPr>
                </w:rPrChange>
              </w:rPr>
              <w:pPrChange w:id="2154" w:author="VEIC" w:date="2017-02-06T18:09:00Z">
                <w:pPr/>
              </w:pPrChange>
            </w:pPr>
            <w:r w:rsidRPr="003C323D">
              <w:rPr>
                <w:color w:val="000000"/>
                <w:rPrChange w:id="2155" w:author="VEIC" w:date="2017-02-06T18:09:00Z">
                  <w:rPr>
                    <w:rFonts w:ascii="Calibri" w:hAnsi="Calibri"/>
                    <w:color w:val="000000"/>
                  </w:rPr>
                </w:rPrChange>
              </w:rPr>
              <w:t>3.3 Small Business Protocol</w:t>
            </w:r>
          </w:p>
        </w:tc>
        <w:tc>
          <w:tcPr>
            <w:tcW w:w="4675" w:type="dxa"/>
            <w:shd w:val="clear" w:color="000000" w:fill="FFFFFF"/>
            <w:vAlign w:val="center"/>
            <w:hideMark/>
          </w:tcPr>
          <w:p w14:paraId="74C81D0A" w14:textId="77777777" w:rsidR="001702D1" w:rsidRPr="008F0F26" w:rsidRDefault="001702D1" w:rsidP="00B3146E">
            <w:pPr>
              <w:spacing w:after="0"/>
              <w:rPr>
                <w:color w:val="000000"/>
                <w:rPrChange w:id="2156" w:author="VEIC" w:date="2017-02-06T18:09:00Z">
                  <w:rPr>
                    <w:rFonts w:ascii="Calibri" w:hAnsi="Calibri"/>
                    <w:color w:val="000000"/>
                  </w:rPr>
                </w:rPrChange>
              </w:rPr>
              <w:pPrChange w:id="2157" w:author="VEIC" w:date="2017-02-06T18:09:00Z">
                <w:pPr/>
              </w:pPrChange>
            </w:pPr>
            <w:r w:rsidRPr="008F0F26">
              <w:rPr>
                <w:color w:val="000000"/>
                <w:rPrChange w:id="2158" w:author="VEIC" w:date="2017-02-06T18:09:00Z">
                  <w:rPr>
                    <w:rFonts w:ascii="Calibri" w:hAnsi="Calibri"/>
                    <w:color w:val="000000"/>
                  </w:rPr>
                </w:rPrChange>
              </w:rPr>
              <w:t>Agricultural EE Program (CoAg)</w:t>
            </w:r>
          </w:p>
        </w:tc>
      </w:tr>
      <w:tr w:rsidR="001702D1" w:rsidRPr="002F5FEF" w14:paraId="2AEAA0CA" w14:textId="77777777" w:rsidTr="00B3146E">
        <w:trPr>
          <w:trHeight w:val="255"/>
        </w:trPr>
        <w:tc>
          <w:tcPr>
            <w:tcW w:w="1635" w:type="dxa"/>
            <w:vMerge/>
            <w:vAlign w:val="center"/>
            <w:hideMark/>
          </w:tcPr>
          <w:p w14:paraId="263D7DCD" w14:textId="77777777" w:rsidR="001702D1" w:rsidRPr="008F0F26" w:rsidRDefault="001702D1" w:rsidP="00B3146E">
            <w:pPr>
              <w:spacing w:after="0"/>
              <w:rPr>
                <w:color w:val="000000"/>
                <w:rPrChange w:id="2159" w:author="VEIC" w:date="2017-02-06T18:09:00Z">
                  <w:rPr>
                    <w:rFonts w:ascii="Calibri" w:hAnsi="Calibri"/>
                    <w:color w:val="000000"/>
                  </w:rPr>
                </w:rPrChange>
              </w:rPr>
              <w:pPrChange w:id="2160" w:author="VEIC" w:date="2017-02-06T18:09:00Z">
                <w:pPr/>
              </w:pPrChange>
            </w:pPr>
          </w:p>
        </w:tc>
        <w:tc>
          <w:tcPr>
            <w:tcW w:w="3150" w:type="dxa"/>
            <w:vMerge/>
            <w:shd w:val="clear" w:color="000000" w:fill="FFFFFF"/>
            <w:vAlign w:val="center"/>
          </w:tcPr>
          <w:p w14:paraId="200FE80F" w14:textId="77777777" w:rsidR="001702D1" w:rsidRPr="008F0F26" w:rsidRDefault="001702D1" w:rsidP="00B3146E">
            <w:pPr>
              <w:spacing w:after="0"/>
              <w:rPr>
                <w:color w:val="000000"/>
                <w:rPrChange w:id="2161" w:author="VEIC" w:date="2017-02-06T18:09:00Z">
                  <w:rPr>
                    <w:rFonts w:ascii="Calibri" w:hAnsi="Calibri"/>
                    <w:color w:val="000000"/>
                  </w:rPr>
                </w:rPrChange>
              </w:rPr>
              <w:pPrChange w:id="2162" w:author="VEIC" w:date="2017-02-06T18:09:00Z">
                <w:pPr/>
              </w:pPrChange>
            </w:pPr>
          </w:p>
        </w:tc>
        <w:tc>
          <w:tcPr>
            <w:tcW w:w="4675" w:type="dxa"/>
            <w:shd w:val="clear" w:color="000000" w:fill="FFFFFF"/>
            <w:vAlign w:val="center"/>
            <w:hideMark/>
          </w:tcPr>
          <w:p w14:paraId="1D463EF9" w14:textId="77777777" w:rsidR="001702D1" w:rsidRPr="008F0F26" w:rsidRDefault="001702D1" w:rsidP="00B3146E">
            <w:pPr>
              <w:spacing w:after="0"/>
              <w:rPr>
                <w:color w:val="000000"/>
                <w:rPrChange w:id="2163" w:author="VEIC" w:date="2017-02-06T18:09:00Z">
                  <w:rPr>
                    <w:rFonts w:ascii="Calibri" w:hAnsi="Calibri"/>
                    <w:color w:val="000000"/>
                  </w:rPr>
                </w:rPrChange>
              </w:rPr>
              <w:pPrChange w:id="2164" w:author="VEIC" w:date="2017-02-06T18:09:00Z">
                <w:pPr/>
              </w:pPrChange>
            </w:pPr>
            <w:r w:rsidRPr="008F0F26">
              <w:rPr>
                <w:color w:val="000000"/>
                <w:rPrChange w:id="2165" w:author="VEIC" w:date="2017-02-06T18:09:00Z">
                  <w:rPr>
                    <w:rFonts w:ascii="Calibri" w:hAnsi="Calibri"/>
                    <w:color w:val="000000"/>
                  </w:rPr>
                </w:rPrChange>
              </w:rPr>
              <w:t>CLEAResult School DI </w:t>
            </w:r>
          </w:p>
        </w:tc>
      </w:tr>
      <w:tr w:rsidR="001702D1" w:rsidRPr="002F5FEF" w14:paraId="0A4EAB5E" w14:textId="77777777" w:rsidTr="00B3146E">
        <w:trPr>
          <w:trHeight w:val="255"/>
        </w:trPr>
        <w:tc>
          <w:tcPr>
            <w:tcW w:w="1635" w:type="dxa"/>
            <w:vMerge/>
            <w:vAlign w:val="center"/>
            <w:hideMark/>
          </w:tcPr>
          <w:p w14:paraId="0627200E" w14:textId="77777777" w:rsidR="001702D1" w:rsidRPr="008F0F26" w:rsidRDefault="001702D1" w:rsidP="00B3146E">
            <w:pPr>
              <w:spacing w:after="0"/>
              <w:rPr>
                <w:color w:val="000000"/>
                <w:rPrChange w:id="2166" w:author="VEIC" w:date="2017-02-06T18:09:00Z">
                  <w:rPr>
                    <w:rFonts w:ascii="Calibri" w:hAnsi="Calibri"/>
                    <w:color w:val="000000"/>
                  </w:rPr>
                </w:rPrChange>
              </w:rPr>
              <w:pPrChange w:id="2167" w:author="VEIC" w:date="2017-02-06T18:09:00Z">
                <w:pPr/>
              </w:pPrChange>
            </w:pPr>
          </w:p>
        </w:tc>
        <w:tc>
          <w:tcPr>
            <w:tcW w:w="3150" w:type="dxa"/>
            <w:vMerge/>
            <w:shd w:val="clear" w:color="000000" w:fill="FFFFFF"/>
            <w:vAlign w:val="center"/>
          </w:tcPr>
          <w:p w14:paraId="2605752E" w14:textId="77777777" w:rsidR="001702D1" w:rsidRPr="008F0F26" w:rsidRDefault="001702D1" w:rsidP="00B3146E">
            <w:pPr>
              <w:spacing w:after="0"/>
              <w:rPr>
                <w:color w:val="000000"/>
                <w:rPrChange w:id="2168" w:author="VEIC" w:date="2017-02-06T18:09:00Z">
                  <w:rPr>
                    <w:rFonts w:ascii="Calibri" w:hAnsi="Calibri"/>
                    <w:color w:val="000000"/>
                  </w:rPr>
                </w:rPrChange>
              </w:rPr>
              <w:pPrChange w:id="2169" w:author="VEIC" w:date="2017-02-06T18:09:00Z">
                <w:pPr/>
              </w:pPrChange>
            </w:pPr>
          </w:p>
        </w:tc>
        <w:tc>
          <w:tcPr>
            <w:tcW w:w="4675" w:type="dxa"/>
            <w:shd w:val="clear" w:color="000000" w:fill="FFFFFF"/>
            <w:vAlign w:val="center"/>
            <w:hideMark/>
          </w:tcPr>
          <w:p w14:paraId="3A6D331D" w14:textId="77777777" w:rsidR="001702D1" w:rsidRPr="008F0F26" w:rsidRDefault="001702D1" w:rsidP="00B3146E">
            <w:pPr>
              <w:spacing w:after="0"/>
              <w:rPr>
                <w:color w:val="000000"/>
                <w:rPrChange w:id="2170" w:author="VEIC" w:date="2017-02-06T18:09:00Z">
                  <w:rPr>
                    <w:rFonts w:ascii="Calibri" w:hAnsi="Calibri"/>
                    <w:color w:val="000000"/>
                  </w:rPr>
                </w:rPrChange>
              </w:rPr>
              <w:pPrChange w:id="2171" w:author="VEIC" w:date="2017-02-06T18:09:00Z">
                <w:pPr/>
              </w:pPrChange>
            </w:pPr>
            <w:r>
              <w:rPr>
                <w:color w:val="000000"/>
                <w:rPrChange w:id="2172" w:author="VEIC" w:date="2017-02-06T18:09:00Z">
                  <w:rPr>
                    <w:rFonts w:ascii="Calibri" w:hAnsi="Calibri"/>
                    <w:color w:val="000000"/>
                  </w:rPr>
                </w:rPrChange>
              </w:rPr>
              <w:t xml:space="preserve">DCV – </w:t>
            </w:r>
            <w:r w:rsidRPr="008F0F26">
              <w:rPr>
                <w:color w:val="000000"/>
                <w:rPrChange w:id="2173" w:author="VEIC" w:date="2017-02-06T18:09:00Z">
                  <w:rPr>
                    <w:rFonts w:ascii="Calibri" w:hAnsi="Calibri"/>
                    <w:color w:val="000000"/>
                  </w:rPr>
                </w:rPrChange>
              </w:rPr>
              <w:t>Matrix Demand- Based Fan Control </w:t>
            </w:r>
          </w:p>
        </w:tc>
      </w:tr>
      <w:tr w:rsidR="001702D1" w:rsidRPr="002F5FEF" w14:paraId="3BB1F412" w14:textId="77777777" w:rsidTr="00B3146E">
        <w:trPr>
          <w:trHeight w:val="467"/>
        </w:trPr>
        <w:tc>
          <w:tcPr>
            <w:tcW w:w="1635" w:type="dxa"/>
            <w:vMerge/>
            <w:vAlign w:val="center"/>
            <w:hideMark/>
          </w:tcPr>
          <w:p w14:paraId="0710E1BC" w14:textId="77777777" w:rsidR="001702D1" w:rsidRPr="008F0F26" w:rsidRDefault="001702D1" w:rsidP="00B3146E">
            <w:pPr>
              <w:spacing w:after="0"/>
              <w:rPr>
                <w:color w:val="000000"/>
                <w:rPrChange w:id="2174" w:author="VEIC" w:date="2017-02-06T18:09:00Z">
                  <w:rPr>
                    <w:rFonts w:ascii="Calibri" w:hAnsi="Calibri"/>
                    <w:color w:val="000000"/>
                  </w:rPr>
                </w:rPrChange>
              </w:rPr>
              <w:pPrChange w:id="2175" w:author="VEIC" w:date="2017-02-06T18:09:00Z">
                <w:pPr/>
              </w:pPrChange>
            </w:pPr>
          </w:p>
        </w:tc>
        <w:tc>
          <w:tcPr>
            <w:tcW w:w="3150" w:type="dxa"/>
            <w:vMerge/>
            <w:shd w:val="clear" w:color="000000" w:fill="FFFFFF"/>
            <w:vAlign w:val="center"/>
            <w:hideMark/>
          </w:tcPr>
          <w:p w14:paraId="2DB09FB2" w14:textId="77777777" w:rsidR="001702D1" w:rsidRPr="008F0F26" w:rsidRDefault="001702D1" w:rsidP="00B3146E">
            <w:pPr>
              <w:spacing w:after="0"/>
              <w:rPr>
                <w:color w:val="000000"/>
                <w:rPrChange w:id="2176" w:author="VEIC" w:date="2017-02-06T18:09:00Z">
                  <w:rPr>
                    <w:rFonts w:ascii="Calibri" w:hAnsi="Calibri"/>
                    <w:color w:val="000000"/>
                  </w:rPr>
                </w:rPrChange>
              </w:rPr>
              <w:pPrChange w:id="2177" w:author="VEIC" w:date="2017-02-06T18:09:00Z">
                <w:pPr/>
              </w:pPrChange>
            </w:pPr>
          </w:p>
        </w:tc>
        <w:tc>
          <w:tcPr>
            <w:tcW w:w="4675" w:type="dxa"/>
            <w:shd w:val="clear" w:color="000000" w:fill="FFFFFF"/>
            <w:vAlign w:val="center"/>
            <w:hideMark/>
          </w:tcPr>
          <w:p w14:paraId="6BEB448E" w14:textId="77777777" w:rsidR="001702D1" w:rsidRPr="008F0F26" w:rsidRDefault="001702D1" w:rsidP="00B3146E">
            <w:pPr>
              <w:spacing w:after="0"/>
              <w:rPr>
                <w:color w:val="000000"/>
                <w:rPrChange w:id="2178" w:author="VEIC" w:date="2017-02-06T18:09:00Z">
                  <w:rPr>
                    <w:rFonts w:ascii="Calibri" w:hAnsi="Calibri"/>
                    <w:color w:val="000000"/>
                  </w:rPr>
                </w:rPrChange>
              </w:rPr>
              <w:pPrChange w:id="2179" w:author="VEIC" w:date="2017-02-06T18:09:00Z">
                <w:pPr/>
              </w:pPrChange>
            </w:pPr>
            <w:r w:rsidRPr="008F0F26">
              <w:rPr>
                <w:color w:val="000000"/>
                <w:rPrChange w:id="2180" w:author="VEIC" w:date="2017-02-06T18:09:00Z">
                  <w:rPr>
                    <w:rFonts w:ascii="Calibri" w:hAnsi="Calibri"/>
                    <w:color w:val="000000"/>
                  </w:rPr>
                </w:rPrChange>
              </w:rPr>
              <w:t>EE Technologies to Address Peak Load in Assisted Living and Senior Housing </w:t>
            </w:r>
          </w:p>
        </w:tc>
      </w:tr>
      <w:tr w:rsidR="001702D1" w:rsidRPr="002F5FEF" w14:paraId="1C7A7D9C" w14:textId="77777777" w:rsidTr="00B3146E">
        <w:trPr>
          <w:trHeight w:val="255"/>
        </w:trPr>
        <w:tc>
          <w:tcPr>
            <w:tcW w:w="1635" w:type="dxa"/>
            <w:vMerge/>
            <w:vAlign w:val="center"/>
            <w:hideMark/>
          </w:tcPr>
          <w:p w14:paraId="34ED3360" w14:textId="77777777" w:rsidR="001702D1" w:rsidRPr="008F0F26" w:rsidRDefault="001702D1" w:rsidP="00B3146E">
            <w:pPr>
              <w:spacing w:after="0"/>
              <w:rPr>
                <w:color w:val="000000"/>
                <w:rPrChange w:id="2181" w:author="VEIC" w:date="2017-02-06T18:09:00Z">
                  <w:rPr>
                    <w:rFonts w:ascii="Calibri" w:hAnsi="Calibri"/>
                    <w:color w:val="000000"/>
                  </w:rPr>
                </w:rPrChange>
              </w:rPr>
              <w:pPrChange w:id="2182" w:author="VEIC" w:date="2017-02-06T18:09:00Z">
                <w:pPr/>
              </w:pPrChange>
            </w:pPr>
          </w:p>
        </w:tc>
        <w:tc>
          <w:tcPr>
            <w:tcW w:w="3150" w:type="dxa"/>
            <w:vMerge/>
            <w:shd w:val="clear" w:color="000000" w:fill="FFFFFF"/>
            <w:vAlign w:val="center"/>
          </w:tcPr>
          <w:p w14:paraId="0AD8C5BE" w14:textId="77777777" w:rsidR="001702D1" w:rsidRPr="008F0F26" w:rsidRDefault="001702D1" w:rsidP="00B3146E">
            <w:pPr>
              <w:spacing w:after="0"/>
              <w:rPr>
                <w:color w:val="000000"/>
                <w:rPrChange w:id="2183" w:author="VEIC" w:date="2017-02-06T18:09:00Z">
                  <w:rPr>
                    <w:rFonts w:ascii="Calibri" w:hAnsi="Calibri"/>
                    <w:color w:val="000000"/>
                  </w:rPr>
                </w:rPrChange>
              </w:rPr>
              <w:pPrChange w:id="2184" w:author="VEIC" w:date="2017-02-06T18:09:00Z">
                <w:pPr/>
              </w:pPrChange>
            </w:pPr>
          </w:p>
        </w:tc>
        <w:tc>
          <w:tcPr>
            <w:tcW w:w="4675" w:type="dxa"/>
            <w:shd w:val="clear" w:color="000000" w:fill="FFFFFF"/>
            <w:vAlign w:val="center"/>
            <w:hideMark/>
          </w:tcPr>
          <w:p w14:paraId="3926B1A9" w14:textId="77777777" w:rsidR="001702D1" w:rsidRPr="008F0F26" w:rsidRDefault="001702D1" w:rsidP="00B3146E">
            <w:pPr>
              <w:spacing w:after="0"/>
              <w:rPr>
                <w:color w:val="000000"/>
                <w:rPrChange w:id="2185" w:author="VEIC" w:date="2017-02-06T18:09:00Z">
                  <w:rPr>
                    <w:rFonts w:ascii="Calibri" w:hAnsi="Calibri"/>
                    <w:color w:val="000000"/>
                  </w:rPr>
                </w:rPrChange>
              </w:rPr>
              <w:pPrChange w:id="2186" w:author="VEIC" w:date="2017-02-06T18:09:00Z">
                <w:pPr/>
              </w:pPrChange>
            </w:pPr>
            <w:r w:rsidRPr="008F0F26">
              <w:rPr>
                <w:color w:val="000000"/>
                <w:rPrChange w:id="2187" w:author="VEIC" w:date="2017-02-06T18:09:00Z">
                  <w:rPr>
                    <w:rFonts w:ascii="Calibri" w:hAnsi="Calibri"/>
                    <w:color w:val="000000"/>
                  </w:rPr>
                </w:rPrChange>
              </w:rPr>
              <w:t>Luminaire Level Lighting Control </w:t>
            </w:r>
          </w:p>
        </w:tc>
      </w:tr>
      <w:tr w:rsidR="001702D1" w:rsidRPr="002F5FEF" w14:paraId="57461949" w14:textId="77777777" w:rsidTr="00B3146E">
        <w:trPr>
          <w:trHeight w:val="255"/>
        </w:trPr>
        <w:tc>
          <w:tcPr>
            <w:tcW w:w="1635" w:type="dxa"/>
            <w:vMerge/>
            <w:vAlign w:val="center"/>
            <w:hideMark/>
          </w:tcPr>
          <w:p w14:paraId="22317BA7" w14:textId="77777777" w:rsidR="001702D1" w:rsidRPr="008F0F26" w:rsidRDefault="001702D1" w:rsidP="00B3146E">
            <w:pPr>
              <w:spacing w:after="0"/>
              <w:rPr>
                <w:color w:val="000000"/>
                <w:rPrChange w:id="2188" w:author="VEIC" w:date="2017-02-06T18:09:00Z">
                  <w:rPr>
                    <w:rFonts w:ascii="Calibri" w:hAnsi="Calibri"/>
                    <w:color w:val="000000"/>
                  </w:rPr>
                </w:rPrChange>
              </w:rPr>
              <w:pPrChange w:id="2189" w:author="VEIC" w:date="2017-02-06T18:09:00Z">
                <w:pPr/>
              </w:pPrChange>
            </w:pPr>
          </w:p>
        </w:tc>
        <w:tc>
          <w:tcPr>
            <w:tcW w:w="3150" w:type="dxa"/>
            <w:vMerge/>
            <w:shd w:val="clear" w:color="000000" w:fill="FFFFFF"/>
            <w:vAlign w:val="center"/>
          </w:tcPr>
          <w:p w14:paraId="5F616F10" w14:textId="77777777" w:rsidR="001702D1" w:rsidRPr="008F0F26" w:rsidRDefault="001702D1" w:rsidP="00B3146E">
            <w:pPr>
              <w:spacing w:after="0"/>
              <w:rPr>
                <w:color w:val="000000"/>
                <w:rPrChange w:id="2190" w:author="VEIC" w:date="2017-02-06T18:09:00Z">
                  <w:rPr>
                    <w:rFonts w:ascii="Calibri" w:hAnsi="Calibri"/>
                    <w:color w:val="000000"/>
                  </w:rPr>
                </w:rPrChange>
              </w:rPr>
              <w:pPrChange w:id="2191" w:author="VEIC" w:date="2017-02-06T18:09:00Z">
                <w:pPr/>
              </w:pPrChange>
            </w:pPr>
          </w:p>
        </w:tc>
        <w:tc>
          <w:tcPr>
            <w:tcW w:w="4675" w:type="dxa"/>
            <w:shd w:val="clear" w:color="000000" w:fill="FFFFFF"/>
            <w:vAlign w:val="center"/>
            <w:hideMark/>
          </w:tcPr>
          <w:p w14:paraId="37EE97E6" w14:textId="77777777" w:rsidR="001702D1" w:rsidRPr="008F0F26" w:rsidRDefault="001702D1" w:rsidP="00B3146E">
            <w:pPr>
              <w:spacing w:after="0"/>
              <w:rPr>
                <w:color w:val="000000"/>
                <w:rPrChange w:id="2192" w:author="VEIC" w:date="2017-02-06T18:09:00Z">
                  <w:rPr>
                    <w:rFonts w:ascii="Calibri" w:hAnsi="Calibri"/>
                    <w:color w:val="000000"/>
                  </w:rPr>
                </w:rPrChange>
              </w:rPr>
              <w:pPrChange w:id="2193" w:author="VEIC" w:date="2017-02-06T18:09:00Z">
                <w:pPr/>
              </w:pPrChange>
            </w:pPr>
            <w:r>
              <w:rPr>
                <w:color w:val="000000"/>
                <w:rPrChange w:id="2194" w:author="VEIC" w:date="2017-02-06T18:09:00Z">
                  <w:rPr>
                    <w:rFonts w:ascii="Calibri" w:hAnsi="Calibri"/>
                    <w:color w:val="000000"/>
                  </w:rPr>
                </w:rPrChange>
              </w:rPr>
              <w:t>Matrix K through</w:t>
            </w:r>
            <w:r w:rsidRPr="008F0F26">
              <w:rPr>
                <w:color w:val="000000"/>
                <w:rPrChange w:id="2195" w:author="VEIC" w:date="2017-02-06T18:09:00Z">
                  <w:rPr>
                    <w:rFonts w:ascii="Calibri" w:hAnsi="Calibri"/>
                    <w:color w:val="000000"/>
                  </w:rPr>
                </w:rPrChange>
              </w:rPr>
              <w:t> 12 Private Schools DI</w:t>
            </w:r>
          </w:p>
        </w:tc>
      </w:tr>
      <w:tr w:rsidR="001702D1" w:rsidRPr="002F5FEF" w14:paraId="3964A923" w14:textId="77777777" w:rsidTr="00B3146E">
        <w:trPr>
          <w:trHeight w:val="255"/>
        </w:trPr>
        <w:tc>
          <w:tcPr>
            <w:tcW w:w="1635" w:type="dxa"/>
            <w:vMerge/>
            <w:vAlign w:val="center"/>
            <w:hideMark/>
          </w:tcPr>
          <w:p w14:paraId="3744F158" w14:textId="77777777" w:rsidR="001702D1" w:rsidRPr="008F0F26" w:rsidRDefault="001702D1" w:rsidP="00B3146E">
            <w:pPr>
              <w:spacing w:after="0"/>
              <w:rPr>
                <w:color w:val="000000"/>
                <w:rPrChange w:id="2196" w:author="VEIC" w:date="2017-02-06T18:09:00Z">
                  <w:rPr>
                    <w:rFonts w:ascii="Calibri" w:hAnsi="Calibri"/>
                    <w:color w:val="000000"/>
                  </w:rPr>
                </w:rPrChange>
              </w:rPr>
              <w:pPrChange w:id="2197" w:author="VEIC" w:date="2017-02-06T18:09:00Z">
                <w:pPr/>
              </w:pPrChange>
            </w:pPr>
          </w:p>
        </w:tc>
        <w:tc>
          <w:tcPr>
            <w:tcW w:w="3150" w:type="dxa"/>
            <w:vMerge/>
            <w:shd w:val="clear" w:color="000000" w:fill="FFFFFF"/>
            <w:vAlign w:val="center"/>
          </w:tcPr>
          <w:p w14:paraId="6AEB7F0E" w14:textId="77777777" w:rsidR="001702D1" w:rsidRPr="008F0F26" w:rsidRDefault="001702D1" w:rsidP="00B3146E">
            <w:pPr>
              <w:spacing w:after="0"/>
              <w:rPr>
                <w:color w:val="000000"/>
                <w:rPrChange w:id="2198" w:author="VEIC" w:date="2017-02-06T18:09:00Z">
                  <w:rPr>
                    <w:rFonts w:ascii="Calibri" w:hAnsi="Calibri"/>
                    <w:color w:val="000000"/>
                  </w:rPr>
                </w:rPrChange>
              </w:rPr>
              <w:pPrChange w:id="2199" w:author="VEIC" w:date="2017-02-06T18:09:00Z">
                <w:pPr/>
              </w:pPrChange>
            </w:pPr>
          </w:p>
        </w:tc>
        <w:tc>
          <w:tcPr>
            <w:tcW w:w="4675" w:type="dxa"/>
            <w:shd w:val="clear" w:color="000000" w:fill="FFFFFF"/>
            <w:vAlign w:val="center"/>
            <w:hideMark/>
          </w:tcPr>
          <w:p w14:paraId="67761DDE" w14:textId="77777777" w:rsidR="001702D1" w:rsidRPr="008F0F26" w:rsidRDefault="001702D1" w:rsidP="00B3146E">
            <w:pPr>
              <w:spacing w:after="0"/>
              <w:rPr>
                <w:color w:val="000000"/>
                <w:rPrChange w:id="2200" w:author="VEIC" w:date="2017-02-06T18:09:00Z">
                  <w:rPr>
                    <w:rFonts w:ascii="Calibri" w:hAnsi="Calibri"/>
                    <w:color w:val="000000"/>
                  </w:rPr>
                </w:rPrChange>
              </w:rPr>
              <w:pPrChange w:id="2201" w:author="VEIC" w:date="2017-02-06T18:09:00Z">
                <w:pPr/>
              </w:pPrChange>
            </w:pPr>
            <w:r w:rsidRPr="008F0F26">
              <w:rPr>
                <w:color w:val="000000"/>
                <w:rPrChange w:id="2202" w:author="VEIC" w:date="2017-02-06T18:09:00Z">
                  <w:rPr>
                    <w:rFonts w:ascii="Calibri" w:hAnsi="Calibri"/>
                    <w:color w:val="000000"/>
                  </w:rPr>
                </w:rPrChange>
              </w:rPr>
              <w:t>Rural Small Business EE Kits</w:t>
            </w:r>
          </w:p>
        </w:tc>
      </w:tr>
      <w:tr w:rsidR="001702D1" w:rsidRPr="002F5FEF" w14:paraId="72D6D8DD" w14:textId="77777777" w:rsidTr="00B3146E">
        <w:trPr>
          <w:trHeight w:val="255"/>
        </w:trPr>
        <w:tc>
          <w:tcPr>
            <w:tcW w:w="1635" w:type="dxa"/>
            <w:vMerge/>
            <w:vAlign w:val="center"/>
            <w:hideMark/>
          </w:tcPr>
          <w:p w14:paraId="65B9753C" w14:textId="77777777" w:rsidR="001702D1" w:rsidRPr="008F0F26" w:rsidRDefault="001702D1" w:rsidP="00B3146E">
            <w:pPr>
              <w:spacing w:after="0"/>
              <w:rPr>
                <w:color w:val="000000"/>
                <w:rPrChange w:id="2203" w:author="VEIC" w:date="2017-02-06T18:09:00Z">
                  <w:rPr>
                    <w:rFonts w:ascii="Calibri" w:hAnsi="Calibri"/>
                    <w:color w:val="000000"/>
                  </w:rPr>
                </w:rPrChange>
              </w:rPr>
              <w:pPrChange w:id="2204" w:author="VEIC" w:date="2017-02-06T18:09:00Z">
                <w:pPr/>
              </w:pPrChange>
            </w:pPr>
          </w:p>
        </w:tc>
        <w:tc>
          <w:tcPr>
            <w:tcW w:w="3150" w:type="dxa"/>
            <w:vMerge/>
            <w:shd w:val="clear" w:color="000000" w:fill="FFFFFF"/>
            <w:vAlign w:val="center"/>
          </w:tcPr>
          <w:p w14:paraId="16D3709E" w14:textId="77777777" w:rsidR="001702D1" w:rsidRPr="008F0F26" w:rsidRDefault="001702D1" w:rsidP="00B3146E">
            <w:pPr>
              <w:spacing w:after="0"/>
              <w:rPr>
                <w:color w:val="000000"/>
                <w:rPrChange w:id="2205" w:author="VEIC" w:date="2017-02-06T18:09:00Z">
                  <w:rPr>
                    <w:rFonts w:ascii="Calibri" w:hAnsi="Calibri"/>
                    <w:color w:val="000000"/>
                  </w:rPr>
                </w:rPrChange>
              </w:rPr>
              <w:pPrChange w:id="2206" w:author="VEIC" w:date="2017-02-06T18:09:00Z">
                <w:pPr/>
              </w:pPrChange>
            </w:pPr>
          </w:p>
        </w:tc>
        <w:tc>
          <w:tcPr>
            <w:tcW w:w="4675" w:type="dxa"/>
            <w:shd w:val="clear" w:color="000000" w:fill="FFFFFF"/>
            <w:vAlign w:val="center"/>
            <w:hideMark/>
          </w:tcPr>
          <w:p w14:paraId="48940D81" w14:textId="77777777" w:rsidR="001702D1" w:rsidRPr="008F0F26" w:rsidRDefault="001702D1" w:rsidP="00B3146E">
            <w:pPr>
              <w:spacing w:after="0"/>
              <w:rPr>
                <w:color w:val="000000"/>
                <w:rPrChange w:id="2207" w:author="VEIC" w:date="2017-02-06T18:09:00Z">
                  <w:rPr>
                    <w:rFonts w:ascii="Calibri" w:hAnsi="Calibri"/>
                    <w:color w:val="000000"/>
                  </w:rPr>
                </w:rPrChange>
              </w:rPr>
              <w:pPrChange w:id="2208" w:author="VEIC" w:date="2017-02-06T18:09:00Z">
                <w:pPr/>
              </w:pPrChange>
            </w:pPr>
            <w:r w:rsidRPr="008F0F26">
              <w:rPr>
                <w:color w:val="000000"/>
                <w:rPrChange w:id="2209" w:author="VEIC" w:date="2017-02-06T18:09:00Z">
                  <w:rPr>
                    <w:rFonts w:ascii="Calibri" w:hAnsi="Calibri"/>
                    <w:color w:val="000000"/>
                  </w:rPr>
                </w:rPrChange>
              </w:rPr>
              <w:t>Small Business Energy Services</w:t>
            </w:r>
          </w:p>
        </w:tc>
      </w:tr>
      <w:tr w:rsidR="001702D1" w:rsidRPr="002F5FEF" w14:paraId="691A5196" w14:textId="77777777" w:rsidTr="00B3146E">
        <w:trPr>
          <w:trHeight w:val="255"/>
        </w:trPr>
        <w:tc>
          <w:tcPr>
            <w:tcW w:w="1635" w:type="dxa"/>
            <w:vMerge/>
            <w:vAlign w:val="center"/>
            <w:hideMark/>
          </w:tcPr>
          <w:p w14:paraId="374A8FAB" w14:textId="77777777" w:rsidR="001702D1" w:rsidRPr="008F0F26" w:rsidRDefault="001702D1" w:rsidP="00B3146E">
            <w:pPr>
              <w:spacing w:after="0"/>
              <w:rPr>
                <w:color w:val="000000"/>
                <w:rPrChange w:id="2210" w:author="VEIC" w:date="2017-02-06T18:09:00Z">
                  <w:rPr>
                    <w:rFonts w:ascii="Calibri" w:hAnsi="Calibri"/>
                    <w:color w:val="000000"/>
                  </w:rPr>
                </w:rPrChange>
              </w:rPr>
              <w:pPrChange w:id="2211" w:author="VEIC" w:date="2017-02-06T18:09:00Z">
                <w:pPr/>
              </w:pPrChange>
            </w:pPr>
          </w:p>
        </w:tc>
        <w:tc>
          <w:tcPr>
            <w:tcW w:w="3150" w:type="dxa"/>
            <w:vMerge/>
            <w:shd w:val="clear" w:color="000000" w:fill="FFFFFF"/>
            <w:vAlign w:val="center"/>
          </w:tcPr>
          <w:p w14:paraId="427676DA" w14:textId="77777777" w:rsidR="001702D1" w:rsidRPr="008F0F26" w:rsidRDefault="001702D1" w:rsidP="00B3146E">
            <w:pPr>
              <w:spacing w:after="0"/>
              <w:rPr>
                <w:color w:val="000000"/>
                <w:rPrChange w:id="2212" w:author="VEIC" w:date="2017-02-06T18:09:00Z">
                  <w:rPr>
                    <w:rFonts w:ascii="Calibri" w:hAnsi="Calibri"/>
                    <w:color w:val="000000"/>
                  </w:rPr>
                </w:rPrChange>
              </w:rPr>
              <w:pPrChange w:id="2213" w:author="VEIC" w:date="2017-02-06T18:09:00Z">
                <w:pPr/>
              </w:pPrChange>
            </w:pPr>
          </w:p>
        </w:tc>
        <w:tc>
          <w:tcPr>
            <w:tcW w:w="4675" w:type="dxa"/>
            <w:shd w:val="clear" w:color="000000" w:fill="FFFFFF"/>
            <w:vAlign w:val="center"/>
            <w:hideMark/>
          </w:tcPr>
          <w:p w14:paraId="55BA59F8" w14:textId="77777777" w:rsidR="001702D1" w:rsidRPr="008F0F26" w:rsidRDefault="001702D1" w:rsidP="00B3146E">
            <w:pPr>
              <w:spacing w:after="0"/>
              <w:rPr>
                <w:color w:val="000000"/>
                <w:rPrChange w:id="2214" w:author="VEIC" w:date="2017-02-06T18:09:00Z">
                  <w:rPr>
                    <w:rFonts w:ascii="Calibri" w:hAnsi="Calibri"/>
                    <w:color w:val="000000"/>
                  </w:rPr>
                </w:rPrChange>
              </w:rPr>
              <w:pPrChange w:id="2215" w:author="VEIC" w:date="2017-02-06T18:09:00Z">
                <w:pPr/>
              </w:pPrChange>
            </w:pPr>
            <w:r w:rsidRPr="008F0F26">
              <w:rPr>
                <w:color w:val="000000"/>
                <w:rPrChange w:id="2216" w:author="VEIC" w:date="2017-02-06T18:09:00Z">
                  <w:rPr>
                    <w:rFonts w:ascii="Calibri" w:hAnsi="Calibri"/>
                    <w:color w:val="000000"/>
                  </w:rPr>
                </w:rPrChange>
              </w:rPr>
              <w:t>Small Commercial Lit Signage</w:t>
            </w:r>
          </w:p>
        </w:tc>
      </w:tr>
      <w:tr w:rsidR="001702D1" w:rsidRPr="002F5FEF" w14:paraId="7C6CA0A7" w14:textId="77777777" w:rsidTr="00B3146E">
        <w:trPr>
          <w:trHeight w:val="255"/>
        </w:trPr>
        <w:tc>
          <w:tcPr>
            <w:tcW w:w="1635" w:type="dxa"/>
            <w:vMerge/>
            <w:vAlign w:val="center"/>
            <w:hideMark/>
          </w:tcPr>
          <w:p w14:paraId="31B8E72C" w14:textId="77777777" w:rsidR="001702D1" w:rsidRPr="008F0F26" w:rsidRDefault="001702D1" w:rsidP="00B3146E">
            <w:pPr>
              <w:spacing w:after="0"/>
              <w:rPr>
                <w:color w:val="000000"/>
                <w:rPrChange w:id="2217" w:author="VEIC" w:date="2017-02-06T18:09:00Z">
                  <w:rPr>
                    <w:rFonts w:ascii="Calibri" w:hAnsi="Calibri"/>
                    <w:color w:val="000000"/>
                  </w:rPr>
                </w:rPrChange>
              </w:rPr>
              <w:pPrChange w:id="2218" w:author="VEIC" w:date="2017-02-06T18:09:00Z">
                <w:pPr/>
              </w:pPrChange>
            </w:pPr>
          </w:p>
        </w:tc>
        <w:tc>
          <w:tcPr>
            <w:tcW w:w="3150" w:type="dxa"/>
            <w:vMerge/>
            <w:shd w:val="clear" w:color="000000" w:fill="FFFFFF"/>
            <w:vAlign w:val="center"/>
          </w:tcPr>
          <w:p w14:paraId="1D894A3E" w14:textId="77777777" w:rsidR="001702D1" w:rsidRPr="008F0F26" w:rsidRDefault="001702D1" w:rsidP="00B3146E">
            <w:pPr>
              <w:spacing w:after="0"/>
              <w:rPr>
                <w:color w:val="000000"/>
                <w:rPrChange w:id="2219" w:author="VEIC" w:date="2017-02-06T18:09:00Z">
                  <w:rPr>
                    <w:rFonts w:ascii="Calibri" w:hAnsi="Calibri"/>
                    <w:color w:val="000000"/>
                  </w:rPr>
                </w:rPrChange>
              </w:rPr>
              <w:pPrChange w:id="2220" w:author="VEIC" w:date="2017-02-06T18:09:00Z">
                <w:pPr/>
              </w:pPrChange>
            </w:pPr>
          </w:p>
        </w:tc>
        <w:tc>
          <w:tcPr>
            <w:tcW w:w="4675" w:type="dxa"/>
            <w:shd w:val="clear" w:color="000000" w:fill="FFFFFF"/>
            <w:vAlign w:val="center"/>
            <w:hideMark/>
          </w:tcPr>
          <w:p w14:paraId="36F1FC66" w14:textId="77777777" w:rsidR="001702D1" w:rsidRPr="008F0F26" w:rsidRDefault="001702D1" w:rsidP="00B3146E">
            <w:pPr>
              <w:spacing w:after="0"/>
              <w:rPr>
                <w:color w:val="000000"/>
                <w:rPrChange w:id="2221" w:author="VEIC" w:date="2017-02-06T18:09:00Z">
                  <w:rPr>
                    <w:rFonts w:ascii="Calibri" w:hAnsi="Calibri"/>
                    <w:color w:val="000000"/>
                  </w:rPr>
                </w:rPrChange>
              </w:rPr>
              <w:pPrChange w:id="2222" w:author="VEIC" w:date="2017-02-06T18:09:00Z">
                <w:pPr/>
              </w:pPrChange>
            </w:pPr>
            <w:r w:rsidRPr="008F0F26">
              <w:rPr>
                <w:color w:val="000000"/>
                <w:rPrChange w:id="2223" w:author="VEIC" w:date="2017-02-06T18:09:00Z">
                  <w:rPr>
                    <w:rFonts w:ascii="Calibri" w:hAnsi="Calibri"/>
                    <w:color w:val="000000"/>
                  </w:rPr>
                </w:rPrChange>
              </w:rPr>
              <w:t>Small Commercial HVAC Tuneup </w:t>
            </w:r>
          </w:p>
        </w:tc>
      </w:tr>
      <w:tr w:rsidR="001702D1" w:rsidRPr="002F5FEF" w14:paraId="4B30426A" w14:textId="77777777" w:rsidTr="00B3146E">
        <w:trPr>
          <w:trHeight w:val="255"/>
        </w:trPr>
        <w:tc>
          <w:tcPr>
            <w:tcW w:w="1635" w:type="dxa"/>
            <w:vMerge/>
            <w:vAlign w:val="center"/>
            <w:hideMark/>
          </w:tcPr>
          <w:p w14:paraId="6E5C316F" w14:textId="77777777" w:rsidR="001702D1" w:rsidRPr="008F0F26" w:rsidRDefault="001702D1" w:rsidP="00B3146E">
            <w:pPr>
              <w:spacing w:after="0"/>
              <w:rPr>
                <w:color w:val="000000"/>
                <w:rPrChange w:id="2224" w:author="VEIC" w:date="2017-02-06T18:09:00Z">
                  <w:rPr>
                    <w:rFonts w:ascii="Calibri" w:hAnsi="Calibri"/>
                    <w:color w:val="000000"/>
                  </w:rPr>
                </w:rPrChange>
              </w:rPr>
              <w:pPrChange w:id="2225" w:author="VEIC" w:date="2017-02-06T18:09:00Z">
                <w:pPr/>
              </w:pPrChange>
            </w:pPr>
          </w:p>
        </w:tc>
        <w:tc>
          <w:tcPr>
            <w:tcW w:w="3150" w:type="dxa"/>
            <w:vMerge w:val="restart"/>
            <w:shd w:val="clear" w:color="000000" w:fill="FFFFFF"/>
            <w:vAlign w:val="center"/>
            <w:hideMark/>
          </w:tcPr>
          <w:p w14:paraId="61E15872" w14:textId="77777777" w:rsidR="001702D1" w:rsidRPr="008F0F26" w:rsidRDefault="001702D1" w:rsidP="00B3146E">
            <w:pPr>
              <w:spacing w:after="0"/>
              <w:rPr>
                <w:color w:val="000000"/>
                <w:rPrChange w:id="2226" w:author="VEIC" w:date="2017-02-06T18:09:00Z">
                  <w:rPr>
                    <w:rFonts w:ascii="Calibri" w:hAnsi="Calibri"/>
                    <w:color w:val="000000"/>
                  </w:rPr>
                </w:rPrChange>
              </w:rPr>
              <w:pPrChange w:id="2227" w:author="VEIC" w:date="2017-02-06T18:09:00Z">
                <w:pPr/>
              </w:pPrChange>
            </w:pPr>
            <w:r w:rsidRPr="003C323D">
              <w:rPr>
                <w:color w:val="000000"/>
                <w:rPrChange w:id="2228" w:author="VEIC" w:date="2017-02-06T18:09:00Z">
                  <w:rPr>
                    <w:rFonts w:ascii="Calibri" w:hAnsi="Calibri"/>
                    <w:color w:val="000000"/>
                  </w:rPr>
                </w:rPrChange>
              </w:rPr>
              <w:t>3.4 C&amp;I New Construction Protocol</w:t>
            </w:r>
          </w:p>
        </w:tc>
        <w:tc>
          <w:tcPr>
            <w:tcW w:w="4675" w:type="dxa"/>
            <w:shd w:val="clear" w:color="000000" w:fill="FFFFFF"/>
            <w:vAlign w:val="center"/>
            <w:hideMark/>
          </w:tcPr>
          <w:p w14:paraId="1D0B07A0" w14:textId="77777777" w:rsidR="001702D1" w:rsidRPr="008F0F26" w:rsidRDefault="001702D1" w:rsidP="00B3146E">
            <w:pPr>
              <w:spacing w:after="0"/>
              <w:rPr>
                <w:color w:val="000000"/>
                <w:rPrChange w:id="2229" w:author="VEIC" w:date="2017-02-06T18:09:00Z">
                  <w:rPr>
                    <w:rFonts w:ascii="Calibri" w:hAnsi="Calibri"/>
                    <w:color w:val="000000"/>
                  </w:rPr>
                </w:rPrChange>
              </w:rPr>
              <w:pPrChange w:id="2230" w:author="VEIC" w:date="2017-02-06T18:09:00Z">
                <w:pPr/>
              </w:pPrChange>
            </w:pPr>
            <w:r w:rsidRPr="008F0F26">
              <w:rPr>
                <w:color w:val="000000"/>
                <w:rPrChange w:id="2231" w:author="VEIC" w:date="2017-02-06T18:09:00Z">
                  <w:rPr>
                    <w:rFonts w:ascii="Calibri" w:hAnsi="Calibri"/>
                    <w:color w:val="000000"/>
                  </w:rPr>
                </w:rPrChange>
              </w:rPr>
              <w:t>C&amp;I New Construction</w:t>
            </w:r>
          </w:p>
        </w:tc>
      </w:tr>
      <w:tr w:rsidR="001702D1" w:rsidRPr="002F5FEF" w14:paraId="1E06AFC4" w14:textId="77777777" w:rsidTr="00B3146E">
        <w:trPr>
          <w:trHeight w:val="255"/>
        </w:trPr>
        <w:tc>
          <w:tcPr>
            <w:tcW w:w="1635" w:type="dxa"/>
            <w:vMerge/>
            <w:vAlign w:val="center"/>
            <w:hideMark/>
          </w:tcPr>
          <w:p w14:paraId="1570CCAE" w14:textId="77777777" w:rsidR="001702D1" w:rsidRPr="008F0F26" w:rsidRDefault="001702D1" w:rsidP="00B3146E">
            <w:pPr>
              <w:spacing w:after="0"/>
              <w:rPr>
                <w:color w:val="000000"/>
                <w:rPrChange w:id="2232" w:author="VEIC" w:date="2017-02-06T18:09:00Z">
                  <w:rPr>
                    <w:rFonts w:ascii="Calibri" w:hAnsi="Calibri"/>
                    <w:color w:val="000000"/>
                  </w:rPr>
                </w:rPrChange>
              </w:rPr>
              <w:pPrChange w:id="2233" w:author="VEIC" w:date="2017-02-06T18:09:00Z">
                <w:pPr/>
              </w:pPrChange>
            </w:pPr>
          </w:p>
        </w:tc>
        <w:tc>
          <w:tcPr>
            <w:tcW w:w="3150" w:type="dxa"/>
            <w:vMerge/>
            <w:shd w:val="clear" w:color="000000" w:fill="FFFFFF"/>
            <w:vAlign w:val="center"/>
            <w:hideMark/>
          </w:tcPr>
          <w:p w14:paraId="2368DF78" w14:textId="77777777" w:rsidR="001702D1" w:rsidRPr="008F0F26" w:rsidRDefault="001702D1" w:rsidP="00B3146E">
            <w:pPr>
              <w:spacing w:after="0"/>
              <w:rPr>
                <w:color w:val="000000"/>
                <w:rPrChange w:id="2234" w:author="VEIC" w:date="2017-02-06T18:09:00Z">
                  <w:rPr>
                    <w:rFonts w:ascii="Calibri" w:hAnsi="Calibri"/>
                    <w:color w:val="000000"/>
                  </w:rPr>
                </w:rPrChange>
              </w:rPr>
              <w:pPrChange w:id="2235" w:author="VEIC" w:date="2017-02-06T18:09:00Z">
                <w:pPr/>
              </w:pPrChange>
            </w:pPr>
          </w:p>
        </w:tc>
        <w:tc>
          <w:tcPr>
            <w:tcW w:w="4675" w:type="dxa"/>
            <w:shd w:val="clear" w:color="000000" w:fill="FFFFFF"/>
            <w:vAlign w:val="center"/>
            <w:hideMark/>
          </w:tcPr>
          <w:p w14:paraId="0951B12D" w14:textId="77777777" w:rsidR="001702D1" w:rsidRPr="008F0F26" w:rsidRDefault="001702D1" w:rsidP="00B3146E">
            <w:pPr>
              <w:spacing w:after="0"/>
              <w:rPr>
                <w:color w:val="000000"/>
                <w:rPrChange w:id="2236" w:author="VEIC" w:date="2017-02-06T18:09:00Z">
                  <w:rPr>
                    <w:rFonts w:ascii="Calibri" w:hAnsi="Calibri"/>
                    <w:color w:val="000000"/>
                  </w:rPr>
                </w:rPrChange>
              </w:rPr>
              <w:pPrChange w:id="2237" w:author="VEIC" w:date="2017-02-06T18:09:00Z">
                <w:pPr/>
              </w:pPrChange>
            </w:pPr>
            <w:r>
              <w:rPr>
                <w:color w:val="000000"/>
                <w:rPrChange w:id="2238" w:author="VEIC" w:date="2017-02-06T18:09:00Z">
                  <w:rPr>
                    <w:rFonts w:ascii="Calibri" w:hAnsi="Calibri"/>
                    <w:color w:val="000000"/>
                  </w:rPr>
                </w:rPrChange>
              </w:rPr>
              <w:t>New</w:t>
            </w:r>
            <w:r w:rsidRPr="008F0F26">
              <w:rPr>
                <w:color w:val="000000"/>
                <w:rPrChange w:id="2239" w:author="VEIC" w:date="2017-02-06T18:09:00Z">
                  <w:rPr>
                    <w:rFonts w:ascii="Calibri" w:hAnsi="Calibri"/>
                    <w:color w:val="000000"/>
                  </w:rPr>
                </w:rPrChange>
              </w:rPr>
              <w:t xml:space="preserve"> Construction – Small Buildings </w:t>
            </w:r>
          </w:p>
        </w:tc>
      </w:tr>
      <w:tr w:rsidR="001702D1" w:rsidRPr="002F5FEF" w14:paraId="3233F042" w14:textId="77777777" w:rsidTr="00B3146E">
        <w:trPr>
          <w:trHeight w:val="255"/>
        </w:trPr>
        <w:tc>
          <w:tcPr>
            <w:tcW w:w="1635" w:type="dxa"/>
            <w:vMerge/>
            <w:vAlign w:val="center"/>
            <w:hideMark/>
          </w:tcPr>
          <w:p w14:paraId="0191B053" w14:textId="77777777" w:rsidR="001702D1" w:rsidRPr="008F0F26" w:rsidRDefault="001702D1" w:rsidP="00B3146E">
            <w:pPr>
              <w:spacing w:after="0"/>
              <w:rPr>
                <w:color w:val="000000"/>
                <w:rPrChange w:id="2240" w:author="VEIC" w:date="2017-02-06T18:09:00Z">
                  <w:rPr>
                    <w:rFonts w:ascii="Calibri" w:hAnsi="Calibri"/>
                    <w:color w:val="000000"/>
                  </w:rPr>
                </w:rPrChange>
              </w:rPr>
              <w:pPrChange w:id="2241" w:author="VEIC" w:date="2017-02-06T18:09:00Z">
                <w:pPr/>
              </w:pPrChange>
            </w:pPr>
          </w:p>
        </w:tc>
        <w:tc>
          <w:tcPr>
            <w:tcW w:w="3150" w:type="dxa"/>
            <w:vMerge w:val="restart"/>
            <w:shd w:val="clear" w:color="000000" w:fill="FFFFFF"/>
            <w:vAlign w:val="center"/>
          </w:tcPr>
          <w:p w14:paraId="4D260385" w14:textId="77777777" w:rsidR="001702D1" w:rsidRPr="008F0F26" w:rsidRDefault="001702D1" w:rsidP="00B3146E">
            <w:pPr>
              <w:spacing w:after="0"/>
              <w:rPr>
                <w:color w:val="000000"/>
                <w:rPrChange w:id="2242" w:author="VEIC" w:date="2017-02-06T18:09:00Z">
                  <w:rPr>
                    <w:rFonts w:ascii="Calibri" w:hAnsi="Calibri"/>
                    <w:color w:val="000000"/>
                  </w:rPr>
                </w:rPrChange>
              </w:rPr>
              <w:pPrChange w:id="2243" w:author="VEIC" w:date="2017-02-06T18:09:00Z">
                <w:pPr/>
              </w:pPrChange>
            </w:pPr>
            <w:r w:rsidRPr="003C323D">
              <w:rPr>
                <w:color w:val="000000"/>
                <w:rPrChange w:id="2244" w:author="VEIC" w:date="2017-02-06T18:09:00Z">
                  <w:rPr>
                    <w:rFonts w:ascii="Calibri" w:hAnsi="Calibri"/>
                    <w:color w:val="000000"/>
                  </w:rPr>
                </w:rPrChange>
              </w:rPr>
              <w:t>3.5 Study-Based Protocol</w:t>
            </w:r>
          </w:p>
        </w:tc>
        <w:tc>
          <w:tcPr>
            <w:tcW w:w="4675" w:type="dxa"/>
            <w:shd w:val="clear" w:color="000000" w:fill="FFFFFF"/>
            <w:vAlign w:val="center"/>
            <w:hideMark/>
          </w:tcPr>
          <w:p w14:paraId="4661D4F7" w14:textId="77777777" w:rsidR="001702D1" w:rsidRPr="008F0F26" w:rsidRDefault="001702D1" w:rsidP="00B3146E">
            <w:pPr>
              <w:spacing w:after="0"/>
              <w:rPr>
                <w:color w:val="000000"/>
                <w:rPrChange w:id="2245" w:author="VEIC" w:date="2017-02-06T18:09:00Z">
                  <w:rPr>
                    <w:rFonts w:ascii="Calibri" w:hAnsi="Calibri"/>
                    <w:color w:val="000000"/>
                  </w:rPr>
                </w:rPrChange>
              </w:rPr>
              <w:pPrChange w:id="2246" w:author="VEIC" w:date="2017-02-06T18:09:00Z">
                <w:pPr/>
              </w:pPrChange>
            </w:pPr>
            <w:r w:rsidRPr="008F0F26">
              <w:rPr>
                <w:color w:val="000000"/>
                <w:rPrChange w:id="2247" w:author="VEIC" w:date="2017-02-06T18:09:00Z">
                  <w:rPr>
                    <w:rFonts w:ascii="Calibri" w:hAnsi="Calibri"/>
                    <w:color w:val="000000"/>
                  </w:rPr>
                </w:rPrChange>
              </w:rPr>
              <w:t>Data Centers</w:t>
            </w:r>
          </w:p>
        </w:tc>
      </w:tr>
      <w:tr w:rsidR="001702D1" w:rsidRPr="002F5FEF" w14:paraId="3AD61938" w14:textId="77777777" w:rsidTr="00B3146E">
        <w:trPr>
          <w:trHeight w:val="255"/>
        </w:trPr>
        <w:tc>
          <w:tcPr>
            <w:tcW w:w="1635" w:type="dxa"/>
            <w:vMerge/>
            <w:vAlign w:val="center"/>
            <w:hideMark/>
          </w:tcPr>
          <w:p w14:paraId="0D94D65E" w14:textId="77777777" w:rsidR="001702D1" w:rsidRPr="008F0F26" w:rsidRDefault="001702D1" w:rsidP="00B3146E">
            <w:pPr>
              <w:spacing w:after="0"/>
              <w:rPr>
                <w:color w:val="000000"/>
                <w:rPrChange w:id="2248" w:author="VEIC" w:date="2017-02-06T18:09:00Z">
                  <w:rPr>
                    <w:rFonts w:ascii="Calibri" w:hAnsi="Calibri"/>
                    <w:color w:val="000000"/>
                  </w:rPr>
                </w:rPrChange>
              </w:rPr>
              <w:pPrChange w:id="2249" w:author="VEIC" w:date="2017-02-06T18:09:00Z">
                <w:pPr/>
              </w:pPrChange>
            </w:pPr>
          </w:p>
        </w:tc>
        <w:tc>
          <w:tcPr>
            <w:tcW w:w="3150" w:type="dxa"/>
            <w:vMerge/>
            <w:shd w:val="clear" w:color="000000" w:fill="FFFFFF"/>
            <w:vAlign w:val="center"/>
          </w:tcPr>
          <w:p w14:paraId="21F08514" w14:textId="77777777" w:rsidR="001702D1" w:rsidRPr="008F0F26" w:rsidRDefault="001702D1" w:rsidP="00B3146E">
            <w:pPr>
              <w:spacing w:after="0"/>
              <w:rPr>
                <w:color w:val="000000"/>
                <w:rPrChange w:id="2250" w:author="VEIC" w:date="2017-02-06T18:09:00Z">
                  <w:rPr>
                    <w:rFonts w:ascii="Calibri" w:hAnsi="Calibri"/>
                    <w:color w:val="000000"/>
                  </w:rPr>
                </w:rPrChange>
              </w:rPr>
              <w:pPrChange w:id="2251" w:author="VEIC" w:date="2017-02-06T18:09:00Z">
                <w:pPr/>
              </w:pPrChange>
            </w:pPr>
          </w:p>
        </w:tc>
        <w:tc>
          <w:tcPr>
            <w:tcW w:w="4675" w:type="dxa"/>
            <w:shd w:val="clear" w:color="000000" w:fill="FFFFFF"/>
            <w:vAlign w:val="center"/>
            <w:hideMark/>
          </w:tcPr>
          <w:p w14:paraId="232E1B32" w14:textId="77777777" w:rsidR="001702D1" w:rsidRPr="008F0F26" w:rsidRDefault="001702D1" w:rsidP="00B3146E">
            <w:pPr>
              <w:spacing w:after="0"/>
              <w:rPr>
                <w:color w:val="000000"/>
                <w:rPrChange w:id="2252" w:author="VEIC" w:date="2017-02-06T18:09:00Z">
                  <w:rPr>
                    <w:rFonts w:ascii="Calibri" w:hAnsi="Calibri"/>
                    <w:color w:val="000000"/>
                  </w:rPr>
                </w:rPrChange>
              </w:rPr>
              <w:pPrChange w:id="2253" w:author="VEIC" w:date="2017-02-06T18:09:00Z">
                <w:pPr/>
              </w:pPrChange>
            </w:pPr>
            <w:r w:rsidRPr="008F0F26">
              <w:rPr>
                <w:color w:val="000000"/>
                <w:rPrChange w:id="2254" w:author="VEIC" w:date="2017-02-06T18:09:00Z">
                  <w:rPr>
                    <w:rFonts w:ascii="Calibri" w:hAnsi="Calibri"/>
                    <w:color w:val="000000"/>
                  </w:rPr>
                </w:rPrChange>
              </w:rPr>
              <w:t>Enhanced Building Optimization Program </w:t>
            </w:r>
          </w:p>
        </w:tc>
      </w:tr>
      <w:tr w:rsidR="001702D1" w:rsidRPr="002F5FEF" w14:paraId="07E0C19F" w14:textId="77777777" w:rsidTr="00B3146E">
        <w:trPr>
          <w:trHeight w:val="255"/>
        </w:trPr>
        <w:tc>
          <w:tcPr>
            <w:tcW w:w="1635" w:type="dxa"/>
            <w:vMerge/>
            <w:vAlign w:val="center"/>
            <w:hideMark/>
          </w:tcPr>
          <w:p w14:paraId="42923AD5" w14:textId="77777777" w:rsidR="001702D1" w:rsidRPr="008F0F26" w:rsidRDefault="001702D1" w:rsidP="00B3146E">
            <w:pPr>
              <w:spacing w:after="0"/>
              <w:rPr>
                <w:color w:val="000000"/>
                <w:rPrChange w:id="2255" w:author="VEIC" w:date="2017-02-06T18:09:00Z">
                  <w:rPr>
                    <w:rFonts w:ascii="Calibri" w:hAnsi="Calibri"/>
                    <w:color w:val="000000"/>
                  </w:rPr>
                </w:rPrChange>
              </w:rPr>
              <w:pPrChange w:id="2256" w:author="VEIC" w:date="2017-02-06T18:09:00Z">
                <w:pPr/>
              </w:pPrChange>
            </w:pPr>
          </w:p>
        </w:tc>
        <w:tc>
          <w:tcPr>
            <w:tcW w:w="3150" w:type="dxa"/>
            <w:vMerge/>
            <w:shd w:val="clear" w:color="000000" w:fill="FFFFFF"/>
            <w:vAlign w:val="center"/>
          </w:tcPr>
          <w:p w14:paraId="7EE7CDC6" w14:textId="77777777" w:rsidR="001702D1" w:rsidRPr="008F0F26" w:rsidRDefault="001702D1" w:rsidP="00B3146E">
            <w:pPr>
              <w:spacing w:after="0"/>
              <w:rPr>
                <w:color w:val="000000"/>
                <w:rPrChange w:id="2257" w:author="VEIC" w:date="2017-02-06T18:09:00Z">
                  <w:rPr>
                    <w:rFonts w:ascii="Calibri" w:hAnsi="Calibri"/>
                    <w:color w:val="000000"/>
                  </w:rPr>
                </w:rPrChange>
              </w:rPr>
              <w:pPrChange w:id="2258" w:author="VEIC" w:date="2017-02-06T18:09:00Z">
                <w:pPr/>
              </w:pPrChange>
            </w:pPr>
          </w:p>
        </w:tc>
        <w:tc>
          <w:tcPr>
            <w:tcW w:w="4675" w:type="dxa"/>
            <w:shd w:val="clear" w:color="000000" w:fill="FFFFFF"/>
            <w:vAlign w:val="center"/>
            <w:hideMark/>
          </w:tcPr>
          <w:p w14:paraId="1DCE2150" w14:textId="77777777" w:rsidR="001702D1" w:rsidRPr="008F0F26" w:rsidRDefault="001702D1" w:rsidP="00B3146E">
            <w:pPr>
              <w:spacing w:after="0"/>
              <w:rPr>
                <w:color w:val="000000"/>
                <w:rPrChange w:id="2259" w:author="VEIC" w:date="2017-02-06T18:09:00Z">
                  <w:rPr>
                    <w:rFonts w:ascii="Calibri" w:hAnsi="Calibri"/>
                    <w:color w:val="000000"/>
                  </w:rPr>
                </w:rPrChange>
              </w:rPr>
              <w:pPrChange w:id="2260" w:author="VEIC" w:date="2017-02-06T18:09:00Z">
                <w:pPr/>
              </w:pPrChange>
            </w:pPr>
            <w:r w:rsidRPr="008F0F26">
              <w:rPr>
                <w:color w:val="000000"/>
                <w:rPrChange w:id="2261" w:author="VEIC" w:date="2017-02-06T18:09:00Z">
                  <w:rPr>
                    <w:rFonts w:ascii="Calibri" w:hAnsi="Calibri"/>
                    <w:color w:val="000000"/>
                  </w:rPr>
                </w:rPrChange>
              </w:rPr>
              <w:t>Industrial Systems Optimization</w:t>
            </w:r>
          </w:p>
        </w:tc>
      </w:tr>
      <w:tr w:rsidR="001702D1" w:rsidRPr="002F5FEF" w14:paraId="4B35F941" w14:textId="77777777" w:rsidTr="00B3146E">
        <w:trPr>
          <w:trHeight w:val="233"/>
        </w:trPr>
        <w:tc>
          <w:tcPr>
            <w:tcW w:w="1635" w:type="dxa"/>
            <w:vMerge/>
            <w:vAlign w:val="center"/>
            <w:hideMark/>
          </w:tcPr>
          <w:p w14:paraId="5470B625" w14:textId="77777777" w:rsidR="001702D1" w:rsidRPr="008F0F26" w:rsidRDefault="001702D1" w:rsidP="00B3146E">
            <w:pPr>
              <w:spacing w:after="0"/>
              <w:rPr>
                <w:color w:val="000000"/>
                <w:rPrChange w:id="2262" w:author="VEIC" w:date="2017-02-06T18:09:00Z">
                  <w:rPr>
                    <w:rFonts w:ascii="Calibri" w:hAnsi="Calibri"/>
                    <w:color w:val="000000"/>
                  </w:rPr>
                </w:rPrChange>
              </w:rPr>
              <w:pPrChange w:id="2263" w:author="VEIC" w:date="2017-02-06T18:09:00Z">
                <w:pPr/>
              </w:pPrChange>
            </w:pPr>
          </w:p>
        </w:tc>
        <w:tc>
          <w:tcPr>
            <w:tcW w:w="3150" w:type="dxa"/>
            <w:vMerge/>
            <w:shd w:val="clear" w:color="000000" w:fill="FFFFFF"/>
            <w:vAlign w:val="center"/>
          </w:tcPr>
          <w:p w14:paraId="03088AED" w14:textId="77777777" w:rsidR="001702D1" w:rsidRPr="008F0F26" w:rsidRDefault="001702D1" w:rsidP="00B3146E">
            <w:pPr>
              <w:spacing w:after="0"/>
              <w:rPr>
                <w:color w:val="000000"/>
                <w:rPrChange w:id="2264" w:author="VEIC" w:date="2017-02-06T18:09:00Z">
                  <w:rPr>
                    <w:rFonts w:ascii="Calibri" w:hAnsi="Calibri"/>
                    <w:color w:val="000000"/>
                  </w:rPr>
                </w:rPrChange>
              </w:rPr>
              <w:pPrChange w:id="2265" w:author="VEIC" w:date="2017-02-06T18:09:00Z">
                <w:pPr/>
              </w:pPrChange>
            </w:pPr>
          </w:p>
        </w:tc>
        <w:tc>
          <w:tcPr>
            <w:tcW w:w="4675" w:type="dxa"/>
            <w:shd w:val="clear" w:color="000000" w:fill="FFFFFF"/>
            <w:vAlign w:val="center"/>
            <w:hideMark/>
          </w:tcPr>
          <w:p w14:paraId="79C665A2" w14:textId="77777777" w:rsidR="001702D1" w:rsidRPr="008F0F26" w:rsidRDefault="001702D1" w:rsidP="00B3146E">
            <w:pPr>
              <w:spacing w:after="0"/>
              <w:rPr>
                <w:color w:val="000000"/>
                <w:rPrChange w:id="2266" w:author="VEIC" w:date="2017-02-06T18:09:00Z">
                  <w:rPr>
                    <w:rFonts w:ascii="Calibri" w:hAnsi="Calibri"/>
                    <w:color w:val="000000"/>
                  </w:rPr>
                </w:rPrChange>
              </w:rPr>
              <w:pPrChange w:id="2267" w:author="VEIC" w:date="2017-02-06T18:09:00Z">
                <w:pPr/>
              </w:pPrChange>
            </w:pPr>
            <w:r w:rsidRPr="008F0F26">
              <w:rPr>
                <w:color w:val="000000"/>
                <w:rPrChange w:id="2268" w:author="VEIC" w:date="2017-02-06T18:09:00Z">
                  <w:rPr>
                    <w:rFonts w:ascii="Calibri" w:hAnsi="Calibri"/>
                    <w:color w:val="000000"/>
                  </w:rPr>
                </w:rPrChange>
              </w:rPr>
              <w:t>Retrocommissioning </w:t>
            </w:r>
          </w:p>
        </w:tc>
      </w:tr>
      <w:tr w:rsidR="001702D1" w:rsidRPr="002F5FEF" w14:paraId="7583185A" w14:textId="77777777" w:rsidTr="00B3146E">
        <w:trPr>
          <w:trHeight w:val="255"/>
        </w:trPr>
        <w:tc>
          <w:tcPr>
            <w:tcW w:w="1635" w:type="dxa"/>
            <w:vMerge/>
            <w:vAlign w:val="center"/>
            <w:hideMark/>
          </w:tcPr>
          <w:p w14:paraId="70A817B0" w14:textId="77777777" w:rsidR="001702D1" w:rsidRPr="008F0F26" w:rsidRDefault="001702D1" w:rsidP="00B3146E">
            <w:pPr>
              <w:spacing w:after="0"/>
              <w:rPr>
                <w:color w:val="000000"/>
                <w:rPrChange w:id="2269" w:author="VEIC" w:date="2017-02-06T18:09:00Z">
                  <w:rPr>
                    <w:rFonts w:ascii="Calibri" w:hAnsi="Calibri"/>
                    <w:color w:val="000000"/>
                  </w:rPr>
                </w:rPrChange>
              </w:rPr>
              <w:pPrChange w:id="2270" w:author="VEIC" w:date="2017-02-06T18:09:00Z">
                <w:pPr/>
              </w:pPrChange>
            </w:pPr>
          </w:p>
        </w:tc>
        <w:tc>
          <w:tcPr>
            <w:tcW w:w="3150" w:type="dxa"/>
            <w:vMerge/>
            <w:shd w:val="clear" w:color="000000" w:fill="FFFFFF"/>
            <w:vAlign w:val="center"/>
            <w:hideMark/>
          </w:tcPr>
          <w:p w14:paraId="7BA1BC69" w14:textId="77777777" w:rsidR="001702D1" w:rsidRPr="008F0F26" w:rsidRDefault="001702D1" w:rsidP="00B3146E">
            <w:pPr>
              <w:spacing w:after="0"/>
              <w:rPr>
                <w:color w:val="000000"/>
                <w:rPrChange w:id="2271" w:author="VEIC" w:date="2017-02-06T18:09:00Z">
                  <w:rPr>
                    <w:rFonts w:ascii="Calibri" w:hAnsi="Calibri"/>
                    <w:color w:val="000000"/>
                  </w:rPr>
                </w:rPrChange>
              </w:rPr>
              <w:pPrChange w:id="2272" w:author="VEIC" w:date="2017-02-06T18:09:00Z">
                <w:pPr/>
              </w:pPrChange>
            </w:pPr>
          </w:p>
        </w:tc>
        <w:tc>
          <w:tcPr>
            <w:tcW w:w="4675" w:type="dxa"/>
            <w:shd w:val="clear" w:color="000000" w:fill="FFFFFF"/>
            <w:vAlign w:val="center"/>
            <w:hideMark/>
          </w:tcPr>
          <w:p w14:paraId="06C6038E" w14:textId="77777777" w:rsidR="001702D1" w:rsidRPr="008F0F26" w:rsidRDefault="001702D1" w:rsidP="00B3146E">
            <w:pPr>
              <w:spacing w:after="0"/>
              <w:rPr>
                <w:color w:val="000000"/>
                <w:rPrChange w:id="2273" w:author="VEIC" w:date="2017-02-06T18:09:00Z">
                  <w:rPr>
                    <w:rFonts w:ascii="Calibri" w:hAnsi="Calibri"/>
                    <w:color w:val="000000"/>
                  </w:rPr>
                </w:rPrChange>
              </w:rPr>
              <w:pPrChange w:id="2274" w:author="VEIC" w:date="2017-02-06T18:09:00Z">
                <w:pPr/>
              </w:pPrChange>
            </w:pPr>
            <w:r w:rsidRPr="008F0F26">
              <w:rPr>
                <w:color w:val="000000"/>
                <w:rPrChange w:id="2275" w:author="VEIC" w:date="2017-02-06T18:09:00Z">
                  <w:rPr>
                    <w:rFonts w:ascii="Calibri" w:hAnsi="Calibri"/>
                    <w:color w:val="000000"/>
                  </w:rPr>
                </w:rPrChange>
              </w:rPr>
              <w:t>Strategic Energy Management </w:t>
            </w:r>
          </w:p>
        </w:tc>
      </w:tr>
      <w:tr w:rsidR="001702D1" w:rsidRPr="002F5FEF" w14:paraId="1FEDFC8A" w14:textId="77777777" w:rsidTr="00B3146E">
        <w:trPr>
          <w:trHeight w:val="255"/>
          <w:ins w:id="2276" w:author="VEIC" w:date="2017-02-06T18:09:00Z"/>
        </w:trPr>
        <w:tc>
          <w:tcPr>
            <w:tcW w:w="1635" w:type="dxa"/>
            <w:vMerge/>
            <w:vAlign w:val="center"/>
          </w:tcPr>
          <w:p w14:paraId="414A369F" w14:textId="77777777" w:rsidR="001702D1" w:rsidRPr="008F0F26" w:rsidRDefault="001702D1" w:rsidP="00B3146E">
            <w:pPr>
              <w:spacing w:after="0"/>
              <w:rPr>
                <w:ins w:id="2277" w:author="VEIC" w:date="2017-02-06T18:09:00Z"/>
                <w:color w:val="000000"/>
                <w:szCs w:val="20"/>
              </w:rPr>
            </w:pPr>
          </w:p>
        </w:tc>
        <w:tc>
          <w:tcPr>
            <w:tcW w:w="3150" w:type="dxa"/>
            <w:vMerge/>
            <w:shd w:val="clear" w:color="000000" w:fill="FFFFFF"/>
            <w:vAlign w:val="center"/>
          </w:tcPr>
          <w:p w14:paraId="571E4A67" w14:textId="77777777" w:rsidR="001702D1" w:rsidRPr="008F0F26" w:rsidRDefault="001702D1" w:rsidP="00B3146E">
            <w:pPr>
              <w:spacing w:after="0"/>
              <w:rPr>
                <w:ins w:id="2278" w:author="VEIC" w:date="2017-02-06T18:09:00Z"/>
                <w:color w:val="000000"/>
                <w:szCs w:val="20"/>
              </w:rPr>
            </w:pPr>
          </w:p>
        </w:tc>
        <w:tc>
          <w:tcPr>
            <w:tcW w:w="4675" w:type="dxa"/>
            <w:shd w:val="clear" w:color="000000" w:fill="FFFFFF"/>
            <w:vAlign w:val="center"/>
          </w:tcPr>
          <w:p w14:paraId="401926B0" w14:textId="77777777" w:rsidR="001702D1" w:rsidRPr="008F0F26" w:rsidRDefault="001702D1" w:rsidP="00B3146E">
            <w:pPr>
              <w:spacing w:after="0"/>
              <w:rPr>
                <w:ins w:id="2279" w:author="VEIC" w:date="2017-02-06T18:09:00Z"/>
                <w:color w:val="000000"/>
                <w:szCs w:val="20"/>
              </w:rPr>
            </w:pPr>
            <w:ins w:id="2280" w:author="VEIC" w:date="2017-02-06T18:09:00Z">
              <w:r>
                <w:rPr>
                  <w:color w:val="000000"/>
                  <w:szCs w:val="20"/>
                </w:rPr>
                <w:t>Root3</w:t>
              </w:r>
            </w:ins>
          </w:p>
        </w:tc>
      </w:tr>
      <w:tr w:rsidR="001702D1" w:rsidRPr="002F5FEF" w14:paraId="1EC61845" w14:textId="77777777" w:rsidTr="00B3146E">
        <w:trPr>
          <w:trHeight w:val="255"/>
        </w:trPr>
        <w:tc>
          <w:tcPr>
            <w:tcW w:w="1635" w:type="dxa"/>
            <w:vMerge/>
            <w:vAlign w:val="center"/>
          </w:tcPr>
          <w:p w14:paraId="07FE025E" w14:textId="77777777" w:rsidR="001702D1" w:rsidRPr="008F0F26" w:rsidRDefault="001702D1" w:rsidP="00B3146E">
            <w:pPr>
              <w:spacing w:after="0"/>
              <w:rPr>
                <w:color w:val="000000"/>
                <w:rPrChange w:id="2281" w:author="VEIC" w:date="2017-02-06T18:09:00Z">
                  <w:rPr>
                    <w:rFonts w:ascii="Calibri" w:hAnsi="Calibri"/>
                    <w:color w:val="000000"/>
                  </w:rPr>
                </w:rPrChange>
              </w:rPr>
              <w:pPrChange w:id="2282" w:author="VEIC" w:date="2017-02-06T18:09:00Z">
                <w:pPr/>
              </w:pPrChange>
            </w:pPr>
          </w:p>
        </w:tc>
        <w:tc>
          <w:tcPr>
            <w:tcW w:w="3150" w:type="dxa"/>
            <w:shd w:val="clear" w:color="000000" w:fill="FFFFFF"/>
            <w:vAlign w:val="center"/>
          </w:tcPr>
          <w:p w14:paraId="36AD8785" w14:textId="77777777" w:rsidR="001702D1" w:rsidRPr="003C323D" w:rsidRDefault="001702D1" w:rsidP="00B3146E">
            <w:pPr>
              <w:spacing w:after="0"/>
              <w:rPr>
                <w:color w:val="000000"/>
                <w:rPrChange w:id="2283" w:author="VEIC" w:date="2017-02-06T18:09:00Z">
                  <w:rPr>
                    <w:rFonts w:ascii="Calibri" w:hAnsi="Calibri"/>
                    <w:color w:val="000000"/>
                  </w:rPr>
                </w:rPrChange>
              </w:rPr>
              <w:pPrChange w:id="2284" w:author="VEIC" w:date="2017-02-06T18:09:00Z">
                <w:pPr/>
              </w:pPrChange>
            </w:pPr>
            <w:r w:rsidRPr="003C323D">
              <w:rPr>
                <w:color w:val="000000"/>
                <w:rPrChange w:id="2285" w:author="VEIC" w:date="2017-02-06T18:09:00Z">
                  <w:rPr>
                    <w:rFonts w:ascii="Calibri" w:hAnsi="Calibri"/>
                    <w:color w:val="000000"/>
                  </w:rPr>
                </w:rPrChange>
              </w:rPr>
              <w:t xml:space="preserve">3.5 Study-Based Protocol or </w:t>
            </w:r>
          </w:p>
          <w:p w14:paraId="3A34DC13" w14:textId="77777777" w:rsidR="001702D1" w:rsidRPr="008F0F26" w:rsidRDefault="001702D1" w:rsidP="00B3146E">
            <w:pPr>
              <w:spacing w:after="0"/>
              <w:rPr>
                <w:color w:val="000000"/>
                <w:rPrChange w:id="2286" w:author="VEIC" w:date="2017-02-06T18:09:00Z">
                  <w:rPr>
                    <w:rFonts w:ascii="Calibri" w:hAnsi="Calibri"/>
                    <w:color w:val="000000"/>
                  </w:rPr>
                </w:rPrChange>
              </w:rPr>
              <w:pPrChange w:id="2287" w:author="VEIC" w:date="2017-02-06T18:09:00Z">
                <w:pPr/>
              </w:pPrChange>
            </w:pPr>
            <w:r w:rsidRPr="003C323D">
              <w:rPr>
                <w:color w:val="000000"/>
                <w:rPrChange w:id="2288" w:author="VEIC" w:date="2017-02-06T18:09:00Z">
                  <w:rPr>
                    <w:rFonts w:ascii="Calibri" w:hAnsi="Calibri"/>
                    <w:color w:val="000000"/>
                  </w:rPr>
                </w:rPrChange>
              </w:rPr>
              <w:t>5.1 Behavioral Protocol</w:t>
            </w:r>
          </w:p>
        </w:tc>
        <w:tc>
          <w:tcPr>
            <w:tcW w:w="4675" w:type="dxa"/>
            <w:shd w:val="clear" w:color="000000" w:fill="FFFFFF"/>
            <w:vAlign w:val="center"/>
          </w:tcPr>
          <w:p w14:paraId="18EB87D1" w14:textId="77777777" w:rsidR="001702D1" w:rsidRPr="008F0F26" w:rsidRDefault="001702D1" w:rsidP="00B3146E">
            <w:pPr>
              <w:spacing w:after="0"/>
              <w:rPr>
                <w:color w:val="000000"/>
                <w:rPrChange w:id="2289" w:author="VEIC" w:date="2017-02-06T18:09:00Z">
                  <w:rPr>
                    <w:rFonts w:ascii="Calibri" w:hAnsi="Calibri"/>
                    <w:color w:val="000000"/>
                  </w:rPr>
                </w:rPrChange>
              </w:rPr>
              <w:pPrChange w:id="2290" w:author="VEIC" w:date="2017-02-06T18:09:00Z">
                <w:pPr/>
              </w:pPrChange>
            </w:pPr>
            <w:r w:rsidRPr="008F0F26">
              <w:rPr>
                <w:color w:val="000000"/>
                <w:rPrChange w:id="2291" w:author="VEIC" w:date="2017-02-06T18:09:00Z">
                  <w:rPr>
                    <w:rFonts w:ascii="Calibri" w:hAnsi="Calibri"/>
                    <w:color w:val="000000"/>
                  </w:rPr>
                </w:rPrChange>
              </w:rPr>
              <w:t>Power TakeOff – Small Business MBCx </w:t>
            </w:r>
          </w:p>
        </w:tc>
      </w:tr>
      <w:tr w:rsidR="001702D1" w:rsidRPr="002F5FEF" w14:paraId="10F97989"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92"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20"/>
          <w:trPrChange w:id="2293" w:author="VEIC" w:date="2017-02-06T18:09:00Z">
            <w:trPr>
              <w:trHeight w:val="255"/>
            </w:trPr>
          </w:trPrChange>
        </w:trPr>
        <w:tc>
          <w:tcPr>
            <w:tcW w:w="1635" w:type="dxa"/>
            <w:vMerge/>
            <w:vAlign w:val="center"/>
            <w:hideMark/>
            <w:tcPrChange w:id="2294" w:author="VEIC" w:date="2017-02-06T18:09:00Z">
              <w:tcPr>
                <w:tcW w:w="1635" w:type="dxa"/>
                <w:vMerge/>
                <w:vAlign w:val="center"/>
                <w:hideMark/>
              </w:tcPr>
            </w:tcPrChange>
          </w:tcPr>
          <w:p w14:paraId="309DE383" w14:textId="77777777" w:rsidR="001702D1" w:rsidRPr="008F0F26" w:rsidRDefault="001702D1" w:rsidP="00B3146E">
            <w:pPr>
              <w:spacing w:after="0"/>
              <w:rPr>
                <w:color w:val="000000"/>
                <w:rPrChange w:id="2295" w:author="VEIC" w:date="2017-02-06T18:09:00Z">
                  <w:rPr>
                    <w:rFonts w:ascii="Calibri" w:hAnsi="Calibri"/>
                    <w:color w:val="000000"/>
                  </w:rPr>
                </w:rPrChange>
              </w:rPr>
              <w:pPrChange w:id="2296" w:author="VEIC" w:date="2017-02-06T18:09:00Z">
                <w:pPr/>
              </w:pPrChange>
            </w:pPr>
          </w:p>
        </w:tc>
        <w:tc>
          <w:tcPr>
            <w:tcW w:w="3150" w:type="dxa"/>
            <w:shd w:val="clear" w:color="000000" w:fill="FFFFFF"/>
            <w:vAlign w:val="center"/>
            <w:cellMerge w:id="2297" w:author="VEIC" w:date="2017-02-06T18:09:00Z" w:vMergeOrig="rest"/>
            <w:hideMark/>
            <w:tcPrChange w:id="2298" w:author="VEIC" w:date="2017-02-06T18:09:00Z">
              <w:tcPr>
                <w:tcW w:w="3150" w:type="dxa"/>
                <w:shd w:val="clear" w:color="000000" w:fill="FFFFFF"/>
                <w:vAlign w:val="center"/>
                <w:cellMerge w:id="2299" w:author="VEIC" w:date="2017-02-06T18:09:00Z" w:vMergeOrig="rest"/>
                <w:hideMark/>
              </w:tcPr>
            </w:tcPrChange>
          </w:tcPr>
          <w:p w14:paraId="342DE744" w14:textId="77777777" w:rsidR="001702D1" w:rsidRPr="008F0F26" w:rsidRDefault="001702D1" w:rsidP="00B3146E">
            <w:pPr>
              <w:spacing w:after="0"/>
              <w:rPr>
                <w:color w:val="000000"/>
                <w:rPrChange w:id="2300" w:author="VEIC" w:date="2017-02-06T18:09:00Z">
                  <w:rPr>
                    <w:rFonts w:ascii="Calibri" w:hAnsi="Calibri"/>
                    <w:color w:val="000000"/>
                  </w:rPr>
                </w:rPrChange>
              </w:rPr>
              <w:pPrChange w:id="2301" w:author="VEIC" w:date="2017-02-06T18:09:00Z">
                <w:pPr/>
              </w:pPrChange>
            </w:pPr>
            <w:r w:rsidRPr="003C323D">
              <w:rPr>
                <w:color w:val="000000"/>
                <w:rPrChange w:id="2302" w:author="VEIC" w:date="2017-02-06T18:09:00Z">
                  <w:rPr>
                    <w:rFonts w:ascii="Calibri" w:hAnsi="Calibri"/>
                    <w:color w:val="000000"/>
                  </w:rPr>
                </w:rPrChange>
              </w:rPr>
              <w:t>5.1 Behavioral Protocol</w:t>
            </w:r>
          </w:p>
        </w:tc>
        <w:tc>
          <w:tcPr>
            <w:tcW w:w="4675" w:type="dxa"/>
            <w:shd w:val="clear" w:color="000000" w:fill="FFFFFF"/>
            <w:vAlign w:val="center"/>
            <w:hideMark/>
            <w:tcPrChange w:id="2303" w:author="VEIC" w:date="2017-02-06T18:09:00Z">
              <w:tcPr>
                <w:tcW w:w="4675" w:type="dxa"/>
                <w:shd w:val="clear" w:color="000000" w:fill="FFFFFF"/>
                <w:vAlign w:val="center"/>
                <w:hideMark/>
              </w:tcPr>
            </w:tcPrChange>
          </w:tcPr>
          <w:p w14:paraId="600DEAE7" w14:textId="77777777" w:rsidR="001702D1" w:rsidRPr="008F0F26" w:rsidRDefault="001702D1" w:rsidP="00B3146E">
            <w:pPr>
              <w:spacing w:after="0"/>
              <w:rPr>
                <w:color w:val="000000"/>
                <w:rPrChange w:id="2304" w:author="VEIC" w:date="2017-02-06T18:09:00Z">
                  <w:rPr>
                    <w:rFonts w:ascii="Calibri" w:hAnsi="Calibri"/>
                    <w:color w:val="000000"/>
                  </w:rPr>
                </w:rPrChange>
              </w:rPr>
              <w:pPrChange w:id="2305" w:author="VEIC" w:date="2017-02-06T18:09:00Z">
                <w:pPr/>
              </w:pPrChange>
            </w:pPr>
            <w:r w:rsidRPr="008F0F26">
              <w:rPr>
                <w:color w:val="000000"/>
                <w:rPrChange w:id="2306" w:author="VEIC" w:date="2017-02-06T18:09:00Z">
                  <w:rPr>
                    <w:rFonts w:ascii="Calibri" w:hAnsi="Calibri"/>
                    <w:color w:val="000000"/>
                  </w:rPr>
                </w:rPrChange>
              </w:rPr>
              <w:t>Agentis C&amp;I Behavioral Program</w:t>
            </w:r>
          </w:p>
        </w:tc>
      </w:tr>
      <w:tr w:rsidR="001928B8" w:rsidRPr="008F0F26" w14:paraId="143432B7" w14:textId="77777777" w:rsidTr="00C80BDF">
        <w:trPr>
          <w:trHeight w:val="255"/>
          <w:del w:id="2307" w:author="VEIC" w:date="2017-02-06T18:09:00Z"/>
        </w:trPr>
        <w:tc>
          <w:tcPr>
            <w:tcW w:w="1635" w:type="dxa"/>
            <w:vMerge/>
            <w:vAlign w:val="center"/>
            <w:hideMark/>
          </w:tcPr>
          <w:p w14:paraId="63ADB0AE" w14:textId="77777777" w:rsidR="001928B8" w:rsidRPr="008F0F26" w:rsidRDefault="001928B8" w:rsidP="00C80BDF">
            <w:pPr>
              <w:rPr>
                <w:del w:id="2308" w:author="VEIC" w:date="2017-02-06T18:09:00Z"/>
                <w:rFonts w:ascii="Calibri" w:hAnsi="Calibri"/>
                <w:color w:val="000000"/>
                <w:szCs w:val="20"/>
              </w:rPr>
            </w:pPr>
          </w:p>
        </w:tc>
        <w:tc>
          <w:tcPr>
            <w:tcW w:w="3150" w:type="dxa"/>
            <w:shd w:val="clear" w:color="000000" w:fill="FFFFFF"/>
            <w:vAlign w:val="center"/>
            <w:cellMerge w:id="2309" w:author="VEIC" w:date="2017-02-06T18:09:00Z" w:vMergeOrig="cont"/>
            <w:hideMark/>
          </w:tcPr>
          <w:p w14:paraId="195FE9A4" w14:textId="77777777" w:rsidR="001928B8" w:rsidRPr="008F0F26" w:rsidRDefault="001928B8" w:rsidP="00C80BDF">
            <w:pPr>
              <w:rPr>
                <w:del w:id="2310" w:author="VEIC" w:date="2017-02-06T18:09:00Z"/>
                <w:rFonts w:ascii="Calibri" w:hAnsi="Calibri"/>
                <w:color w:val="000000"/>
                <w:szCs w:val="20"/>
              </w:rPr>
            </w:pPr>
          </w:p>
        </w:tc>
        <w:tc>
          <w:tcPr>
            <w:tcW w:w="4675" w:type="dxa"/>
            <w:shd w:val="clear" w:color="000000" w:fill="FFFFFF"/>
            <w:vAlign w:val="center"/>
            <w:hideMark/>
          </w:tcPr>
          <w:p w14:paraId="0F92F7AC" w14:textId="77777777" w:rsidR="001928B8" w:rsidRPr="008F0F26" w:rsidRDefault="001928B8" w:rsidP="00C80BDF">
            <w:pPr>
              <w:rPr>
                <w:del w:id="2311" w:author="VEIC" w:date="2017-02-06T18:09:00Z"/>
                <w:rFonts w:ascii="Calibri" w:hAnsi="Calibri"/>
                <w:color w:val="000000"/>
                <w:szCs w:val="20"/>
              </w:rPr>
            </w:pPr>
            <w:del w:id="2312" w:author="VEIC" w:date="2017-02-06T18:09:00Z">
              <w:r w:rsidRPr="008F0F26">
                <w:rPr>
                  <w:rFonts w:ascii="Calibri" w:hAnsi="Calibri"/>
                  <w:color w:val="000000"/>
                  <w:szCs w:val="20"/>
                </w:rPr>
                <w:delText>Root3</w:delText>
              </w:r>
            </w:del>
          </w:p>
        </w:tc>
      </w:tr>
      <w:tr w:rsidR="001702D1" w:rsidRPr="002F5FEF" w14:paraId="115B3DFA" w14:textId="77777777" w:rsidTr="00B3146E">
        <w:trPr>
          <w:trHeight w:val="255"/>
        </w:trPr>
        <w:tc>
          <w:tcPr>
            <w:tcW w:w="1635" w:type="dxa"/>
            <w:vMerge/>
            <w:vAlign w:val="center"/>
            <w:hideMark/>
          </w:tcPr>
          <w:p w14:paraId="4DB83989" w14:textId="77777777" w:rsidR="001702D1" w:rsidRPr="008F0F26" w:rsidRDefault="001702D1" w:rsidP="00B3146E">
            <w:pPr>
              <w:spacing w:after="0"/>
              <w:rPr>
                <w:color w:val="000000"/>
                <w:rPrChange w:id="2313" w:author="VEIC" w:date="2017-02-06T18:09:00Z">
                  <w:rPr>
                    <w:rFonts w:ascii="Calibri" w:hAnsi="Calibri"/>
                    <w:color w:val="000000"/>
                  </w:rPr>
                </w:rPrChange>
              </w:rPr>
              <w:pPrChange w:id="2314" w:author="VEIC" w:date="2017-02-06T18:09:00Z">
                <w:pPr/>
              </w:pPrChange>
            </w:pPr>
          </w:p>
        </w:tc>
        <w:tc>
          <w:tcPr>
            <w:tcW w:w="3150" w:type="dxa"/>
            <w:shd w:val="clear" w:color="000000" w:fill="FFFFFF"/>
            <w:vAlign w:val="center"/>
            <w:hideMark/>
          </w:tcPr>
          <w:p w14:paraId="2F842286" w14:textId="77777777" w:rsidR="001702D1" w:rsidRPr="008F0F26" w:rsidRDefault="001702D1" w:rsidP="00B3146E">
            <w:pPr>
              <w:spacing w:after="0"/>
              <w:rPr>
                <w:color w:val="000000"/>
                <w:rPrChange w:id="2315" w:author="VEIC" w:date="2017-02-06T18:09:00Z">
                  <w:rPr>
                    <w:rFonts w:ascii="Calibri" w:hAnsi="Calibri"/>
                    <w:color w:val="000000"/>
                  </w:rPr>
                </w:rPrChange>
              </w:rPr>
              <w:pPrChange w:id="2316" w:author="VEIC" w:date="2017-02-06T18:09:00Z">
                <w:pPr/>
              </w:pPrChange>
            </w:pPr>
            <w:r w:rsidRPr="008F0F26">
              <w:rPr>
                <w:color w:val="000000"/>
                <w:rPrChange w:id="2317" w:author="VEIC" w:date="2017-02-06T18:09:00Z">
                  <w:rPr>
                    <w:rFonts w:ascii="Calibri" w:hAnsi="Calibri"/>
                    <w:color w:val="000000"/>
                  </w:rPr>
                </w:rPrChange>
              </w:rPr>
              <w:t>NTG = 1</w:t>
            </w:r>
          </w:p>
        </w:tc>
        <w:tc>
          <w:tcPr>
            <w:tcW w:w="4675" w:type="dxa"/>
            <w:shd w:val="clear" w:color="000000" w:fill="FFFFFF"/>
            <w:vAlign w:val="center"/>
            <w:hideMark/>
          </w:tcPr>
          <w:p w14:paraId="7B2D3BC7" w14:textId="77777777" w:rsidR="001702D1" w:rsidRPr="008F0F26" w:rsidRDefault="001702D1" w:rsidP="00B3146E">
            <w:pPr>
              <w:spacing w:after="0"/>
              <w:rPr>
                <w:color w:val="000000"/>
                <w:rPrChange w:id="2318" w:author="VEIC" w:date="2017-02-06T18:09:00Z">
                  <w:rPr>
                    <w:rFonts w:ascii="Calibri" w:hAnsi="Calibri"/>
                    <w:color w:val="000000"/>
                  </w:rPr>
                </w:rPrChange>
              </w:rPr>
              <w:pPrChange w:id="2319" w:author="VEIC" w:date="2017-02-06T18:09:00Z">
                <w:pPr/>
              </w:pPrChange>
            </w:pPr>
            <w:r w:rsidRPr="008F0F26">
              <w:rPr>
                <w:color w:val="000000"/>
                <w:rPrChange w:id="2320" w:author="VEIC" w:date="2017-02-06T18:09:00Z">
                  <w:rPr>
                    <w:rFonts w:ascii="Calibri" w:hAnsi="Calibri"/>
                    <w:color w:val="000000"/>
                  </w:rPr>
                </w:rPrChange>
              </w:rPr>
              <w:t>LED Streetlighting</w:t>
            </w:r>
          </w:p>
        </w:tc>
      </w:tr>
      <w:tr w:rsidR="001702D1" w:rsidRPr="002F5FEF" w14:paraId="230D15DB" w14:textId="77777777" w:rsidTr="00B3146E">
        <w:trPr>
          <w:trHeight w:val="255"/>
        </w:trPr>
        <w:tc>
          <w:tcPr>
            <w:tcW w:w="1635" w:type="dxa"/>
            <w:vMerge w:val="restart"/>
            <w:shd w:val="clear" w:color="000000" w:fill="FFFFFF"/>
            <w:vAlign w:val="center"/>
            <w:hideMark/>
          </w:tcPr>
          <w:p w14:paraId="74655CE2" w14:textId="77777777" w:rsidR="001702D1" w:rsidRPr="008F0F26" w:rsidRDefault="001702D1" w:rsidP="00B3146E">
            <w:pPr>
              <w:spacing w:after="0"/>
              <w:jc w:val="left"/>
              <w:rPr>
                <w:color w:val="000000"/>
                <w:rPrChange w:id="2321" w:author="VEIC" w:date="2017-02-06T18:09:00Z">
                  <w:rPr>
                    <w:rFonts w:ascii="Calibri" w:hAnsi="Calibri"/>
                    <w:color w:val="000000"/>
                  </w:rPr>
                </w:rPrChange>
              </w:rPr>
              <w:pPrChange w:id="2322" w:author="VEIC" w:date="2017-02-06T18:09:00Z">
                <w:pPr>
                  <w:jc w:val="left"/>
                </w:pPr>
              </w:pPrChange>
            </w:pPr>
            <w:r w:rsidRPr="008F0F26">
              <w:rPr>
                <w:color w:val="000000"/>
                <w:rPrChange w:id="2323" w:author="VEIC" w:date="2017-02-06T18:09:00Z">
                  <w:rPr>
                    <w:rFonts w:ascii="Calibri" w:hAnsi="Calibri"/>
                    <w:color w:val="000000"/>
                  </w:rPr>
                </w:rPrChange>
              </w:rPr>
              <w:t>Department of Commerce</w:t>
            </w:r>
          </w:p>
        </w:tc>
        <w:tc>
          <w:tcPr>
            <w:tcW w:w="3150" w:type="dxa"/>
            <w:vMerge w:val="restart"/>
            <w:shd w:val="clear" w:color="000000" w:fill="FFFFFF"/>
            <w:vAlign w:val="center"/>
            <w:hideMark/>
          </w:tcPr>
          <w:p w14:paraId="6FA94BBA" w14:textId="77777777" w:rsidR="001702D1" w:rsidRPr="008F0F26" w:rsidRDefault="001702D1" w:rsidP="00B3146E">
            <w:pPr>
              <w:spacing w:after="0"/>
              <w:rPr>
                <w:color w:val="000000"/>
                <w:rPrChange w:id="2324" w:author="VEIC" w:date="2017-02-06T18:09:00Z">
                  <w:rPr>
                    <w:rFonts w:ascii="Calibri" w:hAnsi="Calibri"/>
                    <w:color w:val="000000"/>
                  </w:rPr>
                </w:rPrChange>
              </w:rPr>
              <w:pPrChange w:id="2325" w:author="VEIC" w:date="2017-02-06T18:09:00Z">
                <w:pPr/>
              </w:pPrChange>
            </w:pPr>
            <w:r w:rsidRPr="003C323D">
              <w:rPr>
                <w:color w:val="000000"/>
                <w:rPrChange w:id="2326" w:author="VEIC" w:date="2017-02-06T18:09:00Z">
                  <w:rPr>
                    <w:rFonts w:ascii="Calibri" w:hAnsi="Calibri"/>
                    <w:color w:val="000000"/>
                  </w:rPr>
                </w:rPrChange>
              </w:rPr>
              <w:t>3.1 Core Non-Residential Protocol</w:t>
            </w:r>
          </w:p>
        </w:tc>
        <w:tc>
          <w:tcPr>
            <w:tcW w:w="4675" w:type="dxa"/>
            <w:shd w:val="clear" w:color="000000" w:fill="FFFFFF"/>
            <w:vAlign w:val="center"/>
            <w:hideMark/>
          </w:tcPr>
          <w:p w14:paraId="4CCB01B3" w14:textId="77777777" w:rsidR="001702D1" w:rsidRPr="008F0F26" w:rsidRDefault="001702D1" w:rsidP="00B3146E">
            <w:pPr>
              <w:spacing w:after="0"/>
              <w:rPr>
                <w:color w:val="000000"/>
                <w:rPrChange w:id="2327" w:author="VEIC" w:date="2017-02-06T18:09:00Z">
                  <w:rPr>
                    <w:rFonts w:ascii="Calibri" w:hAnsi="Calibri"/>
                    <w:color w:val="000000"/>
                  </w:rPr>
                </w:rPrChange>
              </w:rPr>
              <w:pPrChange w:id="2328" w:author="VEIC" w:date="2017-02-06T18:09:00Z">
                <w:pPr/>
              </w:pPrChange>
            </w:pPr>
            <w:r w:rsidRPr="008F0F26">
              <w:rPr>
                <w:color w:val="000000"/>
                <w:rPrChange w:id="2329" w:author="VEIC" w:date="2017-02-06T18:09:00Z">
                  <w:rPr>
                    <w:rFonts w:ascii="Calibri" w:hAnsi="Calibri"/>
                    <w:color w:val="000000"/>
                  </w:rPr>
                </w:rPrChange>
              </w:rPr>
              <w:t>Public Sector Custom</w:t>
            </w:r>
          </w:p>
        </w:tc>
      </w:tr>
      <w:tr w:rsidR="001702D1" w:rsidRPr="002F5FEF" w14:paraId="1C3849FB" w14:textId="77777777" w:rsidTr="00B3146E">
        <w:trPr>
          <w:trHeight w:val="255"/>
        </w:trPr>
        <w:tc>
          <w:tcPr>
            <w:tcW w:w="1635" w:type="dxa"/>
            <w:vMerge/>
            <w:vAlign w:val="center"/>
            <w:hideMark/>
          </w:tcPr>
          <w:p w14:paraId="480C46A1" w14:textId="77777777" w:rsidR="001702D1" w:rsidRPr="008F0F26" w:rsidRDefault="001702D1" w:rsidP="00B3146E">
            <w:pPr>
              <w:spacing w:after="0"/>
              <w:rPr>
                <w:color w:val="000000"/>
                <w:rPrChange w:id="2330" w:author="VEIC" w:date="2017-02-06T18:09:00Z">
                  <w:rPr>
                    <w:rFonts w:ascii="Calibri" w:hAnsi="Calibri"/>
                    <w:color w:val="000000"/>
                  </w:rPr>
                </w:rPrChange>
              </w:rPr>
              <w:pPrChange w:id="2331" w:author="VEIC" w:date="2017-02-06T18:09:00Z">
                <w:pPr/>
              </w:pPrChange>
            </w:pPr>
          </w:p>
        </w:tc>
        <w:tc>
          <w:tcPr>
            <w:tcW w:w="3150" w:type="dxa"/>
            <w:vMerge/>
            <w:shd w:val="clear" w:color="000000" w:fill="FFFFFF"/>
            <w:vAlign w:val="center"/>
          </w:tcPr>
          <w:p w14:paraId="19FE60B0" w14:textId="77777777" w:rsidR="001702D1" w:rsidRPr="008F0F26" w:rsidRDefault="001702D1" w:rsidP="00B3146E">
            <w:pPr>
              <w:spacing w:after="0"/>
              <w:rPr>
                <w:color w:val="000000"/>
                <w:rPrChange w:id="2332" w:author="VEIC" w:date="2017-02-06T18:09:00Z">
                  <w:rPr>
                    <w:rFonts w:ascii="Calibri" w:hAnsi="Calibri"/>
                    <w:color w:val="000000"/>
                  </w:rPr>
                </w:rPrChange>
              </w:rPr>
              <w:pPrChange w:id="2333" w:author="VEIC" w:date="2017-02-06T18:09:00Z">
                <w:pPr/>
              </w:pPrChange>
            </w:pPr>
          </w:p>
        </w:tc>
        <w:tc>
          <w:tcPr>
            <w:tcW w:w="4675" w:type="dxa"/>
            <w:shd w:val="clear" w:color="000000" w:fill="FFFFFF"/>
            <w:vAlign w:val="center"/>
            <w:hideMark/>
          </w:tcPr>
          <w:p w14:paraId="4ECFFD61" w14:textId="77777777" w:rsidR="001702D1" w:rsidRPr="008F0F26" w:rsidRDefault="001702D1" w:rsidP="00B3146E">
            <w:pPr>
              <w:spacing w:after="0"/>
              <w:rPr>
                <w:color w:val="000000"/>
                <w:rPrChange w:id="2334" w:author="VEIC" w:date="2017-02-06T18:09:00Z">
                  <w:rPr>
                    <w:rFonts w:ascii="Calibri" w:hAnsi="Calibri"/>
                    <w:color w:val="000000"/>
                  </w:rPr>
                </w:rPrChange>
              </w:rPr>
              <w:pPrChange w:id="2335" w:author="VEIC" w:date="2017-02-06T18:09:00Z">
                <w:pPr/>
              </w:pPrChange>
            </w:pPr>
            <w:r w:rsidRPr="008F0F26">
              <w:rPr>
                <w:color w:val="000000"/>
                <w:rPrChange w:id="2336" w:author="VEIC" w:date="2017-02-06T18:09:00Z">
                  <w:rPr>
                    <w:rFonts w:ascii="Calibri" w:hAnsi="Calibri"/>
                    <w:color w:val="000000"/>
                  </w:rPr>
                </w:rPrChange>
              </w:rPr>
              <w:t>Public Sector Custom - CHP Component</w:t>
            </w:r>
          </w:p>
        </w:tc>
      </w:tr>
      <w:tr w:rsidR="001702D1" w:rsidRPr="002F5FEF" w14:paraId="03CEE8B3" w14:textId="77777777" w:rsidTr="00B3146E">
        <w:trPr>
          <w:trHeight w:val="278"/>
        </w:trPr>
        <w:tc>
          <w:tcPr>
            <w:tcW w:w="1635" w:type="dxa"/>
            <w:vMerge/>
            <w:vAlign w:val="center"/>
            <w:hideMark/>
          </w:tcPr>
          <w:p w14:paraId="367AF08F" w14:textId="77777777" w:rsidR="001702D1" w:rsidRPr="008F0F26" w:rsidRDefault="001702D1" w:rsidP="00B3146E">
            <w:pPr>
              <w:spacing w:after="0"/>
              <w:rPr>
                <w:color w:val="000000"/>
                <w:rPrChange w:id="2337" w:author="VEIC" w:date="2017-02-06T18:09:00Z">
                  <w:rPr>
                    <w:rFonts w:ascii="Calibri" w:hAnsi="Calibri"/>
                    <w:color w:val="000000"/>
                  </w:rPr>
                </w:rPrChange>
              </w:rPr>
              <w:pPrChange w:id="2338" w:author="VEIC" w:date="2017-02-06T18:09:00Z">
                <w:pPr/>
              </w:pPrChange>
            </w:pPr>
          </w:p>
        </w:tc>
        <w:tc>
          <w:tcPr>
            <w:tcW w:w="3150" w:type="dxa"/>
            <w:vMerge/>
            <w:shd w:val="clear" w:color="000000" w:fill="FFFFFF"/>
            <w:vAlign w:val="center"/>
          </w:tcPr>
          <w:p w14:paraId="256B77A4" w14:textId="77777777" w:rsidR="001702D1" w:rsidRPr="008F0F26" w:rsidRDefault="001702D1" w:rsidP="00B3146E">
            <w:pPr>
              <w:spacing w:after="0"/>
              <w:rPr>
                <w:color w:val="000000"/>
                <w:rPrChange w:id="2339" w:author="VEIC" w:date="2017-02-06T18:09:00Z">
                  <w:rPr>
                    <w:rFonts w:ascii="Calibri" w:hAnsi="Calibri"/>
                    <w:color w:val="000000"/>
                  </w:rPr>
                </w:rPrChange>
              </w:rPr>
              <w:pPrChange w:id="2340" w:author="VEIC" w:date="2017-02-06T18:09:00Z">
                <w:pPr/>
              </w:pPrChange>
            </w:pPr>
          </w:p>
        </w:tc>
        <w:tc>
          <w:tcPr>
            <w:tcW w:w="4675" w:type="dxa"/>
            <w:shd w:val="clear" w:color="000000" w:fill="FFFFFF"/>
            <w:vAlign w:val="center"/>
            <w:hideMark/>
          </w:tcPr>
          <w:p w14:paraId="26D99251" w14:textId="77777777" w:rsidR="001702D1" w:rsidRPr="008F0F26" w:rsidRDefault="001702D1" w:rsidP="00B3146E">
            <w:pPr>
              <w:spacing w:after="0"/>
              <w:rPr>
                <w:color w:val="000000"/>
                <w:rPrChange w:id="2341" w:author="VEIC" w:date="2017-02-06T18:09:00Z">
                  <w:rPr>
                    <w:rFonts w:ascii="Calibri" w:hAnsi="Calibri"/>
                    <w:color w:val="000000"/>
                  </w:rPr>
                </w:rPrChange>
              </w:rPr>
              <w:pPrChange w:id="2342" w:author="VEIC" w:date="2017-02-06T18:09:00Z">
                <w:pPr/>
              </w:pPrChange>
            </w:pPr>
            <w:r w:rsidRPr="008F0F26">
              <w:rPr>
                <w:color w:val="000000"/>
                <w:rPrChange w:id="2343" w:author="VEIC" w:date="2017-02-06T18:09:00Z">
                  <w:rPr>
                    <w:rFonts w:ascii="Calibri" w:hAnsi="Calibri"/>
                    <w:color w:val="000000"/>
                  </w:rPr>
                </w:rPrChange>
              </w:rPr>
              <w:t>Public Sector Natural Gas Boiler Systems Efficiency</w:t>
            </w:r>
          </w:p>
        </w:tc>
      </w:tr>
      <w:tr w:rsidR="001702D1" w:rsidRPr="002F5FEF" w14:paraId="626E5AA9" w14:textId="77777777" w:rsidTr="00B3146E">
        <w:trPr>
          <w:trHeight w:val="255"/>
        </w:trPr>
        <w:tc>
          <w:tcPr>
            <w:tcW w:w="1635" w:type="dxa"/>
            <w:vMerge/>
            <w:vAlign w:val="center"/>
            <w:hideMark/>
          </w:tcPr>
          <w:p w14:paraId="33C1C224" w14:textId="77777777" w:rsidR="001702D1" w:rsidRPr="008F0F26" w:rsidRDefault="001702D1" w:rsidP="00B3146E">
            <w:pPr>
              <w:spacing w:after="0"/>
              <w:rPr>
                <w:color w:val="000000"/>
                <w:rPrChange w:id="2344" w:author="VEIC" w:date="2017-02-06T18:09:00Z">
                  <w:rPr>
                    <w:rFonts w:ascii="Calibri" w:hAnsi="Calibri"/>
                    <w:color w:val="000000"/>
                  </w:rPr>
                </w:rPrChange>
              </w:rPr>
              <w:pPrChange w:id="2345" w:author="VEIC" w:date="2017-02-06T18:09:00Z">
                <w:pPr/>
              </w:pPrChange>
            </w:pPr>
          </w:p>
        </w:tc>
        <w:tc>
          <w:tcPr>
            <w:tcW w:w="3150" w:type="dxa"/>
            <w:vMerge/>
            <w:shd w:val="clear" w:color="000000" w:fill="FFFFFF"/>
            <w:vAlign w:val="center"/>
            <w:hideMark/>
          </w:tcPr>
          <w:p w14:paraId="2B41B1E0" w14:textId="77777777" w:rsidR="001702D1" w:rsidRPr="008F0F26" w:rsidRDefault="001702D1" w:rsidP="00B3146E">
            <w:pPr>
              <w:spacing w:after="0"/>
              <w:rPr>
                <w:color w:val="000000"/>
                <w:rPrChange w:id="2346" w:author="VEIC" w:date="2017-02-06T18:09:00Z">
                  <w:rPr>
                    <w:rFonts w:ascii="Calibri" w:hAnsi="Calibri"/>
                    <w:color w:val="000000"/>
                  </w:rPr>
                </w:rPrChange>
              </w:rPr>
              <w:pPrChange w:id="2347" w:author="VEIC" w:date="2017-02-06T18:09:00Z">
                <w:pPr/>
              </w:pPrChange>
            </w:pPr>
          </w:p>
        </w:tc>
        <w:tc>
          <w:tcPr>
            <w:tcW w:w="4675" w:type="dxa"/>
            <w:shd w:val="clear" w:color="000000" w:fill="FFFFFF"/>
            <w:vAlign w:val="center"/>
            <w:hideMark/>
          </w:tcPr>
          <w:p w14:paraId="1251AD34" w14:textId="77777777" w:rsidR="001702D1" w:rsidRPr="008F0F26" w:rsidRDefault="001702D1" w:rsidP="00B3146E">
            <w:pPr>
              <w:spacing w:after="0"/>
              <w:rPr>
                <w:color w:val="000000"/>
                <w:rPrChange w:id="2348" w:author="VEIC" w:date="2017-02-06T18:09:00Z">
                  <w:rPr>
                    <w:rFonts w:ascii="Calibri" w:hAnsi="Calibri"/>
                    <w:color w:val="000000"/>
                  </w:rPr>
                </w:rPrChange>
              </w:rPr>
              <w:pPrChange w:id="2349" w:author="VEIC" w:date="2017-02-06T18:09:00Z">
                <w:pPr/>
              </w:pPrChange>
            </w:pPr>
            <w:r w:rsidRPr="008F0F26">
              <w:rPr>
                <w:color w:val="000000"/>
                <w:rPrChange w:id="2350" w:author="VEIC" w:date="2017-02-06T18:09:00Z">
                  <w:rPr>
                    <w:rFonts w:ascii="Calibri" w:hAnsi="Calibri"/>
                    <w:color w:val="000000"/>
                  </w:rPr>
                </w:rPrChange>
              </w:rPr>
              <w:t>Public Sector Standard</w:t>
            </w:r>
          </w:p>
        </w:tc>
      </w:tr>
      <w:tr w:rsidR="001702D1" w:rsidRPr="002F5FEF" w14:paraId="6FF578AC" w14:textId="77777777" w:rsidTr="00B3146E">
        <w:trPr>
          <w:trHeight w:val="255"/>
        </w:trPr>
        <w:tc>
          <w:tcPr>
            <w:tcW w:w="1635" w:type="dxa"/>
            <w:vMerge/>
            <w:vAlign w:val="center"/>
            <w:hideMark/>
          </w:tcPr>
          <w:p w14:paraId="3E98FD21" w14:textId="77777777" w:rsidR="001702D1" w:rsidRPr="008F0F26" w:rsidRDefault="001702D1" w:rsidP="00B3146E">
            <w:pPr>
              <w:spacing w:after="0"/>
              <w:rPr>
                <w:color w:val="000000"/>
                <w:rPrChange w:id="2351" w:author="VEIC" w:date="2017-02-06T18:09:00Z">
                  <w:rPr>
                    <w:rFonts w:ascii="Calibri" w:hAnsi="Calibri"/>
                    <w:color w:val="000000"/>
                  </w:rPr>
                </w:rPrChange>
              </w:rPr>
              <w:pPrChange w:id="2352" w:author="VEIC" w:date="2017-02-06T18:09:00Z">
                <w:pPr/>
              </w:pPrChange>
            </w:pPr>
          </w:p>
        </w:tc>
        <w:tc>
          <w:tcPr>
            <w:tcW w:w="3150" w:type="dxa"/>
            <w:vMerge/>
            <w:shd w:val="clear" w:color="000000" w:fill="FFFFFF"/>
            <w:vAlign w:val="center"/>
            <w:hideMark/>
          </w:tcPr>
          <w:p w14:paraId="0E33BEDF" w14:textId="77777777" w:rsidR="001702D1" w:rsidRPr="008F0F26" w:rsidRDefault="001702D1" w:rsidP="00B3146E">
            <w:pPr>
              <w:spacing w:after="0"/>
              <w:rPr>
                <w:color w:val="000000"/>
                <w:rPrChange w:id="2353" w:author="VEIC" w:date="2017-02-06T18:09:00Z">
                  <w:rPr>
                    <w:rFonts w:ascii="Calibri" w:hAnsi="Calibri"/>
                    <w:color w:val="000000"/>
                  </w:rPr>
                </w:rPrChange>
              </w:rPr>
              <w:pPrChange w:id="2354" w:author="VEIC" w:date="2017-02-06T18:09:00Z">
                <w:pPr/>
              </w:pPrChange>
            </w:pPr>
          </w:p>
        </w:tc>
        <w:tc>
          <w:tcPr>
            <w:tcW w:w="4675" w:type="dxa"/>
            <w:shd w:val="clear" w:color="000000" w:fill="FFFFFF"/>
            <w:vAlign w:val="center"/>
            <w:hideMark/>
          </w:tcPr>
          <w:p w14:paraId="722E295B" w14:textId="77777777" w:rsidR="001702D1" w:rsidRPr="008F0F26" w:rsidRDefault="001702D1" w:rsidP="00B3146E">
            <w:pPr>
              <w:spacing w:after="0"/>
              <w:rPr>
                <w:color w:val="000000"/>
                <w:rPrChange w:id="2355" w:author="VEIC" w:date="2017-02-06T18:09:00Z">
                  <w:rPr>
                    <w:rFonts w:ascii="Calibri" w:hAnsi="Calibri"/>
                    <w:color w:val="000000"/>
                  </w:rPr>
                </w:rPrChange>
              </w:rPr>
              <w:pPrChange w:id="2356" w:author="VEIC" w:date="2017-02-06T18:09:00Z">
                <w:pPr/>
              </w:pPrChange>
            </w:pPr>
            <w:r w:rsidRPr="008F0F26">
              <w:rPr>
                <w:color w:val="000000"/>
                <w:rPrChange w:id="2357" w:author="VEIC" w:date="2017-02-06T18:09:00Z">
                  <w:rPr>
                    <w:rFonts w:ascii="Calibri" w:hAnsi="Calibri"/>
                    <w:color w:val="000000"/>
                  </w:rPr>
                </w:rPrChange>
              </w:rPr>
              <w:t>Savings through Efficient Products</w:t>
            </w:r>
          </w:p>
        </w:tc>
      </w:tr>
      <w:tr w:rsidR="001702D1" w:rsidRPr="002F5FEF" w14:paraId="525F3FBD" w14:textId="77777777" w:rsidTr="00B3146E">
        <w:trPr>
          <w:trHeight w:val="255"/>
        </w:trPr>
        <w:tc>
          <w:tcPr>
            <w:tcW w:w="1635" w:type="dxa"/>
            <w:vMerge/>
            <w:vAlign w:val="center"/>
            <w:hideMark/>
          </w:tcPr>
          <w:p w14:paraId="37235EFD" w14:textId="77777777" w:rsidR="001702D1" w:rsidRPr="008F0F26" w:rsidRDefault="001702D1" w:rsidP="00B3146E">
            <w:pPr>
              <w:spacing w:after="0"/>
              <w:rPr>
                <w:color w:val="000000"/>
                <w:rPrChange w:id="2358" w:author="VEIC" w:date="2017-02-06T18:09:00Z">
                  <w:rPr>
                    <w:rFonts w:ascii="Calibri" w:hAnsi="Calibri"/>
                    <w:color w:val="000000"/>
                  </w:rPr>
                </w:rPrChange>
              </w:rPr>
              <w:pPrChange w:id="2359" w:author="VEIC" w:date="2017-02-06T18:09:00Z">
                <w:pPr/>
              </w:pPrChange>
            </w:pPr>
          </w:p>
        </w:tc>
        <w:tc>
          <w:tcPr>
            <w:tcW w:w="3150" w:type="dxa"/>
            <w:shd w:val="clear" w:color="000000" w:fill="FFFFFF"/>
            <w:vAlign w:val="center"/>
            <w:hideMark/>
          </w:tcPr>
          <w:p w14:paraId="62FFD72A" w14:textId="77777777" w:rsidR="001702D1" w:rsidRPr="008F0F26" w:rsidRDefault="001702D1" w:rsidP="00B3146E">
            <w:pPr>
              <w:spacing w:after="0"/>
              <w:rPr>
                <w:color w:val="000000"/>
                <w:rPrChange w:id="2360" w:author="VEIC" w:date="2017-02-06T18:09:00Z">
                  <w:rPr>
                    <w:rFonts w:ascii="Calibri" w:hAnsi="Calibri"/>
                    <w:color w:val="000000"/>
                  </w:rPr>
                </w:rPrChange>
              </w:rPr>
              <w:pPrChange w:id="2361" w:author="VEIC" w:date="2017-02-06T18:09:00Z">
                <w:pPr/>
              </w:pPrChange>
            </w:pPr>
            <w:r w:rsidRPr="003C323D">
              <w:rPr>
                <w:color w:val="000000"/>
                <w:rPrChange w:id="2362" w:author="VEIC" w:date="2017-02-06T18:09:00Z">
                  <w:rPr>
                    <w:rFonts w:ascii="Calibri" w:hAnsi="Calibri"/>
                    <w:color w:val="000000"/>
                  </w:rPr>
                </w:rPrChange>
              </w:rPr>
              <w:t>3.4 C&amp;I New Construction Protocol</w:t>
            </w:r>
          </w:p>
        </w:tc>
        <w:tc>
          <w:tcPr>
            <w:tcW w:w="4675" w:type="dxa"/>
            <w:shd w:val="clear" w:color="000000" w:fill="FFFFFF"/>
            <w:vAlign w:val="center"/>
            <w:hideMark/>
          </w:tcPr>
          <w:p w14:paraId="0BEE5C80" w14:textId="77777777" w:rsidR="001702D1" w:rsidRPr="008F0F26" w:rsidRDefault="001702D1" w:rsidP="00B3146E">
            <w:pPr>
              <w:spacing w:after="0"/>
              <w:rPr>
                <w:color w:val="000000"/>
                <w:rPrChange w:id="2363" w:author="VEIC" w:date="2017-02-06T18:09:00Z">
                  <w:rPr>
                    <w:rFonts w:ascii="Calibri" w:hAnsi="Calibri"/>
                    <w:color w:val="000000"/>
                  </w:rPr>
                </w:rPrChange>
              </w:rPr>
              <w:pPrChange w:id="2364" w:author="VEIC" w:date="2017-02-06T18:09:00Z">
                <w:pPr/>
              </w:pPrChange>
            </w:pPr>
            <w:r w:rsidRPr="008F0F26">
              <w:rPr>
                <w:color w:val="000000"/>
                <w:rPrChange w:id="2365" w:author="VEIC" w:date="2017-02-06T18:09:00Z">
                  <w:rPr>
                    <w:rFonts w:ascii="Calibri" w:hAnsi="Calibri"/>
                    <w:color w:val="000000"/>
                  </w:rPr>
                </w:rPrChange>
              </w:rPr>
              <w:t>Public Sector New Construction</w:t>
            </w:r>
          </w:p>
        </w:tc>
      </w:tr>
      <w:tr w:rsidR="001702D1" w:rsidRPr="002F5FEF" w14:paraId="7962B5B0" w14:textId="77777777" w:rsidTr="00B3146E">
        <w:trPr>
          <w:trHeight w:val="255"/>
        </w:trPr>
        <w:tc>
          <w:tcPr>
            <w:tcW w:w="1635" w:type="dxa"/>
            <w:vMerge/>
            <w:vAlign w:val="center"/>
            <w:hideMark/>
          </w:tcPr>
          <w:p w14:paraId="2B1D1A11" w14:textId="77777777" w:rsidR="001702D1" w:rsidRPr="008F0F26" w:rsidRDefault="001702D1" w:rsidP="00B3146E">
            <w:pPr>
              <w:spacing w:after="0"/>
              <w:rPr>
                <w:color w:val="000000"/>
                <w:rPrChange w:id="2366" w:author="VEIC" w:date="2017-02-06T18:09:00Z">
                  <w:rPr>
                    <w:rFonts w:ascii="Calibri" w:hAnsi="Calibri"/>
                    <w:color w:val="000000"/>
                  </w:rPr>
                </w:rPrChange>
              </w:rPr>
              <w:pPrChange w:id="2367" w:author="VEIC" w:date="2017-02-06T18:09:00Z">
                <w:pPr/>
              </w:pPrChange>
            </w:pPr>
          </w:p>
        </w:tc>
        <w:tc>
          <w:tcPr>
            <w:tcW w:w="3150" w:type="dxa"/>
            <w:shd w:val="clear" w:color="000000" w:fill="FFFFFF"/>
            <w:vAlign w:val="center"/>
            <w:hideMark/>
          </w:tcPr>
          <w:p w14:paraId="167DC0F1" w14:textId="77777777" w:rsidR="001702D1" w:rsidRPr="008F0F26" w:rsidRDefault="001702D1" w:rsidP="00B3146E">
            <w:pPr>
              <w:spacing w:after="0"/>
              <w:rPr>
                <w:color w:val="000000"/>
                <w:rPrChange w:id="2368" w:author="VEIC" w:date="2017-02-06T18:09:00Z">
                  <w:rPr>
                    <w:rFonts w:ascii="Calibri" w:hAnsi="Calibri"/>
                    <w:color w:val="000000"/>
                  </w:rPr>
                </w:rPrChange>
              </w:rPr>
              <w:pPrChange w:id="2369" w:author="VEIC" w:date="2017-02-06T18:09:00Z">
                <w:pPr/>
              </w:pPrChange>
            </w:pPr>
            <w:r w:rsidRPr="003C323D">
              <w:rPr>
                <w:color w:val="000000"/>
                <w:rPrChange w:id="2370" w:author="VEIC" w:date="2017-02-06T18:09:00Z">
                  <w:rPr>
                    <w:rFonts w:ascii="Calibri" w:hAnsi="Calibri"/>
                    <w:color w:val="000000"/>
                  </w:rPr>
                </w:rPrChange>
              </w:rPr>
              <w:t>3.5 Study-Based Protocol</w:t>
            </w:r>
          </w:p>
        </w:tc>
        <w:tc>
          <w:tcPr>
            <w:tcW w:w="4675" w:type="dxa"/>
            <w:shd w:val="clear" w:color="000000" w:fill="FFFFFF"/>
            <w:vAlign w:val="center"/>
            <w:hideMark/>
          </w:tcPr>
          <w:p w14:paraId="715F8AF4" w14:textId="77777777" w:rsidR="001702D1" w:rsidRPr="008F0F26" w:rsidRDefault="001702D1" w:rsidP="00B3146E">
            <w:pPr>
              <w:spacing w:after="0"/>
              <w:rPr>
                <w:color w:val="000000"/>
                <w:rPrChange w:id="2371" w:author="VEIC" w:date="2017-02-06T18:09:00Z">
                  <w:rPr>
                    <w:rFonts w:ascii="Calibri" w:hAnsi="Calibri"/>
                    <w:color w:val="000000"/>
                  </w:rPr>
                </w:rPrChange>
              </w:rPr>
              <w:pPrChange w:id="2372" w:author="VEIC" w:date="2017-02-06T18:09:00Z">
                <w:pPr/>
              </w:pPrChange>
            </w:pPr>
            <w:r w:rsidRPr="008F0F26">
              <w:rPr>
                <w:color w:val="000000"/>
                <w:rPrChange w:id="2373" w:author="VEIC" w:date="2017-02-06T18:09:00Z">
                  <w:rPr>
                    <w:rFonts w:ascii="Calibri" w:hAnsi="Calibri"/>
                    <w:color w:val="000000"/>
                  </w:rPr>
                </w:rPrChange>
              </w:rPr>
              <w:t>Public Sector Retro-Commissioning</w:t>
            </w:r>
          </w:p>
        </w:tc>
      </w:tr>
      <w:tr w:rsidR="001928B8" w:rsidRPr="008F0F26" w14:paraId="03294878" w14:textId="77777777" w:rsidTr="00C80BDF">
        <w:trPr>
          <w:trHeight w:val="305"/>
          <w:del w:id="2374" w:author="VEIC" w:date="2017-02-06T18:09:00Z"/>
        </w:trPr>
        <w:tc>
          <w:tcPr>
            <w:tcW w:w="1635" w:type="dxa"/>
            <w:vMerge/>
            <w:vAlign w:val="center"/>
            <w:hideMark/>
          </w:tcPr>
          <w:p w14:paraId="318A56EC" w14:textId="77777777" w:rsidR="001928B8" w:rsidRPr="008F0F26" w:rsidRDefault="001928B8" w:rsidP="00C80BDF">
            <w:pPr>
              <w:rPr>
                <w:del w:id="2375" w:author="VEIC" w:date="2017-02-06T18:09:00Z"/>
                <w:rFonts w:ascii="Calibri" w:hAnsi="Calibri"/>
                <w:color w:val="000000"/>
                <w:szCs w:val="20"/>
              </w:rPr>
            </w:pPr>
          </w:p>
        </w:tc>
        <w:tc>
          <w:tcPr>
            <w:tcW w:w="3150" w:type="dxa"/>
            <w:shd w:val="clear" w:color="000000" w:fill="FFFFFF"/>
            <w:vAlign w:val="center"/>
            <w:hideMark/>
          </w:tcPr>
          <w:p w14:paraId="2335574E" w14:textId="77777777" w:rsidR="001928B8" w:rsidRPr="008F0F26" w:rsidRDefault="003C323D" w:rsidP="00C80BDF">
            <w:pPr>
              <w:rPr>
                <w:del w:id="2376" w:author="VEIC" w:date="2017-02-06T18:09:00Z"/>
                <w:rFonts w:ascii="Calibri" w:hAnsi="Calibri"/>
                <w:color w:val="000000"/>
                <w:szCs w:val="20"/>
              </w:rPr>
            </w:pPr>
            <w:del w:id="2377" w:author="VEIC" w:date="2017-02-06T18:09:00Z">
              <w:r w:rsidRPr="003C323D">
                <w:rPr>
                  <w:rFonts w:ascii="Calibri" w:hAnsi="Calibri"/>
                  <w:color w:val="000000"/>
                  <w:szCs w:val="20"/>
                </w:rPr>
                <w:delText>3.6 Training and Technical Assistance Protocol</w:delText>
              </w:r>
            </w:del>
          </w:p>
        </w:tc>
        <w:tc>
          <w:tcPr>
            <w:tcW w:w="4675" w:type="dxa"/>
            <w:shd w:val="clear" w:color="000000" w:fill="FFFFFF"/>
            <w:vAlign w:val="center"/>
            <w:hideMark/>
          </w:tcPr>
          <w:p w14:paraId="50630E52" w14:textId="77777777" w:rsidR="001928B8" w:rsidRPr="008F0F26" w:rsidRDefault="001928B8" w:rsidP="00C80BDF">
            <w:pPr>
              <w:rPr>
                <w:del w:id="2378" w:author="VEIC" w:date="2017-02-06T18:09:00Z"/>
                <w:rFonts w:ascii="Calibri" w:hAnsi="Calibri"/>
                <w:color w:val="000000"/>
                <w:szCs w:val="20"/>
              </w:rPr>
            </w:pPr>
            <w:del w:id="2379" w:author="VEIC" w:date="2017-02-06T18:09:00Z">
              <w:r w:rsidRPr="008F0F26">
                <w:rPr>
                  <w:rFonts w:ascii="Calibri" w:hAnsi="Calibri"/>
                  <w:color w:val="000000"/>
                  <w:szCs w:val="20"/>
                </w:rPr>
                <w:delText>Building Operator Certification </w:delText>
              </w:r>
            </w:del>
          </w:p>
        </w:tc>
      </w:tr>
      <w:tr w:rsidR="001702D1" w:rsidRPr="002F5FEF" w14:paraId="644FEB28"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80"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5"/>
          <w:trPrChange w:id="2381" w:author="VEIC" w:date="2017-02-06T18:09:00Z">
            <w:trPr>
              <w:trHeight w:val="510"/>
            </w:trPr>
          </w:trPrChange>
        </w:trPr>
        <w:tc>
          <w:tcPr>
            <w:tcW w:w="1635" w:type="dxa"/>
            <w:vMerge/>
            <w:vAlign w:val="center"/>
            <w:hideMark/>
            <w:tcPrChange w:id="2382" w:author="VEIC" w:date="2017-02-06T18:09:00Z">
              <w:tcPr>
                <w:tcW w:w="1635" w:type="dxa"/>
                <w:vMerge/>
                <w:vAlign w:val="center"/>
                <w:hideMark/>
              </w:tcPr>
            </w:tcPrChange>
          </w:tcPr>
          <w:p w14:paraId="5AE1154D" w14:textId="77777777" w:rsidR="001702D1" w:rsidRPr="008F0F26" w:rsidRDefault="001702D1" w:rsidP="00B3146E">
            <w:pPr>
              <w:spacing w:after="0"/>
              <w:rPr>
                <w:color w:val="000000"/>
                <w:rPrChange w:id="2383" w:author="VEIC" w:date="2017-02-06T18:09:00Z">
                  <w:rPr>
                    <w:rFonts w:ascii="Calibri" w:hAnsi="Calibri"/>
                    <w:color w:val="000000"/>
                  </w:rPr>
                </w:rPrChange>
              </w:rPr>
              <w:pPrChange w:id="2384" w:author="VEIC" w:date="2017-02-06T18:09:00Z">
                <w:pPr/>
              </w:pPrChange>
            </w:pPr>
          </w:p>
        </w:tc>
        <w:tc>
          <w:tcPr>
            <w:tcW w:w="3150" w:type="dxa"/>
            <w:shd w:val="clear" w:color="000000" w:fill="FFFFFF"/>
            <w:vAlign w:val="center"/>
            <w:cellMerge w:id="2385" w:author="VEIC" w:date="2017-02-06T18:09:00Z" w:vMergeOrig="cont" w:vMerge="rest"/>
            <w:hideMark/>
            <w:tcPrChange w:id="2386" w:author="VEIC" w:date="2017-02-06T18:09:00Z">
              <w:tcPr>
                <w:tcW w:w="3150" w:type="dxa"/>
                <w:shd w:val="clear" w:color="000000" w:fill="FFFFFF"/>
                <w:vAlign w:val="center"/>
                <w:cellMerge w:id="2387" w:author="VEIC" w:date="2017-02-06T18:09:00Z" w:vMergeOrig="cont" w:vMerge="rest"/>
                <w:hideMark/>
              </w:tcPr>
            </w:tcPrChange>
          </w:tcPr>
          <w:p w14:paraId="07FB0843" w14:textId="77777777" w:rsidR="001702D1" w:rsidRPr="008F0F26" w:rsidRDefault="001702D1" w:rsidP="00B3146E">
            <w:pPr>
              <w:spacing w:after="0"/>
              <w:rPr>
                <w:color w:val="000000"/>
                <w:rPrChange w:id="2388" w:author="VEIC" w:date="2017-02-06T18:09:00Z">
                  <w:rPr>
                    <w:rFonts w:ascii="Calibri" w:hAnsi="Calibri"/>
                    <w:color w:val="000000"/>
                  </w:rPr>
                </w:rPrChange>
              </w:rPr>
              <w:pPrChange w:id="2389" w:author="VEIC" w:date="2017-02-06T18:09:00Z">
                <w:pPr/>
              </w:pPrChange>
            </w:pPr>
            <w:ins w:id="2390" w:author="VEIC" w:date="2017-02-06T18:09:00Z">
              <w:r w:rsidRPr="003C323D">
                <w:rPr>
                  <w:color w:val="000000"/>
                  <w:szCs w:val="20"/>
                </w:rPr>
                <w:t>3.6 Technical Assistance Protocol</w:t>
              </w:r>
            </w:ins>
          </w:p>
        </w:tc>
        <w:tc>
          <w:tcPr>
            <w:tcW w:w="4675" w:type="dxa"/>
            <w:shd w:val="clear" w:color="000000" w:fill="FFFFFF"/>
            <w:vAlign w:val="center"/>
            <w:tcPrChange w:id="2391" w:author="VEIC" w:date="2017-02-06T18:09:00Z">
              <w:tcPr>
                <w:tcW w:w="4675" w:type="dxa"/>
                <w:shd w:val="clear" w:color="000000" w:fill="FFFFFF"/>
                <w:vAlign w:val="center"/>
              </w:tcPr>
            </w:tcPrChange>
          </w:tcPr>
          <w:p w14:paraId="4478AB49" w14:textId="77777777" w:rsidR="001702D1" w:rsidRPr="008F0F26" w:rsidRDefault="001702D1" w:rsidP="00B3146E">
            <w:pPr>
              <w:spacing w:after="0"/>
              <w:rPr>
                <w:color w:val="000000"/>
                <w:rPrChange w:id="2392" w:author="VEIC" w:date="2017-02-06T18:09:00Z">
                  <w:rPr>
                    <w:rFonts w:ascii="Calibri" w:hAnsi="Calibri"/>
                    <w:color w:val="000000"/>
                  </w:rPr>
                </w:rPrChange>
              </w:rPr>
              <w:pPrChange w:id="2393" w:author="VEIC" w:date="2017-02-06T18:09:00Z">
                <w:pPr/>
              </w:pPrChange>
            </w:pPr>
            <w:r w:rsidRPr="008F0F26">
              <w:rPr>
                <w:color w:val="000000"/>
                <w:rPrChange w:id="2394" w:author="VEIC" w:date="2017-02-06T18:09:00Z">
                  <w:rPr>
                    <w:rFonts w:ascii="Calibri" w:hAnsi="Calibri"/>
                    <w:color w:val="000000"/>
                  </w:rPr>
                </w:rPrChange>
              </w:rPr>
              <w:t>Energy Assessment and New Construction Design Assistance</w:t>
            </w:r>
          </w:p>
        </w:tc>
      </w:tr>
      <w:tr w:rsidR="001702D1" w:rsidRPr="002F5FEF" w14:paraId="450A07AA" w14:textId="77777777" w:rsidTr="00B3146E">
        <w:trPr>
          <w:trHeight w:val="287"/>
        </w:trPr>
        <w:tc>
          <w:tcPr>
            <w:tcW w:w="1635" w:type="dxa"/>
            <w:vMerge/>
            <w:vAlign w:val="center"/>
            <w:hideMark/>
          </w:tcPr>
          <w:p w14:paraId="68FD3CFD" w14:textId="77777777" w:rsidR="001702D1" w:rsidRPr="008F0F26" w:rsidRDefault="001702D1" w:rsidP="00B3146E">
            <w:pPr>
              <w:spacing w:after="0"/>
              <w:rPr>
                <w:color w:val="000000"/>
                <w:rPrChange w:id="2395" w:author="VEIC" w:date="2017-02-06T18:09:00Z">
                  <w:rPr>
                    <w:rFonts w:ascii="Calibri" w:hAnsi="Calibri"/>
                    <w:color w:val="000000"/>
                  </w:rPr>
                </w:rPrChange>
              </w:rPr>
              <w:pPrChange w:id="2396" w:author="VEIC" w:date="2017-02-06T18:09:00Z">
                <w:pPr/>
              </w:pPrChange>
            </w:pPr>
          </w:p>
        </w:tc>
        <w:tc>
          <w:tcPr>
            <w:tcW w:w="3150" w:type="dxa"/>
            <w:shd w:val="clear" w:color="000000" w:fill="FFFFFF"/>
            <w:vAlign w:val="center"/>
            <w:cellMerge w:id="2397" w:author="VEIC" w:date="2017-02-06T18:09:00Z" w:vMergeOrig="cont"/>
          </w:tcPr>
          <w:p w14:paraId="56199F7C" w14:textId="77777777" w:rsidR="001702D1" w:rsidRPr="008F0F26" w:rsidRDefault="001702D1" w:rsidP="00B3146E">
            <w:pPr>
              <w:spacing w:after="0"/>
              <w:rPr>
                <w:color w:val="000000"/>
                <w:rPrChange w:id="2398" w:author="VEIC" w:date="2017-02-06T18:09:00Z">
                  <w:rPr>
                    <w:rFonts w:ascii="Calibri" w:hAnsi="Calibri"/>
                    <w:color w:val="000000"/>
                  </w:rPr>
                </w:rPrChange>
              </w:rPr>
              <w:pPrChange w:id="2399" w:author="VEIC" w:date="2017-02-06T18:09:00Z">
                <w:pPr/>
              </w:pPrChange>
            </w:pPr>
          </w:p>
        </w:tc>
        <w:tc>
          <w:tcPr>
            <w:tcW w:w="4675" w:type="dxa"/>
            <w:shd w:val="clear" w:color="000000" w:fill="FFFFFF"/>
            <w:vAlign w:val="center"/>
            <w:hideMark/>
          </w:tcPr>
          <w:p w14:paraId="30082F44" w14:textId="77777777" w:rsidR="001702D1" w:rsidRPr="008F0F26" w:rsidRDefault="001702D1" w:rsidP="00B3146E">
            <w:pPr>
              <w:spacing w:after="0"/>
              <w:rPr>
                <w:color w:val="000000"/>
                <w:rPrChange w:id="2400" w:author="VEIC" w:date="2017-02-06T18:09:00Z">
                  <w:rPr>
                    <w:rFonts w:ascii="Calibri" w:hAnsi="Calibri"/>
                    <w:color w:val="000000"/>
                  </w:rPr>
                </w:rPrChange>
              </w:rPr>
              <w:pPrChange w:id="2401" w:author="VEIC" w:date="2017-02-06T18:09:00Z">
                <w:pPr/>
              </w:pPrChange>
            </w:pPr>
            <w:r w:rsidRPr="008F0F26">
              <w:rPr>
                <w:color w:val="000000"/>
                <w:rPrChange w:id="2402" w:author="VEIC" w:date="2017-02-06T18:09:00Z">
                  <w:rPr>
                    <w:rFonts w:ascii="Calibri" w:hAnsi="Calibri"/>
                    <w:color w:val="000000"/>
                  </w:rPr>
                </w:rPrChange>
              </w:rPr>
              <w:t>Performance Contracting</w:t>
            </w:r>
          </w:p>
        </w:tc>
      </w:tr>
      <w:tr w:rsidR="001702D1" w:rsidRPr="002F5FEF" w14:paraId="7EE3B26E" w14:textId="77777777" w:rsidTr="00B3146E">
        <w:trPr>
          <w:trHeight w:val="255"/>
        </w:trPr>
        <w:tc>
          <w:tcPr>
            <w:tcW w:w="1635" w:type="dxa"/>
            <w:vMerge/>
            <w:vAlign w:val="center"/>
            <w:hideMark/>
          </w:tcPr>
          <w:p w14:paraId="2CD4D4EF" w14:textId="77777777" w:rsidR="001702D1" w:rsidRPr="008F0F26" w:rsidRDefault="001702D1" w:rsidP="00B3146E">
            <w:pPr>
              <w:spacing w:after="0"/>
              <w:rPr>
                <w:color w:val="000000"/>
                <w:rPrChange w:id="2403" w:author="VEIC" w:date="2017-02-06T18:09:00Z">
                  <w:rPr>
                    <w:rFonts w:ascii="Calibri" w:hAnsi="Calibri"/>
                    <w:color w:val="000000"/>
                  </w:rPr>
                </w:rPrChange>
              </w:rPr>
              <w:pPrChange w:id="2404" w:author="VEIC" w:date="2017-02-06T18:09:00Z">
                <w:pPr/>
              </w:pPrChange>
            </w:pPr>
          </w:p>
        </w:tc>
        <w:tc>
          <w:tcPr>
            <w:tcW w:w="3150" w:type="dxa"/>
            <w:shd w:val="clear" w:color="000000" w:fill="FFFFFF"/>
            <w:vAlign w:val="center"/>
            <w:hideMark/>
          </w:tcPr>
          <w:p w14:paraId="7BF995EF" w14:textId="77777777" w:rsidR="001702D1" w:rsidRPr="008F0F26" w:rsidRDefault="001702D1" w:rsidP="00B3146E">
            <w:pPr>
              <w:spacing w:after="0"/>
              <w:rPr>
                <w:color w:val="000000"/>
                <w:rPrChange w:id="2405" w:author="VEIC" w:date="2017-02-06T18:09:00Z">
                  <w:rPr>
                    <w:rFonts w:ascii="Calibri" w:hAnsi="Calibri"/>
                    <w:color w:val="000000"/>
                  </w:rPr>
                </w:rPrChange>
              </w:rPr>
              <w:pPrChange w:id="2406" w:author="VEIC" w:date="2017-02-06T18:09:00Z">
                <w:pPr/>
              </w:pPrChange>
            </w:pPr>
            <w:r w:rsidRPr="003C323D">
              <w:rPr>
                <w:color w:val="000000"/>
                <w:rPrChange w:id="2407" w:author="VEIC" w:date="2017-02-06T18:09:00Z">
                  <w:rPr>
                    <w:rFonts w:ascii="Calibri" w:hAnsi="Calibri"/>
                    <w:color w:val="000000"/>
                  </w:rPr>
                </w:rPrChange>
              </w:rPr>
              <w:t>5.2 Code Compliance Protocol</w:t>
            </w:r>
          </w:p>
        </w:tc>
        <w:tc>
          <w:tcPr>
            <w:tcW w:w="4675" w:type="dxa"/>
            <w:shd w:val="clear" w:color="000000" w:fill="FFFFFF"/>
            <w:vAlign w:val="center"/>
            <w:hideMark/>
          </w:tcPr>
          <w:p w14:paraId="30F9EC1C" w14:textId="77777777" w:rsidR="001702D1" w:rsidRPr="008F0F26" w:rsidRDefault="001702D1" w:rsidP="00B3146E">
            <w:pPr>
              <w:spacing w:after="0"/>
              <w:rPr>
                <w:color w:val="000000"/>
                <w:rPrChange w:id="2408" w:author="VEIC" w:date="2017-02-06T18:09:00Z">
                  <w:rPr>
                    <w:rFonts w:ascii="Calibri" w:hAnsi="Calibri"/>
                    <w:color w:val="000000"/>
                  </w:rPr>
                </w:rPrChange>
              </w:rPr>
              <w:pPrChange w:id="2409" w:author="VEIC" w:date="2017-02-06T18:09:00Z">
                <w:pPr/>
              </w:pPrChange>
            </w:pPr>
            <w:r w:rsidRPr="008F0F26">
              <w:rPr>
                <w:color w:val="000000"/>
                <w:rPrChange w:id="2410" w:author="VEIC" w:date="2017-02-06T18:09:00Z">
                  <w:rPr>
                    <w:rFonts w:ascii="Calibri" w:hAnsi="Calibri"/>
                    <w:color w:val="000000"/>
                  </w:rPr>
                </w:rPrChange>
              </w:rPr>
              <w:t>Building Energy Code Compliance</w:t>
            </w:r>
          </w:p>
        </w:tc>
      </w:tr>
      <w:tr w:rsidR="001928B8" w:rsidRPr="008F0F26" w14:paraId="0BA52D80" w14:textId="77777777" w:rsidTr="00C80BDF">
        <w:trPr>
          <w:trHeight w:val="255"/>
          <w:del w:id="2411" w:author="VEIC" w:date="2017-02-06T18:09:00Z"/>
        </w:trPr>
        <w:tc>
          <w:tcPr>
            <w:tcW w:w="1635" w:type="dxa"/>
            <w:vMerge w:val="restart"/>
            <w:shd w:val="clear" w:color="000000" w:fill="FFFFFF"/>
            <w:vAlign w:val="center"/>
            <w:hideMark/>
          </w:tcPr>
          <w:p w14:paraId="61CDCD8D" w14:textId="77777777" w:rsidR="001928B8" w:rsidRPr="008F0F26" w:rsidRDefault="001928B8" w:rsidP="00C80BDF">
            <w:pPr>
              <w:rPr>
                <w:del w:id="2412" w:author="VEIC" w:date="2017-02-06T18:09:00Z"/>
                <w:rFonts w:ascii="Calibri" w:hAnsi="Calibri"/>
                <w:color w:val="000000"/>
                <w:szCs w:val="20"/>
              </w:rPr>
            </w:pPr>
            <w:del w:id="2413" w:author="VEIC" w:date="2017-02-06T18:09:00Z">
              <w:r w:rsidRPr="008F0F26">
                <w:rPr>
                  <w:rFonts w:ascii="Calibri" w:hAnsi="Calibri"/>
                  <w:color w:val="000000"/>
                  <w:szCs w:val="20"/>
                </w:rPr>
                <w:delText>Nicor</w:delText>
              </w:r>
            </w:del>
          </w:p>
        </w:tc>
        <w:tc>
          <w:tcPr>
            <w:tcW w:w="3150" w:type="dxa"/>
            <w:shd w:val="clear" w:color="000000" w:fill="FFFFFF"/>
            <w:vAlign w:val="center"/>
            <w:hideMark/>
          </w:tcPr>
          <w:p w14:paraId="2F538FA4" w14:textId="77777777" w:rsidR="001928B8" w:rsidRPr="008F0F26" w:rsidRDefault="001928B8" w:rsidP="00C80BDF">
            <w:pPr>
              <w:rPr>
                <w:del w:id="2414" w:author="VEIC" w:date="2017-02-06T18:09:00Z"/>
                <w:rFonts w:ascii="Calibri" w:hAnsi="Calibri"/>
                <w:color w:val="000000"/>
                <w:szCs w:val="20"/>
              </w:rPr>
            </w:pPr>
            <w:del w:id="2415" w:author="VEIC" w:date="2017-02-06T18:09:00Z">
              <w:r w:rsidRPr="008F0F26">
                <w:rPr>
                  <w:rFonts w:ascii="Calibri" w:hAnsi="Calibri"/>
                  <w:color w:val="000000"/>
                  <w:szCs w:val="20"/>
                </w:rPr>
                <w:delText> N/A</w:delText>
              </w:r>
            </w:del>
          </w:p>
        </w:tc>
        <w:tc>
          <w:tcPr>
            <w:tcW w:w="4675" w:type="dxa"/>
            <w:shd w:val="clear" w:color="000000" w:fill="FFFFFF"/>
            <w:vAlign w:val="center"/>
            <w:hideMark/>
          </w:tcPr>
          <w:p w14:paraId="33BA42E5" w14:textId="77777777" w:rsidR="001928B8" w:rsidRPr="008F0F26" w:rsidRDefault="001928B8" w:rsidP="00C80BDF">
            <w:pPr>
              <w:rPr>
                <w:del w:id="2416" w:author="VEIC" w:date="2017-02-06T18:09:00Z"/>
                <w:rFonts w:ascii="Calibri" w:hAnsi="Calibri"/>
                <w:color w:val="000000"/>
                <w:szCs w:val="20"/>
              </w:rPr>
            </w:pPr>
            <w:del w:id="2417" w:author="VEIC" w:date="2017-02-06T18:09:00Z">
              <w:r w:rsidRPr="008F0F26">
                <w:rPr>
                  <w:rFonts w:ascii="Calibri" w:hAnsi="Calibri"/>
                  <w:color w:val="000000"/>
                  <w:szCs w:val="20"/>
                </w:rPr>
                <w:delText>Emerging Technology</w:delText>
              </w:r>
            </w:del>
          </w:p>
        </w:tc>
      </w:tr>
      <w:tr w:rsidR="001702D1" w:rsidRPr="002F5FEF" w14:paraId="0F3E660C" w14:textId="77777777" w:rsidTr="00B3146E">
        <w:trPr>
          <w:trHeight w:val="255"/>
        </w:trPr>
        <w:tc>
          <w:tcPr>
            <w:tcW w:w="1635" w:type="dxa"/>
            <w:vMerge/>
            <w:vAlign w:val="center"/>
            <w:hideMark/>
          </w:tcPr>
          <w:p w14:paraId="00411203" w14:textId="77777777" w:rsidR="001702D1" w:rsidRPr="008F0F26" w:rsidRDefault="001702D1" w:rsidP="00B3146E">
            <w:pPr>
              <w:spacing w:after="0"/>
              <w:rPr>
                <w:color w:val="000000"/>
                <w:rPrChange w:id="2418" w:author="VEIC" w:date="2017-02-06T18:09:00Z">
                  <w:rPr>
                    <w:rFonts w:ascii="Calibri" w:hAnsi="Calibri"/>
                    <w:color w:val="000000"/>
                  </w:rPr>
                </w:rPrChange>
              </w:rPr>
              <w:pPrChange w:id="2419" w:author="VEIC" w:date="2017-02-06T18:09:00Z">
                <w:pPr/>
              </w:pPrChange>
            </w:pPr>
          </w:p>
        </w:tc>
        <w:tc>
          <w:tcPr>
            <w:tcW w:w="3150" w:type="dxa"/>
            <w:vMerge w:val="restart"/>
            <w:shd w:val="clear" w:color="000000" w:fill="FFFFFF"/>
            <w:vAlign w:val="center"/>
            <w:hideMark/>
          </w:tcPr>
          <w:p w14:paraId="5B5CADDE" w14:textId="77777777" w:rsidR="001702D1" w:rsidRPr="008F0F26" w:rsidRDefault="001702D1" w:rsidP="00B3146E">
            <w:pPr>
              <w:spacing w:after="0"/>
              <w:rPr>
                <w:color w:val="000000"/>
                <w:rPrChange w:id="2420" w:author="VEIC" w:date="2017-02-06T18:09:00Z">
                  <w:rPr>
                    <w:rFonts w:ascii="Calibri" w:hAnsi="Calibri"/>
                    <w:color w:val="000000"/>
                  </w:rPr>
                </w:rPrChange>
              </w:rPr>
              <w:pPrChange w:id="2421" w:author="VEIC" w:date="2017-02-06T18:09:00Z">
                <w:pPr/>
              </w:pPrChange>
            </w:pPr>
            <w:r w:rsidRPr="003C323D">
              <w:rPr>
                <w:color w:val="000000"/>
                <w:rPrChange w:id="2422" w:author="VEIC" w:date="2017-02-06T18:09:00Z">
                  <w:rPr>
                    <w:rFonts w:ascii="Calibri" w:hAnsi="Calibri"/>
                    <w:color w:val="000000"/>
                  </w:rPr>
                </w:rPrChange>
              </w:rPr>
              <w:t>3.1 Core Non-Residential Protocol</w:t>
            </w:r>
          </w:p>
        </w:tc>
        <w:tc>
          <w:tcPr>
            <w:tcW w:w="4675" w:type="dxa"/>
            <w:shd w:val="clear" w:color="000000" w:fill="FFFFFF"/>
            <w:vAlign w:val="center"/>
          </w:tcPr>
          <w:p w14:paraId="0D870102" w14:textId="5ACF46F7" w:rsidR="001702D1" w:rsidRPr="008F0F26" w:rsidRDefault="001928B8" w:rsidP="00B3146E">
            <w:pPr>
              <w:spacing w:after="0"/>
              <w:rPr>
                <w:color w:val="000000"/>
                <w:rPrChange w:id="2423" w:author="VEIC" w:date="2017-02-06T18:09:00Z">
                  <w:rPr>
                    <w:rFonts w:ascii="Calibri" w:hAnsi="Calibri"/>
                    <w:color w:val="000000"/>
                  </w:rPr>
                </w:rPrChange>
              </w:rPr>
              <w:pPrChange w:id="2424" w:author="VEIC" w:date="2017-02-06T18:09:00Z">
                <w:pPr/>
              </w:pPrChange>
            </w:pPr>
            <w:del w:id="2425" w:author="VEIC" w:date="2017-02-06T18:09:00Z">
              <w:r>
                <w:rPr>
                  <w:rFonts w:ascii="Calibri" w:hAnsi="Calibri"/>
                  <w:color w:val="000000"/>
                  <w:szCs w:val="20"/>
                </w:rPr>
                <w:delText>Business Custom (E</w:delText>
              </w:r>
              <w:r w:rsidRPr="008F0F26">
                <w:rPr>
                  <w:rFonts w:ascii="Calibri" w:hAnsi="Calibri"/>
                  <w:color w:val="000000"/>
                  <w:szCs w:val="20"/>
                </w:rPr>
                <w:delText>xcept Retro-Commissioning)</w:delText>
              </w:r>
            </w:del>
            <w:ins w:id="2426" w:author="VEIC" w:date="2017-02-06T18:09:00Z">
              <w:r w:rsidR="001702D1">
                <w:rPr>
                  <w:color w:val="000000"/>
                  <w:szCs w:val="20"/>
                </w:rPr>
                <w:t>Prescriptive Rebates</w:t>
              </w:r>
            </w:ins>
          </w:p>
        </w:tc>
      </w:tr>
      <w:tr w:rsidR="001702D1" w:rsidRPr="002F5FEF" w14:paraId="586197B1"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27"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5"/>
          <w:trPrChange w:id="2428" w:author="VEIC" w:date="2017-02-06T18:09:00Z">
            <w:trPr>
              <w:trHeight w:val="255"/>
            </w:trPr>
          </w:trPrChange>
        </w:trPr>
        <w:tc>
          <w:tcPr>
            <w:tcW w:w="1635" w:type="dxa"/>
            <w:vMerge/>
            <w:shd w:val="clear" w:color="000000" w:fill="FFFFFF"/>
            <w:vAlign w:val="center"/>
            <w:hideMark/>
            <w:tcPrChange w:id="2429" w:author="VEIC" w:date="2017-02-06T18:09:00Z">
              <w:tcPr>
                <w:tcW w:w="1635" w:type="dxa"/>
                <w:vMerge/>
                <w:vAlign w:val="center"/>
                <w:hideMark/>
              </w:tcPr>
            </w:tcPrChange>
          </w:tcPr>
          <w:p w14:paraId="67DD964D" w14:textId="77777777" w:rsidR="001702D1" w:rsidRPr="008F0F26" w:rsidRDefault="001702D1" w:rsidP="00B3146E">
            <w:pPr>
              <w:spacing w:after="0"/>
              <w:rPr>
                <w:color w:val="000000"/>
                <w:rPrChange w:id="2430" w:author="VEIC" w:date="2017-02-06T18:09:00Z">
                  <w:rPr>
                    <w:rFonts w:ascii="Calibri" w:hAnsi="Calibri"/>
                    <w:color w:val="000000"/>
                  </w:rPr>
                </w:rPrChange>
              </w:rPr>
              <w:pPrChange w:id="2431" w:author="VEIC" w:date="2017-02-06T18:09:00Z">
                <w:pPr/>
              </w:pPrChange>
            </w:pPr>
          </w:p>
        </w:tc>
        <w:tc>
          <w:tcPr>
            <w:tcW w:w="3150" w:type="dxa"/>
            <w:vMerge/>
            <w:shd w:val="clear" w:color="000000" w:fill="FFFFFF"/>
            <w:vAlign w:val="center"/>
            <w:tcPrChange w:id="2432" w:author="VEIC" w:date="2017-02-06T18:09:00Z">
              <w:tcPr>
                <w:tcW w:w="3150" w:type="dxa"/>
                <w:vMerge/>
                <w:shd w:val="clear" w:color="000000" w:fill="FFFFFF"/>
                <w:vAlign w:val="center"/>
              </w:tcPr>
            </w:tcPrChange>
          </w:tcPr>
          <w:p w14:paraId="3ADBEDCD" w14:textId="77777777" w:rsidR="001702D1" w:rsidRPr="008F0F26" w:rsidRDefault="001702D1" w:rsidP="00B3146E">
            <w:pPr>
              <w:spacing w:after="0"/>
              <w:rPr>
                <w:color w:val="000000"/>
                <w:rPrChange w:id="2433" w:author="VEIC" w:date="2017-02-06T18:09:00Z">
                  <w:rPr>
                    <w:rFonts w:ascii="Calibri" w:hAnsi="Calibri"/>
                    <w:color w:val="000000"/>
                  </w:rPr>
                </w:rPrChange>
              </w:rPr>
              <w:pPrChange w:id="2434" w:author="VEIC" w:date="2017-02-06T18:09:00Z">
                <w:pPr/>
              </w:pPrChange>
            </w:pPr>
          </w:p>
        </w:tc>
        <w:tc>
          <w:tcPr>
            <w:tcW w:w="4675" w:type="dxa"/>
            <w:shd w:val="clear" w:color="000000" w:fill="FFFFFF"/>
            <w:vAlign w:val="center"/>
            <w:tcPrChange w:id="2435" w:author="VEIC" w:date="2017-02-06T18:09:00Z">
              <w:tcPr>
                <w:tcW w:w="4675" w:type="dxa"/>
                <w:shd w:val="clear" w:color="000000" w:fill="FFFFFF"/>
                <w:vAlign w:val="center"/>
              </w:tcPr>
            </w:tcPrChange>
          </w:tcPr>
          <w:p w14:paraId="223EA58B" w14:textId="5CE245CC" w:rsidR="001702D1" w:rsidRPr="008F0F26" w:rsidRDefault="001702D1" w:rsidP="00B3146E">
            <w:pPr>
              <w:spacing w:after="0"/>
              <w:rPr>
                <w:color w:val="000000"/>
                <w:rPrChange w:id="2436" w:author="VEIC" w:date="2017-02-06T18:09:00Z">
                  <w:rPr>
                    <w:rFonts w:ascii="Calibri" w:hAnsi="Calibri"/>
                    <w:color w:val="000000"/>
                  </w:rPr>
                </w:rPrChange>
              </w:rPr>
              <w:pPrChange w:id="2437" w:author="VEIC" w:date="2017-02-06T18:09:00Z">
                <w:pPr/>
              </w:pPrChange>
            </w:pPr>
            <w:ins w:id="2438" w:author="VEIC" w:date="2017-02-06T18:09:00Z">
              <w:r>
                <w:rPr>
                  <w:color w:val="000000"/>
                  <w:szCs w:val="20"/>
                </w:rPr>
                <w:t xml:space="preserve">Large </w:t>
              </w:r>
            </w:ins>
            <w:r>
              <w:rPr>
                <w:color w:val="000000"/>
                <w:rPrChange w:id="2439" w:author="VEIC" w:date="2017-02-06T18:09:00Z">
                  <w:rPr>
                    <w:rFonts w:ascii="Calibri" w:hAnsi="Calibri"/>
                    <w:color w:val="000000"/>
                  </w:rPr>
                </w:rPrChange>
              </w:rPr>
              <w:t xml:space="preserve">Business </w:t>
            </w:r>
            <w:del w:id="2440" w:author="VEIC" w:date="2017-02-06T18:09:00Z">
              <w:r w:rsidR="001928B8" w:rsidRPr="008F0F26">
                <w:rPr>
                  <w:rFonts w:ascii="Calibri" w:hAnsi="Calibri"/>
                  <w:color w:val="000000"/>
                  <w:szCs w:val="20"/>
                </w:rPr>
                <w:delText>Energy Efficiency Rebate</w:delText>
              </w:r>
            </w:del>
            <w:ins w:id="2441" w:author="VEIC" w:date="2017-02-06T18:09:00Z">
              <w:r>
                <w:rPr>
                  <w:color w:val="000000"/>
                  <w:szCs w:val="20"/>
                </w:rPr>
                <w:t>Custom</w:t>
              </w:r>
            </w:ins>
          </w:p>
        </w:tc>
      </w:tr>
      <w:tr w:rsidR="001702D1" w:rsidRPr="002F5FEF" w14:paraId="10CD2E6D" w14:textId="77777777" w:rsidTr="00B3146E">
        <w:trPr>
          <w:trHeight w:val="255"/>
        </w:trPr>
        <w:tc>
          <w:tcPr>
            <w:tcW w:w="1635" w:type="dxa"/>
            <w:vMerge/>
            <w:vAlign w:val="center"/>
            <w:hideMark/>
          </w:tcPr>
          <w:p w14:paraId="3305451B" w14:textId="77777777" w:rsidR="001702D1" w:rsidRPr="008F0F26" w:rsidRDefault="001702D1" w:rsidP="00B3146E">
            <w:pPr>
              <w:spacing w:after="0"/>
              <w:rPr>
                <w:color w:val="000000"/>
                <w:rPrChange w:id="2442" w:author="VEIC" w:date="2017-02-06T18:09:00Z">
                  <w:rPr>
                    <w:rFonts w:ascii="Calibri" w:hAnsi="Calibri"/>
                    <w:color w:val="000000"/>
                  </w:rPr>
                </w:rPrChange>
              </w:rPr>
              <w:pPrChange w:id="2443" w:author="VEIC" w:date="2017-02-06T18:09:00Z">
                <w:pPr/>
              </w:pPrChange>
            </w:pPr>
          </w:p>
        </w:tc>
        <w:tc>
          <w:tcPr>
            <w:tcW w:w="3150" w:type="dxa"/>
            <w:vMerge/>
            <w:shd w:val="clear" w:color="000000" w:fill="FFFFFF"/>
            <w:vAlign w:val="center"/>
          </w:tcPr>
          <w:p w14:paraId="6C38F48C" w14:textId="77777777" w:rsidR="001702D1" w:rsidRPr="008F0F26" w:rsidRDefault="001702D1" w:rsidP="00B3146E">
            <w:pPr>
              <w:spacing w:after="0"/>
              <w:rPr>
                <w:color w:val="000000"/>
                <w:rPrChange w:id="2444" w:author="VEIC" w:date="2017-02-06T18:09:00Z">
                  <w:rPr>
                    <w:rFonts w:ascii="Calibri" w:hAnsi="Calibri"/>
                    <w:color w:val="000000"/>
                  </w:rPr>
                </w:rPrChange>
              </w:rPr>
              <w:pPrChange w:id="2445" w:author="VEIC" w:date="2017-02-06T18:09:00Z">
                <w:pPr/>
              </w:pPrChange>
            </w:pPr>
          </w:p>
        </w:tc>
        <w:tc>
          <w:tcPr>
            <w:tcW w:w="4675" w:type="dxa"/>
            <w:shd w:val="clear" w:color="000000" w:fill="FFFFFF"/>
            <w:vAlign w:val="center"/>
          </w:tcPr>
          <w:p w14:paraId="600A9399" w14:textId="660CD2EC" w:rsidR="001702D1" w:rsidRPr="008F0F26" w:rsidRDefault="001702D1" w:rsidP="00B3146E">
            <w:pPr>
              <w:spacing w:after="0"/>
              <w:rPr>
                <w:color w:val="000000"/>
                <w:rPrChange w:id="2446" w:author="VEIC" w:date="2017-02-06T18:09:00Z">
                  <w:rPr>
                    <w:rFonts w:ascii="Calibri" w:hAnsi="Calibri"/>
                    <w:color w:val="000000"/>
                  </w:rPr>
                </w:rPrChange>
              </w:rPr>
              <w:pPrChange w:id="2447" w:author="VEIC" w:date="2017-02-06T18:09:00Z">
                <w:pPr/>
              </w:pPrChange>
            </w:pPr>
            <w:r>
              <w:rPr>
                <w:color w:val="000000"/>
                <w:rPrChange w:id="2448" w:author="VEIC" w:date="2017-02-06T18:09:00Z">
                  <w:rPr>
                    <w:rFonts w:ascii="Calibri" w:hAnsi="Calibri"/>
                    <w:color w:val="000000"/>
                  </w:rPr>
                </w:rPrChange>
              </w:rPr>
              <w:t>Combined Heat</w:t>
            </w:r>
            <w:del w:id="2449" w:author="VEIC" w:date="2017-02-06T18:09:00Z">
              <w:r w:rsidR="001928B8" w:rsidRPr="008F0F26">
                <w:rPr>
                  <w:rFonts w:ascii="Calibri" w:hAnsi="Calibri"/>
                  <w:color w:val="000000"/>
                  <w:szCs w:val="20"/>
                </w:rPr>
                <w:delText xml:space="preserve"> </w:delText>
              </w:r>
            </w:del>
            <w:ins w:id="2450" w:author="VEIC" w:date="2017-02-06T18:09:00Z">
              <w:r>
                <w:rPr>
                  <w:color w:val="000000"/>
                  <w:szCs w:val="20"/>
                </w:rPr>
                <w:t>-</w:t>
              </w:r>
            </w:ins>
            <w:r>
              <w:rPr>
                <w:color w:val="000000"/>
                <w:rPrChange w:id="2451" w:author="VEIC" w:date="2017-02-06T18:09:00Z">
                  <w:rPr>
                    <w:rFonts w:ascii="Calibri" w:hAnsi="Calibri"/>
                    <w:color w:val="000000"/>
                  </w:rPr>
                </w:rPrChange>
              </w:rPr>
              <w:t>and</w:t>
            </w:r>
            <w:del w:id="2452" w:author="VEIC" w:date="2017-02-06T18:09:00Z">
              <w:r w:rsidR="001928B8" w:rsidRPr="008F0F26">
                <w:rPr>
                  <w:rFonts w:ascii="Calibri" w:hAnsi="Calibri"/>
                  <w:color w:val="000000"/>
                  <w:szCs w:val="20"/>
                </w:rPr>
                <w:delText xml:space="preserve"> </w:delText>
              </w:r>
            </w:del>
            <w:ins w:id="2453" w:author="VEIC" w:date="2017-02-06T18:09:00Z">
              <w:r>
                <w:rPr>
                  <w:color w:val="000000"/>
                  <w:szCs w:val="20"/>
                </w:rPr>
                <w:t>-</w:t>
              </w:r>
            </w:ins>
            <w:r>
              <w:rPr>
                <w:color w:val="000000"/>
                <w:rPrChange w:id="2454" w:author="VEIC" w:date="2017-02-06T18:09:00Z">
                  <w:rPr>
                    <w:rFonts w:ascii="Calibri" w:hAnsi="Calibri"/>
                    <w:color w:val="000000"/>
                  </w:rPr>
                </w:rPrChange>
              </w:rPr>
              <w:t>Power (CHP)</w:t>
            </w:r>
          </w:p>
        </w:tc>
      </w:tr>
      <w:tr w:rsidR="001702D1" w:rsidRPr="002F5FEF" w14:paraId="0904A8E0"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55"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55"/>
          <w:trPrChange w:id="2456" w:author="VEIC" w:date="2017-02-06T18:09:00Z">
            <w:trPr>
              <w:trHeight w:val="255"/>
            </w:trPr>
          </w:trPrChange>
        </w:trPr>
        <w:tc>
          <w:tcPr>
            <w:tcW w:w="1635" w:type="dxa"/>
            <w:vMerge/>
            <w:shd w:val="clear" w:color="000000" w:fill="FFFFFF"/>
            <w:vAlign w:val="center"/>
            <w:hideMark/>
            <w:tcPrChange w:id="2457" w:author="VEIC" w:date="2017-02-06T18:09:00Z">
              <w:tcPr>
                <w:tcW w:w="1635" w:type="dxa"/>
                <w:vMerge/>
                <w:vAlign w:val="center"/>
                <w:hideMark/>
              </w:tcPr>
            </w:tcPrChange>
          </w:tcPr>
          <w:p w14:paraId="2A7AB6E8" w14:textId="77777777" w:rsidR="001702D1" w:rsidRPr="008F0F26" w:rsidRDefault="001702D1" w:rsidP="00B3146E">
            <w:pPr>
              <w:spacing w:after="0"/>
              <w:rPr>
                <w:color w:val="000000"/>
                <w:rPrChange w:id="2458" w:author="VEIC" w:date="2017-02-06T18:09:00Z">
                  <w:rPr>
                    <w:rFonts w:ascii="Calibri" w:hAnsi="Calibri"/>
                    <w:color w:val="000000"/>
                  </w:rPr>
                </w:rPrChange>
              </w:rPr>
              <w:pPrChange w:id="2459" w:author="VEIC" w:date="2017-02-06T18:09:00Z">
                <w:pPr/>
              </w:pPrChange>
            </w:pPr>
          </w:p>
        </w:tc>
        <w:tc>
          <w:tcPr>
            <w:tcW w:w="3150" w:type="dxa"/>
            <w:shd w:val="clear" w:color="000000" w:fill="FFFFFF"/>
            <w:vAlign w:val="center"/>
            <w:cellMerge w:id="2460" w:author="VEIC" w:date="2017-02-06T18:09:00Z" w:vMerge="rest"/>
            <w:hideMark/>
            <w:tcPrChange w:id="2461" w:author="VEIC" w:date="2017-02-06T18:09:00Z">
              <w:tcPr>
                <w:tcW w:w="3150" w:type="dxa"/>
                <w:shd w:val="clear" w:color="000000" w:fill="FFFFFF"/>
                <w:vAlign w:val="center"/>
                <w:cellMerge w:id="2462" w:author="VEIC" w:date="2017-02-06T18:09:00Z" w:vMerge="rest"/>
                <w:hideMark/>
              </w:tcPr>
            </w:tcPrChange>
          </w:tcPr>
          <w:p w14:paraId="40C7BBAC" w14:textId="77777777" w:rsidR="001702D1" w:rsidRPr="008F0F26" w:rsidRDefault="001702D1" w:rsidP="00B3146E">
            <w:pPr>
              <w:spacing w:after="0"/>
              <w:jc w:val="left"/>
              <w:rPr>
                <w:color w:val="000000"/>
                <w:rPrChange w:id="2463" w:author="VEIC" w:date="2017-02-06T18:09:00Z">
                  <w:rPr>
                    <w:rFonts w:ascii="Calibri" w:hAnsi="Calibri"/>
                    <w:color w:val="000000"/>
                  </w:rPr>
                </w:rPrChange>
              </w:rPr>
              <w:pPrChange w:id="2464" w:author="VEIC" w:date="2017-02-06T18:09:00Z">
                <w:pPr/>
              </w:pPrChange>
            </w:pPr>
            <w:r w:rsidRPr="003C323D">
              <w:rPr>
                <w:color w:val="000000"/>
                <w:rPrChange w:id="2465" w:author="VEIC" w:date="2017-02-06T18:09:00Z">
                  <w:rPr>
                    <w:rFonts w:ascii="Calibri" w:hAnsi="Calibri"/>
                    <w:color w:val="000000"/>
                  </w:rPr>
                </w:rPrChange>
              </w:rPr>
              <w:t>3.3 Small Business Protocol</w:t>
            </w:r>
          </w:p>
        </w:tc>
        <w:tc>
          <w:tcPr>
            <w:tcW w:w="4675" w:type="dxa"/>
            <w:shd w:val="clear" w:color="000000" w:fill="FFFFFF"/>
            <w:vAlign w:val="center"/>
            <w:hideMark/>
            <w:tcPrChange w:id="2466" w:author="VEIC" w:date="2017-02-06T18:09:00Z">
              <w:tcPr>
                <w:tcW w:w="4675" w:type="dxa"/>
                <w:shd w:val="clear" w:color="000000" w:fill="FFFFFF"/>
                <w:vAlign w:val="center"/>
                <w:hideMark/>
              </w:tcPr>
            </w:tcPrChange>
          </w:tcPr>
          <w:p w14:paraId="497783B6" w14:textId="1504A5D7" w:rsidR="001702D1" w:rsidRPr="008F0F26" w:rsidRDefault="001702D1" w:rsidP="00B3146E">
            <w:pPr>
              <w:spacing w:after="0"/>
              <w:rPr>
                <w:color w:val="000000"/>
                <w:rPrChange w:id="2467" w:author="VEIC" w:date="2017-02-06T18:09:00Z">
                  <w:rPr>
                    <w:rFonts w:ascii="Calibri" w:hAnsi="Calibri"/>
                    <w:color w:val="000000"/>
                  </w:rPr>
                </w:rPrChange>
              </w:rPr>
              <w:pPrChange w:id="2468" w:author="VEIC" w:date="2017-02-06T18:09:00Z">
                <w:pPr/>
              </w:pPrChange>
            </w:pPr>
            <w:r w:rsidRPr="008F0F26">
              <w:rPr>
                <w:color w:val="000000"/>
                <w:rPrChange w:id="2469" w:author="VEIC" w:date="2017-02-06T18:09:00Z">
                  <w:rPr>
                    <w:rFonts w:ascii="Calibri" w:hAnsi="Calibri"/>
                    <w:color w:val="000000"/>
                  </w:rPr>
                </w:rPrChange>
              </w:rPr>
              <w:t xml:space="preserve">Small Business </w:t>
            </w:r>
            <w:del w:id="2470" w:author="VEIC" w:date="2017-02-06T18:09:00Z">
              <w:r w:rsidR="001928B8" w:rsidRPr="008F0F26">
                <w:rPr>
                  <w:rFonts w:ascii="Calibri" w:hAnsi="Calibri"/>
                  <w:color w:val="000000"/>
                  <w:szCs w:val="20"/>
                </w:rPr>
                <w:delText>Energy Savings</w:delText>
              </w:r>
            </w:del>
            <w:ins w:id="2471" w:author="VEIC" w:date="2017-02-06T18:09:00Z">
              <w:r>
                <w:rPr>
                  <w:color w:val="000000"/>
                  <w:szCs w:val="20"/>
                </w:rPr>
                <w:t>(Audit/ Direct Install)</w:t>
              </w:r>
            </w:ins>
          </w:p>
        </w:tc>
      </w:tr>
      <w:tr w:rsidR="001702D1" w:rsidRPr="002F5FEF" w14:paraId="55CC1658" w14:textId="77777777" w:rsidTr="00B3146E">
        <w:trPr>
          <w:trHeight w:val="255"/>
          <w:ins w:id="2472" w:author="VEIC" w:date="2017-02-06T18:09:00Z"/>
        </w:trPr>
        <w:tc>
          <w:tcPr>
            <w:tcW w:w="1635" w:type="dxa"/>
            <w:vMerge/>
            <w:vAlign w:val="center"/>
          </w:tcPr>
          <w:p w14:paraId="12CF3EFE" w14:textId="77777777" w:rsidR="001702D1" w:rsidRPr="008F0F26" w:rsidRDefault="001702D1" w:rsidP="00B3146E">
            <w:pPr>
              <w:spacing w:after="0"/>
              <w:rPr>
                <w:ins w:id="2473" w:author="VEIC" w:date="2017-02-06T18:09:00Z"/>
                <w:color w:val="000000"/>
                <w:szCs w:val="20"/>
              </w:rPr>
            </w:pPr>
          </w:p>
        </w:tc>
        <w:tc>
          <w:tcPr>
            <w:tcW w:w="3150" w:type="dxa"/>
            <w:shd w:val="clear" w:color="000000" w:fill="FFFFFF"/>
            <w:vAlign w:val="center"/>
            <w:cellMerge w:id="2474" w:author="VEIC" w:date="2017-02-06T18:09:00Z" w:vMerge="cont"/>
          </w:tcPr>
          <w:p w14:paraId="33B050CB" w14:textId="77777777" w:rsidR="001702D1" w:rsidRPr="003C323D" w:rsidRDefault="001702D1" w:rsidP="00B3146E">
            <w:pPr>
              <w:spacing w:after="0"/>
              <w:rPr>
                <w:ins w:id="2475" w:author="VEIC" w:date="2017-02-06T18:09:00Z"/>
                <w:color w:val="000000"/>
                <w:szCs w:val="20"/>
              </w:rPr>
            </w:pPr>
          </w:p>
        </w:tc>
        <w:tc>
          <w:tcPr>
            <w:tcW w:w="4675" w:type="dxa"/>
            <w:shd w:val="clear" w:color="000000" w:fill="FFFFFF"/>
            <w:vAlign w:val="center"/>
          </w:tcPr>
          <w:p w14:paraId="0E185045" w14:textId="77777777" w:rsidR="001702D1" w:rsidRPr="008F0F26" w:rsidRDefault="001702D1" w:rsidP="00B3146E">
            <w:pPr>
              <w:spacing w:after="0"/>
              <w:rPr>
                <w:ins w:id="2476" w:author="VEIC" w:date="2017-02-06T18:09:00Z"/>
                <w:color w:val="000000"/>
                <w:szCs w:val="20"/>
              </w:rPr>
            </w:pPr>
            <w:ins w:id="2477" w:author="VEIC" w:date="2017-02-06T18:09:00Z">
              <w:r>
                <w:rPr>
                  <w:color w:val="000000"/>
                  <w:szCs w:val="20"/>
                </w:rPr>
                <w:t>Prescriptive Rebates (Small Business)</w:t>
              </w:r>
            </w:ins>
          </w:p>
        </w:tc>
      </w:tr>
      <w:tr w:rsidR="001702D1" w:rsidRPr="002F5FEF" w14:paraId="7654CA83" w14:textId="77777777" w:rsidTr="00B3146E">
        <w:trPr>
          <w:trHeight w:val="255"/>
          <w:ins w:id="2478" w:author="VEIC" w:date="2017-02-06T18:09:00Z"/>
        </w:trPr>
        <w:tc>
          <w:tcPr>
            <w:tcW w:w="1635" w:type="dxa"/>
            <w:vMerge/>
            <w:shd w:val="clear" w:color="000000" w:fill="FFFFFF"/>
            <w:vAlign w:val="center"/>
          </w:tcPr>
          <w:p w14:paraId="11821F6A" w14:textId="77777777" w:rsidR="001702D1" w:rsidRPr="008F0F26" w:rsidRDefault="001702D1" w:rsidP="00B3146E">
            <w:pPr>
              <w:spacing w:after="0"/>
              <w:rPr>
                <w:ins w:id="2479" w:author="VEIC" w:date="2017-02-06T18:09:00Z"/>
                <w:color w:val="000000"/>
                <w:szCs w:val="20"/>
              </w:rPr>
            </w:pPr>
          </w:p>
        </w:tc>
        <w:tc>
          <w:tcPr>
            <w:tcW w:w="3150" w:type="dxa"/>
            <w:shd w:val="clear" w:color="000000" w:fill="FFFFFF"/>
            <w:vAlign w:val="center"/>
            <w:cellMerge w:id="2480" w:author="VEIC" w:date="2017-02-06T18:09:00Z" w:vMerge="cont"/>
          </w:tcPr>
          <w:p w14:paraId="47FBD922" w14:textId="77777777" w:rsidR="001702D1" w:rsidRPr="003C323D" w:rsidRDefault="001702D1" w:rsidP="00B3146E">
            <w:pPr>
              <w:spacing w:after="0"/>
              <w:rPr>
                <w:ins w:id="2481" w:author="VEIC" w:date="2017-02-06T18:09:00Z"/>
                <w:color w:val="000000"/>
                <w:szCs w:val="20"/>
              </w:rPr>
            </w:pPr>
          </w:p>
        </w:tc>
        <w:tc>
          <w:tcPr>
            <w:tcW w:w="4675" w:type="dxa"/>
            <w:shd w:val="clear" w:color="000000" w:fill="FFFFFF"/>
            <w:vAlign w:val="center"/>
          </w:tcPr>
          <w:p w14:paraId="23C5CCF6" w14:textId="77777777" w:rsidR="001702D1" w:rsidRPr="008F0F26" w:rsidRDefault="001702D1" w:rsidP="00B3146E">
            <w:pPr>
              <w:spacing w:after="0"/>
              <w:rPr>
                <w:ins w:id="2482" w:author="VEIC" w:date="2017-02-06T18:09:00Z"/>
                <w:color w:val="000000"/>
                <w:szCs w:val="20"/>
              </w:rPr>
            </w:pPr>
            <w:ins w:id="2483" w:author="VEIC" w:date="2017-02-06T18:09:00Z">
              <w:r>
                <w:rPr>
                  <w:color w:val="000000"/>
                  <w:szCs w:val="20"/>
                </w:rPr>
                <w:t>Small Business Custom</w:t>
              </w:r>
            </w:ins>
          </w:p>
        </w:tc>
      </w:tr>
      <w:tr w:rsidR="001702D1" w:rsidRPr="002F5FEF" w14:paraId="315A4CF2" w14:textId="77777777" w:rsidTr="00B3146E">
        <w:trPr>
          <w:trHeight w:val="255"/>
        </w:trPr>
        <w:tc>
          <w:tcPr>
            <w:tcW w:w="1635" w:type="dxa"/>
            <w:vMerge/>
            <w:vAlign w:val="center"/>
            <w:hideMark/>
          </w:tcPr>
          <w:p w14:paraId="2DE9F8EE" w14:textId="77777777" w:rsidR="001702D1" w:rsidRPr="008F0F26" w:rsidRDefault="001702D1" w:rsidP="00B3146E">
            <w:pPr>
              <w:spacing w:after="0"/>
              <w:rPr>
                <w:color w:val="000000"/>
                <w:rPrChange w:id="2484" w:author="VEIC" w:date="2017-02-06T18:09:00Z">
                  <w:rPr>
                    <w:rFonts w:ascii="Calibri" w:hAnsi="Calibri"/>
                    <w:color w:val="000000"/>
                  </w:rPr>
                </w:rPrChange>
              </w:rPr>
              <w:pPrChange w:id="2485" w:author="VEIC" w:date="2017-02-06T18:09:00Z">
                <w:pPr/>
              </w:pPrChange>
            </w:pPr>
          </w:p>
        </w:tc>
        <w:tc>
          <w:tcPr>
            <w:tcW w:w="3150" w:type="dxa"/>
            <w:shd w:val="clear" w:color="000000" w:fill="FFFFFF"/>
            <w:vAlign w:val="center"/>
            <w:hideMark/>
          </w:tcPr>
          <w:p w14:paraId="03FF8753" w14:textId="77777777" w:rsidR="001702D1" w:rsidRPr="008F0F26" w:rsidRDefault="001702D1" w:rsidP="00B3146E">
            <w:pPr>
              <w:spacing w:after="0"/>
              <w:rPr>
                <w:color w:val="000000"/>
                <w:rPrChange w:id="2486" w:author="VEIC" w:date="2017-02-06T18:09:00Z">
                  <w:rPr>
                    <w:rFonts w:ascii="Calibri" w:hAnsi="Calibri"/>
                    <w:color w:val="000000"/>
                  </w:rPr>
                </w:rPrChange>
              </w:rPr>
              <w:pPrChange w:id="2487" w:author="VEIC" w:date="2017-02-06T18:09:00Z">
                <w:pPr/>
              </w:pPrChange>
            </w:pPr>
            <w:r w:rsidRPr="003C323D">
              <w:rPr>
                <w:color w:val="000000"/>
                <w:rPrChange w:id="2488" w:author="VEIC" w:date="2017-02-06T18:09:00Z">
                  <w:rPr>
                    <w:rFonts w:ascii="Calibri" w:hAnsi="Calibri"/>
                    <w:color w:val="000000"/>
                  </w:rPr>
                </w:rPrChange>
              </w:rPr>
              <w:t>3.4 C&amp;I New Construction Protocol</w:t>
            </w:r>
          </w:p>
        </w:tc>
        <w:tc>
          <w:tcPr>
            <w:tcW w:w="4675" w:type="dxa"/>
            <w:shd w:val="clear" w:color="000000" w:fill="FFFFFF"/>
            <w:vAlign w:val="center"/>
            <w:hideMark/>
          </w:tcPr>
          <w:p w14:paraId="7CF72BDA" w14:textId="6E5AF77A" w:rsidR="001702D1" w:rsidRPr="008F0F26" w:rsidRDefault="001928B8" w:rsidP="00B3146E">
            <w:pPr>
              <w:spacing w:after="0"/>
              <w:rPr>
                <w:color w:val="000000"/>
                <w:rPrChange w:id="2489" w:author="VEIC" w:date="2017-02-06T18:09:00Z">
                  <w:rPr>
                    <w:rFonts w:ascii="Calibri" w:hAnsi="Calibri"/>
                    <w:color w:val="000000"/>
                  </w:rPr>
                </w:rPrChange>
              </w:rPr>
              <w:pPrChange w:id="2490" w:author="VEIC" w:date="2017-02-06T18:09:00Z">
                <w:pPr/>
              </w:pPrChange>
            </w:pPr>
            <w:del w:id="2491" w:author="VEIC" w:date="2017-02-06T18:09:00Z">
              <w:r w:rsidRPr="008F0F26">
                <w:rPr>
                  <w:rFonts w:ascii="Calibri" w:hAnsi="Calibri"/>
                  <w:color w:val="000000"/>
                  <w:szCs w:val="20"/>
                </w:rPr>
                <w:delText xml:space="preserve">Business </w:delText>
              </w:r>
            </w:del>
            <w:r w:rsidR="001702D1" w:rsidRPr="008F0F26">
              <w:rPr>
                <w:color w:val="000000"/>
                <w:rPrChange w:id="2492" w:author="VEIC" w:date="2017-02-06T18:09:00Z">
                  <w:rPr>
                    <w:rFonts w:ascii="Calibri" w:hAnsi="Calibri"/>
                    <w:color w:val="000000"/>
                  </w:rPr>
                </w:rPrChange>
              </w:rPr>
              <w:t>New Construction</w:t>
            </w:r>
          </w:p>
        </w:tc>
      </w:tr>
      <w:tr w:rsidR="001702D1" w:rsidRPr="002F5FEF" w14:paraId="336300B9" w14:textId="77777777" w:rsidTr="00B3146E">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93" w:author="VEIC" w:date="2017-02-06T18:09:00Z">
            <w:tblPrEx>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7"/>
          <w:trPrChange w:id="2494" w:author="VEIC" w:date="2017-02-06T18:09:00Z">
            <w:trPr>
              <w:trHeight w:val="287"/>
            </w:trPr>
          </w:trPrChange>
        </w:trPr>
        <w:tc>
          <w:tcPr>
            <w:tcW w:w="1635" w:type="dxa"/>
            <w:vMerge/>
            <w:shd w:val="clear" w:color="000000" w:fill="FFFFFF"/>
            <w:vAlign w:val="center"/>
            <w:hideMark/>
            <w:tcPrChange w:id="2495" w:author="VEIC" w:date="2017-02-06T18:09:00Z">
              <w:tcPr>
                <w:tcW w:w="1635" w:type="dxa"/>
                <w:vMerge/>
                <w:vAlign w:val="center"/>
                <w:hideMark/>
              </w:tcPr>
            </w:tcPrChange>
          </w:tcPr>
          <w:p w14:paraId="7046B867" w14:textId="77777777" w:rsidR="001702D1" w:rsidRPr="008F0F26" w:rsidRDefault="001702D1" w:rsidP="00B3146E">
            <w:pPr>
              <w:spacing w:after="0"/>
              <w:rPr>
                <w:color w:val="000000"/>
                <w:rPrChange w:id="2496" w:author="VEIC" w:date="2017-02-06T18:09:00Z">
                  <w:rPr>
                    <w:rFonts w:ascii="Calibri" w:hAnsi="Calibri"/>
                    <w:color w:val="000000"/>
                  </w:rPr>
                </w:rPrChange>
              </w:rPr>
              <w:pPrChange w:id="2497" w:author="VEIC" w:date="2017-02-06T18:09:00Z">
                <w:pPr/>
              </w:pPrChange>
            </w:pPr>
          </w:p>
        </w:tc>
        <w:tc>
          <w:tcPr>
            <w:tcW w:w="3150" w:type="dxa"/>
            <w:vMerge w:val="restart"/>
            <w:shd w:val="clear" w:color="000000" w:fill="FFFFFF"/>
            <w:vAlign w:val="center"/>
            <w:hideMark/>
            <w:tcPrChange w:id="2498" w:author="VEIC" w:date="2017-02-06T18:09:00Z">
              <w:tcPr>
                <w:tcW w:w="3150" w:type="dxa"/>
                <w:vMerge w:val="restart"/>
                <w:shd w:val="clear" w:color="000000" w:fill="FFFFFF"/>
                <w:vAlign w:val="center"/>
                <w:hideMark/>
              </w:tcPr>
            </w:tcPrChange>
          </w:tcPr>
          <w:p w14:paraId="641D351C" w14:textId="77777777" w:rsidR="001702D1" w:rsidRPr="008F0F26" w:rsidRDefault="001702D1" w:rsidP="00B3146E">
            <w:pPr>
              <w:spacing w:after="0"/>
              <w:rPr>
                <w:color w:val="000000"/>
                <w:rPrChange w:id="2499" w:author="VEIC" w:date="2017-02-06T18:09:00Z">
                  <w:rPr>
                    <w:rFonts w:ascii="Calibri" w:hAnsi="Calibri"/>
                    <w:color w:val="000000"/>
                  </w:rPr>
                </w:rPrChange>
              </w:rPr>
              <w:pPrChange w:id="2500" w:author="VEIC" w:date="2017-02-06T18:09:00Z">
                <w:pPr/>
              </w:pPrChange>
            </w:pPr>
            <w:r w:rsidRPr="003C323D">
              <w:rPr>
                <w:color w:val="000000"/>
                <w:rPrChange w:id="2501" w:author="VEIC" w:date="2017-02-06T18:09:00Z">
                  <w:rPr>
                    <w:rFonts w:ascii="Calibri" w:hAnsi="Calibri"/>
                    <w:color w:val="000000"/>
                  </w:rPr>
                </w:rPrChange>
              </w:rPr>
              <w:t>3.5 Study-Based Protocol</w:t>
            </w:r>
          </w:p>
        </w:tc>
        <w:tc>
          <w:tcPr>
            <w:tcW w:w="4675" w:type="dxa"/>
            <w:shd w:val="clear" w:color="000000" w:fill="FFFFFF"/>
            <w:vAlign w:val="center"/>
            <w:hideMark/>
            <w:tcPrChange w:id="2502" w:author="VEIC" w:date="2017-02-06T18:09:00Z">
              <w:tcPr>
                <w:tcW w:w="4675" w:type="dxa"/>
                <w:shd w:val="clear" w:color="000000" w:fill="FFFFFF"/>
                <w:vAlign w:val="center"/>
                <w:hideMark/>
              </w:tcPr>
            </w:tcPrChange>
          </w:tcPr>
          <w:p w14:paraId="4F8B7060" w14:textId="30EF3DB0" w:rsidR="001702D1" w:rsidRPr="008F0F26" w:rsidRDefault="001928B8" w:rsidP="00B3146E">
            <w:pPr>
              <w:spacing w:after="0"/>
              <w:rPr>
                <w:color w:val="000000"/>
                <w:rPrChange w:id="2503" w:author="VEIC" w:date="2017-02-06T18:09:00Z">
                  <w:rPr>
                    <w:rFonts w:ascii="Calibri" w:hAnsi="Calibri"/>
                    <w:color w:val="000000"/>
                  </w:rPr>
                </w:rPrChange>
              </w:rPr>
              <w:pPrChange w:id="2504" w:author="VEIC" w:date="2017-02-06T18:09:00Z">
                <w:pPr/>
              </w:pPrChange>
            </w:pPr>
            <w:del w:id="2505" w:author="VEIC" w:date="2017-02-06T18:09:00Z">
              <w:r w:rsidRPr="008F0F26">
                <w:rPr>
                  <w:rFonts w:ascii="Calibri" w:hAnsi="Calibri"/>
                  <w:color w:val="000000"/>
                  <w:szCs w:val="20"/>
                </w:rPr>
                <w:delText>Business Custom (</w:delText>
              </w:r>
            </w:del>
            <w:r w:rsidR="001702D1" w:rsidRPr="008F0F26">
              <w:rPr>
                <w:color w:val="000000"/>
                <w:rPrChange w:id="2506" w:author="VEIC" w:date="2017-02-06T18:09:00Z">
                  <w:rPr>
                    <w:rFonts w:ascii="Calibri" w:hAnsi="Calibri"/>
                    <w:color w:val="000000"/>
                  </w:rPr>
                </w:rPrChange>
              </w:rPr>
              <w:t>Retro-Commissioning</w:t>
            </w:r>
            <w:r w:rsidR="001702D1">
              <w:rPr>
                <w:color w:val="000000"/>
                <w:rPrChange w:id="2507" w:author="VEIC" w:date="2017-02-06T18:09:00Z">
                  <w:rPr>
                    <w:rFonts w:ascii="Calibri" w:hAnsi="Calibri"/>
                    <w:color w:val="000000"/>
                  </w:rPr>
                </w:rPrChange>
              </w:rPr>
              <w:t xml:space="preserve"> </w:t>
            </w:r>
            <w:del w:id="2508" w:author="VEIC" w:date="2017-02-06T18:09:00Z">
              <w:r w:rsidRPr="008F0F26">
                <w:rPr>
                  <w:rFonts w:ascii="Calibri" w:hAnsi="Calibri"/>
                  <w:color w:val="000000"/>
                  <w:szCs w:val="20"/>
                </w:rPr>
                <w:delText>component</w:delText>
              </w:r>
            </w:del>
            <w:ins w:id="2509" w:author="VEIC" w:date="2017-02-06T18:09:00Z">
              <w:r w:rsidR="001702D1">
                <w:rPr>
                  <w:color w:val="000000"/>
                  <w:szCs w:val="20"/>
                </w:rPr>
                <w:t>(RCx</w:t>
              </w:r>
            </w:ins>
            <w:r w:rsidR="001702D1">
              <w:rPr>
                <w:color w:val="000000"/>
                <w:rPrChange w:id="2510" w:author="VEIC" w:date="2017-02-06T18:09:00Z">
                  <w:rPr>
                    <w:rFonts w:ascii="Calibri" w:hAnsi="Calibri"/>
                    <w:color w:val="000000"/>
                  </w:rPr>
                </w:rPrChange>
              </w:rPr>
              <w:t>)</w:t>
            </w:r>
          </w:p>
        </w:tc>
      </w:tr>
      <w:tr w:rsidR="001702D1" w:rsidRPr="002F5FEF" w14:paraId="6575D09F" w14:textId="77777777" w:rsidTr="00B3146E">
        <w:trPr>
          <w:trHeight w:val="255"/>
        </w:trPr>
        <w:tc>
          <w:tcPr>
            <w:tcW w:w="1635" w:type="dxa"/>
            <w:vMerge/>
            <w:vAlign w:val="center"/>
            <w:hideMark/>
          </w:tcPr>
          <w:p w14:paraId="781F779F" w14:textId="77777777" w:rsidR="001702D1" w:rsidRPr="008F0F26" w:rsidRDefault="001702D1" w:rsidP="00B3146E">
            <w:pPr>
              <w:spacing w:after="0"/>
              <w:rPr>
                <w:color w:val="000000"/>
                <w:rPrChange w:id="2511" w:author="VEIC" w:date="2017-02-06T18:09:00Z">
                  <w:rPr>
                    <w:rFonts w:ascii="Calibri" w:hAnsi="Calibri"/>
                    <w:color w:val="000000"/>
                  </w:rPr>
                </w:rPrChange>
              </w:rPr>
              <w:pPrChange w:id="2512" w:author="VEIC" w:date="2017-02-06T18:09:00Z">
                <w:pPr/>
              </w:pPrChange>
            </w:pPr>
          </w:p>
        </w:tc>
        <w:tc>
          <w:tcPr>
            <w:tcW w:w="3150" w:type="dxa"/>
            <w:vMerge/>
            <w:shd w:val="clear" w:color="000000" w:fill="FFFFFF"/>
            <w:vAlign w:val="center"/>
            <w:hideMark/>
          </w:tcPr>
          <w:p w14:paraId="6A3CF45D" w14:textId="77777777" w:rsidR="001702D1" w:rsidRPr="008F0F26" w:rsidRDefault="001702D1" w:rsidP="00B3146E">
            <w:pPr>
              <w:spacing w:after="0"/>
              <w:rPr>
                <w:color w:val="000000"/>
                <w:rPrChange w:id="2513" w:author="VEIC" w:date="2017-02-06T18:09:00Z">
                  <w:rPr>
                    <w:rFonts w:ascii="Calibri" w:hAnsi="Calibri"/>
                    <w:color w:val="000000"/>
                  </w:rPr>
                </w:rPrChange>
              </w:rPr>
              <w:pPrChange w:id="2514" w:author="VEIC" w:date="2017-02-06T18:09:00Z">
                <w:pPr/>
              </w:pPrChange>
            </w:pPr>
          </w:p>
        </w:tc>
        <w:tc>
          <w:tcPr>
            <w:tcW w:w="4675" w:type="dxa"/>
            <w:shd w:val="clear" w:color="000000" w:fill="FFFFFF"/>
            <w:vAlign w:val="center"/>
            <w:hideMark/>
          </w:tcPr>
          <w:p w14:paraId="3F777950" w14:textId="77777777" w:rsidR="001702D1" w:rsidRPr="008F0F26" w:rsidRDefault="001702D1" w:rsidP="00B3146E">
            <w:pPr>
              <w:spacing w:after="0"/>
              <w:rPr>
                <w:color w:val="000000"/>
                <w:rPrChange w:id="2515" w:author="VEIC" w:date="2017-02-06T18:09:00Z">
                  <w:rPr>
                    <w:rFonts w:ascii="Calibri" w:hAnsi="Calibri"/>
                    <w:color w:val="000000"/>
                  </w:rPr>
                </w:rPrChange>
              </w:rPr>
              <w:pPrChange w:id="2516" w:author="VEIC" w:date="2017-02-06T18:09:00Z">
                <w:pPr/>
              </w:pPrChange>
            </w:pPr>
            <w:r w:rsidRPr="008F0F26">
              <w:rPr>
                <w:color w:val="000000"/>
                <w:rPrChange w:id="2517" w:author="VEIC" w:date="2017-02-06T18:09:00Z">
                  <w:rPr>
                    <w:rFonts w:ascii="Calibri" w:hAnsi="Calibri"/>
                    <w:color w:val="000000"/>
                  </w:rPr>
                </w:rPrChange>
              </w:rPr>
              <w:t>Strategic Energy Management (SEM) </w:t>
            </w:r>
          </w:p>
        </w:tc>
      </w:tr>
      <w:tr w:rsidR="001702D1" w:rsidRPr="002F5FEF" w14:paraId="147EB78A" w14:textId="77777777" w:rsidTr="00B3146E">
        <w:trPr>
          <w:trHeight w:val="255"/>
          <w:ins w:id="2518" w:author="VEIC" w:date="2017-02-06T18:09:00Z"/>
        </w:trPr>
        <w:tc>
          <w:tcPr>
            <w:tcW w:w="1635" w:type="dxa"/>
            <w:vMerge/>
            <w:shd w:val="clear" w:color="000000" w:fill="FFFFFF"/>
            <w:vAlign w:val="center"/>
          </w:tcPr>
          <w:p w14:paraId="73D14670" w14:textId="77777777" w:rsidR="001702D1" w:rsidRPr="008F0F26" w:rsidRDefault="001702D1" w:rsidP="00B3146E">
            <w:pPr>
              <w:spacing w:after="0"/>
              <w:rPr>
                <w:ins w:id="2519" w:author="VEIC" w:date="2017-02-06T18:09:00Z"/>
                <w:color w:val="000000"/>
                <w:szCs w:val="20"/>
              </w:rPr>
            </w:pPr>
          </w:p>
        </w:tc>
        <w:tc>
          <w:tcPr>
            <w:tcW w:w="3150" w:type="dxa"/>
            <w:vMerge w:val="restart"/>
            <w:shd w:val="clear" w:color="000000" w:fill="FFFFFF"/>
            <w:vAlign w:val="center"/>
          </w:tcPr>
          <w:p w14:paraId="3E883F5B" w14:textId="77777777" w:rsidR="001702D1" w:rsidRPr="008F0F26" w:rsidRDefault="001702D1" w:rsidP="00B3146E">
            <w:pPr>
              <w:spacing w:after="0"/>
              <w:rPr>
                <w:ins w:id="2520" w:author="VEIC" w:date="2017-02-06T18:09:00Z"/>
                <w:color w:val="000000"/>
                <w:szCs w:val="20"/>
              </w:rPr>
            </w:pPr>
            <w:ins w:id="2521" w:author="VEIC" w:date="2017-02-06T18:09:00Z">
              <w:r>
                <w:rPr>
                  <w:color w:val="000000"/>
                  <w:szCs w:val="20"/>
                </w:rPr>
                <w:t>4.6 Multifamily Protocol</w:t>
              </w:r>
            </w:ins>
          </w:p>
        </w:tc>
        <w:tc>
          <w:tcPr>
            <w:tcW w:w="4675" w:type="dxa"/>
            <w:shd w:val="clear" w:color="000000" w:fill="FFFFFF"/>
            <w:vAlign w:val="center"/>
          </w:tcPr>
          <w:p w14:paraId="0BF36BE4" w14:textId="77777777" w:rsidR="001702D1" w:rsidRPr="008F0F26" w:rsidRDefault="001702D1" w:rsidP="00B3146E">
            <w:pPr>
              <w:spacing w:after="0"/>
              <w:rPr>
                <w:ins w:id="2522" w:author="VEIC" w:date="2017-02-06T18:09:00Z"/>
                <w:color w:val="000000"/>
                <w:szCs w:val="20"/>
              </w:rPr>
            </w:pPr>
            <w:ins w:id="2523" w:author="VEIC" w:date="2017-02-06T18:09:00Z">
              <w:r>
                <w:rPr>
                  <w:color w:val="000000"/>
                  <w:szCs w:val="20"/>
                </w:rPr>
                <w:t>Multifamily (Audit/ Direct Install) (Common Area)</w:t>
              </w:r>
            </w:ins>
          </w:p>
        </w:tc>
      </w:tr>
      <w:tr w:rsidR="001702D1" w:rsidRPr="002F5FEF" w14:paraId="7C5675F6" w14:textId="77777777" w:rsidTr="00B3146E">
        <w:trPr>
          <w:trHeight w:val="255"/>
          <w:ins w:id="2524" w:author="VEIC" w:date="2017-02-06T18:09:00Z"/>
        </w:trPr>
        <w:tc>
          <w:tcPr>
            <w:tcW w:w="1635" w:type="dxa"/>
            <w:vMerge/>
            <w:vAlign w:val="center"/>
          </w:tcPr>
          <w:p w14:paraId="5C53D4F7" w14:textId="77777777" w:rsidR="001702D1" w:rsidRDefault="001702D1" w:rsidP="00B3146E">
            <w:pPr>
              <w:spacing w:after="0"/>
              <w:rPr>
                <w:ins w:id="2525" w:author="VEIC" w:date="2017-02-06T18:09:00Z"/>
                <w:color w:val="000000"/>
                <w:szCs w:val="20"/>
              </w:rPr>
            </w:pPr>
          </w:p>
        </w:tc>
        <w:tc>
          <w:tcPr>
            <w:tcW w:w="3150" w:type="dxa"/>
            <w:vMerge/>
            <w:shd w:val="clear" w:color="000000" w:fill="FFFFFF"/>
            <w:vAlign w:val="center"/>
          </w:tcPr>
          <w:p w14:paraId="171DEB8A" w14:textId="77777777" w:rsidR="001702D1" w:rsidRPr="008F0F26" w:rsidRDefault="001702D1" w:rsidP="00B3146E">
            <w:pPr>
              <w:spacing w:after="0"/>
              <w:rPr>
                <w:ins w:id="2526" w:author="VEIC" w:date="2017-02-06T18:09:00Z"/>
                <w:color w:val="000000"/>
                <w:szCs w:val="20"/>
              </w:rPr>
            </w:pPr>
          </w:p>
        </w:tc>
        <w:tc>
          <w:tcPr>
            <w:tcW w:w="4675" w:type="dxa"/>
            <w:shd w:val="clear" w:color="000000" w:fill="FFFFFF"/>
            <w:vAlign w:val="center"/>
          </w:tcPr>
          <w:p w14:paraId="71E1BE82" w14:textId="77777777" w:rsidR="001702D1" w:rsidRDefault="001702D1" w:rsidP="00B3146E">
            <w:pPr>
              <w:spacing w:after="0"/>
              <w:rPr>
                <w:ins w:id="2527" w:author="VEIC" w:date="2017-02-06T18:09:00Z"/>
                <w:color w:val="000000"/>
                <w:szCs w:val="20"/>
              </w:rPr>
            </w:pPr>
            <w:ins w:id="2528" w:author="VEIC" w:date="2017-02-06T18:09:00Z">
              <w:r>
                <w:rPr>
                  <w:color w:val="000000"/>
                  <w:szCs w:val="20"/>
                </w:rPr>
                <w:t>Prescriptive Rebates (Multifamily Common Area)</w:t>
              </w:r>
            </w:ins>
          </w:p>
        </w:tc>
      </w:tr>
      <w:tr w:rsidR="001702D1" w:rsidRPr="002F5FEF" w14:paraId="24858E58" w14:textId="77777777" w:rsidTr="00B3146E">
        <w:trPr>
          <w:trHeight w:val="255"/>
          <w:ins w:id="2529" w:author="VEIC" w:date="2017-02-06T18:09:00Z"/>
        </w:trPr>
        <w:tc>
          <w:tcPr>
            <w:tcW w:w="1635" w:type="dxa"/>
            <w:vMerge/>
            <w:shd w:val="clear" w:color="000000" w:fill="FFFFFF"/>
            <w:vAlign w:val="center"/>
          </w:tcPr>
          <w:p w14:paraId="1BF85E92" w14:textId="77777777" w:rsidR="001702D1" w:rsidRDefault="001702D1" w:rsidP="00B3146E">
            <w:pPr>
              <w:spacing w:after="0"/>
              <w:rPr>
                <w:ins w:id="2530" w:author="VEIC" w:date="2017-02-06T18:09:00Z"/>
                <w:color w:val="000000"/>
                <w:szCs w:val="20"/>
              </w:rPr>
            </w:pPr>
          </w:p>
        </w:tc>
        <w:tc>
          <w:tcPr>
            <w:tcW w:w="3150" w:type="dxa"/>
            <w:vMerge/>
            <w:shd w:val="clear" w:color="000000" w:fill="FFFFFF"/>
            <w:vAlign w:val="center"/>
          </w:tcPr>
          <w:p w14:paraId="2250D8CA" w14:textId="77777777" w:rsidR="001702D1" w:rsidRPr="008F0F26" w:rsidRDefault="001702D1" w:rsidP="00B3146E">
            <w:pPr>
              <w:spacing w:after="0"/>
              <w:rPr>
                <w:ins w:id="2531" w:author="VEIC" w:date="2017-02-06T18:09:00Z"/>
                <w:color w:val="000000"/>
                <w:szCs w:val="20"/>
              </w:rPr>
            </w:pPr>
          </w:p>
        </w:tc>
        <w:tc>
          <w:tcPr>
            <w:tcW w:w="4675" w:type="dxa"/>
            <w:shd w:val="clear" w:color="000000" w:fill="FFFFFF"/>
            <w:vAlign w:val="center"/>
          </w:tcPr>
          <w:p w14:paraId="12997761" w14:textId="77777777" w:rsidR="001702D1" w:rsidRDefault="001702D1" w:rsidP="00B3146E">
            <w:pPr>
              <w:spacing w:after="0"/>
              <w:rPr>
                <w:ins w:id="2532" w:author="VEIC" w:date="2017-02-06T18:09:00Z"/>
                <w:color w:val="000000"/>
                <w:szCs w:val="20"/>
              </w:rPr>
            </w:pPr>
            <w:ins w:id="2533" w:author="VEIC" w:date="2017-02-06T18:09:00Z">
              <w:r>
                <w:rPr>
                  <w:color w:val="000000"/>
                  <w:szCs w:val="20"/>
                </w:rPr>
                <w:t>Multifamily Custom (Common Area)</w:t>
              </w:r>
            </w:ins>
          </w:p>
        </w:tc>
      </w:tr>
      <w:tr w:rsidR="001702D1" w:rsidRPr="002F5FEF" w14:paraId="7093BD89" w14:textId="77777777" w:rsidTr="00B3146E">
        <w:trPr>
          <w:trHeight w:val="255"/>
          <w:ins w:id="2534" w:author="VEIC" w:date="2017-02-06T18:09:00Z"/>
        </w:trPr>
        <w:tc>
          <w:tcPr>
            <w:tcW w:w="1635" w:type="dxa"/>
            <w:vMerge/>
            <w:vAlign w:val="center"/>
          </w:tcPr>
          <w:p w14:paraId="32B29219" w14:textId="77777777" w:rsidR="001702D1" w:rsidRDefault="001702D1" w:rsidP="00B3146E">
            <w:pPr>
              <w:spacing w:after="0"/>
              <w:rPr>
                <w:ins w:id="2535" w:author="VEIC" w:date="2017-02-06T18:09:00Z"/>
                <w:color w:val="000000"/>
                <w:szCs w:val="20"/>
              </w:rPr>
            </w:pPr>
          </w:p>
        </w:tc>
        <w:tc>
          <w:tcPr>
            <w:tcW w:w="3150" w:type="dxa"/>
            <w:shd w:val="clear" w:color="000000" w:fill="FFFFFF"/>
            <w:vAlign w:val="center"/>
          </w:tcPr>
          <w:p w14:paraId="079B918B" w14:textId="77777777" w:rsidR="001702D1" w:rsidRPr="008F0F26" w:rsidRDefault="001702D1" w:rsidP="00B3146E">
            <w:pPr>
              <w:spacing w:after="0"/>
              <w:rPr>
                <w:ins w:id="2536" w:author="VEIC" w:date="2017-02-06T18:09:00Z"/>
                <w:color w:val="000000"/>
                <w:szCs w:val="20"/>
              </w:rPr>
            </w:pPr>
            <w:ins w:id="2537" w:author="VEIC" w:date="2017-02-06T18:09:00Z">
              <w:r>
                <w:rPr>
                  <w:color w:val="000000"/>
                  <w:szCs w:val="20"/>
                </w:rPr>
                <w:t>5.2 Code Compliance Protocol</w:t>
              </w:r>
            </w:ins>
          </w:p>
        </w:tc>
        <w:tc>
          <w:tcPr>
            <w:tcW w:w="4675" w:type="dxa"/>
            <w:shd w:val="clear" w:color="000000" w:fill="FFFFFF"/>
            <w:vAlign w:val="center"/>
          </w:tcPr>
          <w:p w14:paraId="762B2768" w14:textId="77777777" w:rsidR="001702D1" w:rsidRDefault="001702D1" w:rsidP="00B3146E">
            <w:pPr>
              <w:spacing w:after="0"/>
              <w:rPr>
                <w:ins w:id="2538" w:author="VEIC" w:date="2017-02-06T18:09:00Z"/>
                <w:color w:val="000000"/>
                <w:szCs w:val="20"/>
              </w:rPr>
            </w:pPr>
            <w:ins w:id="2539" w:author="VEIC" w:date="2017-02-06T18:09:00Z">
              <w:r>
                <w:rPr>
                  <w:color w:val="000000"/>
                  <w:szCs w:val="20"/>
                </w:rPr>
                <w:t>Code Compliance</w:t>
              </w:r>
            </w:ins>
          </w:p>
        </w:tc>
      </w:tr>
      <w:tr w:rsidR="001702D1" w:rsidRPr="002F5FEF" w14:paraId="79C9276B" w14:textId="77777777" w:rsidTr="00B3146E">
        <w:trPr>
          <w:trHeight w:val="255"/>
        </w:trPr>
        <w:tc>
          <w:tcPr>
            <w:tcW w:w="1635" w:type="dxa"/>
            <w:vMerge w:val="restart"/>
            <w:shd w:val="clear" w:color="000000" w:fill="FFFFFF"/>
            <w:vAlign w:val="center"/>
            <w:hideMark/>
          </w:tcPr>
          <w:p w14:paraId="6EDB1B3D" w14:textId="77777777" w:rsidR="001702D1" w:rsidRPr="008F0F26" w:rsidRDefault="001702D1" w:rsidP="00B3146E">
            <w:pPr>
              <w:spacing w:after="0"/>
              <w:jc w:val="left"/>
              <w:rPr>
                <w:color w:val="000000"/>
                <w:rPrChange w:id="2540" w:author="VEIC" w:date="2017-02-06T18:09:00Z">
                  <w:rPr>
                    <w:rFonts w:ascii="Calibri" w:hAnsi="Calibri"/>
                    <w:color w:val="000000"/>
                  </w:rPr>
                </w:rPrChange>
              </w:rPr>
              <w:pPrChange w:id="2541" w:author="VEIC" w:date="2017-02-06T18:09:00Z">
                <w:pPr/>
              </w:pPrChange>
            </w:pPr>
            <w:r w:rsidRPr="008F0F26">
              <w:rPr>
                <w:color w:val="000000"/>
                <w:rPrChange w:id="2542" w:author="VEIC" w:date="2017-02-06T18:09:00Z">
                  <w:rPr>
                    <w:rFonts w:ascii="Calibri" w:hAnsi="Calibri"/>
                    <w:color w:val="000000"/>
                  </w:rPr>
                </w:rPrChange>
              </w:rPr>
              <w:t>P</w:t>
            </w:r>
            <w:r>
              <w:rPr>
                <w:color w:val="000000"/>
                <w:rPrChange w:id="2543" w:author="VEIC" w:date="2017-02-06T18:09:00Z">
                  <w:rPr>
                    <w:rFonts w:ascii="Calibri" w:hAnsi="Calibri"/>
                    <w:color w:val="000000"/>
                  </w:rPr>
                </w:rPrChange>
              </w:rPr>
              <w:t xml:space="preserve">eoples </w:t>
            </w:r>
            <w:r w:rsidRPr="008F0F26">
              <w:rPr>
                <w:color w:val="000000"/>
                <w:rPrChange w:id="2544" w:author="VEIC" w:date="2017-02-06T18:09:00Z">
                  <w:rPr>
                    <w:rFonts w:ascii="Calibri" w:hAnsi="Calibri"/>
                    <w:color w:val="000000"/>
                  </w:rPr>
                </w:rPrChange>
              </w:rPr>
              <w:t>G</w:t>
            </w:r>
            <w:r>
              <w:rPr>
                <w:color w:val="000000"/>
                <w:rPrChange w:id="2545" w:author="VEIC" w:date="2017-02-06T18:09:00Z">
                  <w:rPr>
                    <w:rFonts w:ascii="Calibri" w:hAnsi="Calibri"/>
                    <w:color w:val="000000"/>
                  </w:rPr>
                </w:rPrChange>
              </w:rPr>
              <w:t>as</w:t>
            </w:r>
            <w:r w:rsidRPr="008F0F26">
              <w:rPr>
                <w:color w:val="000000"/>
                <w:rPrChange w:id="2546" w:author="VEIC" w:date="2017-02-06T18:09:00Z">
                  <w:rPr>
                    <w:rFonts w:ascii="Calibri" w:hAnsi="Calibri"/>
                    <w:color w:val="000000"/>
                  </w:rPr>
                </w:rPrChange>
              </w:rPr>
              <w:t>/</w:t>
            </w:r>
            <w:r>
              <w:rPr>
                <w:color w:val="000000"/>
                <w:rPrChange w:id="2547" w:author="VEIC" w:date="2017-02-06T18:09:00Z">
                  <w:rPr>
                    <w:rFonts w:ascii="Calibri" w:hAnsi="Calibri"/>
                    <w:color w:val="000000"/>
                  </w:rPr>
                </w:rPrChange>
              </w:rPr>
              <w:t xml:space="preserve"> </w:t>
            </w:r>
            <w:r w:rsidRPr="008F0F26">
              <w:rPr>
                <w:color w:val="000000"/>
                <w:rPrChange w:id="2548" w:author="VEIC" w:date="2017-02-06T18:09:00Z">
                  <w:rPr>
                    <w:rFonts w:ascii="Calibri" w:hAnsi="Calibri"/>
                    <w:color w:val="000000"/>
                  </w:rPr>
                </w:rPrChange>
              </w:rPr>
              <w:t>N</w:t>
            </w:r>
            <w:r>
              <w:rPr>
                <w:color w:val="000000"/>
                <w:rPrChange w:id="2549" w:author="VEIC" w:date="2017-02-06T18:09:00Z">
                  <w:rPr>
                    <w:rFonts w:ascii="Calibri" w:hAnsi="Calibri"/>
                    <w:color w:val="000000"/>
                  </w:rPr>
                </w:rPrChange>
              </w:rPr>
              <w:t xml:space="preserve">orth </w:t>
            </w:r>
            <w:r w:rsidRPr="008F0F26">
              <w:rPr>
                <w:color w:val="000000"/>
                <w:rPrChange w:id="2550" w:author="VEIC" w:date="2017-02-06T18:09:00Z">
                  <w:rPr>
                    <w:rFonts w:ascii="Calibri" w:hAnsi="Calibri"/>
                    <w:color w:val="000000"/>
                  </w:rPr>
                </w:rPrChange>
              </w:rPr>
              <w:t>S</w:t>
            </w:r>
            <w:r>
              <w:rPr>
                <w:color w:val="000000"/>
                <w:rPrChange w:id="2551" w:author="VEIC" w:date="2017-02-06T18:09:00Z">
                  <w:rPr>
                    <w:rFonts w:ascii="Calibri" w:hAnsi="Calibri"/>
                    <w:color w:val="000000"/>
                  </w:rPr>
                </w:rPrChange>
              </w:rPr>
              <w:t xml:space="preserve">hore </w:t>
            </w:r>
            <w:r w:rsidRPr="008F0F26">
              <w:rPr>
                <w:color w:val="000000"/>
                <w:rPrChange w:id="2552" w:author="VEIC" w:date="2017-02-06T18:09:00Z">
                  <w:rPr>
                    <w:rFonts w:ascii="Calibri" w:hAnsi="Calibri"/>
                    <w:color w:val="000000"/>
                  </w:rPr>
                </w:rPrChange>
              </w:rPr>
              <w:t>G</w:t>
            </w:r>
            <w:r>
              <w:rPr>
                <w:color w:val="000000"/>
                <w:rPrChange w:id="2553" w:author="VEIC" w:date="2017-02-06T18:09:00Z">
                  <w:rPr>
                    <w:rFonts w:ascii="Calibri" w:hAnsi="Calibri"/>
                    <w:color w:val="000000"/>
                  </w:rPr>
                </w:rPrChange>
              </w:rPr>
              <w:t>as</w:t>
            </w:r>
          </w:p>
        </w:tc>
        <w:tc>
          <w:tcPr>
            <w:tcW w:w="3150" w:type="dxa"/>
            <w:vMerge w:val="restart"/>
            <w:shd w:val="clear" w:color="000000" w:fill="FFFFFF"/>
            <w:vAlign w:val="center"/>
            <w:hideMark/>
          </w:tcPr>
          <w:p w14:paraId="66B0F7B5" w14:textId="77777777" w:rsidR="001702D1" w:rsidRPr="008F0F26" w:rsidRDefault="001702D1" w:rsidP="00B3146E">
            <w:pPr>
              <w:spacing w:after="0"/>
              <w:rPr>
                <w:color w:val="000000"/>
                <w:rPrChange w:id="2554" w:author="VEIC" w:date="2017-02-06T18:09:00Z">
                  <w:rPr>
                    <w:rFonts w:ascii="Calibri" w:hAnsi="Calibri"/>
                    <w:color w:val="000000"/>
                  </w:rPr>
                </w:rPrChange>
              </w:rPr>
              <w:pPrChange w:id="2555" w:author="VEIC" w:date="2017-02-06T18:09:00Z">
                <w:pPr/>
              </w:pPrChange>
            </w:pPr>
            <w:r w:rsidRPr="003C323D">
              <w:rPr>
                <w:color w:val="000000"/>
                <w:rPrChange w:id="2556" w:author="VEIC" w:date="2017-02-06T18:09:00Z">
                  <w:rPr>
                    <w:rFonts w:ascii="Calibri" w:hAnsi="Calibri"/>
                    <w:color w:val="000000"/>
                  </w:rPr>
                </w:rPrChange>
              </w:rPr>
              <w:t>3.1 Core Non-Residential Protocol</w:t>
            </w:r>
          </w:p>
        </w:tc>
        <w:tc>
          <w:tcPr>
            <w:tcW w:w="4675" w:type="dxa"/>
            <w:shd w:val="clear" w:color="000000" w:fill="FFFFFF"/>
            <w:vAlign w:val="center"/>
            <w:hideMark/>
          </w:tcPr>
          <w:p w14:paraId="2E1BC108" w14:textId="77777777" w:rsidR="001702D1" w:rsidRPr="008F0F26" w:rsidRDefault="001702D1" w:rsidP="00B3146E">
            <w:pPr>
              <w:spacing w:after="0"/>
              <w:rPr>
                <w:color w:val="000000"/>
                <w:rPrChange w:id="2557" w:author="VEIC" w:date="2017-02-06T18:09:00Z">
                  <w:rPr>
                    <w:rFonts w:ascii="Calibri" w:hAnsi="Calibri"/>
                    <w:color w:val="000000"/>
                  </w:rPr>
                </w:rPrChange>
              </w:rPr>
              <w:pPrChange w:id="2558" w:author="VEIC" w:date="2017-02-06T18:09:00Z">
                <w:pPr/>
              </w:pPrChange>
            </w:pPr>
            <w:r w:rsidRPr="008F0F26">
              <w:rPr>
                <w:color w:val="000000"/>
                <w:rPrChange w:id="2559" w:author="VEIC" w:date="2017-02-06T18:09:00Z">
                  <w:rPr>
                    <w:rFonts w:ascii="Calibri" w:hAnsi="Calibri"/>
                    <w:color w:val="000000"/>
                  </w:rPr>
                </w:rPrChange>
              </w:rPr>
              <w:t>C&amp;I Custom</w:t>
            </w:r>
          </w:p>
        </w:tc>
      </w:tr>
      <w:tr w:rsidR="001702D1" w:rsidRPr="002F5FEF" w14:paraId="1D87923C" w14:textId="77777777" w:rsidTr="00B3146E">
        <w:trPr>
          <w:trHeight w:val="255"/>
        </w:trPr>
        <w:tc>
          <w:tcPr>
            <w:tcW w:w="1635" w:type="dxa"/>
            <w:vMerge/>
            <w:vAlign w:val="center"/>
            <w:hideMark/>
          </w:tcPr>
          <w:p w14:paraId="34FA3A12" w14:textId="77777777" w:rsidR="001702D1" w:rsidRPr="008F0F26" w:rsidRDefault="001702D1" w:rsidP="00B3146E">
            <w:pPr>
              <w:spacing w:after="0"/>
              <w:rPr>
                <w:color w:val="000000"/>
                <w:rPrChange w:id="2560" w:author="VEIC" w:date="2017-02-06T18:09:00Z">
                  <w:rPr>
                    <w:rFonts w:ascii="Calibri" w:hAnsi="Calibri"/>
                    <w:color w:val="000000"/>
                  </w:rPr>
                </w:rPrChange>
              </w:rPr>
              <w:pPrChange w:id="2561" w:author="VEIC" w:date="2017-02-06T18:09:00Z">
                <w:pPr/>
              </w:pPrChange>
            </w:pPr>
          </w:p>
        </w:tc>
        <w:tc>
          <w:tcPr>
            <w:tcW w:w="3150" w:type="dxa"/>
            <w:vMerge/>
            <w:shd w:val="clear" w:color="000000" w:fill="FFFFFF"/>
            <w:vAlign w:val="center"/>
          </w:tcPr>
          <w:p w14:paraId="7E92844D" w14:textId="77777777" w:rsidR="001702D1" w:rsidRPr="008F0F26" w:rsidRDefault="001702D1" w:rsidP="00B3146E">
            <w:pPr>
              <w:spacing w:after="0"/>
              <w:rPr>
                <w:color w:val="000000"/>
                <w:rPrChange w:id="2562" w:author="VEIC" w:date="2017-02-06T18:09:00Z">
                  <w:rPr>
                    <w:rFonts w:ascii="Calibri" w:hAnsi="Calibri"/>
                    <w:color w:val="000000"/>
                  </w:rPr>
                </w:rPrChange>
              </w:rPr>
              <w:pPrChange w:id="2563" w:author="VEIC" w:date="2017-02-06T18:09:00Z">
                <w:pPr/>
              </w:pPrChange>
            </w:pPr>
          </w:p>
        </w:tc>
        <w:tc>
          <w:tcPr>
            <w:tcW w:w="4675" w:type="dxa"/>
            <w:shd w:val="clear" w:color="000000" w:fill="FFFFFF"/>
            <w:vAlign w:val="center"/>
            <w:hideMark/>
          </w:tcPr>
          <w:p w14:paraId="55EA6DEA" w14:textId="77777777" w:rsidR="001702D1" w:rsidRPr="008F0F26" w:rsidRDefault="001702D1" w:rsidP="00B3146E">
            <w:pPr>
              <w:spacing w:after="0"/>
              <w:rPr>
                <w:color w:val="000000"/>
                <w:rPrChange w:id="2564" w:author="VEIC" w:date="2017-02-06T18:09:00Z">
                  <w:rPr>
                    <w:rFonts w:ascii="Calibri" w:hAnsi="Calibri"/>
                    <w:color w:val="000000"/>
                  </w:rPr>
                </w:rPrChange>
              </w:rPr>
              <w:pPrChange w:id="2565" w:author="VEIC" w:date="2017-02-06T18:09:00Z">
                <w:pPr/>
              </w:pPrChange>
            </w:pPr>
            <w:r w:rsidRPr="008F0F26">
              <w:rPr>
                <w:color w:val="000000"/>
                <w:rPrChange w:id="2566" w:author="VEIC" w:date="2017-02-06T18:09:00Z">
                  <w:rPr>
                    <w:rFonts w:ascii="Calibri" w:hAnsi="Calibri"/>
                    <w:color w:val="000000"/>
                  </w:rPr>
                </w:rPrChange>
              </w:rPr>
              <w:t>C&amp;I Direct Install</w:t>
            </w:r>
          </w:p>
        </w:tc>
      </w:tr>
      <w:tr w:rsidR="001702D1" w:rsidRPr="002F5FEF" w14:paraId="7A47A893" w14:textId="77777777" w:rsidTr="00B3146E">
        <w:trPr>
          <w:trHeight w:val="287"/>
        </w:trPr>
        <w:tc>
          <w:tcPr>
            <w:tcW w:w="1635" w:type="dxa"/>
            <w:vMerge/>
            <w:vAlign w:val="center"/>
            <w:hideMark/>
          </w:tcPr>
          <w:p w14:paraId="7501D4AC" w14:textId="77777777" w:rsidR="001702D1" w:rsidRPr="008F0F26" w:rsidRDefault="001702D1" w:rsidP="00B3146E">
            <w:pPr>
              <w:spacing w:after="0"/>
              <w:rPr>
                <w:color w:val="000000"/>
                <w:rPrChange w:id="2567" w:author="VEIC" w:date="2017-02-06T18:09:00Z">
                  <w:rPr>
                    <w:rFonts w:ascii="Calibri" w:hAnsi="Calibri"/>
                    <w:color w:val="000000"/>
                  </w:rPr>
                </w:rPrChange>
              </w:rPr>
              <w:pPrChange w:id="2568" w:author="VEIC" w:date="2017-02-06T18:09:00Z">
                <w:pPr/>
              </w:pPrChange>
            </w:pPr>
          </w:p>
        </w:tc>
        <w:tc>
          <w:tcPr>
            <w:tcW w:w="3150" w:type="dxa"/>
            <w:vMerge/>
            <w:shd w:val="clear" w:color="000000" w:fill="FFFFFF"/>
            <w:vAlign w:val="center"/>
          </w:tcPr>
          <w:p w14:paraId="6248B242" w14:textId="77777777" w:rsidR="001702D1" w:rsidRPr="008F0F26" w:rsidRDefault="001702D1" w:rsidP="00B3146E">
            <w:pPr>
              <w:spacing w:after="0"/>
              <w:rPr>
                <w:color w:val="000000"/>
                <w:rPrChange w:id="2569" w:author="VEIC" w:date="2017-02-06T18:09:00Z">
                  <w:rPr>
                    <w:rFonts w:ascii="Calibri" w:hAnsi="Calibri"/>
                    <w:color w:val="000000"/>
                  </w:rPr>
                </w:rPrChange>
              </w:rPr>
              <w:pPrChange w:id="2570" w:author="VEIC" w:date="2017-02-06T18:09:00Z">
                <w:pPr/>
              </w:pPrChange>
            </w:pPr>
          </w:p>
        </w:tc>
        <w:tc>
          <w:tcPr>
            <w:tcW w:w="4675" w:type="dxa"/>
            <w:shd w:val="clear" w:color="000000" w:fill="FFFFFF"/>
            <w:vAlign w:val="center"/>
            <w:hideMark/>
          </w:tcPr>
          <w:p w14:paraId="19EB7DD9" w14:textId="77777777" w:rsidR="001702D1" w:rsidRPr="008F0F26" w:rsidRDefault="001702D1" w:rsidP="00B3146E">
            <w:pPr>
              <w:spacing w:after="0"/>
              <w:rPr>
                <w:color w:val="000000"/>
                <w:rPrChange w:id="2571" w:author="VEIC" w:date="2017-02-06T18:09:00Z">
                  <w:rPr>
                    <w:rFonts w:ascii="Calibri" w:hAnsi="Calibri"/>
                    <w:color w:val="000000"/>
                  </w:rPr>
                </w:rPrChange>
              </w:rPr>
              <w:pPrChange w:id="2572" w:author="VEIC" w:date="2017-02-06T18:09:00Z">
                <w:pPr/>
              </w:pPrChange>
            </w:pPr>
            <w:r w:rsidRPr="008F0F26">
              <w:rPr>
                <w:color w:val="000000"/>
                <w:rPrChange w:id="2573" w:author="VEIC" w:date="2017-02-06T18:09:00Z">
                  <w:rPr>
                    <w:rFonts w:ascii="Calibri" w:hAnsi="Calibri"/>
                    <w:color w:val="000000"/>
                  </w:rPr>
                </w:rPrChange>
              </w:rPr>
              <w:t>C&amp;I Prescriptive</w:t>
            </w:r>
          </w:p>
        </w:tc>
      </w:tr>
      <w:tr w:rsidR="001702D1" w:rsidRPr="002F5FEF" w14:paraId="714DCDE0" w14:textId="77777777" w:rsidTr="00B3146E">
        <w:trPr>
          <w:trHeight w:val="255"/>
        </w:trPr>
        <w:tc>
          <w:tcPr>
            <w:tcW w:w="1635" w:type="dxa"/>
            <w:vMerge/>
            <w:vAlign w:val="center"/>
            <w:hideMark/>
          </w:tcPr>
          <w:p w14:paraId="2A1AF8D4" w14:textId="77777777" w:rsidR="001702D1" w:rsidRPr="008F0F26" w:rsidRDefault="001702D1" w:rsidP="00B3146E">
            <w:pPr>
              <w:spacing w:after="0"/>
              <w:rPr>
                <w:color w:val="000000"/>
                <w:rPrChange w:id="2574" w:author="VEIC" w:date="2017-02-06T18:09:00Z">
                  <w:rPr>
                    <w:rFonts w:ascii="Calibri" w:hAnsi="Calibri"/>
                    <w:color w:val="000000"/>
                  </w:rPr>
                </w:rPrChange>
              </w:rPr>
              <w:pPrChange w:id="2575" w:author="VEIC" w:date="2017-02-06T18:09:00Z">
                <w:pPr/>
              </w:pPrChange>
            </w:pPr>
          </w:p>
        </w:tc>
        <w:tc>
          <w:tcPr>
            <w:tcW w:w="3150" w:type="dxa"/>
            <w:vMerge w:val="restart"/>
            <w:shd w:val="clear" w:color="000000" w:fill="FFFFFF"/>
            <w:vAlign w:val="center"/>
            <w:hideMark/>
          </w:tcPr>
          <w:p w14:paraId="67C8A65E" w14:textId="77777777" w:rsidR="001702D1" w:rsidRPr="008F0F26" w:rsidRDefault="001702D1" w:rsidP="00B3146E">
            <w:pPr>
              <w:spacing w:after="0"/>
              <w:rPr>
                <w:color w:val="000000"/>
                <w:rPrChange w:id="2576" w:author="VEIC" w:date="2017-02-06T18:09:00Z">
                  <w:rPr>
                    <w:rFonts w:ascii="Calibri" w:hAnsi="Calibri"/>
                    <w:color w:val="000000"/>
                  </w:rPr>
                </w:rPrChange>
              </w:rPr>
              <w:pPrChange w:id="2577" w:author="VEIC" w:date="2017-02-06T18:09:00Z">
                <w:pPr/>
              </w:pPrChange>
            </w:pPr>
            <w:r w:rsidRPr="003C323D">
              <w:rPr>
                <w:color w:val="000000"/>
                <w:rPrChange w:id="2578" w:author="VEIC" w:date="2017-02-06T18:09:00Z">
                  <w:rPr>
                    <w:rFonts w:ascii="Calibri" w:hAnsi="Calibri"/>
                    <w:color w:val="000000"/>
                  </w:rPr>
                </w:rPrChange>
              </w:rPr>
              <w:t>3.3 Small Business Protocol</w:t>
            </w:r>
          </w:p>
        </w:tc>
        <w:tc>
          <w:tcPr>
            <w:tcW w:w="4675" w:type="dxa"/>
            <w:shd w:val="clear" w:color="000000" w:fill="FFFFFF"/>
            <w:vAlign w:val="center"/>
            <w:hideMark/>
          </w:tcPr>
          <w:p w14:paraId="17A35DAF" w14:textId="77777777" w:rsidR="001702D1" w:rsidRPr="008F0F26" w:rsidRDefault="001702D1" w:rsidP="00B3146E">
            <w:pPr>
              <w:spacing w:after="0"/>
              <w:rPr>
                <w:color w:val="000000"/>
                <w:rPrChange w:id="2579" w:author="VEIC" w:date="2017-02-06T18:09:00Z">
                  <w:rPr>
                    <w:rFonts w:ascii="Calibri" w:hAnsi="Calibri"/>
                    <w:color w:val="000000"/>
                  </w:rPr>
                </w:rPrChange>
              </w:rPr>
              <w:pPrChange w:id="2580" w:author="VEIC" w:date="2017-02-06T18:09:00Z">
                <w:pPr/>
              </w:pPrChange>
            </w:pPr>
            <w:r w:rsidRPr="008F0F26">
              <w:rPr>
                <w:color w:val="000000"/>
                <w:rPrChange w:id="2581" w:author="VEIC" w:date="2017-02-06T18:09:00Z">
                  <w:rPr>
                    <w:rFonts w:ascii="Calibri" w:hAnsi="Calibri"/>
                    <w:color w:val="000000"/>
                  </w:rPr>
                </w:rPrChange>
              </w:rPr>
              <w:t>SB Custom</w:t>
            </w:r>
          </w:p>
        </w:tc>
      </w:tr>
      <w:tr w:rsidR="001702D1" w:rsidRPr="002F5FEF" w14:paraId="20F0B1A7" w14:textId="77777777" w:rsidTr="00B3146E">
        <w:trPr>
          <w:trHeight w:val="255"/>
        </w:trPr>
        <w:tc>
          <w:tcPr>
            <w:tcW w:w="1635" w:type="dxa"/>
            <w:vMerge/>
            <w:vAlign w:val="center"/>
            <w:hideMark/>
          </w:tcPr>
          <w:p w14:paraId="50DFF945" w14:textId="77777777" w:rsidR="001702D1" w:rsidRPr="008F0F26" w:rsidRDefault="001702D1" w:rsidP="00B3146E">
            <w:pPr>
              <w:spacing w:after="0"/>
              <w:rPr>
                <w:color w:val="000000"/>
                <w:rPrChange w:id="2582" w:author="VEIC" w:date="2017-02-06T18:09:00Z">
                  <w:rPr>
                    <w:rFonts w:ascii="Calibri" w:hAnsi="Calibri"/>
                    <w:color w:val="000000"/>
                  </w:rPr>
                </w:rPrChange>
              </w:rPr>
              <w:pPrChange w:id="2583" w:author="VEIC" w:date="2017-02-06T18:09:00Z">
                <w:pPr/>
              </w:pPrChange>
            </w:pPr>
          </w:p>
        </w:tc>
        <w:tc>
          <w:tcPr>
            <w:tcW w:w="3150" w:type="dxa"/>
            <w:vMerge/>
            <w:shd w:val="clear" w:color="000000" w:fill="FFFFFF"/>
            <w:vAlign w:val="center"/>
          </w:tcPr>
          <w:p w14:paraId="3B6A9F50" w14:textId="77777777" w:rsidR="001702D1" w:rsidRPr="008F0F26" w:rsidRDefault="001702D1" w:rsidP="00B3146E">
            <w:pPr>
              <w:spacing w:after="0"/>
              <w:rPr>
                <w:color w:val="000000"/>
                <w:rPrChange w:id="2584" w:author="VEIC" w:date="2017-02-06T18:09:00Z">
                  <w:rPr>
                    <w:rFonts w:ascii="Calibri" w:hAnsi="Calibri"/>
                    <w:color w:val="000000"/>
                  </w:rPr>
                </w:rPrChange>
              </w:rPr>
              <w:pPrChange w:id="2585" w:author="VEIC" w:date="2017-02-06T18:09:00Z">
                <w:pPr/>
              </w:pPrChange>
            </w:pPr>
          </w:p>
        </w:tc>
        <w:tc>
          <w:tcPr>
            <w:tcW w:w="4675" w:type="dxa"/>
            <w:shd w:val="clear" w:color="000000" w:fill="FFFFFF"/>
            <w:vAlign w:val="center"/>
            <w:hideMark/>
          </w:tcPr>
          <w:p w14:paraId="046E9256" w14:textId="77777777" w:rsidR="001702D1" w:rsidRPr="008F0F26" w:rsidRDefault="001702D1" w:rsidP="00B3146E">
            <w:pPr>
              <w:spacing w:after="0"/>
              <w:rPr>
                <w:color w:val="000000"/>
                <w:rPrChange w:id="2586" w:author="VEIC" w:date="2017-02-06T18:09:00Z">
                  <w:rPr>
                    <w:rFonts w:ascii="Calibri" w:hAnsi="Calibri"/>
                    <w:color w:val="000000"/>
                  </w:rPr>
                </w:rPrChange>
              </w:rPr>
              <w:pPrChange w:id="2587" w:author="VEIC" w:date="2017-02-06T18:09:00Z">
                <w:pPr/>
              </w:pPrChange>
            </w:pPr>
            <w:r w:rsidRPr="008F0F26">
              <w:rPr>
                <w:color w:val="000000"/>
                <w:rPrChange w:id="2588" w:author="VEIC" w:date="2017-02-06T18:09:00Z">
                  <w:rPr>
                    <w:rFonts w:ascii="Calibri" w:hAnsi="Calibri"/>
                    <w:color w:val="000000"/>
                  </w:rPr>
                </w:rPrChange>
              </w:rPr>
              <w:t>SB Direct Install &amp; Assessment</w:t>
            </w:r>
          </w:p>
        </w:tc>
      </w:tr>
      <w:tr w:rsidR="001702D1" w:rsidRPr="002F5FEF" w14:paraId="626FAE4F" w14:textId="77777777" w:rsidTr="00B3146E">
        <w:trPr>
          <w:trHeight w:val="255"/>
        </w:trPr>
        <w:tc>
          <w:tcPr>
            <w:tcW w:w="1635" w:type="dxa"/>
            <w:vMerge/>
            <w:vAlign w:val="center"/>
            <w:hideMark/>
          </w:tcPr>
          <w:p w14:paraId="4CDC274A" w14:textId="77777777" w:rsidR="001702D1" w:rsidRPr="008F0F26" w:rsidRDefault="001702D1" w:rsidP="00B3146E">
            <w:pPr>
              <w:spacing w:after="0"/>
              <w:rPr>
                <w:color w:val="000000"/>
                <w:rPrChange w:id="2589" w:author="VEIC" w:date="2017-02-06T18:09:00Z">
                  <w:rPr>
                    <w:rFonts w:ascii="Calibri" w:hAnsi="Calibri"/>
                    <w:color w:val="000000"/>
                  </w:rPr>
                </w:rPrChange>
              </w:rPr>
              <w:pPrChange w:id="2590" w:author="VEIC" w:date="2017-02-06T18:09:00Z">
                <w:pPr/>
              </w:pPrChange>
            </w:pPr>
          </w:p>
        </w:tc>
        <w:tc>
          <w:tcPr>
            <w:tcW w:w="3150" w:type="dxa"/>
            <w:vMerge/>
            <w:shd w:val="clear" w:color="000000" w:fill="FFFFFF"/>
            <w:vAlign w:val="center"/>
          </w:tcPr>
          <w:p w14:paraId="34DC10A2" w14:textId="77777777" w:rsidR="001702D1" w:rsidRPr="008F0F26" w:rsidRDefault="001702D1" w:rsidP="00B3146E">
            <w:pPr>
              <w:spacing w:after="0"/>
              <w:rPr>
                <w:color w:val="000000"/>
                <w:rPrChange w:id="2591" w:author="VEIC" w:date="2017-02-06T18:09:00Z">
                  <w:rPr>
                    <w:rFonts w:ascii="Calibri" w:hAnsi="Calibri"/>
                    <w:color w:val="000000"/>
                  </w:rPr>
                </w:rPrChange>
              </w:rPr>
              <w:pPrChange w:id="2592" w:author="VEIC" w:date="2017-02-06T18:09:00Z">
                <w:pPr/>
              </w:pPrChange>
            </w:pPr>
          </w:p>
        </w:tc>
        <w:tc>
          <w:tcPr>
            <w:tcW w:w="4675" w:type="dxa"/>
            <w:shd w:val="clear" w:color="000000" w:fill="FFFFFF"/>
            <w:vAlign w:val="center"/>
            <w:hideMark/>
          </w:tcPr>
          <w:p w14:paraId="7976ED04" w14:textId="77777777" w:rsidR="001702D1" w:rsidRPr="008F0F26" w:rsidRDefault="001702D1" w:rsidP="00B3146E">
            <w:pPr>
              <w:spacing w:after="0"/>
              <w:rPr>
                <w:color w:val="000000"/>
                <w:rPrChange w:id="2593" w:author="VEIC" w:date="2017-02-06T18:09:00Z">
                  <w:rPr>
                    <w:rFonts w:ascii="Calibri" w:hAnsi="Calibri"/>
                    <w:color w:val="000000"/>
                  </w:rPr>
                </w:rPrChange>
              </w:rPr>
              <w:pPrChange w:id="2594" w:author="VEIC" w:date="2017-02-06T18:09:00Z">
                <w:pPr/>
              </w:pPrChange>
            </w:pPr>
            <w:r w:rsidRPr="008F0F26">
              <w:rPr>
                <w:color w:val="000000"/>
                <w:rPrChange w:id="2595" w:author="VEIC" w:date="2017-02-06T18:09:00Z">
                  <w:rPr>
                    <w:rFonts w:ascii="Calibri" w:hAnsi="Calibri"/>
                    <w:color w:val="000000"/>
                  </w:rPr>
                </w:rPrChange>
              </w:rPr>
              <w:t>SB Partner Trade Ally</w:t>
            </w:r>
          </w:p>
        </w:tc>
      </w:tr>
      <w:tr w:rsidR="001702D1" w:rsidRPr="002F5FEF" w14:paraId="5A4246A7" w14:textId="77777777" w:rsidTr="00B3146E">
        <w:trPr>
          <w:trHeight w:val="255"/>
        </w:trPr>
        <w:tc>
          <w:tcPr>
            <w:tcW w:w="1635" w:type="dxa"/>
            <w:vMerge/>
            <w:vAlign w:val="center"/>
            <w:hideMark/>
          </w:tcPr>
          <w:p w14:paraId="717EF047" w14:textId="77777777" w:rsidR="001702D1" w:rsidRPr="008F0F26" w:rsidRDefault="001702D1" w:rsidP="00B3146E">
            <w:pPr>
              <w:spacing w:after="0"/>
              <w:rPr>
                <w:color w:val="000000"/>
                <w:rPrChange w:id="2596" w:author="VEIC" w:date="2017-02-06T18:09:00Z">
                  <w:rPr>
                    <w:rFonts w:ascii="Calibri" w:hAnsi="Calibri"/>
                    <w:color w:val="000000"/>
                  </w:rPr>
                </w:rPrChange>
              </w:rPr>
              <w:pPrChange w:id="2597" w:author="VEIC" w:date="2017-02-06T18:09:00Z">
                <w:pPr/>
              </w:pPrChange>
            </w:pPr>
          </w:p>
        </w:tc>
        <w:tc>
          <w:tcPr>
            <w:tcW w:w="3150" w:type="dxa"/>
            <w:vMerge/>
            <w:shd w:val="clear" w:color="000000" w:fill="FFFFFF"/>
            <w:vAlign w:val="center"/>
          </w:tcPr>
          <w:p w14:paraId="2DD4BCFE" w14:textId="77777777" w:rsidR="001702D1" w:rsidRPr="008F0F26" w:rsidRDefault="001702D1" w:rsidP="00B3146E">
            <w:pPr>
              <w:spacing w:after="0"/>
              <w:rPr>
                <w:color w:val="000000"/>
                <w:rPrChange w:id="2598" w:author="VEIC" w:date="2017-02-06T18:09:00Z">
                  <w:rPr>
                    <w:rFonts w:ascii="Calibri" w:hAnsi="Calibri"/>
                    <w:color w:val="000000"/>
                  </w:rPr>
                </w:rPrChange>
              </w:rPr>
              <w:pPrChange w:id="2599" w:author="VEIC" w:date="2017-02-06T18:09:00Z">
                <w:pPr/>
              </w:pPrChange>
            </w:pPr>
          </w:p>
        </w:tc>
        <w:tc>
          <w:tcPr>
            <w:tcW w:w="4675" w:type="dxa"/>
            <w:shd w:val="clear" w:color="000000" w:fill="FFFFFF"/>
            <w:vAlign w:val="center"/>
            <w:hideMark/>
          </w:tcPr>
          <w:p w14:paraId="55633703" w14:textId="77777777" w:rsidR="001702D1" w:rsidRPr="008F0F26" w:rsidRDefault="001702D1" w:rsidP="00B3146E">
            <w:pPr>
              <w:spacing w:after="0"/>
              <w:rPr>
                <w:color w:val="000000"/>
                <w:rPrChange w:id="2600" w:author="VEIC" w:date="2017-02-06T18:09:00Z">
                  <w:rPr>
                    <w:rFonts w:ascii="Calibri" w:hAnsi="Calibri"/>
                    <w:color w:val="000000"/>
                  </w:rPr>
                </w:rPrChange>
              </w:rPr>
              <w:pPrChange w:id="2601" w:author="VEIC" w:date="2017-02-06T18:09:00Z">
                <w:pPr/>
              </w:pPrChange>
            </w:pPr>
            <w:r w:rsidRPr="008F0F26">
              <w:rPr>
                <w:color w:val="000000"/>
                <w:rPrChange w:id="2602" w:author="VEIC" w:date="2017-02-06T18:09:00Z">
                  <w:rPr>
                    <w:rFonts w:ascii="Calibri" w:hAnsi="Calibri"/>
                    <w:color w:val="000000"/>
                  </w:rPr>
                </w:rPrChange>
              </w:rPr>
              <w:t>SB Prescriptive</w:t>
            </w:r>
          </w:p>
        </w:tc>
      </w:tr>
      <w:tr w:rsidR="001702D1" w:rsidRPr="002F5FEF" w14:paraId="4F737CBB" w14:textId="77777777" w:rsidTr="00B3146E">
        <w:trPr>
          <w:trHeight w:val="255"/>
        </w:trPr>
        <w:tc>
          <w:tcPr>
            <w:tcW w:w="1635" w:type="dxa"/>
            <w:vMerge/>
            <w:vAlign w:val="center"/>
            <w:hideMark/>
          </w:tcPr>
          <w:p w14:paraId="3B9D6955" w14:textId="77777777" w:rsidR="001702D1" w:rsidRPr="008F0F26" w:rsidRDefault="001702D1" w:rsidP="00B3146E">
            <w:pPr>
              <w:spacing w:after="0"/>
              <w:rPr>
                <w:color w:val="000000"/>
                <w:rPrChange w:id="2603" w:author="VEIC" w:date="2017-02-06T18:09:00Z">
                  <w:rPr>
                    <w:rFonts w:ascii="Calibri" w:hAnsi="Calibri"/>
                    <w:color w:val="000000"/>
                  </w:rPr>
                </w:rPrChange>
              </w:rPr>
              <w:pPrChange w:id="2604" w:author="VEIC" w:date="2017-02-06T18:09:00Z">
                <w:pPr/>
              </w:pPrChange>
            </w:pPr>
          </w:p>
        </w:tc>
        <w:tc>
          <w:tcPr>
            <w:tcW w:w="3150" w:type="dxa"/>
            <w:shd w:val="clear" w:color="000000" w:fill="FFFFFF"/>
            <w:vAlign w:val="center"/>
            <w:hideMark/>
          </w:tcPr>
          <w:p w14:paraId="20DEB49A" w14:textId="77777777" w:rsidR="001702D1" w:rsidRPr="008F0F26" w:rsidRDefault="001702D1" w:rsidP="00B3146E">
            <w:pPr>
              <w:spacing w:after="0"/>
              <w:rPr>
                <w:color w:val="000000"/>
                <w:rPrChange w:id="2605" w:author="VEIC" w:date="2017-02-06T18:09:00Z">
                  <w:rPr>
                    <w:rFonts w:ascii="Calibri" w:hAnsi="Calibri"/>
                    <w:color w:val="000000"/>
                  </w:rPr>
                </w:rPrChange>
              </w:rPr>
              <w:pPrChange w:id="2606" w:author="VEIC" w:date="2017-02-06T18:09:00Z">
                <w:pPr/>
              </w:pPrChange>
            </w:pPr>
            <w:r w:rsidRPr="003C323D">
              <w:rPr>
                <w:color w:val="000000"/>
                <w:rPrChange w:id="2607" w:author="VEIC" w:date="2017-02-06T18:09:00Z">
                  <w:rPr>
                    <w:rFonts w:ascii="Calibri" w:hAnsi="Calibri"/>
                    <w:color w:val="000000"/>
                  </w:rPr>
                </w:rPrChange>
              </w:rPr>
              <w:t>3.4 C&amp;I New Construction Protocol</w:t>
            </w:r>
          </w:p>
        </w:tc>
        <w:tc>
          <w:tcPr>
            <w:tcW w:w="4675" w:type="dxa"/>
            <w:shd w:val="clear" w:color="000000" w:fill="FFFFFF"/>
            <w:vAlign w:val="center"/>
            <w:hideMark/>
          </w:tcPr>
          <w:p w14:paraId="1AC33FCE" w14:textId="77777777" w:rsidR="001702D1" w:rsidRPr="008F0F26" w:rsidRDefault="001702D1" w:rsidP="00B3146E">
            <w:pPr>
              <w:spacing w:after="0"/>
              <w:rPr>
                <w:color w:val="000000"/>
                <w:rPrChange w:id="2608" w:author="VEIC" w:date="2017-02-06T18:09:00Z">
                  <w:rPr>
                    <w:rFonts w:ascii="Calibri" w:hAnsi="Calibri"/>
                    <w:color w:val="000000"/>
                  </w:rPr>
                </w:rPrChange>
              </w:rPr>
              <w:pPrChange w:id="2609" w:author="VEIC" w:date="2017-02-06T18:09:00Z">
                <w:pPr/>
              </w:pPrChange>
            </w:pPr>
            <w:r w:rsidRPr="008F0F26">
              <w:rPr>
                <w:color w:val="000000"/>
                <w:rPrChange w:id="2610" w:author="VEIC" w:date="2017-02-06T18:09:00Z">
                  <w:rPr>
                    <w:rFonts w:ascii="Calibri" w:hAnsi="Calibri"/>
                    <w:color w:val="000000"/>
                  </w:rPr>
                </w:rPrChange>
              </w:rPr>
              <w:t>C&amp;I New Construction (Joint)</w:t>
            </w:r>
          </w:p>
        </w:tc>
      </w:tr>
      <w:tr w:rsidR="001702D1" w:rsidRPr="002F5FEF" w14:paraId="53FD8E8A" w14:textId="77777777" w:rsidTr="00B3146E">
        <w:trPr>
          <w:trHeight w:val="255"/>
        </w:trPr>
        <w:tc>
          <w:tcPr>
            <w:tcW w:w="1635" w:type="dxa"/>
            <w:vMerge/>
            <w:vAlign w:val="center"/>
            <w:hideMark/>
          </w:tcPr>
          <w:p w14:paraId="1C84E2EF" w14:textId="77777777" w:rsidR="001702D1" w:rsidRPr="008F0F26" w:rsidRDefault="001702D1" w:rsidP="00B3146E">
            <w:pPr>
              <w:spacing w:after="0"/>
              <w:rPr>
                <w:color w:val="000000"/>
                <w:rPrChange w:id="2611" w:author="VEIC" w:date="2017-02-06T18:09:00Z">
                  <w:rPr>
                    <w:rFonts w:ascii="Calibri" w:hAnsi="Calibri"/>
                    <w:color w:val="000000"/>
                  </w:rPr>
                </w:rPrChange>
              </w:rPr>
              <w:pPrChange w:id="2612" w:author="VEIC" w:date="2017-02-06T18:09:00Z">
                <w:pPr/>
              </w:pPrChange>
            </w:pPr>
          </w:p>
        </w:tc>
        <w:tc>
          <w:tcPr>
            <w:tcW w:w="3150" w:type="dxa"/>
            <w:vMerge w:val="restart"/>
            <w:shd w:val="clear" w:color="000000" w:fill="FFFFFF"/>
            <w:vAlign w:val="center"/>
            <w:hideMark/>
          </w:tcPr>
          <w:p w14:paraId="3102ABDD" w14:textId="77777777" w:rsidR="001702D1" w:rsidRPr="008F0F26" w:rsidRDefault="001702D1" w:rsidP="00B3146E">
            <w:pPr>
              <w:spacing w:after="0"/>
              <w:rPr>
                <w:color w:val="000000"/>
                <w:rPrChange w:id="2613" w:author="VEIC" w:date="2017-02-06T18:09:00Z">
                  <w:rPr>
                    <w:rFonts w:ascii="Calibri" w:hAnsi="Calibri"/>
                    <w:color w:val="000000"/>
                  </w:rPr>
                </w:rPrChange>
              </w:rPr>
              <w:pPrChange w:id="2614" w:author="VEIC" w:date="2017-02-06T18:09:00Z">
                <w:pPr/>
              </w:pPrChange>
            </w:pPr>
            <w:r w:rsidRPr="003C323D">
              <w:rPr>
                <w:color w:val="000000"/>
                <w:rPrChange w:id="2615" w:author="VEIC" w:date="2017-02-06T18:09:00Z">
                  <w:rPr>
                    <w:rFonts w:ascii="Calibri" w:hAnsi="Calibri"/>
                    <w:color w:val="000000"/>
                  </w:rPr>
                </w:rPrChange>
              </w:rPr>
              <w:t>3.5 Study-Based Protocol</w:t>
            </w:r>
          </w:p>
        </w:tc>
        <w:tc>
          <w:tcPr>
            <w:tcW w:w="4675" w:type="dxa"/>
            <w:shd w:val="clear" w:color="000000" w:fill="FFFFFF"/>
            <w:vAlign w:val="center"/>
            <w:hideMark/>
          </w:tcPr>
          <w:p w14:paraId="4E880A3C" w14:textId="77777777" w:rsidR="001702D1" w:rsidRPr="008F0F26" w:rsidRDefault="001702D1" w:rsidP="00B3146E">
            <w:pPr>
              <w:spacing w:after="0"/>
              <w:rPr>
                <w:color w:val="000000"/>
                <w:rPrChange w:id="2616" w:author="VEIC" w:date="2017-02-06T18:09:00Z">
                  <w:rPr>
                    <w:rFonts w:ascii="Calibri" w:hAnsi="Calibri"/>
                    <w:color w:val="000000"/>
                  </w:rPr>
                </w:rPrChange>
              </w:rPr>
              <w:pPrChange w:id="2617" w:author="VEIC" w:date="2017-02-06T18:09:00Z">
                <w:pPr/>
              </w:pPrChange>
            </w:pPr>
            <w:r w:rsidRPr="008F0F26">
              <w:rPr>
                <w:color w:val="000000"/>
                <w:rPrChange w:id="2618" w:author="VEIC" w:date="2017-02-06T18:09:00Z">
                  <w:rPr>
                    <w:rFonts w:ascii="Calibri" w:hAnsi="Calibri"/>
                    <w:color w:val="000000"/>
                  </w:rPr>
                </w:rPrChange>
              </w:rPr>
              <w:t>C&amp;I Gas Optimization </w:t>
            </w:r>
          </w:p>
        </w:tc>
      </w:tr>
      <w:tr w:rsidR="001702D1" w:rsidRPr="002F5FEF" w14:paraId="355FE9B9" w14:textId="77777777" w:rsidTr="00B3146E">
        <w:trPr>
          <w:trHeight w:val="255"/>
        </w:trPr>
        <w:tc>
          <w:tcPr>
            <w:tcW w:w="1635" w:type="dxa"/>
            <w:vMerge/>
            <w:vAlign w:val="center"/>
            <w:hideMark/>
          </w:tcPr>
          <w:p w14:paraId="41522FCE" w14:textId="77777777" w:rsidR="001702D1" w:rsidRPr="008F0F26" w:rsidRDefault="001702D1" w:rsidP="00B3146E">
            <w:pPr>
              <w:spacing w:after="0"/>
              <w:rPr>
                <w:color w:val="000000"/>
                <w:rPrChange w:id="2619" w:author="VEIC" w:date="2017-02-06T18:09:00Z">
                  <w:rPr>
                    <w:rFonts w:ascii="Calibri" w:hAnsi="Calibri"/>
                    <w:color w:val="000000"/>
                  </w:rPr>
                </w:rPrChange>
              </w:rPr>
              <w:pPrChange w:id="2620" w:author="VEIC" w:date="2017-02-06T18:09:00Z">
                <w:pPr/>
              </w:pPrChange>
            </w:pPr>
          </w:p>
        </w:tc>
        <w:tc>
          <w:tcPr>
            <w:tcW w:w="3150" w:type="dxa"/>
            <w:vMerge/>
            <w:shd w:val="clear" w:color="000000" w:fill="FFFFFF"/>
            <w:vAlign w:val="center"/>
          </w:tcPr>
          <w:p w14:paraId="0900CC5A" w14:textId="77777777" w:rsidR="001702D1" w:rsidRPr="008F0F26" w:rsidRDefault="001702D1" w:rsidP="00B3146E">
            <w:pPr>
              <w:spacing w:after="0"/>
              <w:rPr>
                <w:color w:val="000000"/>
                <w:rPrChange w:id="2621" w:author="VEIC" w:date="2017-02-06T18:09:00Z">
                  <w:rPr>
                    <w:rFonts w:ascii="Calibri" w:hAnsi="Calibri"/>
                    <w:color w:val="000000"/>
                  </w:rPr>
                </w:rPrChange>
              </w:rPr>
              <w:pPrChange w:id="2622" w:author="VEIC" w:date="2017-02-06T18:09:00Z">
                <w:pPr/>
              </w:pPrChange>
            </w:pPr>
          </w:p>
        </w:tc>
        <w:tc>
          <w:tcPr>
            <w:tcW w:w="4675" w:type="dxa"/>
            <w:shd w:val="clear" w:color="000000" w:fill="FFFFFF"/>
            <w:vAlign w:val="center"/>
            <w:hideMark/>
          </w:tcPr>
          <w:p w14:paraId="7EAC5C5A" w14:textId="77777777" w:rsidR="001702D1" w:rsidRPr="008F0F26" w:rsidRDefault="001702D1" w:rsidP="00B3146E">
            <w:pPr>
              <w:spacing w:after="0"/>
              <w:rPr>
                <w:color w:val="000000"/>
                <w:rPrChange w:id="2623" w:author="VEIC" w:date="2017-02-06T18:09:00Z">
                  <w:rPr>
                    <w:rFonts w:ascii="Calibri" w:hAnsi="Calibri"/>
                    <w:color w:val="000000"/>
                  </w:rPr>
                </w:rPrChange>
              </w:rPr>
              <w:pPrChange w:id="2624" w:author="VEIC" w:date="2017-02-06T18:09:00Z">
                <w:pPr/>
              </w:pPrChange>
            </w:pPr>
            <w:r w:rsidRPr="008F0F26">
              <w:rPr>
                <w:color w:val="000000"/>
                <w:rPrChange w:id="2625" w:author="VEIC" w:date="2017-02-06T18:09:00Z">
                  <w:rPr>
                    <w:rFonts w:ascii="Calibri" w:hAnsi="Calibri"/>
                    <w:color w:val="000000"/>
                  </w:rPr>
                </w:rPrChange>
              </w:rPr>
              <w:t>MF Gas Optimization </w:t>
            </w:r>
          </w:p>
        </w:tc>
      </w:tr>
      <w:tr w:rsidR="001702D1" w:rsidRPr="002F5FEF" w14:paraId="3997DDF0" w14:textId="77777777" w:rsidTr="00B3146E">
        <w:trPr>
          <w:trHeight w:val="255"/>
        </w:trPr>
        <w:tc>
          <w:tcPr>
            <w:tcW w:w="1635" w:type="dxa"/>
            <w:vMerge/>
            <w:vAlign w:val="center"/>
            <w:hideMark/>
          </w:tcPr>
          <w:p w14:paraId="3B962FF4" w14:textId="77777777" w:rsidR="001702D1" w:rsidRPr="008F0F26" w:rsidRDefault="001702D1" w:rsidP="00B3146E">
            <w:pPr>
              <w:spacing w:after="0"/>
              <w:rPr>
                <w:color w:val="000000"/>
                <w:rPrChange w:id="2626" w:author="VEIC" w:date="2017-02-06T18:09:00Z">
                  <w:rPr>
                    <w:rFonts w:ascii="Calibri" w:hAnsi="Calibri"/>
                    <w:color w:val="000000"/>
                  </w:rPr>
                </w:rPrChange>
              </w:rPr>
              <w:pPrChange w:id="2627" w:author="VEIC" w:date="2017-02-06T18:09:00Z">
                <w:pPr/>
              </w:pPrChange>
            </w:pPr>
          </w:p>
        </w:tc>
        <w:tc>
          <w:tcPr>
            <w:tcW w:w="3150" w:type="dxa"/>
            <w:vMerge/>
            <w:shd w:val="clear" w:color="000000" w:fill="FFFFFF"/>
            <w:vAlign w:val="center"/>
          </w:tcPr>
          <w:p w14:paraId="0BBA8400" w14:textId="77777777" w:rsidR="001702D1" w:rsidRPr="008F0F26" w:rsidRDefault="001702D1" w:rsidP="00B3146E">
            <w:pPr>
              <w:spacing w:after="0"/>
              <w:rPr>
                <w:color w:val="000000"/>
                <w:rPrChange w:id="2628" w:author="VEIC" w:date="2017-02-06T18:09:00Z">
                  <w:rPr>
                    <w:rFonts w:ascii="Calibri" w:hAnsi="Calibri"/>
                    <w:color w:val="000000"/>
                  </w:rPr>
                </w:rPrChange>
              </w:rPr>
              <w:pPrChange w:id="2629" w:author="VEIC" w:date="2017-02-06T18:09:00Z">
                <w:pPr/>
              </w:pPrChange>
            </w:pPr>
          </w:p>
        </w:tc>
        <w:tc>
          <w:tcPr>
            <w:tcW w:w="4675" w:type="dxa"/>
            <w:shd w:val="clear" w:color="000000" w:fill="FFFFFF"/>
            <w:vAlign w:val="center"/>
            <w:hideMark/>
          </w:tcPr>
          <w:p w14:paraId="0D66BE1C" w14:textId="77777777" w:rsidR="001702D1" w:rsidRPr="008F0F26" w:rsidRDefault="001702D1" w:rsidP="00B3146E">
            <w:pPr>
              <w:spacing w:after="0"/>
              <w:rPr>
                <w:color w:val="000000"/>
                <w:rPrChange w:id="2630" w:author="VEIC" w:date="2017-02-06T18:09:00Z">
                  <w:rPr>
                    <w:rFonts w:ascii="Calibri" w:hAnsi="Calibri"/>
                    <w:color w:val="000000"/>
                  </w:rPr>
                </w:rPrChange>
              </w:rPr>
              <w:pPrChange w:id="2631" w:author="VEIC" w:date="2017-02-06T18:09:00Z">
                <w:pPr/>
              </w:pPrChange>
            </w:pPr>
            <w:r w:rsidRPr="008F0F26">
              <w:rPr>
                <w:color w:val="000000"/>
                <w:rPrChange w:id="2632" w:author="VEIC" w:date="2017-02-06T18:09:00Z">
                  <w:rPr>
                    <w:rFonts w:ascii="Calibri" w:hAnsi="Calibri"/>
                    <w:color w:val="000000"/>
                  </w:rPr>
                </w:rPrChange>
              </w:rPr>
              <w:t>Retro-Commissioning (Joint)</w:t>
            </w:r>
          </w:p>
        </w:tc>
      </w:tr>
      <w:tr w:rsidR="001702D1" w:rsidRPr="002F5FEF" w14:paraId="5FF186C5" w14:textId="77777777" w:rsidTr="00B3146E">
        <w:trPr>
          <w:trHeight w:val="255"/>
        </w:trPr>
        <w:tc>
          <w:tcPr>
            <w:tcW w:w="1635" w:type="dxa"/>
            <w:shd w:val="clear" w:color="000000" w:fill="FFFFFF"/>
            <w:vAlign w:val="bottom"/>
            <w:hideMark/>
          </w:tcPr>
          <w:p w14:paraId="122A08A5" w14:textId="77777777" w:rsidR="001702D1" w:rsidRPr="008F0F26" w:rsidRDefault="001702D1" w:rsidP="00B3146E">
            <w:pPr>
              <w:spacing w:after="0"/>
              <w:rPr>
                <w:color w:val="000000"/>
                <w:rPrChange w:id="2633" w:author="VEIC" w:date="2017-02-06T18:09:00Z">
                  <w:rPr>
                    <w:rFonts w:ascii="Calibri" w:hAnsi="Calibri"/>
                    <w:color w:val="000000"/>
                  </w:rPr>
                </w:rPrChange>
              </w:rPr>
              <w:pPrChange w:id="2634" w:author="VEIC" w:date="2017-02-06T18:09:00Z">
                <w:pPr/>
              </w:pPrChange>
            </w:pPr>
            <w:r w:rsidRPr="008F0F26">
              <w:rPr>
                <w:color w:val="000000"/>
                <w:rPrChange w:id="2635" w:author="VEIC" w:date="2017-02-06T18:09:00Z">
                  <w:rPr>
                    <w:rFonts w:ascii="Calibri" w:hAnsi="Calibri"/>
                    <w:color w:val="000000"/>
                  </w:rPr>
                </w:rPrChange>
              </w:rPr>
              <w:t>All</w:t>
            </w:r>
          </w:p>
        </w:tc>
        <w:tc>
          <w:tcPr>
            <w:tcW w:w="3150" w:type="dxa"/>
            <w:shd w:val="clear" w:color="000000" w:fill="FFFFFF"/>
            <w:vAlign w:val="center"/>
            <w:hideMark/>
          </w:tcPr>
          <w:p w14:paraId="719A6E37" w14:textId="77777777" w:rsidR="001702D1" w:rsidRPr="008F0F26" w:rsidRDefault="001702D1" w:rsidP="00B3146E">
            <w:pPr>
              <w:spacing w:after="0"/>
              <w:rPr>
                <w:color w:val="000000"/>
                <w:rPrChange w:id="2636" w:author="VEIC" w:date="2017-02-06T18:09:00Z">
                  <w:rPr>
                    <w:rFonts w:ascii="Calibri" w:hAnsi="Calibri"/>
                    <w:color w:val="000000"/>
                  </w:rPr>
                </w:rPrChange>
              </w:rPr>
              <w:pPrChange w:id="2637" w:author="VEIC" w:date="2017-02-06T18:09:00Z">
                <w:pPr/>
              </w:pPrChange>
            </w:pPr>
            <w:r w:rsidRPr="003C323D">
              <w:rPr>
                <w:color w:val="000000"/>
                <w:rPrChange w:id="2638" w:author="VEIC" w:date="2017-02-06T18:09:00Z">
                  <w:rPr>
                    <w:rFonts w:ascii="Calibri" w:hAnsi="Calibri"/>
                    <w:color w:val="000000"/>
                  </w:rPr>
                </w:rPrChange>
              </w:rPr>
              <w:t>5.2 Code Compliance Protocol</w:t>
            </w:r>
          </w:p>
        </w:tc>
        <w:tc>
          <w:tcPr>
            <w:tcW w:w="4675" w:type="dxa"/>
            <w:shd w:val="clear" w:color="000000" w:fill="FFFFFF"/>
            <w:vAlign w:val="center"/>
            <w:hideMark/>
          </w:tcPr>
          <w:p w14:paraId="4C8330BC" w14:textId="77777777" w:rsidR="001702D1" w:rsidRPr="008F0F26" w:rsidRDefault="001702D1" w:rsidP="00B3146E">
            <w:pPr>
              <w:spacing w:after="0"/>
              <w:rPr>
                <w:color w:val="000000"/>
                <w:rPrChange w:id="2639" w:author="VEIC" w:date="2017-02-06T18:09:00Z">
                  <w:rPr>
                    <w:rFonts w:ascii="Calibri" w:hAnsi="Calibri"/>
                    <w:color w:val="000000"/>
                  </w:rPr>
                </w:rPrChange>
              </w:rPr>
              <w:pPrChange w:id="2640" w:author="VEIC" w:date="2017-02-06T18:09:00Z">
                <w:pPr/>
              </w:pPrChange>
            </w:pPr>
            <w:r w:rsidRPr="008F0F26">
              <w:rPr>
                <w:color w:val="000000"/>
                <w:rPrChange w:id="2641" w:author="VEIC" w:date="2017-02-06T18:09:00Z">
                  <w:rPr>
                    <w:rFonts w:ascii="Calibri" w:hAnsi="Calibri"/>
                    <w:color w:val="000000"/>
                  </w:rPr>
                </w:rPrChange>
              </w:rPr>
              <w:t>Statewide Codes Collaborative</w:t>
            </w:r>
          </w:p>
        </w:tc>
      </w:tr>
    </w:tbl>
    <w:p w14:paraId="4FCC11AD" w14:textId="77777777" w:rsidR="001702D1" w:rsidRDefault="001702D1" w:rsidP="001702D1">
      <w:pPr>
        <w:rPr>
          <w:rFonts w:eastAsia="Franklin Gothic Book"/>
        </w:rPr>
      </w:pPr>
    </w:p>
    <w:p w14:paraId="62CEF914" w14:textId="77777777" w:rsidR="001702D1" w:rsidRDefault="001702D1" w:rsidP="001702D1">
      <w:pPr>
        <w:pStyle w:val="Heading2"/>
        <w:keepLines w:val="0"/>
        <w:widowControl/>
        <w:numPr>
          <w:ilvl w:val="1"/>
          <w:numId w:val="8"/>
        </w:numPr>
        <w:jc w:val="left"/>
        <w:pPrChange w:id="2642" w:author="VEIC" w:date="2017-02-06T18:09:00Z">
          <w:pPr>
            <w:pStyle w:val="Heading2"/>
            <w:keepLines w:val="0"/>
            <w:widowControl/>
            <w:numPr>
              <w:ilvl w:val="1"/>
              <w:numId w:val="8"/>
            </w:numPr>
            <w:spacing w:before="0" w:after="120"/>
            <w:jc w:val="left"/>
          </w:pPr>
        </w:pPrChange>
      </w:pPr>
      <w:bookmarkStart w:id="2643" w:name="_Toc431366151"/>
      <w:bookmarkStart w:id="2644" w:name="_Toc431526439"/>
      <w:bookmarkStart w:id="2645" w:name="_Ref442021223"/>
      <w:bookmarkStart w:id="2646" w:name="_Ref442021231"/>
      <w:bookmarkStart w:id="2647" w:name="_Toc442804225"/>
      <w:bookmarkStart w:id="2648" w:name="_Toc442805442"/>
      <w:bookmarkStart w:id="2649" w:name="_Toc472494691"/>
      <w:bookmarkStart w:id="2650" w:name="_Toc473108033"/>
      <w:bookmarkStart w:id="2651" w:name="_Toc442976129"/>
      <w:r w:rsidRPr="009B67BF">
        <w:lastRenderedPageBreak/>
        <w:t xml:space="preserve">Core Non-Residential </w:t>
      </w:r>
      <w:bookmarkEnd w:id="2643"/>
      <w:bookmarkEnd w:id="2644"/>
      <w:r>
        <w:t>Protocol</w:t>
      </w:r>
      <w:bookmarkEnd w:id="2645"/>
      <w:bookmarkEnd w:id="2646"/>
      <w:bookmarkEnd w:id="2647"/>
      <w:bookmarkEnd w:id="2648"/>
      <w:bookmarkEnd w:id="2649"/>
      <w:bookmarkEnd w:id="2650"/>
      <w:bookmarkEnd w:id="2651"/>
    </w:p>
    <w:p w14:paraId="39366F4C" w14:textId="77777777" w:rsidR="001702D1" w:rsidRPr="009B67BF" w:rsidRDefault="001702D1" w:rsidP="001702D1">
      <w:pPr>
        <w:pStyle w:val="Heading3"/>
        <w:keepLines w:val="0"/>
        <w:widowControl/>
        <w:numPr>
          <w:ilvl w:val="2"/>
          <w:numId w:val="8"/>
        </w:numPr>
        <w:spacing w:line="240" w:lineRule="auto"/>
        <w:ind w:right="0"/>
        <w:jc w:val="left"/>
        <w:pPrChange w:id="2652" w:author="VEIC" w:date="2017-02-06T18:09:00Z">
          <w:pPr>
            <w:pStyle w:val="Heading3"/>
            <w:keepLines w:val="0"/>
            <w:widowControl/>
            <w:numPr>
              <w:ilvl w:val="2"/>
              <w:numId w:val="8"/>
            </w:numPr>
            <w:spacing w:before="0" w:after="120" w:line="240" w:lineRule="auto"/>
            <w:ind w:right="0"/>
            <w:jc w:val="left"/>
          </w:pPr>
        </w:pPrChange>
      </w:pPr>
      <w:bookmarkStart w:id="2653" w:name="_Toc431366152"/>
      <w:bookmarkStart w:id="2654" w:name="_Toc431526440"/>
      <w:bookmarkStart w:id="2655" w:name="_Toc442804226"/>
      <w:bookmarkStart w:id="2656" w:name="_Toc442805443"/>
      <w:bookmarkStart w:id="2657" w:name="_Toc472494692"/>
      <w:bookmarkStart w:id="2658" w:name="_Toc473108034"/>
      <w:bookmarkStart w:id="2659" w:name="_Toc442976130"/>
      <w:r>
        <w:t xml:space="preserve">Core Non-Residential </w:t>
      </w:r>
      <w:r w:rsidRPr="009B67BF">
        <w:t>Free Ridership</w:t>
      </w:r>
      <w:bookmarkEnd w:id="2653"/>
      <w:bookmarkEnd w:id="2654"/>
      <w:r>
        <w:t xml:space="preserve"> Protocol</w:t>
      </w:r>
      <w:bookmarkEnd w:id="2655"/>
      <w:bookmarkEnd w:id="2656"/>
      <w:bookmarkEnd w:id="2657"/>
      <w:bookmarkEnd w:id="2658"/>
      <w:bookmarkEnd w:id="2659"/>
    </w:p>
    <w:p w14:paraId="78589A30" w14:textId="77777777" w:rsidR="001702D1" w:rsidRPr="009B67BF" w:rsidRDefault="001702D1" w:rsidP="001702D1">
      <w:pPr>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7A200CA2"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3A91A3F4"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w:t>
      </w:r>
      <w:ins w:id="2660" w:author="VEIC" w:date="2017-02-06T18:09:00Z">
        <w:r w:rsidRPr="009B67BF">
          <w:rPr>
            <w:rFonts w:eastAsia="Franklin Gothic Book"/>
          </w:rPr>
          <w:t xml:space="preserve"> </w:t>
        </w:r>
        <w:r>
          <w:rPr>
            <w:rFonts w:eastAsia="Franklin Gothic Book"/>
          </w:rPr>
          <w:t>the</w:t>
        </w:r>
      </w:ins>
      <w:r>
        <w:rPr>
          <w:rFonts w:eastAsia="Franklin Gothic Book"/>
        </w:rPr>
        <w:t xml:space="preserv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ins w:id="2661" w:author="VEIC" w:date="2017-02-06T18:09:00Z">
        <w:r>
          <w:rPr>
            <w:rFonts w:eastAsia="Franklin Gothic Book"/>
          </w:rPr>
          <w:t xml:space="preserve">an </w:t>
        </w:r>
      </w:ins>
      <w:r w:rsidRPr="009B67BF">
        <w:rPr>
          <w:rFonts w:eastAsia="Franklin Gothic Book"/>
        </w:rPr>
        <w:t xml:space="preserve">endorsement or recommendation by </w:t>
      </w:r>
      <w:ins w:id="2662" w:author="VEIC" w:date="2017-02-06T18:09:00Z">
        <w:r>
          <w:rPr>
            <w:rFonts w:eastAsia="Franklin Gothic Book"/>
          </w:rPr>
          <w:t xml:space="preserve">a </w:t>
        </w:r>
      </w:ins>
      <w:r>
        <w:rPr>
          <w:rFonts w:eastAsia="Franklin Gothic Book"/>
        </w:rPr>
        <w:t>Program Administrator</w:t>
      </w:r>
      <w:ins w:id="2663" w:author="VEIC" w:date="2017-02-06T18:09:00Z">
        <w:r>
          <w:rPr>
            <w:rFonts w:eastAsia="Franklin Gothic Book"/>
          </w:rPr>
          <w:t>,</w:t>
        </w:r>
      </w:ins>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004BA049" w14:textId="77777777" w:rsidR="001702D1" w:rsidRPr="009B67BF"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7050BF6C" w14:textId="77777777" w:rsidR="001702D1"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64CC8732" w14:textId="77777777" w:rsidR="001702D1" w:rsidRPr="009B67BF" w:rsidRDefault="001702D1" w:rsidP="001702D1">
      <w:pPr>
        <w:pStyle w:val="ListParagraph"/>
        <w:widowControl/>
        <w:numPr>
          <w:ilvl w:val="0"/>
          <w:numId w:val="21"/>
        </w:numPr>
        <w:contextualSpacing w:val="0"/>
        <w:jc w:val="left"/>
        <w:rPr>
          <w:ins w:id="2664" w:author="VEIC" w:date="2017-02-06T18:09:00Z"/>
          <w:rFonts w:eastAsia="Franklin Gothic Book"/>
        </w:rPr>
      </w:pPr>
      <w:ins w:id="2665" w:author="VEIC" w:date="2017-02-06T18:09:00Z">
        <w:r w:rsidRPr="004D3B72">
          <w:rPr>
            <w:rFonts w:eastAsia="Franklin Gothic Book"/>
            <w:b/>
          </w:rPr>
          <w:t>Quality Control Review:</w:t>
        </w:r>
        <w:r w:rsidRPr="000D07EB">
          <w:rPr>
            <w:rFonts w:eastAsia="Franklin Gothic Book"/>
          </w:rPr>
          <w:t xml:space="preserve"> 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ins>
    </w:p>
    <w:p w14:paraId="156B8639" w14:textId="77777777" w:rsidR="001702D1" w:rsidRPr="009B67BF" w:rsidRDefault="001702D1" w:rsidP="001702D1">
      <w:pPr>
        <w:rPr>
          <w:rFonts w:eastAsia="Franklin Gothic Book"/>
        </w:rPr>
      </w:pPr>
    </w:p>
    <w:p w14:paraId="5908F240" w14:textId="77777777" w:rsidR="001702D1" w:rsidRPr="0073280D" w:rsidRDefault="001702D1" w:rsidP="001702D1">
      <w:pPr>
        <w:pStyle w:val="Heading4"/>
        <w:keepLines w:val="0"/>
        <w:widowControl/>
        <w:numPr>
          <w:ilvl w:val="3"/>
          <w:numId w:val="8"/>
        </w:numPr>
        <w:spacing w:before="0" w:after="120"/>
        <w:jc w:val="left"/>
      </w:pPr>
      <w:bookmarkStart w:id="2666" w:name="_Toc442804227"/>
      <w:bookmarkStart w:id="2667" w:name="_Toc442805444"/>
      <w:r w:rsidRPr="0073280D">
        <w:lastRenderedPageBreak/>
        <w:t>Core F</w:t>
      </w:r>
      <w:r>
        <w:t xml:space="preserve">ree </w:t>
      </w:r>
      <w:r w:rsidRPr="0073280D">
        <w:t>R</w:t>
      </w:r>
      <w:r>
        <w:t>idership</w:t>
      </w:r>
      <w:r w:rsidRPr="0073280D">
        <w:t xml:space="preserve"> Scoring Algorithm</w:t>
      </w:r>
      <w:bookmarkEnd w:id="2666"/>
      <w:bookmarkEnd w:id="2667"/>
    </w:p>
    <w:p w14:paraId="47426E45" w14:textId="651E4B2C" w:rsidR="001702D1" w:rsidRDefault="001702D1" w:rsidP="001702D1">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del w:id="2668" w:author="VEIC" w:date="2017-02-06T18:09:00Z">
        <w:r w:rsidR="001928B8" w:rsidRPr="0073280D">
          <w:rPr>
            <w:rFonts w:eastAsia="Franklin Gothic Book"/>
          </w:rPr>
          <w:delText>Three options for combining the three scores are shown graphically in</w:delText>
        </w:r>
        <w:r w:rsidR="001928B8">
          <w:rPr>
            <w:rFonts w:eastAsia="Franklin Gothic Book"/>
          </w:rPr>
          <w:delText xml:space="preserve"> </w:delText>
        </w:r>
        <w:r w:rsidR="00CF6564">
          <w:rPr>
            <w:rFonts w:eastAsia="Franklin Gothic Book"/>
          </w:rPr>
          <w:delText xml:space="preserve">Figure 3-1, Figure 3-2, and Figure 3-3. </w:delText>
        </w:r>
      </w:del>
    </w:p>
    <w:p w14:paraId="5A8D31EB" w14:textId="5F7537B4" w:rsidR="001702D1" w:rsidRPr="00556347" w:rsidRDefault="001928B8" w:rsidP="001702D1">
      <w:pPr>
        <w:rPr>
          <w:rFonts w:eastAsia="Franklin Gothic Book"/>
        </w:rPr>
      </w:pPr>
      <w:del w:id="2669" w:author="VEIC" w:date="2017-02-06T18:09:00Z">
        <w:r w:rsidRPr="009B67BF">
          <w:rPr>
            <w:rFonts w:eastAsia="Franklin Gothic Book"/>
          </w:rPr>
          <w:delText xml:space="preserve">This protocol designates an algorithm that includes inputs with alternative specifications. Specifically, as described below, the Program Components </w:delText>
        </w:r>
        <w:r>
          <w:rPr>
            <w:rFonts w:eastAsia="Franklin Gothic Book"/>
          </w:rPr>
          <w:delText xml:space="preserve">FR </w:delText>
        </w:r>
        <w:r w:rsidRPr="009B67BF">
          <w:rPr>
            <w:rFonts w:eastAsia="Franklin Gothic Book"/>
          </w:rPr>
          <w:delText>Score has two alternative specifications</w:delText>
        </w:r>
        <w:r>
          <w:rPr>
            <w:rFonts w:eastAsia="Franklin Gothic Book"/>
          </w:rPr>
          <w:delText>,</w:delText>
        </w:r>
        <w:r w:rsidRPr="009B67BF">
          <w:rPr>
            <w:rFonts w:eastAsia="Franklin Gothic Book"/>
          </w:rPr>
          <w:delText xml:space="preserve"> and the</w:delText>
        </w:r>
        <w:r>
          <w:rPr>
            <w:rFonts w:eastAsia="Franklin Gothic Book"/>
          </w:rPr>
          <w:delText xml:space="preserve">re are </w:delText>
        </w:r>
        <w:r w:rsidRPr="009B67BF">
          <w:rPr>
            <w:rFonts w:eastAsia="Franklin Gothic Book"/>
          </w:rPr>
          <w:delText>three alternative</w:delText>
        </w:r>
      </w:del>
      <w:ins w:id="2670" w:author="VEIC" w:date="2017-02-06T18:09:00Z">
        <w:r w:rsidR="001702D1" w:rsidRPr="00556347">
          <w:rPr>
            <w:rFonts w:eastAsia="Franklin Gothic Book"/>
          </w:rPr>
          <w:t>Two options for combining the three scores are shown graphically in Figure 3-1 and Figure 3-2. These two options use different</w:t>
        </w:r>
      </w:ins>
      <w:r w:rsidR="001702D1" w:rsidRPr="00556347">
        <w:rPr>
          <w:rFonts w:eastAsia="Franklin Gothic Book"/>
        </w:rPr>
        <w:t xml:space="preserve"> specifications to account for the impact of the program on project timing (referred to as “deferred free ridership</w:t>
      </w:r>
      <w:del w:id="2671" w:author="VEIC" w:date="2017-02-06T18:09:00Z">
        <w:r>
          <w:rPr>
            <w:rFonts w:eastAsia="Franklin Gothic Book"/>
          </w:rPr>
          <w:delText>”)</w:delText>
        </w:r>
        <w:r w:rsidRPr="009B67BF">
          <w:rPr>
            <w:rFonts w:eastAsia="Franklin Gothic Book"/>
          </w:rPr>
          <w:delText>. Further, the way</w:delText>
        </w:r>
      </w:del>
      <w:ins w:id="2672" w:author="VEIC" w:date="2017-02-06T18:09:00Z">
        <w:r w:rsidR="001702D1" w:rsidRPr="00556347">
          <w:rPr>
            <w:rFonts w:eastAsia="Franklin Gothic Book"/>
          </w:rPr>
          <w:t>”; see also discussion</w:t>
        </w:r>
      </w:ins>
      <w:r w:rsidR="001702D1" w:rsidRPr="00556347">
        <w:rPr>
          <w:rFonts w:eastAsia="Franklin Gothic Book"/>
        </w:rPr>
        <w:t xml:space="preserve"> in </w:t>
      </w:r>
      <w:del w:id="2673" w:author="VEIC" w:date="2017-02-06T18:09:00Z">
        <w:r w:rsidRPr="009B67BF">
          <w:rPr>
            <w:rFonts w:eastAsia="Franklin Gothic Book"/>
          </w:rPr>
          <w:delText>which the algorithm inputs are combined and weighted varies</w:delText>
        </w:r>
        <w:r>
          <w:rPr>
            <w:rFonts w:eastAsia="Franklin Gothic Book"/>
          </w:rPr>
          <w:delText>,</w:delText>
        </w:r>
        <w:r w:rsidRPr="009B67BF">
          <w:rPr>
            <w:rFonts w:eastAsia="Franklin Gothic Book"/>
          </w:rPr>
          <w:delText xml:space="preserve"> based on the selected specification.</w:delText>
        </w:r>
      </w:del>
      <w:ins w:id="2674" w:author="VEIC" w:date="2017-02-06T18:09:00Z">
        <w:r w:rsidR="001702D1" w:rsidRPr="00556347">
          <w:rPr>
            <w:rFonts w:eastAsia="Franklin Gothic Book"/>
          </w:rPr>
          <w:t xml:space="preserve">Section </w:t>
        </w:r>
        <w:r w:rsidR="001702D1" w:rsidRPr="00556347">
          <w:rPr>
            <w:rFonts w:eastAsia="Franklin Gothic Book"/>
          </w:rPr>
          <w:fldChar w:fldCharType="begin"/>
        </w:r>
        <w:r w:rsidR="001702D1" w:rsidRPr="00556347">
          <w:rPr>
            <w:rFonts w:eastAsia="Franklin Gothic Book"/>
          </w:rPr>
          <w:instrText xml:space="preserve"> REF _Ref466459216 \n \h </w:instrText>
        </w:r>
        <w:r w:rsidR="001702D1">
          <w:rPr>
            <w:rFonts w:eastAsia="Franklin Gothic Book"/>
          </w:rPr>
          <w:instrText xml:space="preserve"> \* MERGEFORMAT </w:instrText>
        </w:r>
        <w:r w:rsidR="001702D1" w:rsidRPr="00556347">
          <w:rPr>
            <w:rFonts w:eastAsia="Franklin Gothic Book"/>
          </w:rPr>
        </w:r>
        <w:r w:rsidR="001702D1" w:rsidRPr="00556347">
          <w:rPr>
            <w:rFonts w:eastAsia="Franklin Gothic Book"/>
          </w:rPr>
          <w:fldChar w:fldCharType="separate"/>
        </w:r>
        <w:r w:rsidR="00E91FBE">
          <w:rPr>
            <w:rFonts w:eastAsia="Franklin Gothic Book"/>
          </w:rPr>
          <w:t>3.1.1.1.4</w:t>
        </w:r>
        <w:r w:rsidR="001702D1" w:rsidRPr="00556347">
          <w:rPr>
            <w:rFonts w:eastAsia="Franklin Gothic Book"/>
          </w:rPr>
          <w:fldChar w:fldCharType="end"/>
        </w:r>
        <w:r w:rsidR="001702D1" w:rsidRPr="00556347">
          <w:rPr>
            <w:rFonts w:eastAsia="Franklin Gothic Book"/>
          </w:rPr>
          <w:t>).</w:t>
        </w:r>
      </w:ins>
      <w:r w:rsidR="001702D1" w:rsidRPr="00556347">
        <w:rPr>
          <w:rFonts w:eastAsia="Franklin Gothic Book"/>
        </w:rPr>
        <w:t xml:space="preserve"> Evaluators will calculate free ridership using </w:t>
      </w:r>
      <w:del w:id="2675" w:author="VEIC" w:date="2017-02-06T18:09:00Z">
        <w:r w:rsidRPr="009B67BF">
          <w:rPr>
            <w:rFonts w:eastAsia="Franklin Gothic Book"/>
          </w:rPr>
          <w:delText>each possible combination of designated input specifications</w:delText>
        </w:r>
        <w:r>
          <w:rPr>
            <w:rFonts w:eastAsia="Franklin Gothic Book"/>
          </w:rPr>
          <w:delText>—</w:delText>
        </w:r>
        <w:r w:rsidRPr="009B67BF">
          <w:rPr>
            <w:rFonts w:eastAsia="Franklin Gothic Book"/>
          </w:rPr>
          <w:delText>resulting in six estimates of free ridership</w:delText>
        </w:r>
        <w:r>
          <w:rPr>
            <w:rFonts w:eastAsia="Franklin Gothic Book"/>
          </w:rPr>
          <w:delText>—</w:delText>
        </w:r>
        <w:r w:rsidRPr="009B67BF">
          <w:rPr>
            <w:rFonts w:eastAsia="Franklin Gothic Book"/>
          </w:rPr>
          <w:delText xml:space="preserve">and </w:delText>
        </w:r>
      </w:del>
      <w:ins w:id="2676" w:author="VEIC" w:date="2017-02-06T18:09:00Z">
        <w:r w:rsidR="001702D1" w:rsidRPr="00556347">
          <w:rPr>
            <w:rFonts w:eastAsia="Franklin Gothic Book"/>
          </w:rPr>
          <w:t xml:space="preserve">both options, and </w:t>
        </w:r>
      </w:ins>
      <w:r w:rsidR="001702D1" w:rsidRPr="00556347">
        <w:rPr>
          <w:rFonts w:eastAsia="Franklin Gothic Book"/>
        </w:rPr>
        <w:t xml:space="preserve">will select one </w:t>
      </w:r>
      <w:del w:id="2677" w:author="VEIC" w:date="2017-02-06T18:09:00Z">
        <w:r w:rsidRPr="009B67BF">
          <w:rPr>
            <w:rFonts w:eastAsia="Franklin Gothic Book"/>
          </w:rPr>
          <w:delText>of these combinations of input specifications</w:delText>
        </w:r>
      </w:del>
      <w:ins w:id="2678" w:author="VEIC" w:date="2017-02-06T18:09:00Z">
        <w:r w:rsidR="001702D1" w:rsidRPr="00556347">
          <w:rPr>
            <w:rFonts w:eastAsia="Franklin Gothic Book"/>
          </w:rPr>
          <w:t>option</w:t>
        </w:r>
      </w:ins>
      <w:r w:rsidR="001702D1" w:rsidRPr="00556347">
        <w:rPr>
          <w:rFonts w:eastAsia="Franklin Gothic Book"/>
        </w:rPr>
        <w:t xml:space="preserve"> for purposes of calculating the annual incremental energy savings for comparing to the legislated goal.</w:t>
      </w:r>
      <w:r w:rsidR="001702D1" w:rsidRPr="00556347">
        <w:rPr>
          <w:rStyle w:val="FootnoteReference"/>
          <w:rFonts w:eastAsia="Franklin Gothic Book"/>
        </w:rPr>
        <w:footnoteReference w:id="37"/>
      </w:r>
    </w:p>
    <w:p w14:paraId="75C0F0F0" w14:textId="77777777" w:rsidR="001702D1" w:rsidRPr="009B67BF" w:rsidRDefault="001702D1" w:rsidP="001702D1">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05E82EF6" w14:textId="77777777" w:rsidR="001702D1" w:rsidRPr="009B67BF" w:rsidRDefault="001702D1" w:rsidP="001702D1">
      <w:pPr>
        <w:pStyle w:val="Captions"/>
        <w:rPr>
          <w:rFonts w:eastAsia="Franklin Gothic Book"/>
        </w:rPr>
      </w:pPr>
    </w:p>
    <w:p w14:paraId="375E4BF0" w14:textId="77777777" w:rsidR="001702D1" w:rsidRPr="00EC019B" w:rsidRDefault="001702D1" w:rsidP="001702D1">
      <w:pPr>
        <w:pStyle w:val="Captions"/>
      </w:pPr>
      <w:bookmarkStart w:id="2679" w:name="_Ref442627083"/>
      <w:bookmarkStart w:id="2680" w:name="_Toc472494749"/>
      <w:bookmarkStart w:id="2681" w:name="_Toc473108109"/>
      <w:bookmarkStart w:id="2682" w:name="_Toc442976186"/>
      <w:r w:rsidRPr="00EC019B">
        <w:t>Figure 3</w:t>
      </w:r>
      <w:r w:rsidRPr="00EC019B">
        <w:noBreakHyphen/>
      </w:r>
      <w:bookmarkEnd w:id="2679"/>
      <w:r w:rsidRPr="00EC019B">
        <w:t>1. Core Free Ridership Algorithm 1</w:t>
      </w:r>
      <w:bookmarkEnd w:id="2680"/>
      <w:bookmarkEnd w:id="2681"/>
      <w:bookmarkEnd w:id="2682"/>
    </w:p>
    <w:p w14:paraId="2EE6ED07" w14:textId="77777777" w:rsidR="001F19BB" w:rsidRDefault="001F19BB" w:rsidP="006039C4">
      <w:pPr>
        <w:rPr>
          <w:del w:id="2683" w:author="VEIC" w:date="2017-02-06T18:09:00Z"/>
          <w:rFonts w:eastAsia="Franklin Gothic Book"/>
        </w:rPr>
      </w:pPr>
      <w:del w:id="2684" w:author="VEIC" w:date="2017-02-06T18:09:00Z">
        <w:r w:rsidRPr="00174D78">
          <w:rPr>
            <w:rFonts w:eastAsia="Franklin Gothic Book"/>
            <w:noProof/>
          </w:rPr>
          <w:drawing>
            <wp:inline distT="0" distB="0" distL="0" distR="0" wp14:anchorId="6C1FE9F3" wp14:editId="1F5F0943">
              <wp:extent cx="6600825" cy="2743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t="9972" r="3999" b="18857"/>
                      <a:stretch>
                        <a:fillRect/>
                      </a:stretch>
                    </pic:blipFill>
                    <pic:spPr bwMode="auto">
                      <a:xfrm>
                        <a:off x="0" y="0"/>
                        <a:ext cx="6600825" cy="2743200"/>
                      </a:xfrm>
                      <a:prstGeom prst="rect">
                        <a:avLst/>
                      </a:prstGeom>
                      <a:noFill/>
                      <a:ln>
                        <a:noFill/>
                      </a:ln>
                    </pic:spPr>
                  </pic:pic>
                </a:graphicData>
              </a:graphic>
            </wp:inline>
          </w:drawing>
        </w:r>
      </w:del>
    </w:p>
    <w:p w14:paraId="37941559" w14:textId="2ADF0325" w:rsidR="001702D1" w:rsidRDefault="001702D1" w:rsidP="001702D1">
      <w:pPr>
        <w:keepNext/>
        <w:keepLines/>
        <w:widowControl/>
        <w:rPr>
          <w:ins w:id="2685" w:author="VEIC" w:date="2017-02-06T18:09:00Z"/>
          <w:rFonts w:eastAsia="Franklin Gothic Book"/>
        </w:rPr>
      </w:pPr>
      <w:ins w:id="2686" w:author="VEIC" w:date="2017-02-06T18:09:00Z">
        <w:r w:rsidRPr="002F5FEF">
          <w:rPr>
            <w:rFonts w:eastAsia="Franklin Gothic Book"/>
            <w:noProof/>
          </w:rPr>
          <w:drawing>
            <wp:inline distT="0" distB="0" distL="0" distR="0" wp14:anchorId="00B728BD" wp14:editId="648DB17D">
              <wp:extent cx="5971540" cy="246507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ins>
    </w:p>
    <w:p w14:paraId="4703C508" w14:textId="77777777" w:rsidR="001702D1" w:rsidRDefault="001702D1" w:rsidP="001702D1">
      <w:pPr>
        <w:rPr>
          <w:rFonts w:eastAsia="Franklin Gothic Book"/>
        </w:rPr>
      </w:pPr>
    </w:p>
    <w:p w14:paraId="76AAAB9B" w14:textId="40883C6C" w:rsidR="00054A96" w:rsidRDefault="00054A96" w:rsidP="001702D1">
      <w:pPr>
        <w:rPr>
          <w:rFonts w:eastAsia="Franklin Gothic Book"/>
        </w:rPr>
      </w:pPr>
      <w:bookmarkStart w:id="2687" w:name="_Ref438496362"/>
      <w:r>
        <w:rPr>
          <w:rFonts w:eastAsia="Franklin Gothic Book"/>
        </w:rPr>
        <w:br w:type="page"/>
      </w:r>
    </w:p>
    <w:p w14:paraId="0C864223" w14:textId="77777777" w:rsidR="001702D1" w:rsidRDefault="001702D1" w:rsidP="001702D1">
      <w:pPr>
        <w:pStyle w:val="Captions"/>
      </w:pPr>
      <w:bookmarkStart w:id="2688" w:name="_Ref442627091"/>
      <w:bookmarkStart w:id="2689" w:name="_Toc472494750"/>
      <w:bookmarkStart w:id="2690" w:name="_Toc473108110"/>
      <w:bookmarkStart w:id="2691" w:name="_Toc442976187"/>
      <w:bookmarkEnd w:id="2687"/>
      <w:r>
        <w:lastRenderedPageBreak/>
        <w:t>Figure 3</w:t>
      </w:r>
      <w:r>
        <w:noBreakHyphen/>
      </w:r>
      <w:bookmarkEnd w:id="2688"/>
      <w:r>
        <w:t>2. Core Free Ridership Algorithm 2</w:t>
      </w:r>
      <w:bookmarkEnd w:id="2689"/>
      <w:bookmarkEnd w:id="2690"/>
      <w:bookmarkEnd w:id="2691"/>
    </w:p>
    <w:p w14:paraId="1BF31E18" w14:textId="77777777" w:rsidR="001928B8" w:rsidRDefault="001928B8" w:rsidP="00174D78">
      <w:pPr>
        <w:rPr>
          <w:del w:id="2692" w:author="VEIC" w:date="2017-02-06T18:09:00Z"/>
        </w:rPr>
      </w:pPr>
      <w:bookmarkStart w:id="2693" w:name="_Ref442627102"/>
      <w:del w:id="2694" w:author="VEIC" w:date="2017-02-06T18:09:00Z">
        <w:r w:rsidRPr="00174D78">
          <w:rPr>
            <w:rFonts w:eastAsia="Franklin Gothic Book"/>
            <w:noProof/>
          </w:rPr>
          <w:drawing>
            <wp:inline distT="0" distB="0" distL="0" distR="0" wp14:anchorId="0AE49B7E" wp14:editId="7F2DECA3">
              <wp:extent cx="6664917" cy="2834640"/>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85" t="9130" r="5910" b="21825"/>
                      <a:stretch/>
                    </pic:blipFill>
                    <pic:spPr bwMode="auto">
                      <a:xfrm>
                        <a:off x="0" y="0"/>
                        <a:ext cx="6664917" cy="283464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D62E86" w14:textId="77777777" w:rsidR="001928B8" w:rsidRDefault="001928B8" w:rsidP="0054071F">
      <w:pPr>
        <w:pStyle w:val="Captions"/>
        <w:rPr>
          <w:del w:id="2695" w:author="VEIC" w:date="2017-02-06T18:09:00Z"/>
        </w:rPr>
      </w:pPr>
      <w:bookmarkStart w:id="2696" w:name="_Toc442976188"/>
      <w:del w:id="2697" w:author="VEIC" w:date="2017-02-06T18:09:00Z">
        <w:r>
          <w:delText>Figure 3</w:delText>
        </w:r>
        <w:r>
          <w:noBreakHyphen/>
          <w:delText xml:space="preserve">3. </w:delText>
        </w:r>
        <w:r w:rsidRPr="004D1923">
          <w:delText>Core Free Ridership Algorithm 3</w:delText>
        </w:r>
        <w:bookmarkEnd w:id="2696"/>
      </w:del>
    </w:p>
    <w:p w14:paraId="2BC3A02D" w14:textId="77777777" w:rsidR="001928B8" w:rsidRPr="009B67BF" w:rsidRDefault="001928B8" w:rsidP="001928B8">
      <w:pPr>
        <w:rPr>
          <w:del w:id="2698" w:author="VEIC" w:date="2017-02-06T18:09:00Z"/>
          <w:rFonts w:eastAsia="Franklin Gothic Book"/>
        </w:rPr>
      </w:pPr>
      <w:del w:id="2699" w:author="VEIC" w:date="2017-02-06T18:09:00Z">
        <w:r w:rsidRPr="00174D78">
          <w:rPr>
            <w:rFonts w:eastAsia="Franklin Gothic Book"/>
            <w:noProof/>
          </w:rPr>
          <w:drawing>
            <wp:inline distT="0" distB="0" distL="0" distR="0" wp14:anchorId="1FDC2E71" wp14:editId="5CEE5707">
              <wp:extent cx="6488505" cy="3657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24" t="7428" r="9129" b="3989"/>
                      <a:stretch/>
                    </pic:blipFill>
                    <pic:spPr bwMode="auto">
                      <a:xfrm>
                        <a:off x="0" y="0"/>
                        <a:ext cx="6488505" cy="36576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15A3F0B0" w14:textId="22D7DD9E" w:rsidR="001702D1" w:rsidRDefault="001702D1" w:rsidP="001702D1">
      <w:pPr>
        <w:rPr>
          <w:ins w:id="2700" w:author="VEIC" w:date="2017-02-06T18:09:00Z"/>
        </w:rPr>
      </w:pPr>
      <w:ins w:id="2701" w:author="VEIC" w:date="2017-02-06T18:09:00Z">
        <w:r w:rsidRPr="00952958">
          <w:rPr>
            <w:noProof/>
          </w:rPr>
          <w:drawing>
            <wp:inline distT="0" distB="0" distL="0" distR="0" wp14:anchorId="0DA29B54" wp14:editId="46DCE206">
              <wp:extent cx="5971540" cy="24650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ins>
    </w:p>
    <w:p w14:paraId="4D555DB6" w14:textId="77777777" w:rsidR="001702D1" w:rsidRPr="00436AF2" w:rsidRDefault="001702D1" w:rsidP="001702D1">
      <w:pPr>
        <w:pStyle w:val="Heading5"/>
        <w:numPr>
          <w:ilvl w:val="4"/>
          <w:numId w:val="8"/>
        </w:numPr>
      </w:pPr>
      <w:bookmarkStart w:id="2702" w:name="_Toc442804228"/>
      <w:bookmarkStart w:id="2703" w:name="_Toc442805445"/>
      <w:bookmarkEnd w:id="2693"/>
      <w:r w:rsidRPr="00436AF2">
        <w:t xml:space="preserve">Program Components </w:t>
      </w:r>
      <w:r>
        <w:t xml:space="preserve">FR </w:t>
      </w:r>
      <w:r w:rsidRPr="00436AF2">
        <w:t>Score</w:t>
      </w:r>
      <w:bookmarkEnd w:id="2702"/>
      <w:bookmarkEnd w:id="2703"/>
    </w:p>
    <w:p w14:paraId="5EF8FDC9" w14:textId="77777777" w:rsidR="001702D1" w:rsidRPr="009B67BF" w:rsidRDefault="001702D1" w:rsidP="001702D1">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ins w:id="2704" w:author="VEIC" w:date="2017-02-06T18:09:00Z">
        <w:r>
          <w:rPr>
            <w:rFonts w:eastAsia="Franklin Gothic Book"/>
          </w:rPr>
          <w:t xml:space="preserve"> </w:t>
        </w:r>
      </w:ins>
    </w:p>
    <w:p w14:paraId="112CECBA" w14:textId="568C740E" w:rsidR="001702D1" w:rsidRPr="009B67BF" w:rsidRDefault="001702D1" w:rsidP="001702D1">
      <w:pPr>
        <w:rPr>
          <w:ins w:id="2705" w:author="VEIC" w:date="2017-02-06T18:09:00Z"/>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del w:id="2706" w:author="VEIC" w:date="2017-02-06T18:09:00Z">
        <w:r w:rsidR="001928B8" w:rsidRPr="009B67BF">
          <w:rPr>
            <w:rFonts w:eastAsia="Franklin Gothic Book"/>
          </w:rPr>
          <w:delText>in two ways (shown in</w:delText>
        </w:r>
      </w:del>
      <w:ins w:id="2707" w:author="VEIC" w:date="2017-02-06T18:09:00Z">
        <w:r>
          <w:rPr>
            <w:rFonts w:eastAsia="Franklin Gothic Book"/>
          </w:rPr>
          <w:t>using</w:t>
        </w:r>
      </w:ins>
      <w:r>
        <w:rPr>
          <w:rFonts w:eastAsia="Franklin Gothic Book"/>
        </w:rPr>
        <w:t xml:space="preserve"> the </w:t>
      </w:r>
      <w:del w:id="2708" w:author="VEIC" w:date="2017-02-06T18:09:00Z">
        <w:r w:rsidR="001928B8" w:rsidRPr="009B67BF">
          <w:rPr>
            <w:rFonts w:eastAsia="Franklin Gothic Book"/>
          </w:rPr>
          <w:delText xml:space="preserve">top center of the three flow charts). </w:delText>
        </w:r>
      </w:del>
      <w:ins w:id="2709" w:author="VEIC" w:date="2017-02-06T18:09:00Z">
        <w:r>
          <w:rPr>
            <w:rFonts w:eastAsia="Franklin Gothic Book"/>
          </w:rPr>
          <w:t>following equation:</w:t>
        </w:r>
        <w:r w:rsidRPr="009B67BF">
          <w:rPr>
            <w:rFonts w:eastAsia="Franklin Gothic Book"/>
          </w:rPr>
          <w:t xml:space="preserve"> </w:t>
        </w:r>
      </w:ins>
    </w:p>
    <w:p w14:paraId="038253D8" w14:textId="77777777" w:rsidR="001702D1" w:rsidRPr="009B67BF" w:rsidRDefault="001702D1" w:rsidP="001702D1">
      <w:pPr>
        <w:keepNext/>
        <w:ind w:left="720"/>
        <w:rPr>
          <w:ins w:id="2710" w:author="VEIC" w:date="2017-02-06T18:09:00Z"/>
          <w:rFonts w:eastAsia="Franklin Gothic Book"/>
        </w:rPr>
      </w:pPr>
      <w:bookmarkStart w:id="2711" w:name="OLE_LINK4"/>
      <w:ins w:id="2712" w:author="VEIC" w:date="2017-02-06T18:09:00Z">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 xml:space="preserve">  =  </w:t>
        </w:r>
        <w:r w:rsidRPr="009B67BF">
          <w:rPr>
            <w:rFonts w:eastAsia="Franklin Gothic Book"/>
          </w:rPr>
          <w:t>1 - ([Maximum Program Factor</w:t>
        </w:r>
        <w:r>
          <w:rPr>
            <w:rFonts w:eastAsia="Franklin Gothic Book"/>
          </w:rPr>
          <w:t xml:space="preserve"> Rating</w:t>
        </w:r>
        <w:r w:rsidRPr="009B67BF">
          <w:rPr>
            <w:rFonts w:eastAsia="Franklin Gothic Book"/>
          </w:rPr>
          <w:t>]/10).</w:t>
        </w:r>
      </w:ins>
    </w:p>
    <w:bookmarkEnd w:id="2711"/>
    <w:p w14:paraId="39D748C1" w14:textId="77777777" w:rsidR="001702D1" w:rsidRPr="009B67BF" w:rsidRDefault="001702D1" w:rsidP="001702D1">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ins w:id="2713" w:author="VEIC" w:date="2017-02-06T18:09:00Z">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program components to seek clarification on how they influenced decisionmaking.</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ins>
    </w:p>
    <w:p w14:paraId="654D2A2E" w14:textId="77777777" w:rsidR="001928B8" w:rsidRPr="009B67BF" w:rsidRDefault="001928B8" w:rsidP="001928B8">
      <w:pPr>
        <w:keepNext/>
        <w:ind w:left="720"/>
        <w:rPr>
          <w:del w:id="2714" w:author="VEIC" w:date="2017-02-06T18:09:00Z"/>
          <w:rFonts w:eastAsia="Franklin Gothic Book"/>
        </w:rPr>
      </w:pPr>
      <w:del w:id="2715" w:author="VEIC" w:date="2017-02-06T18:09:00Z">
        <w:r w:rsidRPr="009B67BF">
          <w:rPr>
            <w:rFonts w:eastAsia="Franklin Gothic Book"/>
          </w:rPr>
          <w:delText>1) Equal to 1 - ([Maximum Program Factor</w:delText>
        </w:r>
        <w:r>
          <w:rPr>
            <w:rFonts w:eastAsia="Franklin Gothic Book"/>
          </w:rPr>
          <w:delText xml:space="preserve"> Rating</w:delText>
        </w:r>
        <w:r w:rsidRPr="009B67BF">
          <w:rPr>
            <w:rFonts w:eastAsia="Franklin Gothic Book"/>
          </w:rPr>
          <w:delText>]/10).</w:delText>
        </w:r>
      </w:del>
    </w:p>
    <w:p w14:paraId="5C581288" w14:textId="77777777" w:rsidR="001928B8" w:rsidRPr="009B67BF" w:rsidRDefault="001928B8" w:rsidP="00CC19BB">
      <w:pPr>
        <w:ind w:left="720"/>
        <w:rPr>
          <w:del w:id="2716" w:author="VEIC" w:date="2017-02-06T18:09:00Z"/>
          <w:rFonts w:eastAsia="Franklin Gothic Book"/>
        </w:rPr>
      </w:pPr>
      <w:del w:id="2717" w:author="VEIC" w:date="2017-02-06T18:09:00Z">
        <w:r w:rsidRPr="009B67BF">
          <w:rPr>
            <w:rFonts w:eastAsia="Franklin Gothic Book"/>
          </w:rPr>
          <w:delText>2) Equal to 1 - ([Maximum Program Factor</w:delText>
        </w:r>
        <w:r>
          <w:rPr>
            <w:rFonts w:eastAsia="Franklin Gothic Book"/>
          </w:rPr>
          <w:delText xml:space="preserve"> Rating</w:delText>
        </w:r>
        <w:r w:rsidRPr="009B67BF">
          <w:rPr>
            <w:rFonts w:eastAsia="Franklin Gothic Book"/>
          </w:rPr>
          <w:delText>]/([Maximum Program Factor</w:delText>
        </w:r>
        <w:r>
          <w:rPr>
            <w:rFonts w:eastAsia="Franklin Gothic Book"/>
          </w:rPr>
          <w:delText xml:space="preserve"> Rating</w:delText>
        </w:r>
        <w:r w:rsidRPr="009B67BF">
          <w:rPr>
            <w:rFonts w:eastAsia="Franklin Gothic Book"/>
          </w:rPr>
          <w:delText>]+[Maximum Non-Program Factor</w:delText>
        </w:r>
        <w:r>
          <w:rPr>
            <w:rFonts w:eastAsia="Franklin Gothic Book"/>
          </w:rPr>
          <w:delText xml:space="preserve"> Rating</w:delText>
        </w:r>
        <w:r w:rsidRPr="009B67BF">
          <w:rPr>
            <w:rFonts w:eastAsia="Franklin Gothic Book"/>
          </w:rPr>
          <w:delText>])).</w:delText>
        </w:r>
      </w:del>
    </w:p>
    <w:p w14:paraId="39CBD3DB" w14:textId="77777777" w:rsidR="001928B8" w:rsidRPr="009B67BF" w:rsidRDefault="001928B8" w:rsidP="001928B8">
      <w:pPr>
        <w:rPr>
          <w:del w:id="2718" w:author="VEIC" w:date="2017-02-06T18:09:00Z"/>
          <w:rFonts w:eastAsia="Franklin Gothic Book"/>
        </w:rPr>
      </w:pPr>
      <w:del w:id="2719" w:author="VEIC" w:date="2017-02-06T18:09:00Z">
        <w:r w:rsidRPr="009B67BF">
          <w:rPr>
            <w:rFonts w:eastAsia="Franklin Gothic Book"/>
          </w:rPr>
          <w:delText xml:space="preserve">Evaluators may use one of the two above-referenced calculation methods to develop a Program Components </w:delText>
        </w:r>
        <w:r>
          <w:rPr>
            <w:rFonts w:eastAsia="Franklin Gothic Book"/>
          </w:rPr>
          <w:delText xml:space="preserve">FR </w:delText>
        </w:r>
        <w:r w:rsidRPr="009B67BF">
          <w:rPr>
            <w:rFonts w:eastAsia="Franklin Gothic Book"/>
          </w:rPr>
          <w:delText>Score to use as an input to the algorithm for calculation of program-level free ridership. Evaluators must document in EM&amp;V reporting why the selected option was chosen</w:delText>
        </w:r>
        <w:r>
          <w:rPr>
            <w:rFonts w:eastAsia="Franklin Gothic Book"/>
          </w:rPr>
          <w:delText>. Evaluators should also test the other approach and report on the effect of their choice on the results.</w:delText>
        </w:r>
      </w:del>
    </w:p>
    <w:p w14:paraId="130EF24D" w14:textId="77777777" w:rsidR="001702D1" w:rsidRPr="009B67BF" w:rsidRDefault="001702D1" w:rsidP="001702D1">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3F7233D0" w14:textId="77777777" w:rsidR="001702D1" w:rsidRPr="00436AF2" w:rsidRDefault="001702D1" w:rsidP="001702D1">
      <w:pPr>
        <w:pStyle w:val="Heading5"/>
        <w:numPr>
          <w:ilvl w:val="4"/>
          <w:numId w:val="8"/>
        </w:numPr>
      </w:pPr>
      <w:bookmarkStart w:id="2720" w:name="_Toc442804229"/>
      <w:bookmarkStart w:id="2721" w:name="_Toc442805446"/>
      <w:r w:rsidRPr="00436AF2">
        <w:t xml:space="preserve">Program Influence </w:t>
      </w:r>
      <w:r>
        <w:t xml:space="preserve">FR </w:t>
      </w:r>
      <w:r w:rsidRPr="00436AF2">
        <w:t>Score</w:t>
      </w:r>
      <w:bookmarkEnd w:id="2720"/>
      <w:bookmarkEnd w:id="2721"/>
    </w:p>
    <w:p w14:paraId="1B3A831D" w14:textId="77777777" w:rsidR="001702D1" w:rsidRPr="009B67BF" w:rsidRDefault="001702D1" w:rsidP="001702D1">
      <w:pPr>
        <w:rPr>
          <w:rFonts w:eastAsia="Franklin Gothic Book"/>
        </w:rPr>
      </w:pPr>
      <w:r w:rsidRPr="009B67BF">
        <w:rPr>
          <w:rFonts w:eastAsia="Franklin Gothic Book"/>
        </w:rPr>
        <w:t xml:space="preserve">Evaluators will administer a survey question that asks respondents to quantify the importance of the program on the decision to implement energy efficiency measures relative to the importance or impact of non-program factors. Respondents will be asked to allocate a total of 100 points to the program and to non-program factors. 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p>
    <w:p w14:paraId="2EC4AD21" w14:textId="77777777" w:rsidR="001702D1" w:rsidRPr="00436AF2" w:rsidRDefault="001702D1" w:rsidP="001702D1">
      <w:pPr>
        <w:pStyle w:val="Heading5"/>
        <w:numPr>
          <w:ilvl w:val="4"/>
          <w:numId w:val="8"/>
        </w:numPr>
      </w:pPr>
      <w:bookmarkStart w:id="2722" w:name="_Toc442804230"/>
      <w:bookmarkStart w:id="2723" w:name="_Toc442805447"/>
      <w:r w:rsidRPr="00436AF2">
        <w:t>No-Program</w:t>
      </w:r>
      <w:r>
        <w:t xml:space="preserve"> FR</w:t>
      </w:r>
      <w:r w:rsidRPr="00436AF2">
        <w:t xml:space="preserve"> </w:t>
      </w:r>
      <w:r>
        <w:t>Score</w:t>
      </w:r>
      <w:bookmarkEnd w:id="2722"/>
      <w:bookmarkEnd w:id="2723"/>
    </w:p>
    <w:p w14:paraId="4A328A4D" w14:textId="77777777" w:rsidR="001702D1" w:rsidRDefault="001702D1" w:rsidP="001702D1">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 to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likelihood of the respondent to implement </w:t>
      </w:r>
      <w:r>
        <w:rPr>
          <w:rFonts w:eastAsia="Franklin Gothic Book"/>
        </w:rPr>
        <w:t>the exact same</w:t>
      </w:r>
      <w:r w:rsidRPr="009B67BF">
        <w:rPr>
          <w:rFonts w:eastAsia="Franklin Gothic Book"/>
        </w:rPr>
        <w:t xml:space="preserve"> energy efficiency measures in the absence of the program.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w:t>
      </w:r>
      <w:r w:rsidRPr="009B67BF">
        <w:rPr>
          <w:rFonts w:eastAsia="Franklin Gothic Book"/>
        </w:rPr>
        <w:lastRenderedPageBreak/>
        <w:t>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FF09879" w14:textId="334F655F" w:rsidR="001702D1" w:rsidRPr="009B67BF" w:rsidRDefault="001702D1" w:rsidP="001702D1">
      <w:pPr>
        <w:rPr>
          <w:rFonts w:eastAsia="Franklin Gothic Book"/>
        </w:rPr>
      </w:pPr>
      <w:r w:rsidRPr="001070AA">
        <w:rPr>
          <w:rFonts w:eastAsia="Franklin Gothic Book"/>
        </w:rPr>
        <w:t xml:space="preserve">Note that under </w:t>
      </w:r>
      <w:del w:id="2724" w:author="VEIC" w:date="2017-02-06T18:09:00Z">
        <w:r w:rsidR="001928B8">
          <w:rPr>
            <w:rFonts w:eastAsia="Franklin Gothic Book"/>
          </w:rPr>
          <w:delText>two</w:delText>
        </w:r>
      </w:del>
      <w:ins w:id="2725" w:author="VEIC" w:date="2017-02-06T18:09:00Z">
        <w:r w:rsidRPr="001070AA">
          <w:rPr>
            <w:rFonts w:eastAsia="Franklin Gothic Book"/>
          </w:rPr>
          <w:t>one</w:t>
        </w:r>
      </w:ins>
      <w:r w:rsidRPr="001070AA">
        <w:rPr>
          <w:rFonts w:eastAsia="Franklin Gothic Book"/>
        </w:rPr>
        <w:t xml:space="preserve"> of the </w:t>
      </w:r>
      <w:del w:id="2726" w:author="VEIC" w:date="2017-02-06T18:09:00Z">
        <w:r w:rsidR="001928B8">
          <w:rPr>
            <w:rFonts w:eastAsia="Franklin Gothic Book"/>
          </w:rPr>
          <w:delText>three</w:delText>
        </w:r>
      </w:del>
      <w:ins w:id="2727" w:author="VEIC" w:date="2017-02-06T18:09:00Z">
        <w:r w:rsidRPr="001070AA">
          <w:rPr>
            <w:rFonts w:eastAsia="Franklin Gothic Book"/>
          </w:rPr>
          <w:t>two</w:t>
        </w:r>
      </w:ins>
      <w:r w:rsidRPr="001070AA">
        <w:rPr>
          <w:rFonts w:eastAsia="Franklin Gothic Book"/>
        </w:rPr>
        <w:t xml:space="preserve"> deferred free ridership specifications (see next subsection), a timing adjustment is applied to the “No-Program FR Score.” Under </w:t>
      </w:r>
      <w:del w:id="2728" w:author="VEIC" w:date="2017-02-06T18:09:00Z">
        <w:r w:rsidR="001928B8">
          <w:rPr>
            <w:rFonts w:eastAsia="Franklin Gothic Book"/>
          </w:rPr>
          <w:delText>these two specifications</w:delText>
        </w:r>
      </w:del>
      <w:ins w:id="2729" w:author="VEIC" w:date="2017-02-06T18:09:00Z">
        <w:r w:rsidRPr="001070AA">
          <w:rPr>
            <w:rFonts w:eastAsia="Franklin Gothic Book"/>
          </w:rPr>
          <w:t>this specification</w:t>
        </w:r>
      </w:ins>
      <w:r w:rsidRPr="001070AA">
        <w:rPr>
          <w:rFonts w:eastAsia="Franklin Gothic Book"/>
        </w:rPr>
        <w:t>, the resulting score is referred to as the “Adjusted</w:t>
      </w:r>
      <w:r w:rsidRPr="00556347">
        <w:rPr>
          <w:rFonts w:eastAsia="Franklin Gothic Book"/>
        </w:rPr>
        <w:t xml:space="preserve"> </w:t>
      </w:r>
      <w:r w:rsidRPr="00BD1D92">
        <w:rPr>
          <w:rFonts w:eastAsia="Franklin Gothic Book"/>
        </w:rPr>
        <w:t>No-Program FR Score.”</w:t>
      </w:r>
    </w:p>
    <w:p w14:paraId="1C160E09" w14:textId="77777777" w:rsidR="001702D1" w:rsidRPr="00436AF2" w:rsidRDefault="001702D1" w:rsidP="001702D1">
      <w:pPr>
        <w:pStyle w:val="Heading5"/>
        <w:numPr>
          <w:ilvl w:val="4"/>
          <w:numId w:val="8"/>
        </w:numPr>
      </w:pPr>
      <w:bookmarkStart w:id="2730" w:name="_Toc442804231"/>
      <w:bookmarkStart w:id="2731" w:name="_Toc442805448"/>
      <w:bookmarkStart w:id="2732" w:name="_Ref466459216"/>
      <w:r w:rsidRPr="00436AF2">
        <w:t>Timing and Deferred Free Ridership</w:t>
      </w:r>
      <w:bookmarkEnd w:id="2730"/>
      <w:bookmarkEnd w:id="2731"/>
      <w:bookmarkEnd w:id="2732"/>
    </w:p>
    <w:p w14:paraId="15252BF7" w14:textId="3992CB16" w:rsidR="001702D1" w:rsidRPr="009B67BF" w:rsidRDefault="001702D1" w:rsidP="001702D1">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w:t>
      </w:r>
      <w:del w:id="2733" w:author="VEIC" w:date="2017-02-06T18:09:00Z">
        <w:r w:rsidR="001928B8">
          <w:rPr>
            <w:rFonts w:eastAsia="Franklin Gothic Book"/>
          </w:rPr>
          <w:delText>questions</w:delText>
        </w:r>
      </w:del>
      <w:ins w:id="2734" w:author="VEIC" w:date="2017-02-06T18:09:00Z">
        <w:r>
          <w:rPr>
            <w:rFonts w:eastAsia="Franklin Gothic Book"/>
          </w:rPr>
          <w:t>question</w:t>
        </w:r>
      </w:ins>
      <w:r>
        <w:rPr>
          <w:rFonts w:eastAsia="Franklin Gothic Book"/>
        </w:rPr>
        <w:t xml:space="preserve"> </w:t>
      </w:r>
      <w:r w:rsidRPr="009B67BF">
        <w:rPr>
          <w:rFonts w:eastAsia="Franklin Gothic Book"/>
        </w:rPr>
        <w:t>since the evaluators are asking the respondent to speculate on what might have happened</w:t>
      </w:r>
      <w:r>
        <w:rPr>
          <w:rFonts w:eastAsia="Franklin Gothic Book"/>
        </w:rPr>
        <w:t xml:space="preserve"> within </w:t>
      </w:r>
      <w:ins w:id="2735" w:author="VEIC" w:date="2017-02-06T18:09:00Z">
        <w:r>
          <w:rPr>
            <w:rFonts w:eastAsia="Franklin Gothic Book"/>
          </w:rPr>
          <w:t xml:space="preserve">a </w:t>
        </w:r>
      </w:ins>
      <w:r>
        <w:rPr>
          <w:rFonts w:eastAsia="Franklin Gothic Book"/>
        </w:rPr>
        <w:t xml:space="preserve">particular </w:t>
      </w:r>
      <w:del w:id="2736" w:author="VEIC" w:date="2017-02-06T18:09:00Z">
        <w:r w:rsidR="001928B8">
          <w:rPr>
            <w:rFonts w:eastAsia="Franklin Gothic Book"/>
          </w:rPr>
          <w:delText>timeframes</w:delText>
        </w:r>
      </w:del>
      <w:ins w:id="2737" w:author="VEIC" w:date="2017-02-06T18:09:00Z">
        <w:r>
          <w:rPr>
            <w:rFonts w:eastAsia="Franklin Gothic Book"/>
          </w:rPr>
          <w:t>timeframe</w:t>
        </w:r>
      </w:ins>
      <w:r w:rsidRPr="009B67BF">
        <w:rPr>
          <w:rFonts w:eastAsia="Franklin Gothic Book"/>
        </w:rPr>
        <w:t>.</w:t>
      </w:r>
    </w:p>
    <w:p w14:paraId="4E145B27"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DF9B863" w14:textId="77777777" w:rsidR="001702D1" w:rsidRDefault="001702D1" w:rsidP="001702D1">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7023AA45" w14:textId="4F85D984" w:rsidR="001702D1" w:rsidRDefault="001702D1" w:rsidP="001702D1">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del w:id="2738" w:author="VEIC" w:date="2017-02-06T18:09:00Z">
        <w:r w:rsidR="001928B8">
          <w:rPr>
            <w:rFonts w:eastAsia="Franklin Gothic Book"/>
          </w:rPr>
          <w:delText>three</w:delText>
        </w:r>
      </w:del>
      <w:ins w:id="2739" w:author="VEIC" w:date="2017-02-06T18:09:00Z">
        <w:r>
          <w:rPr>
            <w:rFonts w:eastAsia="Franklin Gothic Book"/>
          </w:rPr>
          <w:t>two</w:t>
        </w:r>
      </w:ins>
      <w:r w:rsidRPr="009B67BF">
        <w:rPr>
          <w:rFonts w:eastAsia="Franklin Gothic Book"/>
        </w:rPr>
        <w:t xml:space="preserve"> alternative ways of accounting for deferred free ridership:</w:t>
      </w:r>
    </w:p>
    <w:p w14:paraId="5CF68494" w14:textId="77777777" w:rsidR="00AC73D4" w:rsidRDefault="00AC73D4">
      <w:pPr>
        <w:widowControl/>
        <w:spacing w:after="160" w:line="259" w:lineRule="auto"/>
        <w:jc w:val="left"/>
        <w:rPr>
          <w:del w:id="2740" w:author="VEIC" w:date="2017-02-06T18:09:00Z"/>
          <w:rFonts w:eastAsia="Franklin Gothic Book"/>
        </w:rPr>
      </w:pPr>
      <w:del w:id="2741" w:author="VEIC" w:date="2017-02-06T18:09:00Z">
        <w:r>
          <w:rPr>
            <w:rFonts w:eastAsia="Franklin Gothic Book"/>
          </w:rPr>
          <w:br w:type="page"/>
        </w:r>
      </w:del>
    </w:p>
    <w:p w14:paraId="1C386945" w14:textId="77777777" w:rsidR="001702D1" w:rsidRPr="009B67BF" w:rsidRDefault="001702D1" w:rsidP="001702D1">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3B2B39A8" w14:textId="77777777" w:rsidR="001702D1" w:rsidRPr="001D4CEF" w:rsidRDefault="001702D1" w:rsidP="001702D1">
      <w:pPr>
        <w:jc w:val="center"/>
        <w:rPr>
          <w:rFonts w:eastAsia="Franklin Gothic Book"/>
          <w:i/>
        </w:rPr>
      </w:pPr>
      <w:r w:rsidRPr="001D4CEF">
        <w:rPr>
          <w:rFonts w:eastAsia="Franklin Gothic Book"/>
          <w:i/>
        </w:rPr>
        <w:t>1 - (Number of Months Expedited - 6)/42</w:t>
      </w:r>
    </w:p>
    <w:p w14:paraId="044FC7B7" w14:textId="77777777" w:rsidR="001702D1" w:rsidRDefault="001702D1" w:rsidP="001702D1">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03AD5741" w14:textId="77777777" w:rsidR="001702D1" w:rsidRPr="009B67BF" w:rsidRDefault="001702D1" w:rsidP="001702D1">
      <w:pPr>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2BF90CB1" w14:textId="77777777" w:rsidR="001702D1" w:rsidRDefault="001702D1" w:rsidP="001702D1">
      <w:pPr>
        <w:jc w:val="center"/>
        <w:rPr>
          <w:rFonts w:eastAsia="Franklin Gothic Book"/>
          <w:i/>
        </w:rPr>
      </w:pPr>
      <w:r w:rsidRPr="001D4CEF">
        <w:rPr>
          <w:rFonts w:eastAsia="Franklin Gothic Book"/>
          <w:i/>
        </w:rPr>
        <w:t>1 - ((Number of Months Expedited - 6)/42)*((10 - Likelihood of Implementing within One Year)/10)</w:t>
      </w:r>
    </w:p>
    <w:p w14:paraId="0C689EFF" w14:textId="77777777" w:rsidR="001702D1" w:rsidRDefault="001702D1" w:rsidP="001702D1">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7849039E" w14:textId="77777777" w:rsidR="001928B8" w:rsidRDefault="001928B8" w:rsidP="001928B8">
      <w:pPr>
        <w:spacing w:after="160"/>
        <w:ind w:left="360" w:hanging="180"/>
        <w:rPr>
          <w:del w:id="2742" w:author="VEIC" w:date="2017-02-06T18:09:00Z"/>
          <w:rFonts w:eastAsia="Franklin Gothic Book"/>
        </w:rPr>
      </w:pPr>
      <w:del w:id="2743" w:author="VEIC" w:date="2017-02-06T18:09:00Z">
        <w:r w:rsidRPr="006B58B4">
          <w:rPr>
            <w:rFonts w:eastAsia="Franklin Gothic Book"/>
          </w:rPr>
          <w:delText xml:space="preserve">3) Calculate </w:delText>
        </w:r>
        <w:r w:rsidRPr="006B58B4">
          <w:rPr>
            <w:rFonts w:eastAsia="Franklin Gothic Book"/>
            <w:i/>
          </w:rPr>
          <w:delText xml:space="preserve">Timing </w:delText>
        </w:r>
        <w:r>
          <w:rPr>
            <w:rFonts w:eastAsia="Franklin Gothic Book"/>
            <w:i/>
          </w:rPr>
          <w:delText>Adjustment 3</w:delText>
        </w:r>
        <w:r w:rsidRPr="006B58B4">
          <w:rPr>
            <w:rFonts w:eastAsia="Franklin Gothic Book"/>
          </w:rPr>
          <w:delText xml:space="preserve"> as equal to</w:delText>
        </w:r>
        <w:r>
          <w:rPr>
            <w:rFonts w:eastAsia="Franklin Gothic Book"/>
          </w:rPr>
          <w:delText>:</w:delText>
        </w:r>
      </w:del>
    </w:p>
    <w:p w14:paraId="241CCD25" w14:textId="77777777" w:rsidR="001928B8" w:rsidRPr="002C2C5A" w:rsidRDefault="001928B8" w:rsidP="001928B8">
      <w:pPr>
        <w:spacing w:after="160"/>
        <w:ind w:left="360"/>
        <w:jc w:val="center"/>
        <w:rPr>
          <w:del w:id="2744" w:author="VEIC" w:date="2017-02-06T18:09:00Z"/>
          <w:rFonts w:eastAsia="Franklin Gothic Book"/>
        </w:rPr>
      </w:pPr>
      <w:del w:id="2745" w:author="VEIC" w:date="2017-02-06T18:09:00Z">
        <w:r w:rsidRPr="006B58B4">
          <w:rPr>
            <w:rFonts w:eastAsia="Franklin Gothic Book"/>
            <w:i/>
          </w:rPr>
          <w:delText xml:space="preserve">Likelihood of </w:delText>
        </w:r>
        <w:r>
          <w:rPr>
            <w:rFonts w:eastAsia="Franklin Gothic Book"/>
            <w:i/>
          </w:rPr>
          <w:delText>Implementing within One Year/10</w:delText>
        </w:r>
      </w:del>
    </w:p>
    <w:p w14:paraId="7FF6CAF2" w14:textId="77777777" w:rsidR="001928B8" w:rsidRDefault="001928B8" w:rsidP="006039C4">
      <w:pPr>
        <w:rPr>
          <w:del w:id="2746" w:author="VEIC" w:date="2017-02-06T18:09:00Z"/>
          <w:rFonts w:eastAsia="Franklin Gothic Book"/>
        </w:rPr>
      </w:pPr>
      <w:del w:id="2747" w:author="VEIC" w:date="2017-02-06T18:09:00Z">
        <w:r>
          <w:rPr>
            <w:rFonts w:eastAsia="Franklin Gothic Book"/>
          </w:rPr>
          <w:delText xml:space="preserve">Timing Adjustment 3 is averaged with the </w:delText>
        </w:r>
        <w:r w:rsidRPr="009B67BF">
          <w:rPr>
            <w:rFonts w:eastAsia="Franklin Gothic Book"/>
          </w:rPr>
          <w:delText xml:space="preserve">No-Program </w:delText>
        </w:r>
        <w:r>
          <w:rPr>
            <w:rFonts w:eastAsia="Franklin Gothic Book"/>
          </w:rPr>
          <w:delText xml:space="preserve">FR </w:delText>
        </w:r>
        <w:r w:rsidRPr="009B67BF">
          <w:rPr>
            <w:rFonts w:eastAsia="Franklin Gothic Book"/>
          </w:rPr>
          <w:delText>Score</w:delText>
        </w:r>
        <w:r>
          <w:rPr>
            <w:rFonts w:eastAsia="Franklin Gothic Book"/>
          </w:rPr>
          <w:delText>; it can range from 0 (full deferred free ridership) to 1 (no deferred free ridership). The application of Timing Adjustment 3 is shown in</w:delText>
        </w:r>
        <w:r w:rsidR="0092753C">
          <w:rPr>
            <w:rFonts w:eastAsia="Franklin Gothic Book"/>
          </w:rPr>
          <w:delText xml:space="preserve"> Figure 3-3</w:delText>
        </w:r>
        <w:r w:rsidR="00302E75">
          <w:rPr>
            <w:rFonts w:eastAsia="Franklin Gothic Book"/>
          </w:rPr>
          <w:delText>.</w:delText>
        </w:r>
      </w:del>
    </w:p>
    <w:p w14:paraId="24A8550F" w14:textId="77777777" w:rsidR="001702D1" w:rsidRPr="009B67BF" w:rsidRDefault="001702D1" w:rsidP="001702D1">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68D3F1AB" w14:textId="77777777" w:rsidR="001702D1" w:rsidRPr="006D168B" w:rsidRDefault="001702D1" w:rsidP="001702D1">
      <w:pPr>
        <w:pStyle w:val="Heading5"/>
        <w:numPr>
          <w:ilvl w:val="4"/>
          <w:numId w:val="8"/>
        </w:numPr>
      </w:pPr>
      <w:bookmarkStart w:id="2748" w:name="_Toc442804232"/>
      <w:bookmarkStart w:id="2749" w:name="_Toc442805449"/>
      <w:r w:rsidRPr="006D168B">
        <w:t>Consistency Checks</w:t>
      </w:r>
      <w:bookmarkEnd w:id="2748"/>
      <w:bookmarkEnd w:id="2749"/>
    </w:p>
    <w:p w14:paraId="25EB296E" w14:textId="39D4A332" w:rsidR="001702D1" w:rsidRPr="009B67BF" w:rsidRDefault="001702D1" w:rsidP="001702D1">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w:t>
      </w:r>
      <w:del w:id="2750" w:author="VEIC" w:date="2017-02-06T18:09:00Z">
        <w:r w:rsidR="001928B8" w:rsidRPr="009B67BF">
          <w:rPr>
            <w:rFonts w:eastAsia="Franklin Gothic Book"/>
          </w:rPr>
          <w:delText>reconciling</w:delText>
        </w:r>
      </w:del>
      <w:ins w:id="2751" w:author="VEIC" w:date="2017-02-06T18:09:00Z">
        <w:r w:rsidRPr="009B67BF">
          <w:rPr>
            <w:rFonts w:eastAsia="Franklin Gothic Book"/>
          </w:rPr>
          <w:t>reconcil</w:t>
        </w:r>
        <w:r>
          <w:rPr>
            <w:rFonts w:eastAsia="Franklin Gothic Book"/>
          </w:rPr>
          <w:t>e</w:t>
        </w:r>
      </w:ins>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and on the resolution to inform future protocol revisions. </w:t>
      </w:r>
      <w:r w:rsidRPr="009B67BF">
        <w:rPr>
          <w:rFonts w:eastAsia="Franklin Gothic Book"/>
        </w:rPr>
        <w:t>Three consistency checks are outlined below.</w:t>
      </w:r>
    </w:p>
    <w:p w14:paraId="49A1218D" w14:textId="77777777" w:rsidR="001702D1" w:rsidRPr="00F96879" w:rsidRDefault="001702D1" w:rsidP="001702D1">
      <w:pPr>
        <w:keepNext/>
        <w:keepLines/>
        <w:rPr>
          <w:rFonts w:eastAsia="Franklin Gothic Book"/>
          <w:b/>
        </w:rPr>
      </w:pPr>
      <w:r w:rsidRPr="00F96879">
        <w:rPr>
          <w:rFonts w:eastAsia="Franklin Gothic Book"/>
          <w:b/>
        </w:rPr>
        <w:t>Program Influence/Program Components Consistency Check</w:t>
      </w:r>
    </w:p>
    <w:p w14:paraId="4590E7BA" w14:textId="77777777" w:rsidR="001702D1" w:rsidRDefault="001702D1" w:rsidP="001702D1">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6316ABAD"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7C4F545" w14:textId="2D85839E" w:rsidR="001702D1" w:rsidRPr="009B67BF" w:rsidRDefault="001702D1" w:rsidP="001702D1">
      <w:pPr>
        <w:ind w:left="720"/>
        <w:rPr>
          <w:rFonts w:eastAsia="Franklin Gothic Book"/>
        </w:rPr>
      </w:pPr>
      <w:r w:rsidRPr="009B67BF">
        <w:rPr>
          <w:rFonts w:eastAsia="Franklin Gothic Book"/>
        </w:rPr>
        <w:t xml:space="preserve">2) </w:t>
      </w:r>
      <w:del w:id="2752" w:author="VEIC" w:date="2017-02-06T18:09:00Z">
        <w:r w:rsidR="001928B8">
          <w:rPr>
            <w:rFonts w:eastAsia="Franklin Gothic Book"/>
          </w:rPr>
          <w:delText>no</w:delText>
        </w:r>
      </w:del>
      <w:ins w:id="2753" w:author="VEIC" w:date="2017-02-06T18:09:00Z">
        <w:r>
          <w:rPr>
            <w:rFonts w:eastAsia="Franklin Gothic Book"/>
          </w:rPr>
          <w:t>No</w:t>
        </w:r>
      </w:ins>
      <w:r>
        <w:rPr>
          <w:rFonts w:eastAsia="Franklin Gothic Book"/>
        </w:rPr>
        <w:t xml:space="preserve"> program factor is rated greater than 2.</w:t>
      </w:r>
    </w:p>
    <w:p w14:paraId="5A0247B5" w14:textId="77777777" w:rsidR="001702D1" w:rsidRDefault="001702D1" w:rsidP="001702D1">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485DD79" w14:textId="77777777" w:rsidR="001702D1" w:rsidRDefault="001702D1" w:rsidP="001702D1">
      <w:pPr>
        <w:ind w:left="720"/>
        <w:rPr>
          <w:rFonts w:eastAsia="Franklin Gothic Book"/>
        </w:rPr>
      </w:pPr>
      <w:r w:rsidRPr="009B67BF">
        <w:rPr>
          <w:rFonts w:eastAsia="Franklin Gothic Book"/>
        </w:rPr>
        <w:lastRenderedPageBreak/>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E8E21F4" w14:textId="7616FEB1" w:rsidR="001702D1" w:rsidRPr="009B67BF" w:rsidRDefault="001702D1" w:rsidP="001702D1">
      <w:pPr>
        <w:ind w:left="720"/>
        <w:rPr>
          <w:rFonts w:eastAsia="Franklin Gothic Book"/>
        </w:rPr>
      </w:pPr>
      <w:r w:rsidRPr="009B67BF">
        <w:rPr>
          <w:rFonts w:eastAsia="Franklin Gothic Book"/>
        </w:rPr>
        <w:t xml:space="preserve">2) </w:t>
      </w:r>
      <w:del w:id="2754" w:author="VEIC" w:date="2017-02-06T18:09:00Z">
        <w:r w:rsidR="001928B8">
          <w:rPr>
            <w:rFonts w:eastAsia="Franklin Gothic Book"/>
          </w:rPr>
          <w:delText>at</w:delText>
        </w:r>
      </w:del>
      <w:ins w:id="2755" w:author="VEIC" w:date="2017-02-06T18:09:00Z">
        <w:r>
          <w:rPr>
            <w:rFonts w:eastAsia="Franklin Gothic Book"/>
          </w:rPr>
          <w:t>At</w:t>
        </w:r>
      </w:ins>
      <w:r>
        <w:rPr>
          <w:rFonts w:eastAsia="Franklin Gothic Book"/>
        </w:rPr>
        <w:t xml:space="preserve">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6DB973EA" w14:textId="77777777" w:rsidR="001702D1" w:rsidRPr="00436AF2" w:rsidRDefault="001702D1" w:rsidP="001702D1">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7EA0D5E2"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7B3A454B"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05815ABE" w14:textId="6B35B247" w:rsidR="001702D1" w:rsidRPr="009B67BF" w:rsidRDefault="001702D1" w:rsidP="001702D1">
      <w:pPr>
        <w:ind w:left="720"/>
        <w:rPr>
          <w:rFonts w:eastAsia="Franklin Gothic Book"/>
        </w:rPr>
      </w:pPr>
      <w:r w:rsidRPr="009B67BF">
        <w:rPr>
          <w:rFonts w:eastAsia="Franklin Gothic Book"/>
        </w:rPr>
        <w:t xml:space="preserve">2) </w:t>
      </w:r>
      <w:del w:id="2756" w:author="VEIC" w:date="2017-02-06T18:09:00Z">
        <w:r w:rsidR="001928B8">
          <w:rPr>
            <w:rFonts w:eastAsia="Franklin Gothic Book"/>
          </w:rPr>
          <w:delText>at</w:delText>
        </w:r>
      </w:del>
      <w:ins w:id="2757" w:author="VEIC" w:date="2017-02-06T18:09:00Z">
        <w:r>
          <w:rPr>
            <w:rFonts w:eastAsia="Franklin Gothic Book"/>
          </w:rPr>
          <w:t>At</w:t>
        </w:r>
      </w:ins>
      <w:r>
        <w:rPr>
          <w:rFonts w:eastAsia="Franklin Gothic Book"/>
        </w:rPr>
        <w:t xml:space="preserve"> least one program factor is rated greater than 7.</w:t>
      </w:r>
    </w:p>
    <w:p w14:paraId="4E82CE50"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0B31C21C"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0EF066FE" w14:textId="06052FE1" w:rsidR="001702D1" w:rsidRPr="009B67BF" w:rsidRDefault="001702D1" w:rsidP="001702D1">
      <w:pPr>
        <w:ind w:left="720"/>
        <w:rPr>
          <w:rFonts w:eastAsia="Franklin Gothic Book"/>
        </w:rPr>
      </w:pPr>
      <w:r w:rsidRPr="009B67BF">
        <w:rPr>
          <w:rFonts w:eastAsia="Franklin Gothic Book"/>
        </w:rPr>
        <w:t xml:space="preserve">2) </w:t>
      </w:r>
      <w:del w:id="2758" w:author="VEIC" w:date="2017-02-06T18:09:00Z">
        <w:r w:rsidR="001928B8">
          <w:rPr>
            <w:rFonts w:eastAsia="Franklin Gothic Book"/>
          </w:rPr>
          <w:delText>no</w:delText>
        </w:r>
      </w:del>
      <w:ins w:id="2759" w:author="VEIC" w:date="2017-02-06T18:09:00Z">
        <w:r>
          <w:rPr>
            <w:rFonts w:eastAsia="Franklin Gothic Book"/>
          </w:rPr>
          <w:t>No</w:t>
        </w:r>
      </w:ins>
      <w:r>
        <w:rPr>
          <w:rFonts w:eastAsia="Franklin Gothic Book"/>
        </w:rPr>
        <w:t xml:space="preserve"> program factor is rated greater than 2.</w:t>
      </w:r>
    </w:p>
    <w:p w14:paraId="37ABE84E" w14:textId="77777777" w:rsidR="001702D1" w:rsidRPr="00436AF2" w:rsidRDefault="001702D1" w:rsidP="001702D1">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58FBBD7E" w14:textId="77777777" w:rsidR="001702D1" w:rsidRDefault="001702D1" w:rsidP="001702D1">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4CA17DB7" w14:textId="77777777" w:rsidR="001702D1" w:rsidRDefault="001702D1" w:rsidP="001702D1">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6A60A161" w14:textId="100A7560" w:rsidR="001702D1" w:rsidRDefault="001702D1" w:rsidP="001702D1">
      <w:pPr>
        <w:ind w:firstLine="720"/>
        <w:rPr>
          <w:rFonts w:eastAsia="Franklin Gothic Book"/>
        </w:rPr>
      </w:pPr>
      <w:r w:rsidRPr="009B67BF">
        <w:rPr>
          <w:rFonts w:eastAsia="Franklin Gothic Book"/>
        </w:rPr>
        <w:t xml:space="preserve">2) </w:t>
      </w:r>
      <w:del w:id="2760" w:author="VEIC" w:date="2017-02-06T18:09:00Z">
        <w:r w:rsidR="001928B8" w:rsidRPr="009B67BF">
          <w:rPr>
            <w:rFonts w:eastAsia="Franklin Gothic Book"/>
          </w:rPr>
          <w:delText>any</w:delText>
        </w:r>
      </w:del>
      <w:ins w:id="2761" w:author="VEIC" w:date="2017-02-06T18:09:00Z">
        <w:r>
          <w:rPr>
            <w:rFonts w:eastAsia="Franklin Gothic Book"/>
          </w:rPr>
          <w:t>A</w:t>
        </w:r>
        <w:r w:rsidRPr="009B67BF">
          <w:rPr>
            <w:rFonts w:eastAsia="Franklin Gothic Book"/>
          </w:rPr>
          <w:t>ny</w:t>
        </w:r>
      </w:ins>
      <w:r w:rsidRPr="009B67BF">
        <w:rPr>
          <w:rFonts w:eastAsia="Franklin Gothic Book"/>
        </w:rPr>
        <w:t xml:space="preserve"> of the following occur:</w:t>
      </w:r>
    </w:p>
    <w:p w14:paraId="181C0685" w14:textId="7C45A4E9" w:rsidR="001702D1" w:rsidRDefault="001702D1" w:rsidP="001702D1">
      <w:pPr>
        <w:ind w:left="1080"/>
        <w:rPr>
          <w:rFonts w:eastAsia="Franklin Gothic Book"/>
        </w:rPr>
      </w:pPr>
      <w:r w:rsidRPr="009B67BF">
        <w:rPr>
          <w:rFonts w:eastAsia="Franklin Gothic Book"/>
        </w:rPr>
        <w:t xml:space="preserve">a) </w:t>
      </w:r>
      <w:del w:id="2762" w:author="VEIC" w:date="2017-02-06T18:09:00Z">
        <w:r w:rsidR="001928B8" w:rsidRPr="009B67BF">
          <w:rPr>
            <w:rFonts w:eastAsia="Franklin Gothic Book"/>
          </w:rPr>
          <w:delText>the</w:delText>
        </w:r>
      </w:del>
      <w:ins w:id="2763" w:author="VEIC" w:date="2017-02-06T18:09:00Z">
        <w:r>
          <w:rPr>
            <w:rFonts w:eastAsia="Franklin Gothic Book"/>
          </w:rPr>
          <w:t>T</w:t>
        </w:r>
        <w:r w:rsidRPr="009B67BF">
          <w:rPr>
            <w:rFonts w:eastAsia="Franklin Gothic Book"/>
          </w:rPr>
          <w:t>he</w:t>
        </w:r>
      </w:ins>
      <w:r w:rsidRPr="009B67BF">
        <w:rPr>
          <w:rFonts w:eastAsia="Franklin Gothic Book"/>
        </w:rPr>
        <w:t xml:space="preserv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0632CE99" w14:textId="16D471F6" w:rsidR="001702D1" w:rsidRDefault="001702D1" w:rsidP="001702D1">
      <w:pPr>
        <w:ind w:left="1080"/>
        <w:rPr>
          <w:rFonts w:eastAsia="Franklin Gothic Book"/>
        </w:rPr>
      </w:pPr>
      <w:r w:rsidRPr="009B67BF">
        <w:rPr>
          <w:rFonts w:eastAsia="Franklin Gothic Book"/>
        </w:rPr>
        <w:t xml:space="preserve">b) </w:t>
      </w:r>
      <w:del w:id="2764" w:author="VEIC" w:date="2017-02-06T18:09:00Z">
        <w:r w:rsidR="001928B8" w:rsidRPr="009B67BF">
          <w:rPr>
            <w:rFonts w:eastAsia="Franklin Gothic Book"/>
          </w:rPr>
          <w:delText>the</w:delText>
        </w:r>
      </w:del>
      <w:ins w:id="2765" w:author="VEIC" w:date="2017-02-06T18:09:00Z">
        <w:r>
          <w:rPr>
            <w:rFonts w:eastAsia="Franklin Gothic Book"/>
          </w:rPr>
          <w:t>T</w:t>
        </w:r>
        <w:r w:rsidRPr="009B67BF">
          <w:rPr>
            <w:rFonts w:eastAsia="Franklin Gothic Book"/>
          </w:rPr>
          <w:t>he</w:t>
        </w:r>
      </w:ins>
      <w:r w:rsidRPr="009B67BF">
        <w:rPr>
          <w:rFonts w:eastAsia="Franklin Gothic Book"/>
        </w:rPr>
        <w:t xml:space="preserv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662C727C" w14:textId="6F24B2D2" w:rsidR="001702D1" w:rsidRPr="009B67BF" w:rsidRDefault="001702D1" w:rsidP="001702D1">
      <w:pPr>
        <w:ind w:left="1080"/>
        <w:rPr>
          <w:rFonts w:eastAsia="Franklin Gothic Book"/>
        </w:rPr>
      </w:pPr>
      <w:r w:rsidRPr="009B67BF">
        <w:rPr>
          <w:rFonts w:eastAsia="Franklin Gothic Book"/>
        </w:rPr>
        <w:t xml:space="preserve">c) </w:t>
      </w:r>
      <w:del w:id="2766" w:author="VEIC" w:date="2017-02-06T18:09:00Z">
        <w:r w:rsidR="001928B8">
          <w:rPr>
            <w:rFonts w:eastAsia="Franklin Gothic Book"/>
          </w:rPr>
          <w:delText>at</w:delText>
        </w:r>
      </w:del>
      <w:ins w:id="2767" w:author="VEIC" w:date="2017-02-06T18:09:00Z">
        <w:r>
          <w:rPr>
            <w:rFonts w:eastAsia="Franklin Gothic Book"/>
          </w:rPr>
          <w:t>At</w:t>
        </w:r>
      </w:ins>
      <w:r>
        <w:rPr>
          <w:rFonts w:eastAsia="Franklin Gothic Book"/>
        </w:rPr>
        <w:t xml:space="preserve"> least one program factor is rated greater than 7. </w:t>
      </w:r>
    </w:p>
    <w:p w14:paraId="5230F402" w14:textId="77777777" w:rsidR="001702D1" w:rsidRPr="009B67BF" w:rsidRDefault="001702D1" w:rsidP="001702D1">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3B0DDF52" w14:textId="77777777" w:rsidR="001702D1" w:rsidRPr="009B67BF" w:rsidRDefault="001702D1" w:rsidP="001702D1">
      <w:pPr>
        <w:pStyle w:val="Heading4"/>
        <w:keepLines w:val="0"/>
        <w:widowControl/>
        <w:numPr>
          <w:ilvl w:val="3"/>
          <w:numId w:val="8"/>
        </w:numPr>
        <w:spacing w:before="0" w:after="120"/>
        <w:jc w:val="left"/>
      </w:pPr>
      <w:bookmarkStart w:id="2768" w:name="_Ref442025753"/>
      <w:bookmarkStart w:id="2769" w:name="_Toc442804233"/>
      <w:bookmarkStart w:id="2770" w:name="_Toc442805450"/>
      <w:r w:rsidRPr="009B67BF">
        <w:t xml:space="preserve">Construction of </w:t>
      </w:r>
      <w:r>
        <w:t xml:space="preserve">Core </w:t>
      </w:r>
      <w:r w:rsidRPr="009B67BF">
        <w:t xml:space="preserve">Free Ridership </w:t>
      </w:r>
      <w:r>
        <w:t>Value</w:t>
      </w:r>
      <w:bookmarkEnd w:id="2768"/>
      <w:bookmarkEnd w:id="2769"/>
      <w:bookmarkEnd w:id="2770"/>
    </w:p>
    <w:p w14:paraId="1E3D2A87" w14:textId="77777777" w:rsidR="001702D1" w:rsidRPr="0064304C" w:rsidRDefault="001702D1" w:rsidP="001702D1">
      <w:pPr>
        <w:rPr>
          <w:moveTo w:id="2771" w:author="VEIC" w:date="2017-02-06T18:09:00Z"/>
          <w:rFonts w:eastAsia="Franklin Gothic Book"/>
        </w:rPr>
      </w:pPr>
      <w:ins w:id="2772" w:author="VEIC" w:date="2017-02-06T18:09:00Z">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option</w:t>
        </w:r>
      </w:ins>
      <w:moveToRangeStart w:id="2773" w:author="VEIC" w:date="2017-02-06T18:09:00Z" w:name="move474167906"/>
      <w:moveTo w:id="2774" w:author="VEIC" w:date="2017-02-06T18:09:00Z">
        <w:r>
          <w:rPr>
            <w:rFonts w:eastAsia="Franklin Gothic Book"/>
          </w:rPr>
          <w:t xml:space="preserve">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moveTo>
    </w:p>
    <w:moveToRangeEnd w:id="2773"/>
    <w:p w14:paraId="6DED14ED" w14:textId="77777777" w:rsidR="001928B8" w:rsidRPr="0064304C" w:rsidRDefault="001928B8" w:rsidP="001928B8">
      <w:pPr>
        <w:rPr>
          <w:del w:id="2775" w:author="VEIC" w:date="2017-02-06T18:09:00Z"/>
          <w:rFonts w:eastAsia="Franklin Gothic Book"/>
        </w:rPr>
      </w:pPr>
      <w:del w:id="2776" w:author="VEIC" w:date="2017-02-06T18:09:00Z">
        <w:r w:rsidRPr="009B67BF">
          <w:rPr>
            <w:rFonts w:eastAsia="Franklin Gothic Book"/>
          </w:rPr>
          <w:delText xml:space="preserve">This protocol designates an algorithm that includes inputs with alternative specifications. Specifically, as described above, the Program Components </w:delText>
        </w:r>
        <w:r>
          <w:rPr>
            <w:rFonts w:eastAsia="Franklin Gothic Book"/>
          </w:rPr>
          <w:delText xml:space="preserve">FR </w:delText>
        </w:r>
        <w:r w:rsidRPr="009B67BF">
          <w:rPr>
            <w:rFonts w:eastAsia="Franklin Gothic Book"/>
          </w:rPr>
          <w:delText xml:space="preserve">Score input has two alternative specifications and the Deferred Free Ridership input </w:delText>
        </w:r>
        <w:r w:rsidRPr="0064304C">
          <w:rPr>
            <w:rFonts w:eastAsia="Franklin Gothic Book"/>
          </w:rPr>
          <w:delText xml:space="preserve">has three alternative specifications. Evaluators will calculate free ridership using each possible combination of designated input specifications – resulting in six estimates of free ridership – and will select one of these combinations of input specifications for purposes of calculating the annual incremental energy savings for comparing to the legislated goal. Evaluators will present the results of all six estimates of free ridership in </w:delText>
        </w:r>
        <w:r w:rsidRPr="0064304C">
          <w:rPr>
            <w:rFonts w:eastAsia="Franklin Gothic Book"/>
          </w:rPr>
          <w:br/>
          <w:delText>EM&amp;V reporting.</w:delText>
        </w:r>
      </w:del>
    </w:p>
    <w:p w14:paraId="2B953970" w14:textId="71BA8968" w:rsidR="001702D1" w:rsidRPr="0064304C" w:rsidRDefault="001702D1" w:rsidP="001702D1">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del w:id="2777" w:author="VEIC" w:date="2017-02-06T18:09:00Z">
        <w:r w:rsidR="001928B8" w:rsidRPr="0064304C">
          <w:rPr>
            <w:rFonts w:eastAsia="Franklin Gothic Book"/>
          </w:rPr>
          <w:delText>three</w:delText>
        </w:r>
      </w:del>
      <w:ins w:id="2778" w:author="VEIC" w:date="2017-02-06T18:09:00Z">
        <w:r>
          <w:rPr>
            <w:rFonts w:eastAsia="Franklin Gothic Book"/>
          </w:rPr>
          <w:t>two</w:t>
        </w:r>
      </w:ins>
      <w:r w:rsidRPr="0064304C">
        <w:rPr>
          <w:rFonts w:eastAsia="Franklin Gothic Book"/>
        </w:rPr>
        <w:t xml:space="preserve"> ways</w:t>
      </w:r>
      <w:del w:id="2779" w:author="VEIC" w:date="2017-02-06T18:09:00Z">
        <w:r w:rsidR="001928B8" w:rsidRPr="0064304C">
          <w:rPr>
            <w:rFonts w:eastAsia="Franklin Gothic Book"/>
          </w:rPr>
          <w:delText xml:space="preserve"> in order to account for the variable ways of accounting for deferred free ridership outlined above</w:delText>
        </w:r>
      </w:del>
      <w:r w:rsidRPr="0064304C">
        <w:rPr>
          <w:rFonts w:eastAsia="Franklin Gothic Book"/>
        </w:rPr>
        <w:t>:</w:t>
      </w:r>
    </w:p>
    <w:p w14:paraId="16C9409A" w14:textId="77777777" w:rsidR="001702D1" w:rsidRPr="0064304C" w:rsidRDefault="001702D1" w:rsidP="001702D1">
      <w:pPr>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41C00F4A" w14:textId="77777777" w:rsidR="001702D1" w:rsidRPr="0064304C" w:rsidRDefault="001702D1" w:rsidP="001702D1">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C365704" w14:textId="77777777" w:rsidR="001928B8" w:rsidRPr="009B67BF" w:rsidRDefault="001928B8" w:rsidP="001928B8">
      <w:pPr>
        <w:ind w:left="720" w:hanging="360"/>
        <w:rPr>
          <w:del w:id="2780" w:author="VEIC" w:date="2017-02-06T18:09:00Z"/>
          <w:rFonts w:eastAsia="Franklin Gothic Book"/>
        </w:rPr>
      </w:pPr>
      <w:del w:id="2781" w:author="VEIC" w:date="2017-02-06T18:09:00Z">
        <w:r w:rsidRPr="0064304C">
          <w:rPr>
            <w:rFonts w:eastAsia="Franklin Gothic Book"/>
          </w:rPr>
          <w:delText xml:space="preserve">3) </w:delText>
        </w:r>
        <w:r>
          <w:rPr>
            <w:rFonts w:eastAsia="Franklin Gothic Book"/>
          </w:rPr>
          <w:delText xml:space="preserve">Core FR Algorithm 3 = </w:delText>
        </w:r>
        <w:r w:rsidRPr="0064304C">
          <w:rPr>
            <w:rFonts w:eastAsia="Franklin Gothic Book"/>
          </w:rPr>
          <w:delText xml:space="preserve">AVERAGE([(Program Components </w:delText>
        </w:r>
        <w:r>
          <w:rPr>
            <w:rFonts w:eastAsia="Franklin Gothic Book"/>
          </w:rPr>
          <w:delText xml:space="preserve">FR </w:delText>
        </w:r>
        <w:r w:rsidRPr="0064304C">
          <w:rPr>
            <w:rFonts w:eastAsia="Franklin Gothic Book"/>
          </w:rPr>
          <w:delText xml:space="preserve">Score + Program Influence </w:delText>
        </w:r>
        <w:r>
          <w:rPr>
            <w:rFonts w:eastAsia="Franklin Gothic Book"/>
          </w:rPr>
          <w:delText xml:space="preserve">FR </w:delText>
        </w:r>
        <w:r w:rsidRPr="0064304C">
          <w:rPr>
            <w:rFonts w:eastAsia="Franklin Gothic Book"/>
          </w:rPr>
          <w:delText xml:space="preserve">Score)/2], [MINIMUM((No-Program </w:delText>
        </w:r>
        <w:r>
          <w:rPr>
            <w:rFonts w:eastAsia="Franklin Gothic Book"/>
          </w:rPr>
          <w:delText xml:space="preserve">FR </w:delText>
        </w:r>
        <w:r w:rsidRPr="0064304C">
          <w:rPr>
            <w:rFonts w:eastAsia="Franklin Gothic Book"/>
          </w:rPr>
          <w:delText xml:space="preserve">Score + Timing </w:delText>
        </w:r>
        <w:r>
          <w:rPr>
            <w:rFonts w:eastAsia="Franklin Gothic Book"/>
          </w:rPr>
          <w:delText>Adjustment 3</w:delText>
        </w:r>
        <w:r w:rsidRPr="0064304C">
          <w:rPr>
            <w:rFonts w:eastAsia="Franklin Gothic Book"/>
          </w:rPr>
          <w:delText>)/2, No-Program</w:delText>
        </w:r>
        <w:r w:rsidRPr="009B67BF">
          <w:rPr>
            <w:rFonts w:eastAsia="Franklin Gothic Book"/>
          </w:rPr>
          <w:delText xml:space="preserve"> </w:delText>
        </w:r>
        <w:r>
          <w:rPr>
            <w:rFonts w:eastAsia="Franklin Gothic Book"/>
          </w:rPr>
          <w:delText xml:space="preserve">FR </w:delText>
        </w:r>
        <w:r w:rsidRPr="009B67BF">
          <w:rPr>
            <w:rFonts w:eastAsia="Franklin Gothic Book"/>
          </w:rPr>
          <w:delText>Score)])</w:delText>
        </w:r>
      </w:del>
    </w:p>
    <w:p w14:paraId="6BB4EE38" w14:textId="77777777" w:rsidR="001928B8" w:rsidRPr="009B67BF" w:rsidRDefault="001928B8" w:rsidP="001928B8">
      <w:pPr>
        <w:rPr>
          <w:del w:id="2782" w:author="VEIC" w:date="2017-02-06T18:09:00Z"/>
          <w:rFonts w:eastAsia="Franklin Gothic Book"/>
        </w:rPr>
      </w:pPr>
      <w:del w:id="2783" w:author="VEIC" w:date="2017-02-06T18:09:00Z">
        <w:r w:rsidRPr="009B67BF">
          <w:rPr>
            <w:rFonts w:eastAsia="Franklin Gothic Book"/>
          </w:rPr>
          <w:delText xml:space="preserve">For each of the three ways, the Program Components </w:delText>
        </w:r>
        <w:r>
          <w:rPr>
            <w:rFonts w:eastAsia="Franklin Gothic Book"/>
          </w:rPr>
          <w:delText xml:space="preserve">FR </w:delText>
        </w:r>
        <w:r w:rsidRPr="009B67BF">
          <w:rPr>
            <w:rFonts w:eastAsia="Franklin Gothic Book"/>
          </w:rPr>
          <w:delText>Score is calculated in two ways:</w:delText>
        </w:r>
      </w:del>
    </w:p>
    <w:p w14:paraId="1723DC46" w14:textId="77777777" w:rsidR="001928B8" w:rsidRPr="009B67BF" w:rsidRDefault="001928B8" w:rsidP="001928B8">
      <w:pPr>
        <w:ind w:left="720" w:hanging="360"/>
        <w:rPr>
          <w:del w:id="2784" w:author="VEIC" w:date="2017-02-06T18:09:00Z"/>
          <w:rFonts w:eastAsia="Franklin Gothic Book"/>
        </w:rPr>
      </w:pPr>
      <w:del w:id="2785" w:author="VEIC" w:date="2017-02-06T18:09:00Z">
        <w:r w:rsidRPr="009B67BF">
          <w:rPr>
            <w:rFonts w:eastAsia="Franklin Gothic Book"/>
          </w:rPr>
          <w:delText>a) 1 - ([Maximum Program Factor</w:delText>
        </w:r>
        <w:r>
          <w:rPr>
            <w:rFonts w:eastAsia="Franklin Gothic Book"/>
          </w:rPr>
          <w:delText xml:space="preserve"> Rating</w:delText>
        </w:r>
        <w:r w:rsidRPr="009B67BF">
          <w:rPr>
            <w:rFonts w:eastAsia="Franklin Gothic Book"/>
          </w:rPr>
          <w:delText>]/10)</w:delText>
        </w:r>
      </w:del>
    </w:p>
    <w:p w14:paraId="55C61BB5" w14:textId="77777777" w:rsidR="001928B8" w:rsidRPr="009B67BF" w:rsidRDefault="001928B8" w:rsidP="001928B8">
      <w:pPr>
        <w:ind w:left="720" w:hanging="360"/>
        <w:rPr>
          <w:del w:id="2786" w:author="VEIC" w:date="2017-02-06T18:09:00Z"/>
          <w:rFonts w:eastAsia="Franklin Gothic Book"/>
        </w:rPr>
      </w:pPr>
      <w:del w:id="2787" w:author="VEIC" w:date="2017-02-06T18:09:00Z">
        <w:r w:rsidRPr="009B67BF">
          <w:rPr>
            <w:rFonts w:eastAsia="Franklin Gothic Book"/>
          </w:rPr>
          <w:delText>b) 1 - ([M</w:delText>
        </w:r>
        <w:r>
          <w:rPr>
            <w:rFonts w:eastAsia="Franklin Gothic Book"/>
          </w:rPr>
          <w:delText>aximum Program Factor Rating]/([Maximum Program Factor Rating]+[</w:delText>
        </w:r>
        <w:r w:rsidRPr="009B67BF">
          <w:rPr>
            <w:rFonts w:eastAsia="Franklin Gothic Book"/>
          </w:rPr>
          <w:delText xml:space="preserve">Maximum Non-Program </w:delText>
        </w:r>
        <w:r>
          <w:rPr>
            <w:rFonts w:eastAsia="Franklin Gothic Book"/>
          </w:rPr>
          <w:br/>
        </w:r>
        <w:r w:rsidRPr="009B67BF">
          <w:rPr>
            <w:rFonts w:eastAsia="Franklin Gothic Book"/>
          </w:rPr>
          <w:delText>Factor</w:delText>
        </w:r>
        <w:r>
          <w:rPr>
            <w:rFonts w:eastAsia="Franklin Gothic Book"/>
          </w:rPr>
          <w:delText xml:space="preserve"> Rating</w:delText>
        </w:r>
        <w:r w:rsidRPr="009B67BF">
          <w:rPr>
            <w:rFonts w:eastAsia="Franklin Gothic Book"/>
          </w:rPr>
          <w:delText>]))</w:delText>
        </w:r>
      </w:del>
    </w:p>
    <w:p w14:paraId="00175E55" w14:textId="481408E3" w:rsidR="001702D1" w:rsidRPr="009B67BF" w:rsidRDefault="001702D1" w:rsidP="001702D1">
      <w:pPr>
        <w:rPr>
          <w:rFonts w:eastAsia="Franklin Gothic Book"/>
        </w:rPr>
      </w:pPr>
      <w:r w:rsidRPr="008148EE">
        <w:rPr>
          <w:rFonts w:eastAsia="Franklin Gothic Book"/>
        </w:rPr>
        <w:t xml:space="preserve">The </w:t>
      </w:r>
      <w:del w:id="2788" w:author="VEIC" w:date="2017-02-06T18:09:00Z">
        <w:r w:rsidR="001928B8" w:rsidRPr="008148EE">
          <w:rPr>
            <w:rFonts w:eastAsia="Franklin Gothic Book"/>
          </w:rPr>
          <w:delText>three</w:delText>
        </w:r>
      </w:del>
      <w:ins w:id="2789" w:author="VEIC" w:date="2017-02-06T18:09:00Z">
        <w:r>
          <w:rPr>
            <w:rFonts w:eastAsia="Franklin Gothic Book"/>
          </w:rPr>
          <w:t>two</w:t>
        </w:r>
      </w:ins>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w:t>
      </w:r>
      <w:del w:id="2790" w:author="VEIC" w:date="2017-02-06T18:09:00Z">
        <w:r w:rsidR="001928B8">
          <w:rPr>
            <w:rFonts w:eastAsia="Franklin Gothic Book"/>
          </w:rPr>
          <w:delText xml:space="preserve">, </w:delText>
        </w:r>
        <w:r w:rsidR="0019738B">
          <w:rPr>
            <w:rFonts w:eastAsia="Franklin Gothic Book"/>
          </w:rPr>
          <w:delText>Figure 3-2</w:delText>
        </w:r>
        <w:r w:rsidR="001928B8">
          <w:rPr>
            <w:rFonts w:eastAsia="Franklin Gothic Book"/>
          </w:rPr>
          <w:delText xml:space="preserve">, </w:delText>
        </w:r>
      </w:del>
      <w:ins w:id="2791" w:author="VEIC" w:date="2017-02-06T18:09:00Z">
        <w:r>
          <w:rPr>
            <w:rFonts w:eastAsia="Franklin Gothic Book"/>
          </w:rPr>
          <w:t xml:space="preserve"> </w:t>
        </w:r>
      </w:ins>
      <w:r>
        <w:rPr>
          <w:rFonts w:eastAsia="Franklin Gothic Book"/>
        </w:rPr>
        <w:t>and Figure 3-</w:t>
      </w:r>
      <w:del w:id="2792" w:author="VEIC" w:date="2017-02-06T18:09:00Z">
        <w:r w:rsidR="0019738B">
          <w:rPr>
            <w:rFonts w:eastAsia="Franklin Gothic Book"/>
          </w:rPr>
          <w:delText>3</w:delText>
        </w:r>
      </w:del>
      <w:ins w:id="2793" w:author="VEIC" w:date="2017-02-06T18:09:00Z">
        <w:r>
          <w:rPr>
            <w:rFonts w:eastAsia="Franklin Gothic Book"/>
          </w:rPr>
          <w:t>2</w:t>
        </w:r>
      </w:ins>
      <w:r>
        <w:rPr>
          <w:rFonts w:eastAsia="Franklin Gothic Book"/>
        </w:rPr>
        <w:t xml:space="preserve">, </w:t>
      </w:r>
      <w:r w:rsidRPr="0003457B">
        <w:rPr>
          <w:rFonts w:eastAsia="Franklin Gothic Book"/>
        </w:rPr>
        <w:t>respectively.</w:t>
      </w:r>
      <w:r>
        <w:rPr>
          <w:rFonts w:eastAsia="Franklin Gothic Book"/>
        </w:rPr>
        <w:t xml:space="preserve"> </w:t>
      </w:r>
    </w:p>
    <w:p w14:paraId="1B8A8B31" w14:textId="77777777" w:rsidR="001702D1" w:rsidRDefault="001702D1" w:rsidP="001702D1">
      <w:pPr>
        <w:pStyle w:val="Heading4"/>
        <w:keepLines w:val="0"/>
        <w:widowControl/>
        <w:numPr>
          <w:ilvl w:val="3"/>
          <w:numId w:val="8"/>
        </w:numPr>
        <w:spacing w:before="0" w:after="120"/>
        <w:jc w:val="left"/>
      </w:pPr>
      <w:bookmarkStart w:id="2794" w:name="_Toc442804234"/>
      <w:bookmarkStart w:id="2795" w:name="_Toc442805451"/>
      <w:bookmarkStart w:id="2796" w:name="_Toc431366153"/>
      <w:bookmarkStart w:id="2797" w:name="_Toc431526441"/>
      <w:r>
        <w:lastRenderedPageBreak/>
        <w:t>Vendor Influence in the Free Ridership Calculation</w:t>
      </w:r>
      <w:bookmarkEnd w:id="2794"/>
      <w:bookmarkEnd w:id="2795"/>
    </w:p>
    <w:p w14:paraId="2D0AA601" w14:textId="77777777" w:rsidR="001702D1" w:rsidRPr="00235EED" w:rsidRDefault="001702D1" w:rsidP="001702D1">
      <w:pPr>
        <w:pStyle w:val="Heading5"/>
        <w:numPr>
          <w:ilvl w:val="4"/>
          <w:numId w:val="8"/>
        </w:numPr>
      </w:pPr>
      <w:bookmarkStart w:id="2798" w:name="_Toc442804235"/>
      <w:bookmarkStart w:id="2799" w:name="_Toc44280545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798"/>
      <w:bookmarkEnd w:id="2799"/>
    </w:p>
    <w:p w14:paraId="0C8F3541" w14:textId="77777777" w:rsidR="001702D1" w:rsidRPr="00235EED" w:rsidRDefault="001702D1" w:rsidP="001702D1">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38"/>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CFABDA0" w14:textId="77777777" w:rsidR="001702D1" w:rsidRPr="00D920BA" w:rsidRDefault="001702D1" w:rsidP="001702D1">
      <w:pPr>
        <w:keepNext/>
        <w:keepLines/>
        <w:rPr>
          <w:b/>
        </w:rPr>
      </w:pPr>
      <w:r w:rsidRPr="00D920BA">
        <w:rPr>
          <w:b/>
        </w:rPr>
        <w:t xml:space="preserve">Scenario #1: Vendors are automatically considered a program </w:t>
      </w:r>
      <w:r>
        <w:rPr>
          <w:b/>
        </w:rPr>
        <w:t>factor</w:t>
      </w:r>
      <w:r w:rsidRPr="00D920BA">
        <w:rPr>
          <w:b/>
        </w:rPr>
        <w:t xml:space="preserve"> </w:t>
      </w:r>
    </w:p>
    <w:p w14:paraId="6A499A1C" w14:textId="77777777" w:rsidR="001702D1" w:rsidRPr="00235EED" w:rsidRDefault="001702D1" w:rsidP="001702D1">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24AA0F19" w14:textId="77777777" w:rsidR="001702D1" w:rsidRPr="00235EED" w:rsidRDefault="001702D1" w:rsidP="001702D1">
      <w:pPr>
        <w:pStyle w:val="ListParagraph"/>
        <w:widowControl/>
        <w:numPr>
          <w:ilvl w:val="0"/>
          <w:numId w:val="24"/>
        </w:numPr>
        <w:spacing w:after="0"/>
        <w:contextualSpacing w:val="0"/>
        <w:jc w:val="left"/>
      </w:pPr>
      <w:r w:rsidRPr="00235EED">
        <w:t>Trade allies are an integral component of program delivery, as supported by program logic</w:t>
      </w:r>
    </w:p>
    <w:p w14:paraId="2B11ED47" w14:textId="77777777" w:rsidR="001702D1" w:rsidRDefault="001702D1" w:rsidP="001702D1">
      <w:pPr>
        <w:pStyle w:val="ListParagraph"/>
        <w:widowControl/>
        <w:numPr>
          <w:ilvl w:val="0"/>
          <w:numId w:val="24"/>
        </w:numPr>
        <w:spacing w:after="0"/>
        <w:contextualSpacing w:val="0"/>
        <w:jc w:val="left"/>
      </w:pPr>
      <w:r w:rsidRPr="00235EED">
        <w:t xml:space="preserve">The trade ally network consists of a limited number of </w:t>
      </w:r>
      <w:r>
        <w:t>Program Administrator-</w:t>
      </w:r>
      <w:r w:rsidRPr="00235EED">
        <w:t>selected, pre-approved trade allies</w:t>
      </w:r>
    </w:p>
    <w:p w14:paraId="69C8834C" w14:textId="77777777" w:rsidR="001702D1" w:rsidRPr="00235EED" w:rsidRDefault="001702D1" w:rsidP="001702D1">
      <w:pPr>
        <w:pStyle w:val="ListParagraph"/>
        <w:widowControl/>
        <w:numPr>
          <w:ilvl w:val="0"/>
          <w:numId w:val="24"/>
        </w:numPr>
        <w:spacing w:after="0"/>
        <w:contextualSpacing w:val="0"/>
        <w:jc w:val="left"/>
      </w:pPr>
      <w:r>
        <w:t>Only trade allies can implement projects and submit applications on behalf of the customer</w:t>
      </w:r>
    </w:p>
    <w:p w14:paraId="4C61F7E4" w14:textId="77777777" w:rsidR="001702D1" w:rsidRPr="00235EED" w:rsidRDefault="001702D1" w:rsidP="001702D1">
      <w:pPr>
        <w:pStyle w:val="ListParagraph"/>
        <w:widowControl/>
        <w:numPr>
          <w:ilvl w:val="0"/>
          <w:numId w:val="24"/>
        </w:numPr>
        <w:spacing w:after="0"/>
        <w:contextualSpacing w:val="0"/>
        <w:jc w:val="left"/>
      </w:pPr>
      <w:r w:rsidRPr="00235EED">
        <w:t>Trade allies complete sign</w:t>
      </w:r>
      <w:r>
        <w:t>ed agreements with the P</w:t>
      </w:r>
      <w:r w:rsidRPr="00235EED">
        <w:t xml:space="preserve">rogram </w:t>
      </w:r>
      <w:r>
        <w:t>A</w:t>
      </w:r>
      <w:r w:rsidRPr="00235EED">
        <w:t xml:space="preserve">dministrator </w:t>
      </w:r>
    </w:p>
    <w:p w14:paraId="656FB447" w14:textId="77777777" w:rsidR="001702D1" w:rsidRPr="00235EED" w:rsidRDefault="001702D1" w:rsidP="001702D1">
      <w:pPr>
        <w:pStyle w:val="ListParagraph"/>
        <w:widowControl/>
        <w:numPr>
          <w:ilvl w:val="0"/>
          <w:numId w:val="24"/>
        </w:numPr>
        <w:contextualSpacing w:val="0"/>
        <w:jc w:val="left"/>
      </w:pPr>
      <w:r w:rsidRPr="00235EED">
        <w:t xml:space="preserve">Trade allies </w:t>
      </w:r>
      <w:r>
        <w:t>complete</w:t>
      </w:r>
      <w:r w:rsidRPr="00235EED">
        <w:t xml:space="preserve"> program-sponsored training</w:t>
      </w:r>
    </w:p>
    <w:p w14:paraId="0963E874" w14:textId="77777777" w:rsidR="001702D1" w:rsidRPr="00235EED" w:rsidRDefault="001702D1" w:rsidP="001702D1">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58D969C1" w14:textId="77777777" w:rsidR="001702D1" w:rsidRPr="00D920BA" w:rsidRDefault="001702D1" w:rsidP="001702D1">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27BAF31F" w14:textId="77777777" w:rsidR="001702D1" w:rsidRDefault="001702D1" w:rsidP="001702D1">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4A0DB637" w14:textId="77777777" w:rsidR="001702D1" w:rsidRPr="00692EB8" w:rsidRDefault="001702D1" w:rsidP="001702D1">
      <w:pPr>
        <w:pStyle w:val="ListParagraph"/>
        <w:widowControl/>
        <w:numPr>
          <w:ilvl w:val="0"/>
          <w:numId w:val="44"/>
        </w:numPr>
        <w:spacing w:after="0"/>
        <w:jc w:val="left"/>
      </w:pPr>
      <w:r>
        <w:t>Trade allies</w:t>
      </w:r>
      <w:r w:rsidRPr="00692EB8">
        <w:t xml:space="preserve"> </w:t>
      </w:r>
      <w:r>
        <w:t>are</w:t>
      </w:r>
      <w:r w:rsidRPr="00692EB8">
        <w:t xml:space="preserve"> registered with the program</w:t>
      </w:r>
    </w:p>
    <w:p w14:paraId="0B14408A" w14:textId="77777777" w:rsidR="001702D1" w:rsidRPr="00692EB8" w:rsidRDefault="001702D1" w:rsidP="001702D1">
      <w:pPr>
        <w:pStyle w:val="ListParagraph"/>
        <w:widowControl/>
        <w:numPr>
          <w:ilvl w:val="0"/>
          <w:numId w:val="44"/>
        </w:numPr>
        <w:spacing w:after="0"/>
        <w:jc w:val="left"/>
      </w:pPr>
      <w:r w:rsidRPr="00692EB8">
        <w:t xml:space="preserve">Trade allies </w:t>
      </w:r>
      <w:r>
        <w:t xml:space="preserve">typically </w:t>
      </w:r>
      <w:r w:rsidRPr="00692EB8">
        <w:t>complete signed agreem</w:t>
      </w:r>
      <w:r>
        <w:t>ents with the Program Administrator</w:t>
      </w:r>
    </w:p>
    <w:p w14:paraId="22FC9878" w14:textId="77777777" w:rsidR="001702D1" w:rsidRPr="00692EB8" w:rsidRDefault="001702D1" w:rsidP="001702D1">
      <w:pPr>
        <w:pStyle w:val="ListParagraph"/>
        <w:widowControl/>
        <w:numPr>
          <w:ilvl w:val="0"/>
          <w:numId w:val="44"/>
        </w:numPr>
        <w:spacing w:after="0"/>
        <w:jc w:val="left"/>
      </w:pPr>
      <w:r w:rsidRPr="00692EB8">
        <w:t xml:space="preserve">Trade allies </w:t>
      </w:r>
      <w:r>
        <w:t>complete</w:t>
      </w:r>
      <w:r w:rsidRPr="00692EB8">
        <w:t xml:space="preserve"> program-sponsored training</w:t>
      </w:r>
    </w:p>
    <w:p w14:paraId="4F71FF1F" w14:textId="77777777" w:rsidR="001702D1" w:rsidRPr="00692EB8" w:rsidRDefault="001702D1" w:rsidP="001702D1">
      <w:pPr>
        <w:pStyle w:val="ListParagraph"/>
        <w:widowControl/>
        <w:numPr>
          <w:ilvl w:val="0"/>
          <w:numId w:val="44"/>
        </w:numPr>
        <w:spacing w:after="0"/>
        <w:jc w:val="left"/>
      </w:pPr>
      <w:r>
        <w:t>Trade allies drive program participation, as supported by p</w:t>
      </w:r>
      <w:r w:rsidRPr="00692EB8">
        <w:t xml:space="preserve">rogram logic </w:t>
      </w:r>
    </w:p>
    <w:p w14:paraId="635525B2" w14:textId="77777777" w:rsidR="001702D1" w:rsidRDefault="001702D1" w:rsidP="001702D1">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54940AE9" w14:textId="77777777" w:rsidR="001702D1" w:rsidRDefault="001702D1" w:rsidP="001702D1">
      <w:pPr>
        <w:pStyle w:val="ListParagraph"/>
        <w:widowControl/>
        <w:numPr>
          <w:ilvl w:val="0"/>
          <w:numId w:val="45"/>
        </w:numPr>
        <w:spacing w:after="0"/>
        <w:jc w:val="left"/>
      </w:pPr>
      <w:r>
        <w:t>The p</w:t>
      </w:r>
      <w:r w:rsidRPr="009E19B9">
        <w:t xml:space="preserve">articipant </w:t>
      </w:r>
      <w:r>
        <w:t>rated the influence of the vendor as</w:t>
      </w:r>
      <w:r w:rsidRPr="009E19B9">
        <w:t xml:space="preserve"> 8, 9, or 10</w:t>
      </w:r>
      <w:r>
        <w:t xml:space="preserve"> (on a scale from 0 to 10)</w:t>
      </w:r>
    </w:p>
    <w:p w14:paraId="4E73600A" w14:textId="77777777" w:rsidR="001702D1" w:rsidRPr="00692EB8" w:rsidRDefault="001702D1" w:rsidP="001702D1">
      <w:pPr>
        <w:pStyle w:val="ListParagraph"/>
        <w:widowControl/>
        <w:numPr>
          <w:ilvl w:val="0"/>
          <w:numId w:val="45"/>
        </w:numPr>
        <w:spacing w:after="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3B383FD7" w14:textId="77777777" w:rsidR="001702D1" w:rsidRDefault="001702D1" w:rsidP="001702D1">
      <w:r>
        <w:t>If completed, the interview should include the following questions:</w:t>
      </w:r>
    </w:p>
    <w:p w14:paraId="77F5FDA2" w14:textId="77777777" w:rsidR="001702D1" w:rsidRDefault="001702D1" w:rsidP="001702D1">
      <w:pPr>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33102A96" w14:textId="77777777" w:rsidR="001702D1" w:rsidRDefault="001702D1" w:rsidP="001702D1">
      <w:pPr>
        <w:ind w:left="720" w:hanging="720"/>
      </w:pPr>
      <w:r>
        <w:lastRenderedPageBreak/>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0E3E845A" w14:textId="77777777" w:rsidR="001702D1" w:rsidRDefault="001702D1" w:rsidP="001702D1">
      <w:pPr>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0F682B98" w14:textId="77777777" w:rsidR="001702D1" w:rsidRDefault="001702D1" w:rsidP="001702D1">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2A5D10DB" w14:textId="77777777" w:rsidR="001702D1" w:rsidRDefault="001702D1" w:rsidP="001702D1">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4F5C6299" w14:textId="77777777" w:rsidR="001702D1" w:rsidRDefault="001702D1" w:rsidP="001702D1">
      <w:r>
        <w:t>The interview will also include consistency checks, if the vendor provides inconsistent responses to these questions.</w:t>
      </w:r>
    </w:p>
    <w:p w14:paraId="263F5489" w14:textId="77777777" w:rsidR="001702D1" w:rsidRDefault="001702D1" w:rsidP="001702D1">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669AD426" w14:textId="77777777" w:rsidR="001702D1" w:rsidRDefault="001702D1" w:rsidP="001702D1">
      <w:pPr>
        <w:pStyle w:val="ListParagraph"/>
        <w:widowControl/>
        <w:numPr>
          <w:ilvl w:val="0"/>
          <w:numId w:val="46"/>
        </w:numPr>
        <w:spacing w:after="0"/>
        <w:jc w:val="left"/>
      </w:pPr>
      <w:r>
        <w:t>The response to Q. FR1a or FR1b is 8, 9, or 10</w:t>
      </w:r>
    </w:p>
    <w:p w14:paraId="5CC9A17A" w14:textId="77777777" w:rsidR="001702D1" w:rsidRPr="00552783" w:rsidRDefault="001702D1" w:rsidP="001702D1">
      <w:pPr>
        <w:pStyle w:val="ListParagraph"/>
        <w:ind w:left="0"/>
        <w:rPr>
          <w:u w:val="single"/>
        </w:rPr>
      </w:pPr>
      <w:r w:rsidRPr="00552783">
        <w:rPr>
          <w:u w:val="single"/>
        </w:rPr>
        <w:t>OR</w:t>
      </w:r>
    </w:p>
    <w:p w14:paraId="3E449FD6" w14:textId="77777777" w:rsidR="001702D1" w:rsidRDefault="001702D1" w:rsidP="001702D1">
      <w:pPr>
        <w:pStyle w:val="ListParagraph"/>
        <w:widowControl/>
        <w:numPr>
          <w:ilvl w:val="0"/>
          <w:numId w:val="46"/>
        </w:numPr>
        <w:spacing w:after="0"/>
        <w:jc w:val="left"/>
      </w:pPr>
      <w:r>
        <w:t>The response to Q. FR2 is 0, 1, or 2</w:t>
      </w:r>
    </w:p>
    <w:p w14:paraId="69B49866" w14:textId="77777777" w:rsidR="001702D1" w:rsidRPr="00183E56" w:rsidRDefault="001702D1" w:rsidP="001702D1">
      <w:pPr>
        <w:rPr>
          <w:u w:val="single"/>
        </w:rPr>
      </w:pPr>
      <w:r w:rsidRPr="00183E56">
        <w:rPr>
          <w:u w:val="single"/>
        </w:rPr>
        <w:t>OR</w:t>
      </w:r>
    </w:p>
    <w:p w14:paraId="50478215" w14:textId="77777777" w:rsidR="001702D1" w:rsidRPr="00692EB8" w:rsidRDefault="001702D1" w:rsidP="001702D1">
      <w:pPr>
        <w:pStyle w:val="ListParagraph"/>
        <w:widowControl/>
        <w:numPr>
          <w:ilvl w:val="0"/>
          <w:numId w:val="46"/>
        </w:numPr>
        <w:contextualSpacing w:val="0"/>
        <w:jc w:val="left"/>
      </w:pPr>
      <w:r>
        <w:t>The difference between the responses to FR3b and FR3a is 80% or greater</w:t>
      </w:r>
    </w:p>
    <w:p w14:paraId="62563139" w14:textId="4A4AE948" w:rsidR="001702D1" w:rsidRDefault="001702D1" w:rsidP="001702D1">
      <w:r>
        <w:t xml:space="preserve">If none of these conditions are met, the </w:t>
      </w:r>
      <w:r w:rsidRPr="00552783">
        <w:t xml:space="preserve">rating the </w:t>
      </w:r>
      <w:r>
        <w:t>participant</w:t>
      </w:r>
      <w:r w:rsidRPr="00552783">
        <w:t xml:space="preserve"> provided for the </w:t>
      </w:r>
      <w:r>
        <w:t>vendor</w:t>
      </w:r>
      <w:r w:rsidRPr="00552783">
        <w:t xml:space="preserve"> </w:t>
      </w:r>
      <w:del w:id="2800" w:author="VEIC" w:date="2017-02-06T18:09:00Z">
        <w:r w:rsidR="001928B8">
          <w:delText>goes</w:delText>
        </w:r>
      </w:del>
      <w:ins w:id="2801" w:author="VEIC" w:date="2017-02-06T18:09:00Z">
        <w:r>
          <w:t>does not go</w:t>
        </w:r>
      </w:ins>
      <w:r>
        <w:t xml:space="preserve"> into the Program Components FR Score algorithm as a </w:t>
      </w:r>
      <w:del w:id="2802" w:author="VEIC" w:date="2017-02-06T18:09:00Z">
        <w:r w:rsidR="001928B8">
          <w:delText>non-</w:delText>
        </w:r>
      </w:del>
      <w:r>
        <w:t>program factor.</w:t>
      </w:r>
    </w:p>
    <w:p w14:paraId="1FAB507E" w14:textId="77777777" w:rsidR="001702D1" w:rsidRDefault="001702D1" w:rsidP="001702D1">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A3BC420" w14:textId="77777777" w:rsidR="001702D1" w:rsidRPr="00D920BA" w:rsidRDefault="001702D1" w:rsidP="001702D1">
      <w:pPr>
        <w:rPr>
          <w:b/>
        </w:rPr>
      </w:pPr>
      <w:r w:rsidRPr="00D920BA">
        <w:rPr>
          <w:b/>
        </w:rPr>
        <w:t xml:space="preserve">Scenario #3: Vendors are considered a non-program </w:t>
      </w:r>
      <w:r>
        <w:rPr>
          <w:b/>
        </w:rPr>
        <w:t>factor</w:t>
      </w:r>
      <w:r w:rsidRPr="00D920BA">
        <w:rPr>
          <w:b/>
        </w:rPr>
        <w:t xml:space="preserve"> </w:t>
      </w:r>
    </w:p>
    <w:p w14:paraId="31DFA4A4" w14:textId="26E05591" w:rsidR="001702D1" w:rsidRDefault="001702D1" w:rsidP="001702D1">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del w:id="2803" w:author="VEIC" w:date="2017-02-06T18:09:00Z">
        <w:r w:rsidR="001928B8" w:rsidRPr="00235EED">
          <w:delText>goes</w:delText>
        </w:r>
      </w:del>
      <w:ins w:id="2804" w:author="VEIC" w:date="2017-02-06T18:09:00Z">
        <w:r>
          <w:t xml:space="preserve">does not </w:t>
        </w:r>
        <w:r w:rsidRPr="00235EED">
          <w:t>go</w:t>
        </w:r>
      </w:ins>
      <w:r w:rsidRPr="00235EED">
        <w:t xml:space="preserve"> directly into the Program Components </w:t>
      </w:r>
      <w:r>
        <w:t xml:space="preserve">FR </w:t>
      </w:r>
      <w:r w:rsidRPr="00235EED">
        <w:t xml:space="preserve">Score algorithm as a </w:t>
      </w:r>
      <w:del w:id="2805" w:author="VEIC" w:date="2017-02-06T18:09:00Z">
        <w:r w:rsidR="001928B8" w:rsidRPr="00235EED">
          <w:delText>non-</w:delText>
        </w:r>
      </w:del>
      <w:r w:rsidRPr="00235EED">
        <w:t xml:space="preserve">program </w:t>
      </w:r>
      <w:r>
        <w:t>fac</w:t>
      </w:r>
      <w:r w:rsidRPr="00235EED">
        <w:t>t</w:t>
      </w:r>
      <w:r>
        <w:t>or</w:t>
      </w:r>
      <w:del w:id="2806" w:author="VEIC" w:date="2017-02-06T18:09:00Z">
        <w:r w:rsidR="001928B8">
          <w:delText xml:space="preserve"> (if it is the highest rating given to any non-program factor)</w:delText>
        </w:r>
        <w:r w:rsidR="001928B8" w:rsidRPr="00235EED">
          <w:delText>.</w:delText>
        </w:r>
      </w:del>
      <w:ins w:id="2807" w:author="VEIC" w:date="2017-02-06T18:09:00Z">
        <w:r w:rsidRPr="00235EED">
          <w:t>.</w:t>
        </w:r>
      </w:ins>
    </w:p>
    <w:p w14:paraId="073F6A6E" w14:textId="77777777" w:rsidR="001928B8" w:rsidRPr="00F828A4" w:rsidRDefault="001928B8" w:rsidP="001928B8">
      <w:pPr>
        <w:rPr>
          <w:del w:id="2808" w:author="VEIC" w:date="2017-02-06T18:09:00Z"/>
        </w:rPr>
      </w:pPr>
    </w:p>
    <w:p w14:paraId="26E2ADC4" w14:textId="77777777" w:rsidR="001928B8" w:rsidRPr="00436AF2" w:rsidRDefault="001928B8" w:rsidP="006039C4">
      <w:pPr>
        <w:pStyle w:val="Heading4"/>
        <w:keepLines w:val="0"/>
        <w:widowControl/>
        <w:numPr>
          <w:ilvl w:val="3"/>
          <w:numId w:val="8"/>
        </w:numPr>
        <w:spacing w:before="0" w:after="120"/>
        <w:jc w:val="left"/>
        <w:rPr>
          <w:del w:id="2809" w:author="VEIC" w:date="2017-02-06T18:09:00Z"/>
        </w:rPr>
      </w:pPr>
      <w:bookmarkStart w:id="2810" w:name="_Toc442804236"/>
      <w:bookmarkStart w:id="2811" w:name="_Toc442805453"/>
      <w:del w:id="2812" w:author="VEIC" w:date="2017-02-06T18:09:00Z">
        <w:r w:rsidRPr="00436AF2">
          <w:delText>Public Sector Planning</w:delText>
        </w:r>
        <w:bookmarkEnd w:id="2810"/>
        <w:bookmarkEnd w:id="2811"/>
      </w:del>
    </w:p>
    <w:p w14:paraId="61310DB2" w14:textId="77777777" w:rsidR="001928B8" w:rsidRDefault="001928B8" w:rsidP="001928B8">
      <w:pPr>
        <w:keepNext/>
        <w:rPr>
          <w:del w:id="2813" w:author="VEIC" w:date="2017-02-06T18:09:00Z"/>
          <w:rFonts w:eastAsia="Franklin Gothic Book"/>
        </w:rPr>
      </w:pPr>
      <w:del w:id="2814" w:author="VEIC" w:date="2017-02-06T18:09:00Z">
        <w:r>
          <w:rPr>
            <w:rFonts w:eastAsia="Franklin Gothic Book"/>
          </w:rPr>
          <w:delText>T</w:delText>
        </w:r>
        <w:r w:rsidRPr="00762878">
          <w:rPr>
            <w:rFonts w:eastAsia="Franklin Gothic Book"/>
          </w:rPr>
          <w:delText>he ICC order</w:delText>
        </w:r>
        <w:r>
          <w:rPr>
            <w:rFonts w:eastAsia="Franklin Gothic Book"/>
          </w:rPr>
          <w:delText xml:space="preserve"> in</w:delText>
        </w:r>
        <w:r w:rsidRPr="00762878">
          <w:rPr>
            <w:rFonts w:eastAsia="Franklin Gothic Book"/>
          </w:rPr>
          <w:delText xml:space="preserve"> </w:delText>
        </w:r>
        <w:r>
          <w:rPr>
            <w:rFonts w:eastAsia="Franklin Gothic Book"/>
          </w:rPr>
          <w:delText>Docket No. 11-0593 stated:</w:delText>
        </w:r>
      </w:del>
    </w:p>
    <w:p w14:paraId="31E7492C" w14:textId="77777777" w:rsidR="001928B8" w:rsidRDefault="001928B8" w:rsidP="001928B8">
      <w:pPr>
        <w:ind w:left="360"/>
        <w:rPr>
          <w:del w:id="2815" w:author="VEIC" w:date="2017-02-06T18:09:00Z"/>
          <w:rFonts w:eastAsia="Franklin Gothic Book"/>
        </w:rPr>
      </w:pPr>
      <w:del w:id="2816" w:author="VEIC" w:date="2017-02-06T18:09:00Z">
        <w:r w:rsidRPr="00762878">
          <w:rPr>
            <w:rFonts w:eastAsia="Franklin Gothic Book"/>
          </w:rPr>
          <w:delText>All parties, including DCEO, are cautioned that, with respect to a determination regarding “free ridership,” the person or entity in question should have actual energy efficiency plans before they are to be considered to be “free riders,” as opposed to persons who have some goal to be met in the distant future regarding energy efficiency products and services.</w:delText>
        </w:r>
        <w:r>
          <w:rPr>
            <w:rStyle w:val="FootnoteReference"/>
            <w:rFonts w:eastAsia="Franklin Gothic Book"/>
          </w:rPr>
          <w:footnoteReference w:id="39"/>
        </w:r>
      </w:del>
    </w:p>
    <w:p w14:paraId="6BBBF713" w14:textId="10EED8DB" w:rsidR="001702D1" w:rsidRPr="00F828A4" w:rsidRDefault="001928B8" w:rsidP="001702D1">
      <w:del w:id="2819" w:author="VEIC" w:date="2017-02-06T18:09:00Z">
        <w:r w:rsidRPr="00762878">
          <w:rPr>
            <w:rFonts w:eastAsia="Franklin Gothic Book"/>
          </w:rPr>
          <w:delText>The NTG Working Group did not achieve consensus on an approach to address this issue and will continue to work toward consensus for a f</w:delText>
        </w:r>
        <w:r>
          <w:rPr>
            <w:rFonts w:eastAsia="Franklin Gothic Book"/>
          </w:rPr>
          <w:delText xml:space="preserve">uture version of this document. </w:delText>
        </w:r>
        <w:r w:rsidRPr="009C4836">
          <w:rPr>
            <w:rFonts w:eastAsia="Franklin Gothic Book"/>
          </w:rPr>
          <w:delText>In th</w:delText>
        </w:r>
        <w:r>
          <w:rPr>
            <w:rFonts w:eastAsia="Franklin Gothic Book"/>
          </w:rPr>
          <w:delText>e</w:delText>
        </w:r>
        <w:r w:rsidRPr="009C4836">
          <w:rPr>
            <w:rFonts w:eastAsia="Franklin Gothic Book"/>
          </w:rPr>
          <w:delText xml:space="preserve"> interim, evaluators may make documented adjustments to the free ridership analysis approach outlined in this section for the purpose of generating free ridership estimates that account for this order. They should present NTG results both with and without </w:delText>
        </w:r>
        <w:r>
          <w:rPr>
            <w:rFonts w:eastAsia="Franklin Gothic Book"/>
          </w:rPr>
          <w:br/>
        </w:r>
        <w:r w:rsidRPr="009C4836">
          <w:rPr>
            <w:rFonts w:eastAsia="Franklin Gothic Book"/>
          </w:rPr>
          <w:delText>this adjustment.</w:delText>
        </w:r>
      </w:del>
    </w:p>
    <w:p w14:paraId="25028964" w14:textId="77777777" w:rsidR="001702D1" w:rsidRDefault="001702D1" w:rsidP="001702D1">
      <w:pPr>
        <w:pStyle w:val="Heading2"/>
        <w:keepLines w:val="0"/>
        <w:widowControl/>
        <w:numPr>
          <w:ilvl w:val="1"/>
          <w:numId w:val="8"/>
        </w:numPr>
        <w:jc w:val="left"/>
        <w:pPrChange w:id="2820" w:author="VEIC" w:date="2017-02-06T18:09:00Z">
          <w:pPr>
            <w:pStyle w:val="Heading2"/>
            <w:keepLines w:val="0"/>
            <w:widowControl/>
            <w:numPr>
              <w:ilvl w:val="1"/>
              <w:numId w:val="8"/>
            </w:numPr>
            <w:spacing w:before="0" w:after="120"/>
            <w:jc w:val="left"/>
          </w:pPr>
        </w:pPrChange>
      </w:pPr>
      <w:bookmarkStart w:id="2821" w:name="_Toc442975703"/>
      <w:bookmarkStart w:id="2822" w:name="_Ref439690234"/>
      <w:bookmarkStart w:id="2823" w:name="_Ref442612996"/>
      <w:bookmarkStart w:id="2824" w:name="_Toc442804237"/>
      <w:bookmarkStart w:id="2825" w:name="_Toc442805454"/>
      <w:bookmarkStart w:id="2826" w:name="_Toc472494693"/>
      <w:bookmarkStart w:id="2827" w:name="_Toc473108035"/>
      <w:bookmarkStart w:id="2828" w:name="_Toc442976131"/>
      <w:bookmarkEnd w:id="2821"/>
      <w:r>
        <w:t xml:space="preserve">Core Non-Residential </w:t>
      </w:r>
      <w:r w:rsidRPr="009B67BF">
        <w:t>Spillover</w:t>
      </w:r>
      <w:bookmarkEnd w:id="2796"/>
      <w:bookmarkEnd w:id="2797"/>
      <w:bookmarkEnd w:id="2822"/>
      <w:r>
        <w:t xml:space="preserve"> Protocol</w:t>
      </w:r>
      <w:bookmarkEnd w:id="2823"/>
      <w:bookmarkEnd w:id="2824"/>
      <w:bookmarkEnd w:id="2825"/>
      <w:bookmarkEnd w:id="2826"/>
      <w:bookmarkEnd w:id="2827"/>
      <w:bookmarkEnd w:id="2828"/>
    </w:p>
    <w:p w14:paraId="6D5D93F9" w14:textId="0615AB48" w:rsidR="001702D1" w:rsidRPr="00F13118" w:rsidRDefault="001702D1" w:rsidP="001702D1">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del w:id="2829" w:author="VEIC" w:date="2017-02-06T18:09:00Z">
        <w:r w:rsidR="001928B8" w:rsidRPr="00F13118">
          <w:delText xml:space="preserve"> Energy savings associated with spillover are not included in the Program Administrator’s energy savings claim, nor are they formally tracked in the Program Administrator’s databases.</w:delText>
        </w:r>
      </w:del>
    </w:p>
    <w:p w14:paraId="3A029EB5" w14:textId="77777777" w:rsidR="001702D1" w:rsidRDefault="001702D1" w:rsidP="001702D1">
      <w:r w:rsidRPr="00F13118">
        <w:t xml:space="preserve">To place the spillover protocols in context, we begin by defining the NTGR as: </w:t>
      </w:r>
    </w:p>
    <w:p w14:paraId="118F6B49" w14:textId="77777777" w:rsidR="001702D1" w:rsidRPr="00F13118" w:rsidRDefault="001702D1" w:rsidP="001702D1">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461387B7" w14:textId="77777777" w:rsidR="001702D1" w:rsidRDefault="001702D1" w:rsidP="001702D1">
      <w:r w:rsidRPr="00F13118">
        <w:t>Where</w:t>
      </w:r>
      <w:r>
        <w:t>:</w:t>
      </w:r>
    </w:p>
    <w:tbl>
      <w:tblPr>
        <w:tblW w:w="0" w:type="auto"/>
        <w:tblInd w:w="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Change w:id="2830" w:author="VEIC" w:date="2017-02-06T18:09:00Z">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PrChange>
      </w:tblPr>
      <w:tblGrid>
        <w:gridCol w:w="2070"/>
        <w:gridCol w:w="4320"/>
        <w:tblGridChange w:id="2831">
          <w:tblGrid>
            <w:gridCol w:w="2070"/>
            <w:gridCol w:w="4320"/>
          </w:tblGrid>
        </w:tblGridChange>
      </w:tblGrid>
      <w:tr w:rsidR="001702D1" w:rsidRPr="002F5FEF" w14:paraId="2EDABF5B" w14:textId="77777777" w:rsidTr="00B3146E">
        <w:tc>
          <w:tcPr>
            <w:tcW w:w="2070" w:type="dxa"/>
            <w:shd w:val="clear" w:color="auto" w:fill="auto"/>
            <w:tcPrChange w:id="2832" w:author="VEIC" w:date="2017-02-06T18:09:00Z">
              <w:tcPr>
                <w:tcW w:w="2070" w:type="dxa"/>
              </w:tcPr>
            </w:tcPrChange>
          </w:tcPr>
          <w:p w14:paraId="764A5A28" w14:textId="77777777" w:rsidR="001702D1" w:rsidRPr="002F5FEF" w:rsidRDefault="001702D1" w:rsidP="00B3146E">
            <w:r w:rsidRPr="002F5FEF">
              <w:t>PSO Rate =</w:t>
            </w:r>
          </w:p>
        </w:tc>
        <w:tc>
          <w:tcPr>
            <w:tcW w:w="4320" w:type="dxa"/>
            <w:shd w:val="clear" w:color="auto" w:fill="auto"/>
            <w:tcPrChange w:id="2833" w:author="VEIC" w:date="2017-02-06T18:09:00Z">
              <w:tcPr>
                <w:tcW w:w="4320" w:type="dxa"/>
              </w:tcPr>
            </w:tcPrChange>
          </w:tcPr>
          <w:p w14:paraId="1D71B934" w14:textId="77777777" w:rsidR="001702D1" w:rsidRPr="002F5FEF" w:rsidRDefault="001702D1" w:rsidP="00B3146E">
            <w:r w:rsidRPr="002F5FEF">
              <w:t>Participant spillover rate</w:t>
            </w:r>
          </w:p>
        </w:tc>
      </w:tr>
    </w:tbl>
    <w:tbl>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1928B8" w:rsidRPr="00F13118" w14:paraId="3E7ADFC5" w14:textId="77777777" w:rsidTr="00C80BDF">
        <w:trPr>
          <w:del w:id="2834" w:author="VEIC" w:date="2017-02-06T18:09:00Z"/>
        </w:trPr>
        <w:tc>
          <w:tcPr>
            <w:tcW w:w="2070" w:type="dxa"/>
          </w:tcPr>
          <w:p w14:paraId="0858949E" w14:textId="77777777" w:rsidR="001928B8" w:rsidRPr="00F13118" w:rsidRDefault="001928B8" w:rsidP="00C80BDF">
            <w:pPr>
              <w:rPr>
                <w:del w:id="2835" w:author="VEIC" w:date="2017-02-06T18:09:00Z"/>
              </w:rPr>
            </w:pPr>
          </w:p>
        </w:tc>
        <w:tc>
          <w:tcPr>
            <w:tcW w:w="4320" w:type="dxa"/>
          </w:tcPr>
          <w:p w14:paraId="494A325C" w14:textId="77777777" w:rsidR="001928B8" w:rsidRPr="00F13118" w:rsidRDefault="001928B8" w:rsidP="00C80BDF">
            <w:pPr>
              <w:rPr>
                <w:del w:id="2836" w:author="VEIC" w:date="2017-02-06T18:09:00Z"/>
              </w:rPr>
            </w:pPr>
          </w:p>
        </w:tc>
      </w:tr>
    </w:tbl>
    <w:tbl>
      <w:tblPr>
        <w:tblW w:w="0" w:type="auto"/>
        <w:tblInd w:w="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Change w:id="2837" w:author="VEIC" w:date="2017-02-06T18:09:00Z">
          <w:tblPr>
            <w:tblStyle w:val="TableGrid"/>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PrChange>
      </w:tblPr>
      <w:tblGrid>
        <w:gridCol w:w="2070"/>
        <w:gridCol w:w="4320"/>
        <w:tblGridChange w:id="2838">
          <w:tblGrid>
            <w:gridCol w:w="2070"/>
            <w:gridCol w:w="4320"/>
          </w:tblGrid>
        </w:tblGridChange>
      </w:tblGrid>
      <w:tr w:rsidR="001702D1" w:rsidRPr="002F5FEF" w14:paraId="75B90549" w14:textId="77777777" w:rsidTr="00B3146E">
        <w:tc>
          <w:tcPr>
            <w:tcW w:w="2070" w:type="dxa"/>
            <w:shd w:val="clear" w:color="auto" w:fill="auto"/>
            <w:tcPrChange w:id="2839" w:author="VEIC" w:date="2017-02-06T18:09:00Z">
              <w:tcPr>
                <w:tcW w:w="2070" w:type="dxa"/>
              </w:tcPr>
            </w:tcPrChange>
          </w:tcPr>
          <w:p w14:paraId="6E522B7A" w14:textId="77777777" w:rsidR="001702D1" w:rsidRPr="002F5FEF" w:rsidRDefault="001702D1" w:rsidP="00B3146E">
            <w:r w:rsidRPr="002F5FEF">
              <w:t>NPSO Rate =</w:t>
            </w:r>
          </w:p>
        </w:tc>
        <w:tc>
          <w:tcPr>
            <w:tcW w:w="4320" w:type="dxa"/>
            <w:shd w:val="clear" w:color="auto" w:fill="auto"/>
            <w:tcPrChange w:id="2840" w:author="VEIC" w:date="2017-02-06T18:09:00Z">
              <w:tcPr>
                <w:tcW w:w="4320" w:type="dxa"/>
              </w:tcPr>
            </w:tcPrChange>
          </w:tcPr>
          <w:p w14:paraId="615ADC0F" w14:textId="77777777" w:rsidR="001702D1" w:rsidRPr="002F5FEF" w:rsidRDefault="001702D1" w:rsidP="00B3146E">
            <w:r w:rsidRPr="002F5FEF">
              <w:t>Nonparticipant spillover rate</w:t>
            </w:r>
          </w:p>
        </w:tc>
      </w:tr>
    </w:tbl>
    <w:p w14:paraId="560CB98E" w14:textId="77777777" w:rsidR="001702D1" w:rsidRPr="00F13118" w:rsidRDefault="001702D1" w:rsidP="001702D1">
      <w:r w:rsidRPr="00F13118">
        <w:t>The term (1-Free Ridership) is referred to as the Core NTGR for an efficiency program.</w:t>
      </w:r>
    </w:p>
    <w:p w14:paraId="41375620" w14:textId="77777777" w:rsidR="001702D1" w:rsidRPr="00235C59" w:rsidRDefault="001702D1" w:rsidP="001702D1"/>
    <w:p w14:paraId="02EFE5CA" w14:textId="77777777" w:rsidR="001702D1" w:rsidRPr="009B67BF" w:rsidRDefault="001702D1" w:rsidP="001702D1">
      <w:pPr>
        <w:pStyle w:val="Heading3"/>
        <w:keepLines w:val="0"/>
        <w:widowControl/>
        <w:numPr>
          <w:ilvl w:val="2"/>
          <w:numId w:val="8"/>
        </w:numPr>
        <w:spacing w:line="240" w:lineRule="auto"/>
        <w:ind w:right="0"/>
        <w:jc w:val="left"/>
        <w:pPrChange w:id="2841" w:author="VEIC" w:date="2017-02-06T18:09:00Z">
          <w:pPr>
            <w:pStyle w:val="Heading4"/>
            <w:keepLines w:val="0"/>
            <w:widowControl/>
            <w:numPr>
              <w:ilvl w:val="3"/>
              <w:numId w:val="8"/>
            </w:numPr>
            <w:spacing w:before="0" w:after="120"/>
            <w:ind w:left="864" w:hanging="864"/>
            <w:jc w:val="left"/>
          </w:pPr>
        </w:pPrChange>
      </w:pPr>
      <w:bookmarkStart w:id="2842" w:name="_Toc431366154"/>
      <w:bookmarkStart w:id="2843" w:name="_Toc431526442"/>
      <w:bookmarkStart w:id="2844" w:name="_Toc442804238"/>
      <w:bookmarkStart w:id="2845" w:name="_Toc442805455"/>
      <w:bookmarkStart w:id="2846" w:name="_Toc472494694"/>
      <w:bookmarkStart w:id="2847" w:name="_Toc473108036"/>
      <w:r>
        <w:t xml:space="preserve">Core </w:t>
      </w:r>
      <w:r w:rsidRPr="009B67BF">
        <w:t>Participant Spillover</w:t>
      </w:r>
      <w:bookmarkEnd w:id="2842"/>
      <w:bookmarkEnd w:id="2843"/>
      <w:r>
        <w:t xml:space="preserve"> Protocol</w:t>
      </w:r>
      <w:bookmarkEnd w:id="2844"/>
      <w:bookmarkEnd w:id="2845"/>
      <w:bookmarkEnd w:id="2846"/>
      <w:bookmarkEnd w:id="2847"/>
    </w:p>
    <w:p w14:paraId="484F39E5" w14:textId="77777777" w:rsidR="001702D1" w:rsidRPr="009B67BF" w:rsidRDefault="001702D1" w:rsidP="001702D1">
      <w:r>
        <w:t>The Core P</w:t>
      </w:r>
      <w:r w:rsidRPr="009B67BF">
        <w:t xml:space="preserve">articipant </w:t>
      </w:r>
      <w:r>
        <w:t>S</w:t>
      </w:r>
      <w:r w:rsidRPr="009B67BF">
        <w:t>pillover protocol</w:t>
      </w:r>
      <w:r>
        <w:t xml:space="preserve"> is generally applicable to most </w:t>
      </w:r>
      <w:r w:rsidRPr="009B67BF">
        <w:t xml:space="preserve">commercial, industrial, and public sector </w:t>
      </w:r>
      <w:r w:rsidRPr="009B67BF">
        <w:lastRenderedPageBreak/>
        <w:t>programs.</w:t>
      </w:r>
    </w:p>
    <w:p w14:paraId="226CD2EC" w14:textId="77777777" w:rsidR="001702D1" w:rsidRPr="009B67BF" w:rsidRDefault="001702D1" w:rsidP="001702D1">
      <w:pPr>
        <w:pStyle w:val="Heading4"/>
        <w:keepLines w:val="0"/>
        <w:widowControl/>
        <w:numPr>
          <w:ilvl w:val="3"/>
          <w:numId w:val="8"/>
        </w:numPr>
        <w:spacing w:before="0" w:after="120"/>
        <w:jc w:val="left"/>
        <w:pPrChange w:id="2848" w:author="VEIC" w:date="2017-02-06T18:09:00Z">
          <w:pPr>
            <w:pStyle w:val="Heading5"/>
            <w:numPr>
              <w:ilvl w:val="4"/>
              <w:numId w:val="8"/>
            </w:numPr>
          </w:pPr>
        </w:pPrChange>
      </w:pPr>
      <w:bookmarkStart w:id="2849" w:name="_Toc431366156"/>
      <w:bookmarkStart w:id="2850" w:name="_Toc431526443"/>
      <w:bookmarkStart w:id="2851" w:name="_Toc442804239"/>
      <w:bookmarkStart w:id="2852" w:name="_Toc442805456"/>
      <w:r w:rsidRPr="009B67BF">
        <w:t>Research Methods</w:t>
      </w:r>
      <w:bookmarkEnd w:id="2849"/>
      <w:bookmarkEnd w:id="2850"/>
      <w:bookmarkEnd w:id="2851"/>
      <w:bookmarkEnd w:id="2852"/>
    </w:p>
    <w:p w14:paraId="43E47237" w14:textId="77777777" w:rsidR="001702D1" w:rsidRPr="009B67BF" w:rsidRDefault="001702D1" w:rsidP="001702D1">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2DFE7096" w14:textId="77777777" w:rsidR="001702D1" w:rsidRPr="009B67BF" w:rsidRDefault="001702D1" w:rsidP="001702D1">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153204B5" w14:textId="77777777" w:rsidR="001702D1" w:rsidRPr="009B67BF" w:rsidRDefault="001702D1" w:rsidP="001702D1">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3AEB61E8" w14:textId="77777777" w:rsidR="001702D1" w:rsidRPr="009B67BF" w:rsidRDefault="001702D1" w:rsidP="001702D1">
      <w:r w:rsidRPr="009B67BF">
        <w:t>Sample frames should be constructed in accordance with the following guidelines:</w:t>
      </w:r>
    </w:p>
    <w:p w14:paraId="7317C610" w14:textId="77777777" w:rsidR="001702D1" w:rsidRPr="009B67BF" w:rsidRDefault="001702D1" w:rsidP="001702D1">
      <w:pPr>
        <w:pStyle w:val="ListParagraph"/>
        <w:widowControl/>
        <w:numPr>
          <w:ilvl w:val="0"/>
          <w:numId w:val="21"/>
        </w:numPr>
        <w:spacing w:after="0"/>
        <w:contextualSpacing w:val="0"/>
        <w:jc w:val="left"/>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72164A45" w14:textId="77777777" w:rsidR="001702D1" w:rsidRPr="009B67BF" w:rsidRDefault="001702D1" w:rsidP="001702D1">
      <w:pPr>
        <w:pStyle w:val="ListParagraph"/>
        <w:widowControl/>
        <w:numPr>
          <w:ilvl w:val="0"/>
          <w:numId w:val="21"/>
        </w:numPr>
        <w:contextualSpacing w:val="0"/>
        <w:jc w:val="left"/>
      </w:pPr>
      <w:r w:rsidRPr="002B13A9">
        <w:rPr>
          <w:rFonts w:eastAsia="Franklin Gothic Book"/>
        </w:rPr>
        <w:t>Customers</w:t>
      </w:r>
      <w:r w:rsidRPr="009B67BF">
        <w:t xml:space="preserve"> of municipal electric utilities should be excluded from the sample frame for electric spillover.</w:t>
      </w:r>
    </w:p>
    <w:p w14:paraId="5C2C4003" w14:textId="77777777" w:rsidR="001702D1" w:rsidRDefault="001702D1" w:rsidP="001702D1">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8A0922D" w14:textId="77777777" w:rsidR="001702D1" w:rsidRPr="009B67BF" w:rsidRDefault="001702D1" w:rsidP="001702D1">
      <w:pPr>
        <w:pStyle w:val="Heading4"/>
        <w:keepLines w:val="0"/>
        <w:widowControl/>
        <w:numPr>
          <w:ilvl w:val="3"/>
          <w:numId w:val="8"/>
        </w:numPr>
        <w:spacing w:before="0" w:after="120"/>
        <w:jc w:val="left"/>
        <w:pPrChange w:id="2853" w:author="VEIC" w:date="2017-02-06T18:09:00Z">
          <w:pPr>
            <w:pStyle w:val="Heading5"/>
            <w:numPr>
              <w:ilvl w:val="4"/>
              <w:numId w:val="8"/>
            </w:numPr>
          </w:pPr>
        </w:pPrChange>
      </w:pPr>
      <w:bookmarkStart w:id="2854" w:name="_Toc431366157"/>
      <w:bookmarkStart w:id="2855" w:name="_Toc431526444"/>
      <w:bookmarkStart w:id="2856" w:name="_Toc442804240"/>
      <w:bookmarkStart w:id="2857" w:name="_Toc442805457"/>
      <w:r w:rsidRPr="009B67BF">
        <w:t>Approach for Identifying and Quantifying Spillover</w:t>
      </w:r>
      <w:bookmarkEnd w:id="2854"/>
      <w:bookmarkEnd w:id="2855"/>
      <w:bookmarkEnd w:id="2856"/>
      <w:bookmarkEnd w:id="2857"/>
    </w:p>
    <w:p w14:paraId="33148F15" w14:textId="0AE75512" w:rsidR="001702D1" w:rsidRPr="009B67BF" w:rsidRDefault="001702D1" w:rsidP="001702D1">
      <w:r w:rsidRPr="004A2ACC">
        <w:rPr>
          <w:b/>
        </w:rPr>
        <w:t xml:space="preserve">Attribution </w:t>
      </w:r>
      <w:del w:id="2858" w:author="VEIC" w:date="2017-02-06T18:09:00Z">
        <w:r w:rsidR="001928B8" w:rsidRPr="004A2ACC">
          <w:rPr>
            <w:b/>
          </w:rPr>
          <w:delText xml:space="preserve">Threshold Condition. </w:delText>
        </w:r>
        <w:r w:rsidR="001928B8" w:rsidRPr="009B67BF">
          <w:delText>Spillover cases are identified using a threshold approach, in which certain conditions must be met in order to qualify as a spillover measure. The threshold condition for spillover is based on</w:delText>
        </w:r>
      </w:del>
      <w:ins w:id="2859" w:author="VEIC" w:date="2017-02-06T18:09:00Z">
        <w:r>
          <w:rPr>
            <w:b/>
          </w:rPr>
          <w:t>Criteria</w:t>
        </w:r>
        <w:r w:rsidRPr="004A2ACC">
          <w:rPr>
            <w:b/>
          </w:rPr>
          <w:t xml:space="preserve">. </w:t>
        </w:r>
        <w:r>
          <w:t>P</w:t>
        </w:r>
        <w:r w:rsidRPr="009B67BF">
          <w:t xml:space="preserve">rogram attribution is </w:t>
        </w:r>
        <w:r>
          <w:t>determined by</w:t>
        </w:r>
        <w:r w:rsidRPr="009B67BF">
          <w:t xml:space="preserve"> </w:t>
        </w:r>
        <w:r>
          <w:t>the</w:t>
        </w:r>
      </w:ins>
      <w:r>
        <w:t xml:space="preserve"> </w:t>
      </w:r>
      <w:r w:rsidRPr="009B67BF">
        <w:t>responses to the following two survey questions:</w:t>
      </w:r>
    </w:p>
    <w:p w14:paraId="36C1DE17" w14:textId="77777777" w:rsidR="001702D1" w:rsidRPr="009B67BF" w:rsidRDefault="001702D1" w:rsidP="001702D1">
      <w:pPr>
        <w:widowControl/>
        <w:numPr>
          <w:ilvl w:val="0"/>
          <w:numId w:val="13"/>
        </w:numPr>
        <w:ind w:right="14" w:hanging="360"/>
        <w:jc w:val="left"/>
      </w:pPr>
      <w:r w:rsidRPr="009B67BF">
        <w:t>How important was your experience in the &lt;PROGRAM&gt; in y</w:t>
      </w:r>
      <w:r>
        <w:t>our decision to implement this m</w:t>
      </w:r>
      <w:r w:rsidRPr="009B67BF">
        <w:t>easure, using a scale of 0 to 10, where 0 is not at all important and 10 is extremely important?</w:t>
      </w:r>
    </w:p>
    <w:p w14:paraId="4671DA71" w14:textId="77777777" w:rsidR="001702D1" w:rsidRPr="009B67BF" w:rsidRDefault="001702D1" w:rsidP="001702D1">
      <w:pPr>
        <w:widowControl/>
        <w:numPr>
          <w:ilvl w:val="0"/>
          <w:numId w:val="13"/>
        </w:numPr>
        <w:ind w:right="14" w:hanging="360"/>
        <w:jc w:val="left"/>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18D602D6" w14:textId="67B75879" w:rsidR="001702D1" w:rsidRDefault="001702D1" w:rsidP="001702D1">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del w:id="2860" w:author="VEIC" w:date="2017-02-06T18:09:00Z">
        <w:r w:rsidR="001928B8" w:rsidRPr="009B67BF">
          <w:delText xml:space="preserve">Spillover is considered to be attributable to the program if the </w:delText>
        </w:r>
        <w:r w:rsidR="001928B8">
          <w:delText>“Spillover Score” is greater than 7.0. The “Spillover Score” is defined as follows:</w:delText>
        </w:r>
      </w:del>
    </w:p>
    <w:p w14:paraId="7FC9F7FD" w14:textId="77777777" w:rsidR="001928B8" w:rsidRPr="006124FC" w:rsidRDefault="001928B8" w:rsidP="001928B8">
      <w:pPr>
        <w:jc w:val="center"/>
        <w:rPr>
          <w:del w:id="2861" w:author="VEIC" w:date="2017-02-06T18:09:00Z"/>
          <w:i/>
        </w:rPr>
      </w:pPr>
      <w:del w:id="2862" w:author="VEIC" w:date="2017-02-06T18:09:00Z">
        <w:r w:rsidRPr="006124FC">
          <w:rPr>
            <w:rFonts w:eastAsia="Franklin Gothic Book"/>
            <w:i/>
          </w:rPr>
          <w:delText>Spillover Score = (Measure Attribution Score 1 + (10 – Measure Attribution Score 2))/2</w:delText>
        </w:r>
      </w:del>
    </w:p>
    <w:p w14:paraId="653780CA" w14:textId="44FDBE13" w:rsidR="001702D1" w:rsidRDefault="001928B8" w:rsidP="001702D1">
      <w:pPr>
        <w:rPr>
          <w:ins w:id="2863" w:author="VEIC" w:date="2017-02-06T18:09:00Z"/>
        </w:rPr>
      </w:pPr>
      <w:del w:id="2864" w:author="VEIC" w:date="2017-02-06T18:09:00Z">
        <w:r w:rsidRPr="009B67BF">
          <w:delText>Spillover is considered to be attributable to</w:delText>
        </w:r>
      </w:del>
      <w:ins w:id="2865" w:author="VEIC" w:date="2017-02-06T18:09:00Z">
        <w:r w:rsidR="001702D1">
          <w:t>There are two methods by which</w:t>
        </w:r>
      </w:ins>
      <w:r w:rsidR="001702D1">
        <w:t xml:space="preserve"> the </w:t>
      </w:r>
      <w:del w:id="2866" w:author="VEIC" w:date="2017-02-06T18:09:00Z">
        <w:r w:rsidRPr="009B67BF">
          <w:delText>program</w:delText>
        </w:r>
      </w:del>
      <w:ins w:id="2867" w:author="VEIC" w:date="2017-02-06T18:09:00Z">
        <w:r w:rsidR="001702D1">
          <w:t>attribution may be calculated:</w:t>
        </w:r>
      </w:ins>
    </w:p>
    <w:p w14:paraId="2A7BA8E6" w14:textId="77777777" w:rsidR="001928B8" w:rsidRPr="009B67BF" w:rsidRDefault="001702D1" w:rsidP="001928B8">
      <w:pPr>
        <w:rPr>
          <w:del w:id="2868" w:author="VEIC" w:date="2017-02-06T18:09:00Z"/>
        </w:rPr>
      </w:pPr>
      <w:ins w:id="2869" w:author="VEIC" w:date="2017-02-06T18:09:00Z">
        <w:r>
          <w:t>Program attribution is established</w:t>
        </w:r>
      </w:ins>
      <w:r w:rsidRPr="00086135">
        <w:t xml:space="preserve"> if the average of </w:t>
      </w:r>
      <w:del w:id="2870" w:author="VEIC" w:date="2017-02-06T18:09:00Z">
        <w:r w:rsidR="001928B8" w:rsidRPr="009B67BF">
          <w:delText xml:space="preserve">the </w:delText>
        </w:r>
      </w:del>
      <w:r w:rsidRPr="00086135">
        <w:t xml:space="preserve">Measure Attribution Score 1 and (10 – Measure Attribution Score 2) exceeds </w:t>
      </w:r>
      <w:del w:id="2871" w:author="VEIC" w:date="2017-02-06T18:09:00Z">
        <w:r w:rsidR="001928B8" w:rsidRPr="009B67BF">
          <w:delText>7</w:delText>
        </w:r>
      </w:del>
      <w:ins w:id="2872" w:author="VEIC" w:date="2017-02-06T18:09:00Z">
        <w:r>
          <w:t>5</w:t>
        </w:r>
      </w:ins>
      <w:r>
        <w:t>.0</w:t>
      </w:r>
      <w:ins w:id="2873" w:author="VEIC" w:date="2017-02-06T18:09:00Z">
        <w:r>
          <w:rPr>
            <w:rStyle w:val="FootnoteReference"/>
          </w:rPr>
          <w:footnoteReference w:id="40"/>
        </w:r>
      </w:ins>
      <w:r w:rsidRPr="00086135">
        <w:t xml:space="preserve">; either the Measure Attribution Score 1 or (10 – Measure </w:t>
      </w:r>
      <w:r w:rsidRPr="00086135">
        <w:lastRenderedPageBreak/>
        <w:t>Attribution Score 2)</w:t>
      </w:r>
      <w:r>
        <w:t xml:space="preserve"> could be below </w:t>
      </w:r>
      <w:del w:id="2876" w:author="VEIC" w:date="2017-02-06T18:09:00Z">
        <w:r w:rsidR="001928B8" w:rsidRPr="009B67BF">
          <w:delText>7</w:delText>
        </w:r>
      </w:del>
      <w:ins w:id="2877" w:author="VEIC" w:date="2017-02-06T18:09:00Z">
        <w:r>
          <w:t>5</w:t>
        </w:r>
      </w:ins>
      <w:r>
        <w:t>.0</w:t>
      </w:r>
      <w:r w:rsidRPr="00E0311D">
        <w:t>—as long as</w:t>
      </w:r>
      <w:r>
        <w:t xml:space="preserve"> the average is greater than </w:t>
      </w:r>
      <w:del w:id="2878" w:author="VEIC" w:date="2017-02-06T18:09:00Z">
        <w:r w:rsidR="001928B8" w:rsidRPr="009B67BF">
          <w:delText>7</w:delText>
        </w:r>
      </w:del>
      <w:ins w:id="2879" w:author="VEIC" w:date="2017-02-06T18:09:00Z">
        <w:r>
          <w:t>5</w:t>
        </w:r>
      </w:ins>
      <w:r>
        <w:t>.0,</w:t>
      </w:r>
      <w:r w:rsidRPr="00E0311D">
        <w:t xml:space="preserve"> the threshold is met.</w:t>
      </w:r>
    </w:p>
    <w:p w14:paraId="1D54B64D" w14:textId="3D5A3619" w:rsidR="001702D1" w:rsidRPr="001E70C2" w:rsidRDefault="001702D1" w:rsidP="001702D1">
      <w:pPr>
        <w:widowControl/>
        <w:numPr>
          <w:ilvl w:val="0"/>
          <w:numId w:val="58"/>
        </w:numPr>
        <w:ind w:right="14"/>
        <w:jc w:val="left"/>
        <w:pPrChange w:id="2880" w:author="VEIC" w:date="2017-02-06T18:09:00Z">
          <w:pPr/>
        </w:pPrChange>
      </w:pPr>
      <w:ins w:id="2881" w:author="VEIC" w:date="2017-02-06T18:09:00Z">
        <w:r w:rsidRPr="00E0311D">
          <w:t xml:space="preserve">  </w:t>
        </w:r>
      </w:ins>
      <w:r>
        <w:t xml:space="preserve">If the average is greater than </w:t>
      </w:r>
      <w:del w:id="2882" w:author="VEIC" w:date="2017-02-06T18:09:00Z">
        <w:r w:rsidR="001928B8" w:rsidRPr="009B67BF">
          <w:delText>7</w:delText>
        </w:r>
      </w:del>
      <w:ins w:id="2883" w:author="VEIC" w:date="2017-02-06T18:09:00Z">
        <w:r>
          <w:t>5</w:t>
        </w:r>
      </w:ins>
      <w:r>
        <w:t>.0</w:t>
      </w:r>
      <w:r w:rsidRPr="00E0311D">
        <w:t xml:space="preserve">, 100% of the </w:t>
      </w:r>
      <w:del w:id="2884" w:author="VEIC" w:date="2017-02-06T18:09:00Z">
        <w:r w:rsidR="001928B8" w:rsidRPr="009B67BF">
          <w:delText>spillover</w:delText>
        </w:r>
      </w:del>
      <w:ins w:id="2885" w:author="VEIC" w:date="2017-02-06T18:09:00Z">
        <w:r w:rsidRPr="00E0311D">
          <w:t>measure energy</w:t>
        </w:r>
      </w:ins>
      <w:r w:rsidRPr="00E0311D">
        <w:t xml:space="preserve"> savings referenced in the question are considered to be attributable to the program. If t</w:t>
      </w:r>
      <w:r>
        <w:t xml:space="preserve">he average is not greater than </w:t>
      </w:r>
      <w:del w:id="2886" w:author="VEIC" w:date="2017-02-06T18:09:00Z">
        <w:r w:rsidR="001928B8" w:rsidRPr="009B67BF">
          <w:delText>7</w:delText>
        </w:r>
      </w:del>
      <w:ins w:id="2887" w:author="VEIC" w:date="2017-02-06T18:09:00Z">
        <w:r>
          <w:t>5</w:t>
        </w:r>
      </w:ins>
      <w:r>
        <w:t>.0</w:t>
      </w:r>
      <w:r w:rsidRPr="00E0311D">
        <w:t xml:space="preserve">, none of the </w:t>
      </w:r>
      <w:del w:id="2888" w:author="VEIC" w:date="2017-02-06T18:09:00Z">
        <w:r w:rsidR="001928B8" w:rsidRPr="009B67BF">
          <w:delText>spillover</w:delText>
        </w:r>
      </w:del>
      <w:ins w:id="2889" w:author="VEIC" w:date="2017-02-06T18:09:00Z">
        <w:r w:rsidRPr="00E0311D">
          <w:t>measure energy</w:t>
        </w:r>
      </w:ins>
      <w:r w:rsidRPr="00E0311D">
        <w:t xml:space="preserve"> savings are considered to be attributable to the program.</w:t>
      </w:r>
      <w:ins w:id="2890" w:author="VEIC" w:date="2017-02-06T18:09:00Z">
        <w:r w:rsidRPr="00E0311D">
          <w:t xml:space="preserve"> </w:t>
        </w:r>
      </w:ins>
    </w:p>
    <w:p w14:paraId="55E2778C" w14:textId="77777777" w:rsidR="001702D1" w:rsidRDefault="001702D1" w:rsidP="001702D1">
      <w:pPr>
        <w:widowControl/>
        <w:numPr>
          <w:ilvl w:val="0"/>
          <w:numId w:val="58"/>
        </w:numPr>
        <w:ind w:right="14"/>
        <w:jc w:val="left"/>
        <w:rPr>
          <w:ins w:id="2891" w:author="VEIC" w:date="2017-02-06T18:09:00Z"/>
        </w:rPr>
      </w:pPr>
      <w:ins w:id="2892" w:author="VEIC" w:date="2017-02-06T18:09:00Z">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ins>
    </w:p>
    <w:p w14:paraId="6C110BF3" w14:textId="77777777" w:rsidR="001702D1" w:rsidRDefault="001702D1" w:rsidP="001702D1">
      <w:pPr>
        <w:rPr>
          <w:ins w:id="2893" w:author="VEIC" w:date="2017-02-06T18:09:00Z"/>
        </w:rPr>
      </w:pPr>
      <w:ins w:id="2894" w:author="VEIC" w:date="2017-02-06T18:09:00Z">
        <w:r>
          <w:t>Program attribution option 2 must be used in cases in which evaluators have performed the data collection and analysis required to attribute energy savings using option 2 identified above.</w:t>
        </w:r>
      </w:ins>
    </w:p>
    <w:p w14:paraId="65045E2A" w14:textId="77777777" w:rsidR="001702D1" w:rsidRPr="009B67BF" w:rsidRDefault="001702D1" w:rsidP="001702D1">
      <w:r w:rsidRPr="004A2ACC">
        <w:rPr>
          <w:b/>
        </w:rPr>
        <w:t xml:space="preserve">Calculation of Spillover Measure Energy Savings. </w:t>
      </w:r>
      <w:r w:rsidRPr="009B67BF">
        <w:t>Energy savings of spillover measures shall be calculated in one of two ways.</w:t>
      </w:r>
    </w:p>
    <w:p w14:paraId="739D58E1" w14:textId="77777777" w:rsidR="001702D1" w:rsidRPr="009B67BF" w:rsidRDefault="001702D1" w:rsidP="001702D1">
      <w:pPr>
        <w:pStyle w:val="ListParagraph"/>
        <w:widowControl/>
        <w:numPr>
          <w:ilvl w:val="0"/>
          <w:numId w:val="20"/>
        </w:numPr>
        <w:contextualSpacing w:val="0"/>
        <w:jc w:val="left"/>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7667B7F4" w14:textId="77777777" w:rsidR="001702D1" w:rsidRPr="009B67BF" w:rsidRDefault="001702D1" w:rsidP="001702D1">
      <w:pPr>
        <w:pStyle w:val="ListParagraph"/>
        <w:widowControl/>
        <w:numPr>
          <w:ilvl w:val="0"/>
          <w:numId w:val="20"/>
        </w:numPr>
        <w:contextualSpacing w:val="0"/>
        <w:jc w:val="left"/>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0409148A" w14:textId="77777777" w:rsidR="001702D1" w:rsidRPr="009B67BF" w:rsidRDefault="001702D1" w:rsidP="001702D1">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6B65A036" w14:textId="77777777" w:rsidR="001702D1" w:rsidRPr="009B67BF" w:rsidRDefault="001702D1" w:rsidP="001702D1">
      <w:r w:rsidRPr="009B67BF">
        <w:t>Measure implementation must have occurred within one year of the participant spillover study data collection effort in order to be countable as participant spillover.</w:t>
      </w:r>
    </w:p>
    <w:p w14:paraId="34C02CA8" w14:textId="77777777" w:rsidR="001702D1" w:rsidRPr="009B67BF" w:rsidRDefault="001702D1" w:rsidP="001702D1">
      <w:r w:rsidRPr="009B67BF">
        <w:t>For the purposes of accounting for spillover savings attributable to a program, spillover will only be quantified for measures implemented within the Program Administrator’s service territory.</w:t>
      </w:r>
    </w:p>
    <w:p w14:paraId="4B7DF861" w14:textId="77777777" w:rsidR="001702D1" w:rsidRPr="009B67BF" w:rsidRDefault="001702D1" w:rsidP="001702D1">
      <w:pPr>
        <w:pStyle w:val="Heading4"/>
        <w:keepLines w:val="0"/>
        <w:widowControl/>
        <w:numPr>
          <w:ilvl w:val="3"/>
          <w:numId w:val="8"/>
        </w:numPr>
        <w:spacing w:before="0" w:after="120"/>
        <w:jc w:val="left"/>
        <w:pPrChange w:id="2895" w:author="VEIC" w:date="2017-02-06T18:09:00Z">
          <w:pPr>
            <w:pStyle w:val="Heading5"/>
            <w:numPr>
              <w:ilvl w:val="4"/>
              <w:numId w:val="8"/>
            </w:numPr>
          </w:pPr>
        </w:pPrChange>
      </w:pPr>
      <w:bookmarkStart w:id="2896" w:name="_Toc431366158"/>
      <w:bookmarkStart w:id="2897" w:name="_Toc431526445"/>
      <w:bookmarkStart w:id="2898" w:name="_Toc442804241"/>
      <w:bookmarkStart w:id="2899" w:name="_Toc442805458"/>
      <w:r w:rsidRPr="009B67BF">
        <w:t>Key Participant Spillover Survey Questions</w:t>
      </w:r>
      <w:bookmarkEnd w:id="2896"/>
      <w:bookmarkEnd w:id="2897"/>
      <w:bookmarkEnd w:id="2898"/>
      <w:bookmarkEnd w:id="2899"/>
    </w:p>
    <w:p w14:paraId="3AAE88CA" w14:textId="77777777" w:rsidR="001702D1" w:rsidRPr="009B67BF" w:rsidRDefault="001702D1" w:rsidP="001702D1">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54C28845" w14:textId="77777777" w:rsidR="001702D1" w:rsidRPr="009B67BF" w:rsidRDefault="001702D1" w:rsidP="001702D1">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45F2A591" w14:textId="77777777" w:rsidR="001702D1" w:rsidRPr="009B67BF" w:rsidRDefault="001702D1" w:rsidP="001702D1">
      <w:pPr>
        <w:pStyle w:val="ListParagraph"/>
        <w:widowControl/>
        <w:numPr>
          <w:ilvl w:val="0"/>
          <w:numId w:val="19"/>
        </w:numPr>
        <w:spacing w:after="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08C6981A" w14:textId="77777777" w:rsidR="001702D1" w:rsidRPr="009B67BF" w:rsidRDefault="001702D1" w:rsidP="001702D1">
      <w:pPr>
        <w:pStyle w:val="ListParagraph"/>
        <w:widowControl/>
        <w:numPr>
          <w:ilvl w:val="0"/>
          <w:numId w:val="19"/>
        </w:numPr>
        <w:contextualSpacing w:val="0"/>
        <w:jc w:val="left"/>
      </w:pPr>
      <w:r w:rsidRPr="009B67BF">
        <w:t>What measures did you implement without an incentive?</w:t>
      </w:r>
    </w:p>
    <w:p w14:paraId="45C5CA8D" w14:textId="77777777" w:rsidR="001702D1" w:rsidRPr="009B67BF" w:rsidRDefault="001702D1" w:rsidP="001702D1">
      <w:r w:rsidRPr="009B67BF">
        <w:t>MEASURE-SPECIFIC QUESTIONS [repeated for each spillover measure]</w:t>
      </w:r>
      <w:r w:rsidRPr="002F5FEF">
        <w:rPr>
          <w:rStyle w:val="FootnoteReference"/>
        </w:rPr>
        <w:footnoteReference w:id="41"/>
      </w:r>
    </w:p>
    <w:p w14:paraId="4FF86A66" w14:textId="77777777" w:rsidR="001702D1" w:rsidRPr="009B67BF" w:rsidRDefault="001702D1" w:rsidP="001702D1">
      <w:pPr>
        <w:pStyle w:val="ListParagraph"/>
        <w:widowControl/>
        <w:numPr>
          <w:ilvl w:val="0"/>
          <w:numId w:val="22"/>
        </w:numPr>
        <w:contextualSpacing w:val="0"/>
        <w:jc w:val="left"/>
      </w:pPr>
      <w:r w:rsidRPr="009B67BF">
        <w:lastRenderedPageBreak/>
        <w:t>How important was your experience in the &lt;PROGRAM&gt; in your decision to implement this &lt;MEASUREX&gt;? Please use a scale of 0 to 10, where 0 is not at all important and 10 is extremely important</w:t>
      </w:r>
      <w:r>
        <w:t>.</w:t>
      </w:r>
    </w:p>
    <w:p w14:paraId="0816A978" w14:textId="77777777" w:rsidR="001702D1" w:rsidRPr="009B67BF" w:rsidRDefault="001702D1" w:rsidP="001702D1">
      <w:pPr>
        <w:pStyle w:val="ListParagraph"/>
        <w:widowControl/>
        <w:numPr>
          <w:ilvl w:val="0"/>
          <w:numId w:val="22"/>
        </w:numPr>
        <w:contextualSpacing w:val="0"/>
        <w:jc w:val="left"/>
      </w:pPr>
      <w:r w:rsidRPr="009B67BF">
        <w:t>Can you explain how your experience with the &lt;PROGRAM&gt; influenced your decision to install this additional high</w:t>
      </w:r>
      <w:r>
        <w:t>-</w:t>
      </w:r>
      <w:r w:rsidRPr="009B67BF">
        <w:t>efficiency measure?</w:t>
      </w:r>
    </w:p>
    <w:p w14:paraId="68700EF9" w14:textId="77777777" w:rsidR="001702D1" w:rsidRPr="009B67BF" w:rsidRDefault="001702D1" w:rsidP="001702D1">
      <w:pPr>
        <w:pStyle w:val="ListParagraph"/>
        <w:widowControl/>
        <w:numPr>
          <w:ilvl w:val="0"/>
          <w:numId w:val="22"/>
        </w:numPr>
        <w:contextualSpacing w:val="0"/>
        <w:jc w:val="left"/>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2DFB5102" w14:textId="77777777" w:rsidR="001702D1" w:rsidRPr="009B67BF" w:rsidRDefault="001702D1" w:rsidP="001702D1">
      <w:pPr>
        <w:pStyle w:val="ListParagraph"/>
        <w:widowControl/>
        <w:numPr>
          <w:ilvl w:val="0"/>
          <w:numId w:val="22"/>
        </w:numPr>
        <w:contextualSpacing w:val="0"/>
        <w:jc w:val="left"/>
      </w:pPr>
      <w:r w:rsidRPr="009B67BF">
        <w:t>How many of &lt;MEASURE&gt; did you install?</w:t>
      </w:r>
    </w:p>
    <w:p w14:paraId="1D5F7872" w14:textId="77777777" w:rsidR="001702D1" w:rsidRPr="009B67BF" w:rsidRDefault="001702D1" w:rsidP="001702D1">
      <w:pPr>
        <w:pStyle w:val="ListParagraph"/>
        <w:widowControl/>
        <w:numPr>
          <w:ilvl w:val="0"/>
          <w:numId w:val="22"/>
        </w:numPr>
        <w:contextualSpacing w:val="0"/>
        <w:jc w:val="left"/>
      </w:pPr>
      <w:r w:rsidRPr="009B67BF">
        <w:t>Questions to further define the measure (as applicable):</w:t>
      </w:r>
    </w:p>
    <w:p w14:paraId="729C6229" w14:textId="77777777" w:rsidR="001702D1" w:rsidRPr="009B67BF" w:rsidRDefault="001702D1" w:rsidP="001702D1">
      <w:pPr>
        <w:pStyle w:val="ListParagraph"/>
        <w:widowControl/>
        <w:numPr>
          <w:ilvl w:val="1"/>
          <w:numId w:val="22"/>
        </w:numPr>
        <w:spacing w:after="0"/>
        <w:ind w:left="1080"/>
        <w:contextualSpacing w:val="0"/>
        <w:jc w:val="left"/>
      </w:pPr>
      <w:r w:rsidRPr="009B67BF">
        <w:t>Type</w:t>
      </w:r>
    </w:p>
    <w:p w14:paraId="746EBA4C" w14:textId="77777777" w:rsidR="001702D1" w:rsidRPr="009B67BF" w:rsidRDefault="001702D1" w:rsidP="001702D1">
      <w:pPr>
        <w:pStyle w:val="ListParagraph"/>
        <w:widowControl/>
        <w:numPr>
          <w:ilvl w:val="1"/>
          <w:numId w:val="22"/>
        </w:numPr>
        <w:spacing w:after="0"/>
        <w:ind w:left="1080"/>
        <w:contextualSpacing w:val="0"/>
        <w:jc w:val="left"/>
      </w:pPr>
      <w:r w:rsidRPr="009B67BF">
        <w:t>Efficiency</w:t>
      </w:r>
    </w:p>
    <w:p w14:paraId="56EDFC1B" w14:textId="77777777" w:rsidR="001702D1" w:rsidRPr="009B67BF" w:rsidRDefault="001702D1" w:rsidP="001702D1">
      <w:pPr>
        <w:pStyle w:val="ListParagraph"/>
        <w:widowControl/>
        <w:numPr>
          <w:ilvl w:val="1"/>
          <w:numId w:val="22"/>
        </w:numPr>
        <w:spacing w:after="0"/>
        <w:ind w:left="1080"/>
        <w:contextualSpacing w:val="0"/>
        <w:jc w:val="left"/>
      </w:pPr>
      <w:r w:rsidRPr="009B67BF">
        <w:t>Size</w:t>
      </w:r>
    </w:p>
    <w:p w14:paraId="02ED7373" w14:textId="77777777" w:rsidR="001702D1" w:rsidRDefault="001702D1" w:rsidP="001702D1">
      <w:pPr>
        <w:pStyle w:val="ListParagraph"/>
        <w:widowControl/>
        <w:numPr>
          <w:ilvl w:val="1"/>
          <w:numId w:val="22"/>
        </w:numPr>
        <w:ind w:left="1080"/>
        <w:contextualSpacing w:val="0"/>
        <w:jc w:val="left"/>
      </w:pPr>
      <w:r w:rsidRPr="009B67BF">
        <w:t>Other attributes</w:t>
      </w:r>
    </w:p>
    <w:p w14:paraId="6A72BBDF" w14:textId="77777777" w:rsidR="001702D1" w:rsidRPr="009B67BF" w:rsidRDefault="001702D1" w:rsidP="001702D1">
      <w:pPr>
        <w:pStyle w:val="ListParagraph"/>
        <w:widowControl/>
        <w:numPr>
          <w:ilvl w:val="0"/>
          <w:numId w:val="22"/>
        </w:numPr>
        <w:contextualSpacing w:val="0"/>
        <w:jc w:val="left"/>
      </w:pPr>
      <w:r w:rsidRPr="009B67BF">
        <w:t>Can you briefly explain why you decided to install this energy efficiency measure on your own, rather than going through the &lt;PROGRAM&gt;?</w:t>
      </w:r>
    </w:p>
    <w:p w14:paraId="4E9E4396" w14:textId="77777777" w:rsidR="001702D1" w:rsidRPr="009B67BF" w:rsidRDefault="001702D1" w:rsidP="001702D1">
      <w:pPr>
        <w:pStyle w:val="Heading4"/>
        <w:keepLines w:val="0"/>
        <w:widowControl/>
        <w:numPr>
          <w:ilvl w:val="3"/>
          <w:numId w:val="8"/>
        </w:numPr>
        <w:spacing w:before="0" w:after="120"/>
        <w:jc w:val="left"/>
        <w:pPrChange w:id="2900" w:author="VEIC" w:date="2017-02-06T18:09:00Z">
          <w:pPr>
            <w:pStyle w:val="Heading5"/>
            <w:numPr>
              <w:ilvl w:val="4"/>
              <w:numId w:val="8"/>
            </w:numPr>
          </w:pPr>
        </w:pPrChange>
      </w:pPr>
      <w:bookmarkStart w:id="2901" w:name="_Toc431366159"/>
      <w:bookmarkStart w:id="2902" w:name="_Toc431526446"/>
      <w:bookmarkStart w:id="2903" w:name="_Toc442804242"/>
      <w:bookmarkStart w:id="2904" w:name="_Toc442805459"/>
      <w:bookmarkStart w:id="2905" w:name="_Toc403987479"/>
      <w:r w:rsidRPr="009B67BF">
        <w:t>Reporting of Results</w:t>
      </w:r>
      <w:bookmarkEnd w:id="2901"/>
      <w:bookmarkEnd w:id="2902"/>
      <w:bookmarkEnd w:id="2903"/>
      <w:bookmarkEnd w:id="2904"/>
    </w:p>
    <w:p w14:paraId="2893BFB7" w14:textId="77777777" w:rsidR="001702D1" w:rsidRPr="009B67BF" w:rsidRDefault="001702D1" w:rsidP="001702D1">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472E8A60" w14:textId="77777777" w:rsidR="001702D1" w:rsidRPr="009B67BF" w:rsidRDefault="001702D1" w:rsidP="001702D1">
      <w:r w:rsidRPr="009B67BF">
        <w:t xml:space="preserve">The annual EM&amp;V report should also describe the means by which the </w:t>
      </w:r>
      <w:r>
        <w:t xml:space="preserve">participant </w:t>
      </w:r>
      <w:r w:rsidRPr="009B67BF">
        <w:t>spillover rate is calculated. Two possible approaches are:</w:t>
      </w:r>
    </w:p>
    <w:p w14:paraId="5F7F55DF" w14:textId="77777777" w:rsidR="001702D1" w:rsidRPr="009B67BF" w:rsidRDefault="001702D1" w:rsidP="001702D1">
      <w:pPr>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30E336A" w14:textId="77777777" w:rsidR="001702D1" w:rsidRPr="009B67BF" w:rsidRDefault="001702D1" w:rsidP="001702D1">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42D73676" w14:textId="77777777" w:rsidR="001702D1" w:rsidRDefault="001702D1" w:rsidP="001702D1">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5551153F" w14:textId="77777777" w:rsidR="001702D1" w:rsidRPr="009B67BF" w:rsidRDefault="001702D1" w:rsidP="001702D1"/>
    <w:p w14:paraId="22A8FD90" w14:textId="0FE4D921" w:rsidR="001702D1" w:rsidRPr="001702D1" w:rsidRDefault="001702D1" w:rsidP="001702D1">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14:paraId="48143176" w14:textId="77777777" w:rsidR="001702D1" w:rsidRPr="009B67BF" w:rsidRDefault="001702D1" w:rsidP="001702D1">
      <w:pPr>
        <w:ind w:left="360"/>
      </w:pPr>
      <w:r w:rsidRPr="009B67BF">
        <w:t>Where</w:t>
      </w:r>
      <w:r>
        <w:t>:</w:t>
      </w:r>
    </w:p>
    <w:p w14:paraId="49BA65E4" w14:textId="77777777" w:rsidR="001702D1" w:rsidRPr="009B67BF" w:rsidRDefault="001702D1" w:rsidP="001702D1">
      <w:pPr>
        <w:ind w:left="720"/>
      </w:pPr>
      <w:r w:rsidRPr="009B67BF">
        <w:t>ISO = Inside participant spillover</w:t>
      </w:r>
    </w:p>
    <w:p w14:paraId="0EE3B67F" w14:textId="77777777" w:rsidR="001702D1" w:rsidRPr="009B67BF" w:rsidRDefault="001702D1" w:rsidP="001702D1">
      <w:pPr>
        <w:ind w:left="720"/>
      </w:pPr>
      <w:r w:rsidRPr="009B67BF">
        <w:lastRenderedPageBreak/>
        <w:t>OSO = Outside participant spillover</w:t>
      </w:r>
    </w:p>
    <w:p w14:paraId="50DCD15F" w14:textId="77777777" w:rsidR="001702D1" w:rsidRPr="004E5871" w:rsidRDefault="001702D1" w:rsidP="001702D1">
      <w:bookmarkStart w:id="2906" w:name="_Toc431366160"/>
      <w:bookmarkStart w:id="2907" w:name="_Toc431526447"/>
      <w:bookmarkStart w:id="2908" w:name="_Toc442804243"/>
      <w:bookmarkStart w:id="2909" w:name="_Toc442805460"/>
      <w:bookmarkEnd w:id="2905"/>
    </w:p>
    <w:p w14:paraId="4258FBEF" w14:textId="77777777" w:rsidR="001702D1" w:rsidRPr="004E5871" w:rsidRDefault="001702D1" w:rsidP="001702D1">
      <w:pPr>
        <w:pStyle w:val="Heading3"/>
        <w:keepLines w:val="0"/>
        <w:widowControl/>
        <w:numPr>
          <w:ilvl w:val="2"/>
          <w:numId w:val="8"/>
        </w:numPr>
        <w:spacing w:line="240" w:lineRule="auto"/>
        <w:ind w:right="0"/>
        <w:jc w:val="left"/>
        <w:pPrChange w:id="2910" w:author="VEIC" w:date="2017-02-06T18:09:00Z">
          <w:pPr>
            <w:pStyle w:val="Heading4"/>
            <w:keepLines w:val="0"/>
            <w:widowControl/>
            <w:numPr>
              <w:ilvl w:val="3"/>
              <w:numId w:val="8"/>
            </w:numPr>
            <w:spacing w:before="0" w:after="120"/>
            <w:ind w:left="864" w:hanging="864"/>
            <w:jc w:val="left"/>
          </w:pPr>
        </w:pPrChange>
      </w:pPr>
      <w:bookmarkStart w:id="2911" w:name="_Toc472494695"/>
      <w:bookmarkStart w:id="2912" w:name="_Toc473108037"/>
      <w:ins w:id="2913" w:author="VEIC" w:date="2017-02-06T18:09:00Z">
        <w:r>
          <w:t xml:space="preserve">Core </w:t>
        </w:r>
      </w:ins>
      <w:r w:rsidRPr="004E5871">
        <w:t>Nonparticipant Spillover</w:t>
      </w:r>
      <w:ins w:id="2914" w:author="VEIC" w:date="2017-02-06T18:09:00Z">
        <w:r>
          <w:t xml:space="preserve"> Protocol</w:t>
        </w:r>
      </w:ins>
      <w:bookmarkEnd w:id="2911"/>
      <w:bookmarkEnd w:id="2912"/>
    </w:p>
    <w:p w14:paraId="6AC5D22B" w14:textId="48DA21A4" w:rsidR="001702D1" w:rsidRPr="004E5871" w:rsidRDefault="001702D1" w:rsidP="001702D1">
      <w:r w:rsidRPr="004E5871">
        <w:t>The evaluation may perform research to measure nonparticipant spillover</w:t>
      </w:r>
      <w:del w:id="2915" w:author="VEIC" w:date="2017-02-06T18:09:00Z">
        <w:r w:rsidR="001928B8" w:rsidRPr="004201C2">
          <w:delText>. Guidelines for the assessment of nonparticipant spillover may be added to this document in the future.</w:delText>
        </w:r>
      </w:del>
      <w:ins w:id="2916" w:author="VEIC" w:date="2017-02-06T18:09:00Z">
        <w:r>
          <w:t xml:space="preserve"> (NPSO)</w:t>
        </w:r>
        <w:r w:rsidRPr="004E5871">
          <w:t>.</w:t>
        </w:r>
      </w:ins>
      <w:r w:rsidRPr="004E5871">
        <w:t xml:space="preserve"> Evaluators will make efforts to ensure that there is no double-counting of energy savings across multiple sources and will document those efforts.</w:t>
      </w:r>
    </w:p>
    <w:p w14:paraId="421CAD5D" w14:textId="77777777" w:rsidR="001702D1" w:rsidRPr="00D077E4" w:rsidRDefault="001702D1" w:rsidP="001702D1"/>
    <w:p w14:paraId="6133986F" w14:textId="77777777" w:rsidR="001702D1" w:rsidRPr="00D077E4" w:rsidRDefault="001702D1" w:rsidP="001702D1">
      <w:pPr>
        <w:keepNext/>
        <w:widowControl/>
        <w:numPr>
          <w:ilvl w:val="3"/>
          <w:numId w:val="8"/>
        </w:numPr>
        <w:outlineLvl w:val="3"/>
        <w:rPr>
          <w:ins w:id="2917" w:author="VEIC" w:date="2017-02-06T18:09:00Z"/>
          <w:rFonts w:ascii="Calibri Light" w:hAnsi="Calibri Light"/>
          <w:b/>
          <w:iCs/>
        </w:rPr>
      </w:pPr>
      <w:ins w:id="2918" w:author="VEIC" w:date="2017-02-06T18:09:00Z">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ins>
    </w:p>
    <w:p w14:paraId="136BB763" w14:textId="77777777" w:rsidR="001702D1" w:rsidRDefault="001702D1" w:rsidP="001702D1">
      <w:pPr>
        <w:widowControl/>
        <w:tabs>
          <w:tab w:val="left" w:pos="0"/>
        </w:tabs>
        <w:autoSpaceDE w:val="0"/>
        <w:autoSpaceDN w:val="0"/>
        <w:adjustRightInd w:val="0"/>
        <w:snapToGrid w:val="0"/>
        <w:rPr>
          <w:ins w:id="2919" w:author="VEIC" w:date="2017-02-06T18:09:00Z"/>
          <w:szCs w:val="20"/>
        </w:rPr>
      </w:pPr>
      <w:ins w:id="2920" w:author="VEIC" w:date="2017-02-06T18:09:00Z">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ins>
    </w:p>
    <w:p w14:paraId="26671B5F" w14:textId="77777777" w:rsidR="001702D1" w:rsidRDefault="001702D1" w:rsidP="001702D1">
      <w:pPr>
        <w:widowControl/>
        <w:tabs>
          <w:tab w:val="left" w:pos="0"/>
        </w:tabs>
        <w:autoSpaceDE w:val="0"/>
        <w:autoSpaceDN w:val="0"/>
        <w:adjustRightInd w:val="0"/>
        <w:snapToGrid w:val="0"/>
        <w:rPr>
          <w:ins w:id="2921" w:author="VEIC" w:date="2017-02-06T18:09:00Z"/>
          <w:spacing w:val="-8"/>
          <w:w w:val="105"/>
        </w:rPr>
      </w:pPr>
      <w:ins w:id="2922" w:author="VEIC" w:date="2017-02-06T18:09:00Z">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ins>
    </w:p>
    <w:p w14:paraId="5C91CD26" w14:textId="77777777" w:rsidR="001702D1" w:rsidRDefault="001702D1" w:rsidP="001702D1">
      <w:pPr>
        <w:widowControl/>
        <w:tabs>
          <w:tab w:val="left" w:pos="0"/>
        </w:tabs>
        <w:autoSpaceDE w:val="0"/>
        <w:autoSpaceDN w:val="0"/>
        <w:adjustRightInd w:val="0"/>
        <w:snapToGrid w:val="0"/>
        <w:rPr>
          <w:ins w:id="2923" w:author="VEIC" w:date="2017-02-06T18:09:00Z"/>
          <w:spacing w:val="-8"/>
          <w:w w:val="105"/>
          <w:szCs w:val="20"/>
        </w:rPr>
      </w:pPr>
      <w:ins w:id="2924" w:author="VEIC" w:date="2017-02-06T18:09:00Z">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ins>
    </w:p>
    <w:p w14:paraId="60780923" w14:textId="77777777" w:rsidR="001702D1" w:rsidRPr="00F13118" w:rsidRDefault="001702D1" w:rsidP="001702D1">
      <w:pPr>
        <w:pStyle w:val="Heading5"/>
        <w:numPr>
          <w:ilvl w:val="4"/>
          <w:numId w:val="8"/>
        </w:numPr>
        <w:rPr>
          <w:moveTo w:id="2925" w:author="VEIC" w:date="2017-02-06T18:09:00Z"/>
        </w:rPr>
        <w:pPrChange w:id="2926" w:author="VEIC" w:date="2017-02-06T18:09:00Z">
          <w:pPr>
            <w:pStyle w:val="Heading3"/>
            <w:keepLines w:val="0"/>
            <w:widowControl/>
            <w:numPr>
              <w:ilvl w:val="2"/>
              <w:numId w:val="8"/>
            </w:numPr>
            <w:spacing w:before="0" w:after="120" w:line="240" w:lineRule="auto"/>
            <w:ind w:right="0"/>
            <w:jc w:val="left"/>
          </w:pPr>
        </w:pPrChange>
      </w:pPr>
      <w:moveToRangeStart w:id="2927" w:author="VEIC" w:date="2017-02-06T18:09:00Z" w:name="move474167907"/>
      <w:moveTo w:id="2928" w:author="VEIC" w:date="2017-02-06T18:09:00Z">
        <w:r w:rsidRPr="00F13118">
          <w:t>Research Methods</w:t>
        </w:r>
      </w:moveTo>
    </w:p>
    <w:moveToRangeEnd w:id="2927"/>
    <w:p w14:paraId="780377DA" w14:textId="77777777" w:rsidR="001702D1" w:rsidRDefault="001702D1" w:rsidP="001702D1">
      <w:pPr>
        <w:rPr>
          <w:ins w:id="2929" w:author="VEIC" w:date="2017-02-06T18:09:00Z"/>
        </w:rPr>
      </w:pPr>
      <w:ins w:id="2930" w:author="VEIC" w:date="2017-02-06T18:09:00Z">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42"/>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ins>
    </w:p>
    <w:p w14:paraId="3819D4DD" w14:textId="77777777" w:rsidR="001702D1" w:rsidRDefault="001702D1" w:rsidP="001702D1">
      <w:pPr>
        <w:rPr>
          <w:ins w:id="2933" w:author="VEIC" w:date="2017-02-06T18:09:00Z"/>
        </w:rPr>
      </w:pPr>
      <w:ins w:id="2934" w:author="VEIC" w:date="2017-02-06T18:09:00Z">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ins>
    </w:p>
    <w:p w14:paraId="52080710" w14:textId="77777777" w:rsidR="001702D1" w:rsidRPr="00B9661F" w:rsidRDefault="001702D1" w:rsidP="001702D1">
      <w:pPr>
        <w:pStyle w:val="Default"/>
        <w:jc w:val="both"/>
        <w:rPr>
          <w:ins w:id="2935" w:author="VEIC" w:date="2017-02-06T18:09:00Z"/>
          <w:rFonts w:ascii="Calibri" w:hAnsi="Calibri" w:cs="Calibri"/>
          <w:sz w:val="20"/>
          <w:szCs w:val="20"/>
        </w:rPr>
      </w:pPr>
      <w:ins w:id="2936" w:author="VEIC" w:date="2017-02-06T18:09:00Z">
        <w:r w:rsidRPr="00B9661F">
          <w:rPr>
            <w:rFonts w:ascii="Calibri" w:hAnsi="Calibri" w:cs="Calibri"/>
            <w:sz w:val="20"/>
            <w:szCs w:val="20"/>
          </w:rPr>
          <w:t xml:space="preserve">Sample frames should be constructed in accordance with the following guidelines: </w:t>
        </w:r>
      </w:ins>
    </w:p>
    <w:p w14:paraId="1903D66B" w14:textId="77777777" w:rsidR="001702D1" w:rsidRDefault="001702D1" w:rsidP="001702D1">
      <w:pPr>
        <w:pStyle w:val="Default"/>
        <w:jc w:val="both"/>
        <w:rPr>
          <w:ins w:id="2937" w:author="VEIC" w:date="2017-02-06T18:09:00Z"/>
          <w:sz w:val="20"/>
          <w:szCs w:val="20"/>
        </w:rPr>
      </w:pPr>
    </w:p>
    <w:p w14:paraId="43458609" w14:textId="77777777" w:rsidR="001702D1" w:rsidRPr="00A31C38" w:rsidRDefault="001702D1" w:rsidP="001702D1">
      <w:pPr>
        <w:pStyle w:val="ListParagraph"/>
        <w:numPr>
          <w:ilvl w:val="0"/>
          <w:numId w:val="51"/>
        </w:numPr>
        <w:spacing w:after="0"/>
        <w:rPr>
          <w:ins w:id="2938" w:author="VEIC" w:date="2017-02-06T18:09:00Z"/>
        </w:rPr>
      </w:pPr>
      <w:ins w:id="2939" w:author="VEIC" w:date="2017-02-06T18:09:00Z">
        <w:r w:rsidRPr="00A31C38">
          <w:lastRenderedPageBreak/>
          <w:t xml:space="preserve">Self-directing customers as defined by 220 ILCS 5/8-104(m) should be excluded from the sample frame for natural gas spillover. </w:t>
        </w:r>
      </w:ins>
    </w:p>
    <w:p w14:paraId="5D33E5D4" w14:textId="77777777" w:rsidR="001702D1" w:rsidRDefault="001702D1" w:rsidP="001702D1">
      <w:pPr>
        <w:pStyle w:val="ListParagraph"/>
        <w:numPr>
          <w:ilvl w:val="0"/>
          <w:numId w:val="51"/>
        </w:numPr>
        <w:spacing w:after="0"/>
        <w:rPr>
          <w:ins w:id="2940" w:author="VEIC" w:date="2017-02-06T18:09:00Z"/>
        </w:rPr>
      </w:pPr>
      <w:ins w:id="2941" w:author="VEIC" w:date="2017-02-06T18:09:00Z">
        <w:r w:rsidRPr="00A31C38">
          <w:t xml:space="preserve">Customers of municipal electric utilities should be excluded from the sample frame for electric spillover. </w:t>
        </w:r>
      </w:ins>
    </w:p>
    <w:p w14:paraId="2B04D8B3" w14:textId="77777777" w:rsidR="001702D1" w:rsidRDefault="001702D1" w:rsidP="001702D1">
      <w:pPr>
        <w:pStyle w:val="ListParagraph"/>
        <w:numPr>
          <w:ilvl w:val="0"/>
          <w:numId w:val="51"/>
        </w:numPr>
        <w:spacing w:after="0"/>
        <w:rPr>
          <w:ins w:id="2942" w:author="VEIC" w:date="2017-02-06T18:09:00Z"/>
        </w:rPr>
      </w:pPr>
      <w:ins w:id="2943" w:author="VEIC" w:date="2017-02-06T18:09:00Z">
        <w:r>
          <w:t>Entities eligible to participate in the Illinois Department of Commerce and Economic Opportunity programs will not be included in sample frames for the study of nonparticipant spillover attributable to utility-administered programs.</w:t>
        </w:r>
      </w:ins>
    </w:p>
    <w:p w14:paraId="73FA06F8" w14:textId="77777777" w:rsidR="001702D1" w:rsidRPr="00A31C38" w:rsidRDefault="001702D1" w:rsidP="001702D1">
      <w:pPr>
        <w:pStyle w:val="ListParagraph"/>
        <w:numPr>
          <w:ilvl w:val="0"/>
          <w:numId w:val="51"/>
        </w:numPr>
        <w:rPr>
          <w:ins w:id="2944" w:author="VEIC" w:date="2017-02-06T18:09:00Z"/>
        </w:rPr>
      </w:pPr>
      <w:ins w:id="2945" w:author="VEIC" w:date="2017-02-06T18:09:00Z">
        <w:r>
          <w:t>Entities eligible to participate in the utilities’ programs will not be included in sample frames for the study of nonparticipant spillover attributable to programs administered by the Department of Commerce and Economic Opportunity.</w:t>
        </w:r>
      </w:ins>
    </w:p>
    <w:p w14:paraId="59EA3DEC" w14:textId="77777777" w:rsidR="001702D1" w:rsidRDefault="001702D1" w:rsidP="001702D1">
      <w:pPr>
        <w:rPr>
          <w:ins w:id="2946" w:author="VEIC" w:date="2017-02-06T18:09:00Z"/>
        </w:rPr>
      </w:pPr>
      <w:ins w:id="2947" w:author="VEIC" w:date="2017-02-06T18:09:00Z">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ins>
    </w:p>
    <w:p w14:paraId="0A565AE2" w14:textId="77777777" w:rsidR="001702D1" w:rsidRPr="00BA791D" w:rsidRDefault="001702D1" w:rsidP="001702D1">
      <w:pPr>
        <w:pStyle w:val="Heading5"/>
        <w:numPr>
          <w:ilvl w:val="4"/>
          <w:numId w:val="8"/>
        </w:numPr>
        <w:rPr>
          <w:ins w:id="2948" w:author="VEIC" w:date="2017-02-06T18:09:00Z"/>
        </w:rPr>
      </w:pPr>
      <w:ins w:id="2949" w:author="VEIC" w:date="2017-02-06T18:09:00Z">
        <w:r w:rsidRPr="00BA791D">
          <w:t>Approach for Identifying and Quantifying Spillover</w:t>
        </w:r>
      </w:ins>
    </w:p>
    <w:p w14:paraId="2DE942E8" w14:textId="77777777" w:rsidR="001702D1" w:rsidRDefault="001702D1" w:rsidP="001702D1">
      <w:pPr>
        <w:rPr>
          <w:ins w:id="2950" w:author="VEIC" w:date="2017-02-06T18:09:00Z"/>
        </w:rPr>
      </w:pPr>
      <w:ins w:id="2951" w:author="VEIC" w:date="2017-02-06T18:09:00Z">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ins>
    </w:p>
    <w:p w14:paraId="68B87799" w14:textId="77777777" w:rsidR="001702D1" w:rsidRDefault="001702D1" w:rsidP="001702D1">
      <w:pPr>
        <w:rPr>
          <w:ins w:id="2952" w:author="VEIC" w:date="2017-02-06T18:09:00Z"/>
        </w:rPr>
      </w:pPr>
      <w:ins w:id="2953" w:author="VEIC" w:date="2017-02-06T18:09:00Z">
        <w:r>
          <w:t>Below are example questions that might be used in a nonparticipant spillover survey. They are grouped by the following topics</w:t>
        </w:r>
        <w:r w:rsidRPr="00F13118">
          <w:t xml:space="preserve">: </w:t>
        </w:r>
      </w:ins>
    </w:p>
    <w:p w14:paraId="07D12711" w14:textId="77777777" w:rsidR="001702D1" w:rsidRPr="00F13118" w:rsidRDefault="001702D1" w:rsidP="001702D1">
      <w:pPr>
        <w:pStyle w:val="ListParagraph"/>
        <w:numPr>
          <w:ilvl w:val="0"/>
          <w:numId w:val="51"/>
        </w:numPr>
        <w:spacing w:after="0"/>
        <w:rPr>
          <w:ins w:id="2954" w:author="VEIC" w:date="2017-02-06T18:09:00Z"/>
        </w:rPr>
      </w:pPr>
      <w:ins w:id="2955" w:author="VEIC" w:date="2017-02-06T18:09:00Z">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ins>
    </w:p>
    <w:p w14:paraId="7DD45BAA" w14:textId="77777777" w:rsidR="001702D1" w:rsidRPr="00F13118" w:rsidRDefault="001702D1" w:rsidP="001702D1">
      <w:pPr>
        <w:pStyle w:val="ListParagraph"/>
        <w:numPr>
          <w:ilvl w:val="0"/>
          <w:numId w:val="51"/>
        </w:numPr>
        <w:spacing w:after="0"/>
        <w:rPr>
          <w:ins w:id="2956" w:author="VEIC" w:date="2017-02-06T18:09:00Z"/>
        </w:rPr>
      </w:pPr>
      <w:ins w:id="2957" w:author="VEIC" w:date="2017-02-06T18:09:00Z">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ins>
    </w:p>
    <w:p w14:paraId="56CD7434" w14:textId="77777777" w:rsidR="001702D1" w:rsidRDefault="001702D1" w:rsidP="001702D1">
      <w:pPr>
        <w:pStyle w:val="ListParagraph"/>
        <w:numPr>
          <w:ilvl w:val="0"/>
          <w:numId w:val="51"/>
        </w:numPr>
        <w:spacing w:after="0"/>
        <w:rPr>
          <w:ins w:id="2958" w:author="VEIC" w:date="2017-02-06T18:09:00Z"/>
        </w:rPr>
      </w:pPr>
      <w:ins w:id="2959" w:author="VEIC" w:date="2017-02-06T18:09:00Z">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ins>
    </w:p>
    <w:p w14:paraId="22EFDB04" w14:textId="77777777" w:rsidR="001702D1" w:rsidRDefault="001702D1" w:rsidP="001702D1">
      <w:pPr>
        <w:spacing w:before="240"/>
        <w:rPr>
          <w:ins w:id="2960" w:author="VEIC" w:date="2017-02-06T18:09:00Z"/>
        </w:rPr>
      </w:pPr>
      <w:ins w:id="2961" w:author="VEIC" w:date="2017-02-06T18:09:00Z">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ins>
    </w:p>
    <w:p w14:paraId="66B1E00C" w14:textId="77777777" w:rsidR="001702D1" w:rsidRPr="00E01DE0" w:rsidRDefault="001702D1" w:rsidP="001702D1">
      <w:pPr>
        <w:pStyle w:val="ListParagraph"/>
        <w:widowControl/>
        <w:numPr>
          <w:ilvl w:val="0"/>
          <w:numId w:val="54"/>
        </w:numPr>
        <w:spacing w:before="120" w:after="280"/>
        <w:ind w:right="12"/>
        <w:rPr>
          <w:ins w:id="2962" w:author="VEIC" w:date="2017-02-06T18:09:00Z"/>
          <w:color w:val="000000"/>
          <w:szCs w:val="20"/>
        </w:rPr>
      </w:pPr>
      <w:ins w:id="2963" w:author="VEIC" w:date="2017-02-06T18:09:00Z">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ins>
    </w:p>
    <w:p w14:paraId="50ED2405" w14:textId="77777777" w:rsidR="001702D1" w:rsidRDefault="001702D1" w:rsidP="001702D1">
      <w:pPr>
        <w:pStyle w:val="ListParagraph"/>
        <w:widowControl/>
        <w:numPr>
          <w:ilvl w:val="0"/>
          <w:numId w:val="54"/>
        </w:numPr>
        <w:spacing w:before="120" w:after="0"/>
        <w:ind w:right="12"/>
        <w:rPr>
          <w:ins w:id="2964" w:author="VEIC" w:date="2017-02-06T18:09:00Z"/>
          <w:color w:val="000000"/>
          <w:szCs w:val="20"/>
        </w:rPr>
      </w:pPr>
      <w:ins w:id="2965" w:author="VEIC" w:date="2017-02-06T18:09:00Z">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ins>
    </w:p>
    <w:p w14:paraId="348BB0BA" w14:textId="77777777" w:rsidR="001702D1" w:rsidRDefault="001702D1" w:rsidP="001702D1">
      <w:pPr>
        <w:rPr>
          <w:ins w:id="2966" w:author="VEIC" w:date="2017-02-06T18:09:00Z"/>
        </w:rPr>
      </w:pPr>
      <w:ins w:id="2967" w:author="VEIC" w:date="2017-02-06T18:09:00Z">
        <w:r>
          <w:t>If the answer to either question is “yes”, then the threshold condition is met.</w:t>
        </w:r>
      </w:ins>
    </w:p>
    <w:p w14:paraId="6E07B266" w14:textId="77777777" w:rsidR="001702D1" w:rsidRPr="00F13118" w:rsidRDefault="001702D1" w:rsidP="001702D1">
      <w:pPr>
        <w:rPr>
          <w:ins w:id="2968" w:author="VEIC" w:date="2017-02-06T18:09:00Z"/>
        </w:rPr>
      </w:pPr>
      <w:ins w:id="2969" w:author="VEIC" w:date="2017-02-06T18:09:00Z">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ins>
    </w:p>
    <w:p w14:paraId="3853E34C" w14:textId="77777777" w:rsidR="001702D1" w:rsidRPr="00F13118" w:rsidRDefault="001702D1" w:rsidP="001702D1">
      <w:pPr>
        <w:pStyle w:val="ListParagraph"/>
        <w:numPr>
          <w:ilvl w:val="0"/>
          <w:numId w:val="52"/>
        </w:numPr>
        <w:spacing w:after="0"/>
        <w:rPr>
          <w:ins w:id="2970" w:author="VEIC" w:date="2017-02-06T18:09:00Z"/>
        </w:rPr>
      </w:pPr>
      <w:ins w:id="2971" w:author="VEIC" w:date="2017-02-06T18:09:00Z">
        <w:r w:rsidRPr="00F13118">
          <w:t>Type</w:t>
        </w:r>
      </w:ins>
    </w:p>
    <w:p w14:paraId="0543B859" w14:textId="77777777" w:rsidR="001702D1" w:rsidRPr="00F13118" w:rsidRDefault="001702D1" w:rsidP="001702D1">
      <w:pPr>
        <w:pStyle w:val="ListParagraph"/>
        <w:numPr>
          <w:ilvl w:val="0"/>
          <w:numId w:val="52"/>
        </w:numPr>
        <w:spacing w:after="0"/>
        <w:rPr>
          <w:ins w:id="2972" w:author="VEIC" w:date="2017-02-06T18:09:00Z"/>
        </w:rPr>
      </w:pPr>
      <w:moveToRangeStart w:id="2973" w:author="VEIC" w:date="2017-02-06T18:09:00Z" w:name="move474167908"/>
      <w:moveTo w:id="2974" w:author="VEIC" w:date="2017-02-06T18:09:00Z">
        <w:r w:rsidRPr="00F13118">
          <w:rPr>
            <w:rPrChange w:id="2975" w:author="VEIC" w:date="2017-02-06T18:09:00Z">
              <w:rPr>
                <w:rFonts w:ascii="Calibri" w:hAnsi="Calibri"/>
                <w:color w:val="000000"/>
              </w:rPr>
            </w:rPrChange>
          </w:rPr>
          <w:t>Efficiency</w:t>
        </w:r>
      </w:moveTo>
      <w:moveToRangeEnd w:id="2973"/>
    </w:p>
    <w:p w14:paraId="1203EABA" w14:textId="77777777" w:rsidR="001702D1" w:rsidRPr="00F13118" w:rsidRDefault="001702D1" w:rsidP="001702D1">
      <w:pPr>
        <w:pStyle w:val="ListParagraph"/>
        <w:numPr>
          <w:ilvl w:val="0"/>
          <w:numId w:val="52"/>
        </w:numPr>
        <w:spacing w:after="0"/>
        <w:rPr>
          <w:ins w:id="2976" w:author="VEIC" w:date="2017-02-06T18:09:00Z"/>
        </w:rPr>
      </w:pPr>
      <w:ins w:id="2977" w:author="VEIC" w:date="2017-02-06T18:09:00Z">
        <w:r w:rsidRPr="00F13118">
          <w:t>Size</w:t>
        </w:r>
      </w:ins>
    </w:p>
    <w:p w14:paraId="3B50A47B" w14:textId="77777777" w:rsidR="001702D1" w:rsidRDefault="001702D1" w:rsidP="001702D1">
      <w:pPr>
        <w:pStyle w:val="ListParagraph"/>
        <w:numPr>
          <w:ilvl w:val="0"/>
          <w:numId w:val="52"/>
        </w:numPr>
        <w:spacing w:after="0"/>
        <w:rPr>
          <w:ins w:id="2978" w:author="VEIC" w:date="2017-02-06T18:09:00Z"/>
        </w:rPr>
      </w:pPr>
      <w:ins w:id="2979" w:author="VEIC" w:date="2017-02-06T18:09:00Z">
        <w:r w:rsidRPr="00F13118">
          <w:t>Other attributes</w:t>
        </w:r>
      </w:ins>
    </w:p>
    <w:p w14:paraId="1FC2E464" w14:textId="77777777" w:rsidR="001702D1" w:rsidRDefault="001702D1" w:rsidP="001702D1">
      <w:pPr>
        <w:rPr>
          <w:ins w:id="2980" w:author="VEIC" w:date="2017-02-06T18:09:00Z"/>
        </w:rPr>
      </w:pPr>
      <w:ins w:id="2981" w:author="VEIC" w:date="2017-02-06T18:09:00Z">
        <w:r>
          <w:t xml:space="preserve">The named measure(s) must represent equipment that is more energy efficient than either: (1) equipment </w:t>
        </w:r>
        <w:r>
          <w:lastRenderedPageBreak/>
          <w:t xml:space="preserve">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r w:rsidR="0003260C">
          <w:fldChar w:fldCharType="begin"/>
        </w:r>
        <w:r w:rsidR="0003260C">
          <w:instrText xml:space="preserve"> HYPERLINK "http://www.ilsag.info/il_ntg_methods.html" </w:instrText>
        </w:r>
        <w:r w:rsidR="0003260C">
          <w:fldChar w:fldCharType="separate"/>
        </w:r>
        <w:r w:rsidRPr="000E4CEE">
          <w:rPr>
            <w:rStyle w:val="Hyperlink"/>
          </w:rPr>
          <w:t>http://www.ilsag.info/il_ntg_methods.html</w:t>
        </w:r>
        <w:r w:rsidR="0003260C">
          <w:rPr>
            <w:rStyle w:val="Hyperlink"/>
          </w:rPr>
          <w:fldChar w:fldCharType="end"/>
        </w:r>
        <w:r>
          <w:t>.</w:t>
        </w:r>
      </w:ins>
    </w:p>
    <w:p w14:paraId="12C0A4C7" w14:textId="77777777" w:rsidR="001702D1" w:rsidRPr="00F13118" w:rsidRDefault="001702D1" w:rsidP="001702D1">
      <w:pPr>
        <w:spacing w:after="0"/>
        <w:rPr>
          <w:ins w:id="2982" w:author="VEIC" w:date="2017-02-06T18:09:00Z"/>
        </w:rPr>
      </w:pPr>
    </w:p>
    <w:p w14:paraId="037E0E9C" w14:textId="77777777" w:rsidR="001702D1" w:rsidRPr="00F13118" w:rsidRDefault="001702D1" w:rsidP="001702D1">
      <w:pPr>
        <w:rPr>
          <w:ins w:id="2983" w:author="VEIC" w:date="2017-02-06T18:09:00Z"/>
        </w:rPr>
      </w:pPr>
      <w:ins w:id="2984" w:author="VEIC" w:date="2017-02-06T18:09:00Z">
        <w:r w:rsidRPr="00BB489F">
          <w:rPr>
            <w:b/>
          </w:rPr>
          <w:t xml:space="preserve">Attribution. </w:t>
        </w:r>
        <w:r w:rsidRPr="00F13118">
          <w:t>The following questions are suggested to assess attribution</w:t>
        </w:r>
        <w:r>
          <w:t>. These questions should be asked separately for each potential spillover measure:</w:t>
        </w:r>
      </w:ins>
    </w:p>
    <w:p w14:paraId="16031F83" w14:textId="77777777" w:rsidR="001702D1" w:rsidRDefault="001702D1" w:rsidP="001702D1">
      <w:pPr>
        <w:pStyle w:val="ListParagraph"/>
        <w:widowControl/>
        <w:numPr>
          <w:ilvl w:val="0"/>
          <w:numId w:val="55"/>
        </w:numPr>
        <w:spacing w:after="0"/>
        <w:ind w:right="12"/>
        <w:rPr>
          <w:ins w:id="2985" w:author="VEIC" w:date="2017-02-06T18:09:00Z"/>
          <w:color w:val="000000"/>
          <w:szCs w:val="20"/>
        </w:rPr>
      </w:pPr>
      <w:ins w:id="2986" w:author="VEIC" w:date="2017-02-06T18:09:00Z">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ins>
    </w:p>
    <w:p w14:paraId="10DC97D8" w14:textId="77777777" w:rsidR="001702D1" w:rsidRPr="000214E1" w:rsidRDefault="001702D1" w:rsidP="001702D1">
      <w:pPr>
        <w:widowControl/>
        <w:ind w:left="360" w:right="12"/>
        <w:rPr>
          <w:ins w:id="2987" w:author="VEIC" w:date="2017-02-06T18:09:00Z"/>
          <w:color w:val="000000"/>
          <w:szCs w:val="20"/>
          <w:u w:val="single"/>
        </w:rPr>
      </w:pPr>
      <w:ins w:id="2988" w:author="VEIC" w:date="2017-02-06T18:09:00Z">
        <w:r w:rsidRPr="000214E1">
          <w:rPr>
            <w:color w:val="000000"/>
            <w:szCs w:val="20"/>
            <w:u w:val="single"/>
          </w:rPr>
          <w:t>ASK IF Q1=YES</w:t>
        </w:r>
      </w:ins>
    </w:p>
    <w:p w14:paraId="79B9F63B" w14:textId="77777777" w:rsidR="001702D1" w:rsidRPr="000214E1" w:rsidRDefault="001702D1" w:rsidP="001702D1">
      <w:pPr>
        <w:pStyle w:val="ListParagraph"/>
        <w:widowControl/>
        <w:numPr>
          <w:ilvl w:val="0"/>
          <w:numId w:val="55"/>
        </w:numPr>
        <w:spacing w:before="120" w:after="280"/>
        <w:ind w:right="12"/>
        <w:rPr>
          <w:ins w:id="2989" w:author="VEIC" w:date="2017-02-06T18:09:00Z"/>
          <w:color w:val="000000"/>
          <w:szCs w:val="20"/>
        </w:rPr>
      </w:pPr>
      <w:ins w:id="2990" w:author="VEIC" w:date="2017-02-06T18:09:00Z">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ins>
    </w:p>
    <w:p w14:paraId="6E28418C" w14:textId="77777777" w:rsidR="001702D1" w:rsidRDefault="001702D1" w:rsidP="001702D1">
      <w:pPr>
        <w:pStyle w:val="ListParagraph"/>
        <w:widowControl/>
        <w:numPr>
          <w:ilvl w:val="0"/>
          <w:numId w:val="55"/>
        </w:numPr>
        <w:spacing w:after="0"/>
        <w:ind w:right="12"/>
        <w:rPr>
          <w:ins w:id="2991" w:author="VEIC" w:date="2017-02-06T18:09:00Z"/>
          <w:u w:val="single"/>
        </w:rPr>
      </w:pPr>
      <w:ins w:id="2992" w:author="VEIC" w:date="2017-02-06T18:09:00Z">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ins>
    </w:p>
    <w:p w14:paraId="5CF620A7" w14:textId="77777777" w:rsidR="00FA1B94" w:rsidRDefault="00FA1B94" w:rsidP="001702D1">
      <w:pPr>
        <w:rPr>
          <w:ins w:id="2993" w:author="VEIC" w:date="2017-02-06T18:09:00Z"/>
          <w:b/>
        </w:rPr>
      </w:pPr>
    </w:p>
    <w:p w14:paraId="19678B7A" w14:textId="77777777" w:rsidR="001702D1" w:rsidRPr="00B943C5" w:rsidRDefault="001702D1" w:rsidP="001702D1">
      <w:pPr>
        <w:rPr>
          <w:ins w:id="2994" w:author="VEIC" w:date="2017-02-06T18:09:00Z"/>
        </w:rPr>
      </w:pPr>
      <w:ins w:id="2995" w:author="VEIC" w:date="2017-02-06T18:09:00Z">
        <w:r w:rsidRPr="0002498E">
          <w:rPr>
            <w:b/>
          </w:rPr>
          <w:t>Consistency Checks</w:t>
        </w:r>
      </w:ins>
    </w:p>
    <w:p w14:paraId="345E8549" w14:textId="77777777" w:rsidR="001702D1" w:rsidRDefault="001702D1" w:rsidP="001702D1">
      <w:pPr>
        <w:rPr>
          <w:ins w:id="2996" w:author="VEIC" w:date="2017-02-06T18:09:00Z"/>
          <w:color w:val="000000"/>
          <w:szCs w:val="20"/>
          <w:u w:val="single"/>
        </w:rPr>
      </w:pPr>
      <w:ins w:id="2997" w:author="VEIC" w:date="2017-02-06T18:09:00Z">
        <w:r>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ins>
    </w:p>
    <w:p w14:paraId="292C23AD" w14:textId="77777777" w:rsidR="001702D1" w:rsidRPr="008A261C" w:rsidRDefault="001702D1" w:rsidP="001702D1">
      <w:pPr>
        <w:widowControl/>
        <w:ind w:left="360" w:right="12"/>
        <w:rPr>
          <w:ins w:id="2998" w:author="VEIC" w:date="2017-02-06T18:09:00Z"/>
          <w:color w:val="000000"/>
          <w:szCs w:val="20"/>
          <w:u w:val="single"/>
        </w:rPr>
      </w:pPr>
      <w:ins w:id="2999" w:author="VEIC" w:date="2017-02-06T18:09:00Z">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ins>
    </w:p>
    <w:p w14:paraId="1D617BBE" w14:textId="77777777" w:rsidR="001702D1" w:rsidRDefault="001702D1" w:rsidP="001702D1">
      <w:pPr>
        <w:pStyle w:val="ListParagraph"/>
        <w:widowControl/>
        <w:numPr>
          <w:ilvl w:val="0"/>
          <w:numId w:val="55"/>
        </w:numPr>
        <w:spacing w:after="0"/>
        <w:ind w:right="12"/>
        <w:rPr>
          <w:ins w:id="3000" w:author="VEIC" w:date="2017-02-06T18:09:00Z"/>
          <w:color w:val="000000"/>
          <w:szCs w:val="20"/>
        </w:rPr>
      </w:pPr>
      <w:ins w:id="3001" w:author="VEIC" w:date="2017-02-06T18:09:00Z">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ins>
    </w:p>
    <w:p w14:paraId="3FD4DDF9" w14:textId="77777777" w:rsidR="001702D1" w:rsidRPr="002F5FEF" w:rsidRDefault="001702D1" w:rsidP="001702D1">
      <w:pPr>
        <w:pStyle w:val="HeaderIL"/>
        <w:pBdr>
          <w:bottom w:val="none" w:sz="0" w:space="0" w:color="auto"/>
        </w:pBdr>
        <w:jc w:val="both"/>
        <w:rPr>
          <w:ins w:id="3002" w:author="VEIC" w:date="2017-02-06T18:09:00Z"/>
          <w:rFonts w:eastAsia="Calibri"/>
        </w:rPr>
      </w:pPr>
      <w:ins w:id="3003" w:author="VEIC" w:date="2017-02-06T18:09:00Z">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ins>
    </w:p>
    <w:p w14:paraId="15960AC5" w14:textId="77777777" w:rsidR="001702D1" w:rsidRPr="00F13118" w:rsidRDefault="001702D1" w:rsidP="001702D1">
      <w:pPr>
        <w:spacing w:after="0"/>
        <w:rPr>
          <w:ins w:id="3004" w:author="VEIC" w:date="2017-02-06T18:09:00Z"/>
        </w:rPr>
      </w:pPr>
    </w:p>
    <w:p w14:paraId="3827DBCB" w14:textId="77777777" w:rsidR="001702D1" w:rsidRDefault="001702D1" w:rsidP="001702D1">
      <w:pPr>
        <w:rPr>
          <w:ins w:id="3005" w:author="VEIC" w:date="2017-02-06T18:09:00Z"/>
          <w:b/>
        </w:rPr>
      </w:pPr>
      <w:ins w:id="3006" w:author="VEIC" w:date="2017-02-06T18:09:00Z">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ins>
    </w:p>
    <w:p w14:paraId="6C27C55F" w14:textId="77777777" w:rsidR="001702D1" w:rsidRDefault="001702D1" w:rsidP="001702D1">
      <w:pPr>
        <w:rPr>
          <w:ins w:id="3007" w:author="VEIC" w:date="2017-02-06T18:09:00Z"/>
        </w:rPr>
      </w:pPr>
      <w:ins w:id="3008" w:author="VEIC" w:date="2017-02-06T18:09:00Z">
        <w:r>
          <w:t>There are two methods by which the attribution may be calculated:</w:t>
        </w:r>
      </w:ins>
    </w:p>
    <w:p w14:paraId="4CCBCA6B" w14:textId="77777777" w:rsidR="001702D1" w:rsidRPr="00A44F97" w:rsidRDefault="001702D1" w:rsidP="001702D1">
      <w:pPr>
        <w:pStyle w:val="ListParagraph"/>
        <w:numPr>
          <w:ilvl w:val="0"/>
          <w:numId w:val="56"/>
        </w:numPr>
        <w:spacing w:after="0"/>
        <w:rPr>
          <w:ins w:id="3009" w:author="VEIC" w:date="2017-02-06T18:09:00Z"/>
          <w:szCs w:val="20"/>
        </w:rPr>
      </w:pPr>
      <w:ins w:id="3010" w:author="VEIC" w:date="2017-02-06T18:09:00Z">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43"/>
        </w:r>
        <w:r w:rsidRPr="0001481C">
          <w:rPr>
            <w:szCs w:val="20"/>
          </w:rPr>
          <w:t xml:space="preserve">; either the Measure Attribution </w:t>
        </w:r>
        <w:r w:rsidRPr="0001481C">
          <w:rPr>
            <w:szCs w:val="20"/>
          </w:rPr>
          <w:lastRenderedPageBreak/>
          <w:t xml:space="preserve">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ins>
    </w:p>
    <w:p w14:paraId="41213CEB" w14:textId="77777777" w:rsidR="001702D1" w:rsidRPr="00F13118" w:rsidRDefault="001702D1" w:rsidP="001702D1">
      <w:pPr>
        <w:pStyle w:val="ListParagraph"/>
        <w:numPr>
          <w:ilvl w:val="0"/>
          <w:numId w:val="56"/>
        </w:numPr>
        <w:spacing w:after="0"/>
        <w:rPr>
          <w:ins w:id="3013" w:author="VEIC" w:date="2017-02-06T18:09:00Z"/>
        </w:rPr>
      </w:pPr>
      <w:ins w:id="3014" w:author="VEIC" w:date="2017-02-06T18:09:00Z">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ins>
    </w:p>
    <w:p w14:paraId="14727721" w14:textId="77777777" w:rsidR="00FA1B94" w:rsidRDefault="00FA1B94" w:rsidP="001702D1">
      <w:pPr>
        <w:rPr>
          <w:moveTo w:id="3015" w:author="VEIC" w:date="2017-02-06T18:09:00Z"/>
          <w:b/>
          <w:rPrChange w:id="3016" w:author="VEIC" w:date="2017-02-06T18:09:00Z">
            <w:rPr>
              <w:moveTo w:id="3017" w:author="VEIC" w:date="2017-02-06T18:09:00Z"/>
            </w:rPr>
          </w:rPrChange>
        </w:rPr>
      </w:pPr>
      <w:moveToRangeStart w:id="3018" w:author="VEIC" w:date="2017-02-06T18:09:00Z" w:name="move474167909"/>
    </w:p>
    <w:p w14:paraId="332AD93D" w14:textId="77777777" w:rsidR="001702D1" w:rsidRPr="00F13118" w:rsidRDefault="001702D1" w:rsidP="001702D1">
      <w:pPr>
        <w:rPr>
          <w:ins w:id="3019" w:author="VEIC" w:date="2017-02-06T18:09:00Z"/>
        </w:rPr>
      </w:pPr>
      <w:moveTo w:id="3020" w:author="VEIC" w:date="2017-02-06T18:09:00Z">
        <w:r w:rsidRPr="00BB489F">
          <w:rPr>
            <w:b/>
          </w:rPr>
          <w:t xml:space="preserve">Calculation of </w:t>
        </w:r>
      </w:moveTo>
      <w:moveToRangeEnd w:id="3018"/>
      <w:ins w:id="3021" w:author="VEIC" w:date="2017-02-06T18:09:00Z">
        <w:r w:rsidRPr="00BB489F">
          <w:rPr>
            <w:b/>
          </w:rPr>
          <w:t xml:space="preserve">Spillover Measure Energy Savings. </w:t>
        </w:r>
        <w:r w:rsidRPr="00F13118">
          <w:t xml:space="preserve">Energy savings of spillover measures shall be calculated in one of two ways. </w:t>
        </w:r>
      </w:ins>
    </w:p>
    <w:p w14:paraId="0DDCD926" w14:textId="77777777" w:rsidR="001702D1" w:rsidRPr="00F13118" w:rsidRDefault="001702D1" w:rsidP="001702D1">
      <w:pPr>
        <w:pStyle w:val="ListParagraph"/>
        <w:numPr>
          <w:ilvl w:val="0"/>
          <w:numId w:val="53"/>
        </w:numPr>
        <w:spacing w:after="0"/>
        <w:rPr>
          <w:ins w:id="3022" w:author="VEIC" w:date="2017-02-06T18:09:00Z"/>
        </w:rPr>
      </w:pPr>
      <w:ins w:id="3023" w:author="VEIC" w:date="2017-02-06T18:09:00Z">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ins>
    </w:p>
    <w:p w14:paraId="6C832E11" w14:textId="77777777" w:rsidR="001702D1" w:rsidRPr="00F13118" w:rsidRDefault="001702D1" w:rsidP="001702D1">
      <w:pPr>
        <w:pStyle w:val="ListParagraph"/>
        <w:numPr>
          <w:ilvl w:val="0"/>
          <w:numId w:val="53"/>
        </w:numPr>
        <w:spacing w:after="0"/>
        <w:rPr>
          <w:ins w:id="3024" w:author="VEIC" w:date="2017-02-06T18:09:00Z"/>
        </w:rPr>
      </w:pPr>
      <w:ins w:id="3025" w:author="VEIC" w:date="2017-02-06T18:09:00Z">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ins>
    </w:p>
    <w:p w14:paraId="7F8B22E8" w14:textId="77777777" w:rsidR="001702D1" w:rsidRPr="00F13118" w:rsidRDefault="001702D1" w:rsidP="001702D1">
      <w:pPr>
        <w:rPr>
          <w:ins w:id="3026" w:author="VEIC" w:date="2017-02-06T18:09:00Z"/>
        </w:rPr>
      </w:pPr>
      <w:ins w:id="3027" w:author="VEIC" w:date="2017-02-06T18:09:00Z">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ins>
    </w:p>
    <w:p w14:paraId="17C70B4E" w14:textId="77777777" w:rsidR="001702D1" w:rsidRPr="00F13118" w:rsidRDefault="001702D1" w:rsidP="001702D1">
      <w:pPr>
        <w:rPr>
          <w:ins w:id="3028" w:author="VEIC" w:date="2017-02-06T18:09:00Z"/>
        </w:rPr>
      </w:pPr>
      <w:ins w:id="3029" w:author="VEIC" w:date="2017-02-06T18:09:00Z">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ins>
    </w:p>
    <w:p w14:paraId="4A096DE7" w14:textId="77777777" w:rsidR="001702D1" w:rsidRPr="00F13118" w:rsidRDefault="001702D1" w:rsidP="001702D1">
      <w:pPr>
        <w:rPr>
          <w:ins w:id="3030" w:author="VEIC" w:date="2017-02-06T18:09:00Z"/>
        </w:rPr>
      </w:pPr>
      <w:ins w:id="3031" w:author="VEIC" w:date="2017-02-06T18:09:00Z">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ins>
    </w:p>
    <w:p w14:paraId="66CA0418" w14:textId="77777777" w:rsidR="001702D1" w:rsidRPr="00F13118" w:rsidRDefault="001702D1" w:rsidP="001702D1">
      <w:pPr>
        <w:pStyle w:val="Heading5"/>
        <w:numPr>
          <w:ilvl w:val="4"/>
          <w:numId w:val="8"/>
        </w:numPr>
        <w:rPr>
          <w:moveTo w:id="3032" w:author="VEIC" w:date="2017-02-06T18:09:00Z"/>
        </w:rPr>
        <w:pPrChange w:id="3033" w:author="VEIC" w:date="2017-02-06T18:09:00Z">
          <w:pPr>
            <w:pStyle w:val="Heading4"/>
            <w:keepLines w:val="0"/>
            <w:widowControl/>
            <w:numPr>
              <w:ilvl w:val="3"/>
              <w:numId w:val="8"/>
            </w:numPr>
            <w:spacing w:before="0" w:after="120"/>
            <w:ind w:left="864" w:hanging="864"/>
            <w:jc w:val="left"/>
          </w:pPr>
        </w:pPrChange>
      </w:pPr>
      <w:moveToRangeStart w:id="3034" w:author="VEIC" w:date="2017-02-06T18:09:00Z" w:name="move474167910"/>
      <w:moveTo w:id="3035" w:author="VEIC" w:date="2017-02-06T18:09:00Z">
        <w:r w:rsidRPr="00F13118">
          <w:t>Reporting of Results</w:t>
        </w:r>
      </w:moveTo>
    </w:p>
    <w:moveToRangeEnd w:id="3034"/>
    <w:p w14:paraId="6F0BEA00" w14:textId="77777777" w:rsidR="001702D1" w:rsidRDefault="001702D1" w:rsidP="001702D1">
      <w:pPr>
        <w:rPr>
          <w:ins w:id="3036" w:author="VEIC" w:date="2017-02-06T18:09:00Z"/>
        </w:rPr>
      </w:pPr>
      <w:ins w:id="3037" w:author="VEIC" w:date="2017-02-06T18:09:00Z">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ins>
    </w:p>
    <w:p w14:paraId="371D07AC" w14:textId="77777777" w:rsidR="001702D1" w:rsidRDefault="001702D1" w:rsidP="001702D1">
      <w:pPr>
        <w:rPr>
          <w:ins w:id="3038" w:author="VEIC" w:date="2017-02-06T18:09:00Z"/>
        </w:rPr>
      </w:pPr>
      <w:ins w:id="3039" w:author="VEIC" w:date="2017-02-06T18:09:00Z">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44"/>
        </w:r>
        <w:r w:rsidRPr="004E5871">
          <w:t xml:space="preserve"> The estimate of site-level end user NPSO for the entire sample </w:t>
        </w:r>
        <w:r>
          <w:t>is</w:t>
        </w:r>
        <w:r w:rsidRPr="004E5871">
          <w:t xml:space="preserve"> then extrapolated to the entire nonparticipant population using sampling weights.</w:t>
        </w:r>
      </w:ins>
    </w:p>
    <w:p w14:paraId="6FBC2D1E" w14:textId="77777777" w:rsidR="001702D1" w:rsidRDefault="001702D1" w:rsidP="001702D1">
      <w:pPr>
        <w:rPr>
          <w:ins w:id="3042" w:author="VEIC" w:date="2017-02-06T18:09:00Z"/>
        </w:rPr>
      </w:pPr>
      <w:ins w:id="3043" w:author="VEIC" w:date="2017-02-06T18:09:00Z">
        <w:r>
          <w:t>There are two options for using the estimated NPSO.</w:t>
        </w:r>
      </w:ins>
    </w:p>
    <w:p w14:paraId="211BDDB9" w14:textId="77777777" w:rsidR="001702D1" w:rsidRPr="00B922B0" w:rsidRDefault="001702D1" w:rsidP="001702D1">
      <w:pPr>
        <w:pStyle w:val="ListParagraph"/>
        <w:numPr>
          <w:ilvl w:val="0"/>
          <w:numId w:val="57"/>
        </w:numPr>
        <w:spacing w:after="0"/>
        <w:jc w:val="left"/>
        <w:rPr>
          <w:ins w:id="3044" w:author="VEIC" w:date="2017-02-06T18:09:00Z"/>
        </w:rPr>
      </w:pPr>
      <w:ins w:id="3045" w:author="VEIC" w:date="2017-02-06T18:09:00Z">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ins>
    </w:p>
    <w:p w14:paraId="4515C591" w14:textId="77777777" w:rsidR="001702D1" w:rsidRPr="00B922B0" w:rsidRDefault="001702D1" w:rsidP="001702D1">
      <w:pPr>
        <w:rPr>
          <w:ins w:id="3046" w:author="VEIC" w:date="2017-02-06T18:09:00Z"/>
        </w:rPr>
      </w:pPr>
    </w:p>
    <w:p w14:paraId="6F4930D4" w14:textId="6BB8B134" w:rsidR="001702D1" w:rsidRPr="004E5871" w:rsidRDefault="001702D1" w:rsidP="001702D1">
      <w:pPr>
        <w:ind w:firstLine="720"/>
        <w:rPr>
          <w:ins w:id="3047" w:author="VEIC" w:date="2017-02-06T18:09:00Z"/>
        </w:rPr>
      </w:pPr>
      <m:oMath>
        <m:r>
          <w:ins w:id="3048" w:author="VEIC" w:date="2017-02-06T18:09:00Z">
            <w:rPr>
              <w:rFonts w:ascii="Cambria Math" w:hAnsi="Cambria Math"/>
            </w:rPr>
            <m:t>Program-Specific NPSO Rate=</m:t>
          </w:ins>
        </m:r>
        <m:f>
          <m:fPr>
            <m:ctrlPr>
              <w:ins w:id="3049" w:author="VEIC" w:date="2017-02-06T18:09:00Z">
                <w:rPr>
                  <w:rFonts w:ascii="Cambria Math" w:hAnsi="Cambria Math"/>
                </w:rPr>
              </w:ins>
            </m:ctrlPr>
          </m:fPr>
          <m:num>
            <m:sSub>
              <m:sSubPr>
                <m:ctrlPr>
                  <w:ins w:id="3050" w:author="VEIC" w:date="2017-02-06T18:09:00Z">
                    <w:rPr>
                      <w:rFonts w:ascii="Cambria Math" w:hAnsi="Cambria Math"/>
                      <w:i/>
                    </w:rPr>
                  </w:ins>
                </m:ctrlPr>
              </m:sSubPr>
              <m:e>
                <m:r>
                  <w:ins w:id="3051" w:author="VEIC" w:date="2017-02-06T18:09:00Z">
                    <w:rPr>
                      <w:rFonts w:ascii="Cambria Math" w:hAnsi="Cambria Math"/>
                    </w:rPr>
                    <m:t>NPSO</m:t>
                  </w:ins>
                </m:r>
              </m:e>
              <m:sub>
                <m:r>
                  <w:ins w:id="3052" w:author="VEIC" w:date="2017-02-06T18:09:00Z">
                    <w:rPr>
                      <w:rFonts w:ascii="Cambria Math" w:hAnsi="Cambria Math"/>
                    </w:rPr>
                    <m:t>Program-Specific</m:t>
                  </w:ins>
                </m:r>
              </m:sub>
            </m:sSub>
          </m:num>
          <m:den>
            <m:sSub>
              <m:sSubPr>
                <m:ctrlPr>
                  <w:ins w:id="3053" w:author="VEIC" w:date="2017-02-06T18:09:00Z">
                    <w:rPr>
                      <w:rFonts w:ascii="Cambria Math" w:hAnsi="Cambria Math"/>
                      <w:i/>
                    </w:rPr>
                  </w:ins>
                </m:ctrlPr>
              </m:sSubPr>
              <m:e>
                <m:r>
                  <w:ins w:id="3054" w:author="VEIC" w:date="2017-02-06T18:09:00Z">
                    <w:rPr>
                      <w:rFonts w:ascii="Cambria Math" w:hAnsi="Cambria Math"/>
                    </w:rPr>
                    <m:t>Ex Post Gross Impacts</m:t>
                  </w:ins>
                </m:r>
              </m:e>
              <m:sub>
                <m:r>
                  <w:ins w:id="3055" w:author="VEIC" w:date="2017-02-06T18:09:00Z">
                    <w:rPr>
                      <w:rFonts w:ascii="Cambria Math" w:hAnsi="Cambria Math"/>
                    </w:rPr>
                    <m:t>Program-Specific</m:t>
                  </w:ins>
                </m:r>
              </m:sub>
            </m:sSub>
          </m:den>
        </m:f>
      </m:oMath>
      <w:ins w:id="3056" w:author="VEIC" w:date="2017-02-06T18:09:00Z">
        <w:r>
          <w:tab/>
        </w:r>
        <w:r>
          <w:tab/>
        </w:r>
      </w:ins>
    </w:p>
    <w:p w14:paraId="65E31718" w14:textId="77777777" w:rsidR="001702D1" w:rsidRPr="00B922B0" w:rsidRDefault="001702D1" w:rsidP="001702D1">
      <w:pPr>
        <w:rPr>
          <w:ins w:id="3057" w:author="VEIC" w:date="2017-02-06T18:09:00Z"/>
        </w:rPr>
      </w:pPr>
    </w:p>
    <w:p w14:paraId="53F9EB14" w14:textId="77777777" w:rsidR="001702D1" w:rsidRDefault="001702D1" w:rsidP="001702D1">
      <w:pPr>
        <w:ind w:left="720"/>
        <w:rPr>
          <w:ins w:id="3058" w:author="VEIC" w:date="2017-02-06T18:09:00Z"/>
        </w:rPr>
      </w:pPr>
      <w:ins w:id="3059" w:author="VEIC" w:date="2017-02-06T18:09:00Z">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ins>
    </w:p>
    <w:p w14:paraId="35BC45AB" w14:textId="77777777" w:rsidR="001702D1" w:rsidRPr="004E5871" w:rsidRDefault="001702D1" w:rsidP="001702D1">
      <w:pPr>
        <w:pStyle w:val="BodyTextIndent"/>
        <w:rPr>
          <w:ins w:id="3060" w:author="VEIC" w:date="2017-02-06T18:09:00Z"/>
        </w:rPr>
      </w:pPr>
      <w:ins w:id="3061" w:author="VEIC" w:date="2017-02-06T18:09:00Z">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ins>
    </w:p>
    <w:p w14:paraId="12C97E13" w14:textId="77777777" w:rsidR="001702D1" w:rsidRPr="004E5871" w:rsidRDefault="001702D1" w:rsidP="001702D1">
      <w:pPr>
        <w:rPr>
          <w:ins w:id="3062" w:author="VEIC" w:date="2017-02-06T18:09:00Z"/>
        </w:rPr>
      </w:pPr>
    </w:p>
    <w:p w14:paraId="56F66748" w14:textId="131FCBBF" w:rsidR="001702D1" w:rsidRPr="004E5871" w:rsidRDefault="001702D1" w:rsidP="001702D1">
      <w:pPr>
        <w:ind w:firstLine="720"/>
        <w:rPr>
          <w:ins w:id="3063" w:author="VEIC" w:date="2017-02-06T18:09:00Z"/>
        </w:rPr>
      </w:pPr>
      <m:oMath>
        <m:r>
          <w:ins w:id="3064" w:author="VEIC" w:date="2017-02-06T18:09:00Z">
            <w:rPr>
              <w:rFonts w:ascii="Cambria Math" w:hAnsi="Cambria Math"/>
            </w:rPr>
            <m:t>Portfolio NPSO Rate=</m:t>
          </w:ins>
        </m:r>
        <m:f>
          <m:fPr>
            <m:ctrlPr>
              <w:ins w:id="3065" w:author="VEIC" w:date="2017-02-06T18:09:00Z">
                <w:rPr>
                  <w:rFonts w:ascii="Cambria Math" w:hAnsi="Cambria Math"/>
                </w:rPr>
              </w:ins>
            </m:ctrlPr>
          </m:fPr>
          <m:num>
            <m:sSub>
              <m:sSubPr>
                <m:ctrlPr>
                  <w:ins w:id="3066" w:author="VEIC" w:date="2017-02-06T18:09:00Z">
                    <w:rPr>
                      <w:rFonts w:ascii="Cambria Math" w:hAnsi="Cambria Math"/>
                      <w:i/>
                    </w:rPr>
                  </w:ins>
                </m:ctrlPr>
              </m:sSubPr>
              <m:e>
                <m:r>
                  <w:ins w:id="3067" w:author="VEIC" w:date="2017-02-06T18:09:00Z">
                    <w:rPr>
                      <w:rFonts w:ascii="Cambria Math" w:hAnsi="Cambria Math"/>
                    </w:rPr>
                    <m:t>NPSO</m:t>
                  </w:ins>
                </m:r>
              </m:e>
              <m:sub>
                <m:r>
                  <w:ins w:id="3068" w:author="VEIC" w:date="2017-02-06T18:09:00Z">
                    <w:rPr>
                      <w:rFonts w:ascii="Cambria Math" w:hAnsi="Cambria Math"/>
                    </w:rPr>
                    <m:t>Portfolio</m:t>
                  </w:ins>
                </m:r>
              </m:sub>
            </m:sSub>
          </m:num>
          <m:den>
            <m:sSub>
              <m:sSubPr>
                <m:ctrlPr>
                  <w:ins w:id="3069" w:author="VEIC" w:date="2017-02-06T18:09:00Z">
                    <w:rPr>
                      <w:rFonts w:ascii="Cambria Math" w:hAnsi="Cambria Math"/>
                      <w:i/>
                    </w:rPr>
                  </w:ins>
                </m:ctrlPr>
              </m:sSubPr>
              <m:e>
                <m:r>
                  <w:ins w:id="3070" w:author="VEIC" w:date="2017-02-06T18:09:00Z">
                    <w:rPr>
                      <w:rFonts w:ascii="Cambria Math" w:hAnsi="Cambria Math"/>
                    </w:rPr>
                    <m:t>Ex Post Gross Impacts</m:t>
                  </w:ins>
                </m:r>
              </m:e>
              <m:sub>
                <m:r>
                  <w:ins w:id="3071" w:author="VEIC" w:date="2017-02-06T18:09:00Z">
                    <w:rPr>
                      <w:rFonts w:ascii="Cambria Math" w:hAnsi="Cambria Math"/>
                    </w:rPr>
                    <m:t>Portfolio</m:t>
                  </w:ins>
                </m:r>
              </m:sub>
            </m:sSub>
          </m:den>
        </m:f>
      </m:oMath>
      <w:ins w:id="3072" w:author="VEIC" w:date="2017-02-06T18:09:00Z">
        <w:r>
          <w:tab/>
        </w:r>
        <w:r>
          <w:tab/>
        </w:r>
        <w:r>
          <w:tab/>
        </w:r>
        <w:r>
          <w:tab/>
        </w:r>
        <w:r>
          <w:tab/>
        </w:r>
      </w:ins>
    </w:p>
    <w:p w14:paraId="45E520D4" w14:textId="77777777" w:rsidR="001702D1" w:rsidRPr="004E5871" w:rsidRDefault="001702D1" w:rsidP="001702D1">
      <w:pPr>
        <w:rPr>
          <w:moveTo w:id="3073" w:author="VEIC" w:date="2017-02-06T18:09:00Z"/>
        </w:rPr>
        <w:pPrChange w:id="3074" w:author="VEIC" w:date="2017-02-06T18:09:00Z">
          <w:pPr>
            <w:pStyle w:val="ListParagraph"/>
            <w:widowControl/>
            <w:numPr>
              <w:ilvl w:val="1"/>
              <w:numId w:val="14"/>
            </w:numPr>
            <w:ind w:left="1440" w:hanging="360"/>
            <w:contextualSpacing w:val="0"/>
            <w:jc w:val="left"/>
          </w:pPr>
        </w:pPrChange>
      </w:pPr>
      <w:moveToRangeStart w:id="3075" w:author="VEIC" w:date="2017-02-06T18:09:00Z" w:name="move474167911"/>
    </w:p>
    <w:p w14:paraId="02293F88" w14:textId="77777777" w:rsidR="001702D1" w:rsidRDefault="001702D1" w:rsidP="001702D1">
      <w:pPr>
        <w:rPr>
          <w:ins w:id="3076" w:author="VEIC" w:date="2017-02-06T18:09:00Z"/>
        </w:rPr>
      </w:pPr>
      <w:moveTo w:id="3077" w:author="VEIC" w:date="2017-02-06T18:09:00Z">
        <w:r>
          <w:t xml:space="preserve">The </w:t>
        </w:r>
      </w:moveTo>
      <w:moveToRangeEnd w:id="3075"/>
      <w:ins w:id="3078" w:author="VEIC" w:date="2017-02-06T18:09:00Z">
        <w:r>
          <w:t>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2906"/>
        <w:bookmarkEnd w:id="2907"/>
        <w:bookmarkEnd w:id="2908"/>
        <w:bookmarkEnd w:id="2909"/>
      </w:ins>
    </w:p>
    <w:p w14:paraId="03770812" w14:textId="77777777" w:rsidR="001702D1" w:rsidRDefault="001702D1" w:rsidP="001702D1">
      <w:pPr>
        <w:rPr>
          <w:ins w:id="3079" w:author="VEIC" w:date="2017-02-06T18:09:00Z"/>
        </w:rPr>
      </w:pPr>
      <w:bookmarkStart w:id="3080" w:name="_Toc440281999"/>
      <w:bookmarkStart w:id="3081" w:name="_Toc440282753"/>
      <w:bookmarkStart w:id="3082" w:name="_Toc440375364"/>
      <w:bookmarkStart w:id="3083" w:name="_Toc431366161"/>
      <w:bookmarkStart w:id="3084" w:name="_Toc431526448"/>
      <w:bookmarkStart w:id="3085" w:name="_Toc411554704"/>
      <w:bookmarkEnd w:id="3080"/>
      <w:bookmarkEnd w:id="3081"/>
      <w:bookmarkEnd w:id="3082"/>
    </w:p>
    <w:p w14:paraId="087D4ED8" w14:textId="77777777" w:rsidR="001702D1" w:rsidRDefault="001702D1" w:rsidP="001702D1">
      <w:pPr>
        <w:pStyle w:val="Heading2"/>
        <w:keepLines w:val="0"/>
        <w:widowControl/>
        <w:numPr>
          <w:ilvl w:val="1"/>
          <w:numId w:val="8"/>
        </w:numPr>
        <w:jc w:val="left"/>
        <w:pPrChange w:id="3086" w:author="VEIC" w:date="2017-02-06T18:09:00Z">
          <w:pPr>
            <w:pStyle w:val="Heading2"/>
            <w:keepLines w:val="0"/>
            <w:widowControl/>
            <w:numPr>
              <w:ilvl w:val="1"/>
              <w:numId w:val="8"/>
            </w:numPr>
            <w:spacing w:before="0" w:after="120"/>
            <w:jc w:val="left"/>
          </w:pPr>
        </w:pPrChange>
      </w:pPr>
      <w:bookmarkStart w:id="3087" w:name="_Ref442019711"/>
      <w:bookmarkStart w:id="3088" w:name="_Ref442019741"/>
      <w:bookmarkStart w:id="3089" w:name="_Toc442804244"/>
      <w:bookmarkStart w:id="3090" w:name="_Toc442805461"/>
      <w:bookmarkStart w:id="3091" w:name="_Toc472494696"/>
      <w:bookmarkStart w:id="3092" w:name="_Toc473108038"/>
      <w:bookmarkStart w:id="3093" w:name="_Toc442976132"/>
      <w:r w:rsidRPr="009B67BF">
        <w:t xml:space="preserve">Small Business </w:t>
      </w:r>
      <w:bookmarkEnd w:id="3083"/>
      <w:bookmarkEnd w:id="3084"/>
      <w:r>
        <w:t>Protocol</w:t>
      </w:r>
      <w:bookmarkEnd w:id="3087"/>
      <w:bookmarkEnd w:id="3088"/>
      <w:bookmarkEnd w:id="3089"/>
      <w:bookmarkEnd w:id="3090"/>
      <w:bookmarkEnd w:id="3091"/>
      <w:bookmarkEnd w:id="3092"/>
      <w:bookmarkEnd w:id="3093"/>
    </w:p>
    <w:p w14:paraId="4A4676B2" w14:textId="77777777" w:rsidR="001702D1" w:rsidRPr="009B67BF" w:rsidRDefault="001702D1" w:rsidP="001702D1">
      <w:pPr>
        <w:pStyle w:val="Heading3"/>
        <w:keepLines w:val="0"/>
        <w:widowControl/>
        <w:numPr>
          <w:ilvl w:val="2"/>
          <w:numId w:val="8"/>
        </w:numPr>
        <w:spacing w:line="240" w:lineRule="auto"/>
        <w:ind w:right="0"/>
        <w:jc w:val="left"/>
        <w:pPrChange w:id="3094" w:author="VEIC" w:date="2017-02-06T18:09:00Z">
          <w:pPr>
            <w:pStyle w:val="Heading3"/>
            <w:keepLines w:val="0"/>
            <w:widowControl/>
            <w:numPr>
              <w:ilvl w:val="2"/>
              <w:numId w:val="8"/>
            </w:numPr>
            <w:spacing w:before="0" w:after="120" w:line="240" w:lineRule="auto"/>
            <w:ind w:right="0"/>
            <w:jc w:val="left"/>
          </w:pPr>
        </w:pPrChange>
      </w:pPr>
      <w:bookmarkStart w:id="3095" w:name="_Toc431526449"/>
      <w:bookmarkStart w:id="3096" w:name="_Toc442804245"/>
      <w:bookmarkStart w:id="3097" w:name="_Toc442805462"/>
      <w:bookmarkStart w:id="3098" w:name="_Toc472494697"/>
      <w:bookmarkStart w:id="3099" w:name="_Toc473108039"/>
      <w:bookmarkStart w:id="3100" w:name="_Toc442976133"/>
      <w:r w:rsidRPr="009B67BF">
        <w:t>Free Ridership</w:t>
      </w:r>
      <w:bookmarkEnd w:id="3095"/>
      <w:bookmarkEnd w:id="3096"/>
      <w:bookmarkEnd w:id="3097"/>
      <w:bookmarkEnd w:id="3098"/>
      <w:bookmarkEnd w:id="3099"/>
      <w:bookmarkEnd w:id="3100"/>
    </w:p>
    <w:p w14:paraId="0C446B21" w14:textId="77777777" w:rsidR="001702D1" w:rsidRPr="00BB5C10" w:rsidRDefault="001702D1" w:rsidP="001702D1">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7CE831E" w14:textId="73497222" w:rsidR="001702D1" w:rsidRDefault="001702D1" w:rsidP="001702D1">
      <w:pPr>
        <w:pStyle w:val="ListParagraph"/>
        <w:widowControl/>
        <w:numPr>
          <w:ilvl w:val="0"/>
          <w:numId w:val="23"/>
        </w:numPr>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w:t>
      </w:r>
      <w:del w:id="3101" w:author="VEIC" w:date="2017-02-06T18:09:00Z">
        <w:r w:rsidR="001928B8" w:rsidRPr="00C316EC">
          <w:delText>non-program</w:delText>
        </w:r>
      </w:del>
      <w:ins w:id="3102" w:author="VEIC" w:date="2017-02-06T18:09:00Z">
        <w:r w:rsidRPr="00C316EC">
          <w:t>nonprogram</w:t>
        </w:r>
      </w:ins>
      <w:r w:rsidRPr="00C316EC">
        <w:t xml:space="preserve"> factors will still be captured in the Program Components </w:t>
      </w:r>
      <w:r>
        <w:t xml:space="preserve">FR </w:t>
      </w:r>
      <w:r w:rsidRPr="00C316EC">
        <w:t>Score.</w:t>
      </w:r>
    </w:p>
    <w:p w14:paraId="0888DD3C" w14:textId="77777777" w:rsidR="001702D1" w:rsidRPr="00C316EC" w:rsidRDefault="001702D1" w:rsidP="001702D1">
      <w:pPr>
        <w:pStyle w:val="ListParagraph"/>
        <w:widowControl/>
        <w:numPr>
          <w:ilvl w:val="0"/>
          <w:numId w:val="23"/>
        </w:numPr>
        <w:contextualSpacing w:val="0"/>
        <w:jc w:val="left"/>
      </w:pPr>
      <w:r w:rsidRPr="00C316EC">
        <w:t xml:space="preserve">The counterfactual </w:t>
      </w:r>
      <w:r>
        <w:t xml:space="preserve">likelihood </w:t>
      </w:r>
      <w:r w:rsidRPr="00C316EC">
        <w:t>question (likelihood the participant would have installed the exact same energy efficiency equipment absent the program) 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059BF748" w14:textId="77777777" w:rsidR="001702D1" w:rsidRPr="00C316EC" w:rsidRDefault="001702D1" w:rsidP="001702D1">
      <w:pPr>
        <w:pStyle w:val="ListParagraph"/>
        <w:widowControl/>
        <w:numPr>
          <w:ilvl w:val="1"/>
          <w:numId w:val="23"/>
        </w:numPr>
        <w:spacing w:after="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4B6A2646" w14:textId="77777777" w:rsidR="001702D1" w:rsidRDefault="001702D1" w:rsidP="001702D1">
      <w:pPr>
        <w:pStyle w:val="ListParagraph"/>
        <w:widowControl/>
        <w:numPr>
          <w:ilvl w:val="1"/>
          <w:numId w:val="23"/>
        </w:numPr>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24B3035" w14:textId="77777777" w:rsidR="001702D1" w:rsidRPr="00C316EC" w:rsidRDefault="001702D1" w:rsidP="001702D1">
      <w:pPr>
        <w:pStyle w:val="ListParagraph"/>
        <w:widowControl/>
        <w:numPr>
          <w:ilvl w:val="0"/>
          <w:numId w:val="23"/>
        </w:numPr>
        <w:contextualSpacing w:val="0"/>
        <w:jc w:val="left"/>
      </w:pPr>
      <w:r w:rsidRPr="00C316EC">
        <w:t>To reduce respondent burden, the second question about timing (likelihood the participant would have installed the exact same energy efficiency equipment within 12 months) may be dropped.</w:t>
      </w:r>
      <w:r>
        <w:t xml:space="preserve"> In this case, the only Deferred Free Ridership specification would be the one applying Timing Adjustment 1.</w:t>
      </w:r>
    </w:p>
    <w:p w14:paraId="598546DB" w14:textId="6933B4B2" w:rsidR="001702D1" w:rsidRDefault="001702D1" w:rsidP="001702D1">
      <w:r w:rsidRPr="00C316EC">
        <w:t>The diagram below</w:t>
      </w:r>
      <w:r>
        <w:t>, Figure 3-</w:t>
      </w:r>
      <w:del w:id="3103" w:author="VEIC" w:date="2017-02-06T18:09:00Z">
        <w:r w:rsidR="0092753C">
          <w:delText>4</w:delText>
        </w:r>
      </w:del>
      <w:ins w:id="3104" w:author="VEIC" w:date="2017-02-06T18:09:00Z">
        <w:r>
          <w:t>3</w:t>
        </w:r>
      </w:ins>
      <w:r>
        <w:t>,</w:t>
      </w:r>
      <w:r w:rsidRPr="00C316EC">
        <w:t xml:space="preserve"> depicts the </w:t>
      </w:r>
      <w:r>
        <w:t>S</w:t>
      </w:r>
      <w:r w:rsidRPr="00C316EC">
        <w:t xml:space="preserve">mall </w:t>
      </w:r>
      <w:r>
        <w:t>B</w:t>
      </w:r>
      <w:r w:rsidRPr="00C316EC">
        <w:t xml:space="preserve">usiness FR approach with </w:t>
      </w:r>
      <w:ins w:id="3105" w:author="VEIC" w:date="2017-02-06T18:09:00Z">
        <w:r>
          <w:t xml:space="preserve">the above </w:t>
        </w:r>
      </w:ins>
      <w:r w:rsidRPr="00C316EC">
        <w:t>exceptions</w:t>
      </w:r>
      <w:del w:id="3106" w:author="VEIC" w:date="2017-02-06T18:09:00Z">
        <w:r w:rsidR="001928B8" w:rsidRPr="00C316EC">
          <w:delText xml:space="preserve"> 1 and 3 above</w:delText>
        </w:r>
      </w:del>
      <w:r w:rsidRPr="00C316EC">
        <w:t xml:space="preserve"> implemented.</w:t>
      </w:r>
    </w:p>
    <w:p w14:paraId="68FC2516" w14:textId="77777777" w:rsidR="001702D1" w:rsidRDefault="001702D1" w:rsidP="001702D1">
      <w:pPr>
        <w:widowControl/>
        <w:spacing w:after="160" w:line="259" w:lineRule="auto"/>
        <w:jc w:val="left"/>
      </w:pPr>
      <w:r>
        <w:br w:type="page"/>
      </w:r>
    </w:p>
    <w:p w14:paraId="2C279B8E" w14:textId="7FA80C71" w:rsidR="001702D1" w:rsidRPr="00C316EC" w:rsidRDefault="001702D1" w:rsidP="001702D1">
      <w:pPr>
        <w:pStyle w:val="Captions"/>
      </w:pPr>
      <w:bookmarkStart w:id="3107" w:name="_Ref442627437"/>
      <w:bookmarkStart w:id="3108" w:name="_Toc472494751"/>
      <w:bookmarkStart w:id="3109" w:name="_Toc473108111"/>
      <w:bookmarkStart w:id="3110" w:name="_Toc442976189"/>
      <w:r>
        <w:lastRenderedPageBreak/>
        <w:t>Figure 3</w:t>
      </w:r>
      <w:r>
        <w:noBreakHyphen/>
      </w:r>
      <w:bookmarkEnd w:id="3107"/>
      <w:del w:id="3111" w:author="VEIC" w:date="2017-02-06T18:09:00Z">
        <w:r w:rsidR="001928B8">
          <w:delText>4</w:delText>
        </w:r>
      </w:del>
      <w:ins w:id="3112" w:author="VEIC" w:date="2017-02-06T18:09:00Z">
        <w:r>
          <w:t>3</w:t>
        </w:r>
      </w:ins>
      <w:r w:rsidRPr="00C316EC">
        <w:rPr>
          <w:rFonts w:eastAsia="Franklin Gothic Book"/>
        </w:rPr>
        <w:t>. Small Business Free Ridership</w:t>
      </w:r>
      <w:bookmarkEnd w:id="3108"/>
      <w:bookmarkEnd w:id="3109"/>
      <w:bookmarkEnd w:id="3110"/>
    </w:p>
    <w:p w14:paraId="6CF24DF3" w14:textId="77777777" w:rsidR="001928B8" w:rsidRPr="00C316EC" w:rsidRDefault="001928B8" w:rsidP="001928B8">
      <w:pPr>
        <w:keepNext/>
        <w:keepLines/>
        <w:jc w:val="center"/>
        <w:rPr>
          <w:del w:id="3113" w:author="VEIC" w:date="2017-02-06T18:09:00Z"/>
        </w:rPr>
      </w:pPr>
      <w:del w:id="3114" w:author="VEIC" w:date="2017-02-06T18:09:00Z">
        <w:r w:rsidRPr="00CA4ECC">
          <w:rPr>
            <w:noProof/>
          </w:rPr>
          <w:drawing>
            <wp:inline distT="0" distB="0" distL="0" distR="0" wp14:anchorId="2E0963EB" wp14:editId="394B0CEE">
              <wp:extent cx="6540413"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142" r="2714" b="10840"/>
                      <a:stretch/>
                    </pic:blipFill>
                    <pic:spPr bwMode="auto">
                      <a:xfrm>
                        <a:off x="0" y="0"/>
                        <a:ext cx="6540413" cy="301752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6A549B5" w14:textId="77777777" w:rsidR="001928B8" w:rsidRPr="00C316EC" w:rsidRDefault="001928B8" w:rsidP="001928B8">
      <w:pPr>
        <w:rPr>
          <w:del w:id="3115" w:author="VEIC" w:date="2017-02-06T18:09:00Z"/>
        </w:rPr>
      </w:pPr>
    </w:p>
    <w:p w14:paraId="068752E8" w14:textId="64B07855" w:rsidR="001702D1" w:rsidRPr="00C316EC" w:rsidRDefault="001702D1" w:rsidP="001702D1">
      <w:pPr>
        <w:keepNext/>
        <w:keepLines/>
        <w:jc w:val="center"/>
        <w:rPr>
          <w:ins w:id="3116" w:author="VEIC" w:date="2017-02-06T18:09:00Z"/>
        </w:rPr>
      </w:pPr>
      <w:ins w:id="3117" w:author="VEIC" w:date="2017-02-06T18:09:00Z">
        <w:r w:rsidRPr="00952958">
          <w:rPr>
            <w:noProof/>
          </w:rPr>
          <w:drawing>
            <wp:inline distT="0" distB="0" distL="0" distR="0" wp14:anchorId="68139806" wp14:editId="6AFF7175">
              <wp:extent cx="5843905" cy="2743200"/>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3905" cy="2743200"/>
                      </a:xfrm>
                      <a:prstGeom prst="rect">
                        <a:avLst/>
                      </a:prstGeom>
                      <a:noFill/>
                      <a:ln>
                        <a:noFill/>
                      </a:ln>
                    </pic:spPr>
                  </pic:pic>
                </a:graphicData>
              </a:graphic>
            </wp:inline>
          </w:drawing>
        </w:r>
      </w:ins>
    </w:p>
    <w:p w14:paraId="10844A3A" w14:textId="77777777" w:rsidR="001702D1" w:rsidRPr="00C316EC" w:rsidRDefault="001702D1" w:rsidP="001702D1">
      <w:pPr>
        <w:rPr>
          <w:ins w:id="3118" w:author="VEIC" w:date="2017-02-06T18:09:00Z"/>
        </w:rPr>
      </w:pPr>
    </w:p>
    <w:p w14:paraId="3E205289" w14:textId="0F3BE925" w:rsidR="001702D1" w:rsidRDefault="001702D1" w:rsidP="001702D1">
      <w:r w:rsidRPr="00C316EC">
        <w:t xml:space="preserve">Evaluators will calculate free ridership </w:t>
      </w:r>
      <w:del w:id="3119" w:author="VEIC" w:date="2017-02-06T18:09:00Z">
        <w:r w:rsidR="001928B8" w:rsidRPr="00C316EC">
          <w:delText>scores</w:delText>
        </w:r>
      </w:del>
      <w:ins w:id="3120" w:author="VEIC" w:date="2017-02-06T18:09:00Z">
        <w:r>
          <w:t>values</w:t>
        </w:r>
      </w:ins>
      <w:r w:rsidRPr="00C316EC">
        <w:t xml:space="preserve"> for small business projects as follows: </w:t>
      </w:r>
    </w:p>
    <w:p w14:paraId="790B25D6" w14:textId="77777777" w:rsidR="001702D1" w:rsidRDefault="001702D1" w:rsidP="001702D1">
      <w:pPr>
        <w:ind w:firstLine="720"/>
      </w:pPr>
      <w:ins w:id="3121" w:author="VEIC" w:date="2017-02-06T18:09:00Z">
        <w:r>
          <w:t xml:space="preserve">(1) </w:t>
        </w:r>
      </w:ins>
      <w:r w:rsidRPr="00C316EC">
        <w:t xml:space="preserve">If Program Influence </w:t>
      </w:r>
      <w:r>
        <w:t xml:space="preserve">FR </w:t>
      </w:r>
      <w:r w:rsidRPr="00C316EC">
        <w:t>Score is dropped:</w:t>
      </w:r>
    </w:p>
    <w:p w14:paraId="3BB77B4D"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9021CDB" w14:textId="77777777" w:rsidR="001702D1" w:rsidRDefault="001702D1" w:rsidP="001702D1">
      <w:pPr>
        <w:ind w:firstLine="720"/>
      </w:pPr>
      <w:ins w:id="3122" w:author="VEIC" w:date="2017-02-06T18:09:00Z">
        <w:r>
          <w:t xml:space="preserve">(2) </w:t>
        </w:r>
      </w:ins>
      <w:r w:rsidRPr="00C316EC">
        <w:t xml:space="preserve">If Program Influence </w:t>
      </w:r>
      <w:r>
        <w:t xml:space="preserve">FR </w:t>
      </w:r>
      <w:r w:rsidRPr="00C316EC">
        <w:t>Score is included:</w:t>
      </w:r>
    </w:p>
    <w:p w14:paraId="3119B5E8"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2F58516E" w14:textId="77777777" w:rsidR="001702D1" w:rsidRPr="0064304C" w:rsidRDefault="001928B8" w:rsidP="001702D1">
      <w:pPr>
        <w:rPr>
          <w:moveFrom w:id="3123" w:author="VEIC" w:date="2017-02-06T18:09:00Z"/>
          <w:rFonts w:eastAsia="Franklin Gothic Book"/>
        </w:rPr>
      </w:pPr>
      <w:del w:id="3124" w:author="VEIC" w:date="2017-02-06T18:09:00Z">
        <w:r w:rsidRPr="00C316EC">
          <w:delText xml:space="preserve">Evaluators will develop estimates of free ridership based on the two Program Components </w:delText>
        </w:r>
        <w:r>
          <w:delText xml:space="preserve">FR </w:delText>
        </w:r>
        <w:r w:rsidRPr="00C316EC">
          <w:delText xml:space="preserve">Score specifications outlined in the Core </w:delText>
        </w:r>
        <w:r>
          <w:delText xml:space="preserve">Non-Residential FR </w:delText>
        </w:r>
        <w:r w:rsidRPr="00C316EC">
          <w:delText xml:space="preserve">protocol. Evaluators will </w:delText>
        </w:r>
        <w:r w:rsidRPr="00C316EC">
          <w:rPr>
            <w:rFonts w:eastAsia="Franklin Gothic Book"/>
          </w:rPr>
          <w:delText>select one of these</w:delText>
        </w:r>
      </w:del>
      <w:moveFromRangeStart w:id="3125" w:author="VEIC" w:date="2017-02-06T18:09:00Z" w:name="move474167906"/>
      <w:moveFrom w:id="3126" w:author="VEIC" w:date="2017-02-06T18:09:00Z">
        <w:r w:rsidR="001702D1">
          <w:rPr>
            <w:rFonts w:eastAsia="Franklin Gothic Book"/>
          </w:rPr>
          <w:t xml:space="preserve"> </w:t>
        </w:r>
        <w:r w:rsidR="001702D1" w:rsidRPr="0064304C">
          <w:rPr>
            <w:rFonts w:eastAsia="Franklin Gothic Book"/>
          </w:rPr>
          <w:t xml:space="preserve">for purposes of calculating the annual incremental energy savings for comparing to the legislated goal. Evaluators will present the results of </w:t>
        </w:r>
        <w:r w:rsidR="001702D1">
          <w:rPr>
            <w:rFonts w:eastAsia="Franklin Gothic Book"/>
          </w:rPr>
          <w:t>both</w:t>
        </w:r>
        <w:r w:rsidR="001702D1" w:rsidRPr="0064304C">
          <w:rPr>
            <w:rFonts w:eastAsia="Franklin Gothic Book"/>
          </w:rPr>
          <w:t xml:space="preserve"> estimates of free ridership in EM&amp;V reporting.</w:t>
        </w:r>
      </w:moveFrom>
    </w:p>
    <w:moveFromRangeEnd w:id="3125"/>
    <w:p w14:paraId="42644F89" w14:textId="086BEC63" w:rsidR="001702D1" w:rsidRPr="009B67BF" w:rsidRDefault="001702D1" w:rsidP="001702D1"/>
    <w:p w14:paraId="1D4C14D6" w14:textId="77777777" w:rsidR="001702D1" w:rsidRPr="009B67BF" w:rsidRDefault="001702D1" w:rsidP="001702D1">
      <w:pPr>
        <w:pStyle w:val="Heading2"/>
        <w:keepLines w:val="0"/>
        <w:widowControl/>
        <w:numPr>
          <w:ilvl w:val="1"/>
          <w:numId w:val="8"/>
        </w:numPr>
        <w:jc w:val="left"/>
        <w:pPrChange w:id="3127" w:author="VEIC" w:date="2017-02-06T18:09:00Z">
          <w:pPr>
            <w:pStyle w:val="Heading2"/>
            <w:keepLines w:val="0"/>
            <w:widowControl/>
            <w:numPr>
              <w:ilvl w:val="1"/>
              <w:numId w:val="8"/>
            </w:numPr>
            <w:spacing w:before="0" w:after="120"/>
            <w:jc w:val="left"/>
          </w:pPr>
        </w:pPrChange>
      </w:pPr>
      <w:bookmarkStart w:id="3128" w:name="_Ref442304840"/>
      <w:bookmarkStart w:id="3129" w:name="_Ref442304849"/>
      <w:bookmarkStart w:id="3130" w:name="_Toc442804246"/>
      <w:bookmarkStart w:id="3131" w:name="_Toc442805463"/>
      <w:bookmarkStart w:id="3132" w:name="_Toc472494698"/>
      <w:bookmarkStart w:id="3133" w:name="_Toc473108040"/>
      <w:bookmarkStart w:id="3134" w:name="_Toc435560148"/>
      <w:bookmarkStart w:id="3135" w:name="_Toc435565264"/>
      <w:bookmarkStart w:id="3136" w:name="_Toc431526450"/>
      <w:bookmarkStart w:id="3137" w:name="_Toc442976134"/>
      <w:r>
        <w:t xml:space="preserve">C&amp;I </w:t>
      </w:r>
      <w:r w:rsidRPr="009B67BF">
        <w:t xml:space="preserve">New Construction </w:t>
      </w:r>
      <w:r>
        <w:t>Protocol</w:t>
      </w:r>
      <w:bookmarkEnd w:id="3128"/>
      <w:bookmarkEnd w:id="3129"/>
      <w:bookmarkEnd w:id="3130"/>
      <w:bookmarkEnd w:id="3131"/>
      <w:bookmarkEnd w:id="3132"/>
      <w:bookmarkEnd w:id="3133"/>
      <w:bookmarkEnd w:id="3137"/>
    </w:p>
    <w:p w14:paraId="0AC815F6" w14:textId="77777777" w:rsidR="001702D1" w:rsidRPr="009B67BF" w:rsidRDefault="001702D1" w:rsidP="001702D1">
      <w:pPr>
        <w:pStyle w:val="Heading3"/>
        <w:keepLines w:val="0"/>
        <w:widowControl/>
        <w:numPr>
          <w:ilvl w:val="2"/>
          <w:numId w:val="8"/>
        </w:numPr>
        <w:spacing w:line="240" w:lineRule="auto"/>
        <w:ind w:right="0"/>
        <w:jc w:val="left"/>
        <w:pPrChange w:id="3138" w:author="VEIC" w:date="2017-02-06T18:09:00Z">
          <w:pPr>
            <w:pStyle w:val="Heading3"/>
            <w:keepLines w:val="0"/>
            <w:widowControl/>
            <w:numPr>
              <w:ilvl w:val="2"/>
              <w:numId w:val="8"/>
            </w:numPr>
            <w:spacing w:before="0" w:after="120" w:line="240" w:lineRule="auto"/>
            <w:ind w:right="0"/>
            <w:jc w:val="left"/>
          </w:pPr>
        </w:pPrChange>
      </w:pPr>
      <w:bookmarkStart w:id="3139" w:name="_Toc442804247"/>
      <w:bookmarkStart w:id="3140" w:name="_Toc442805464"/>
      <w:bookmarkStart w:id="3141" w:name="_Toc472494699"/>
      <w:bookmarkStart w:id="3142" w:name="_Toc473108041"/>
      <w:bookmarkStart w:id="3143" w:name="_Toc442976135"/>
      <w:r w:rsidRPr="009B67BF">
        <w:t>Free Ridership</w:t>
      </w:r>
      <w:bookmarkEnd w:id="3139"/>
      <w:bookmarkEnd w:id="3140"/>
      <w:bookmarkEnd w:id="3141"/>
      <w:bookmarkEnd w:id="3142"/>
      <w:bookmarkEnd w:id="3143"/>
    </w:p>
    <w:p w14:paraId="38FF2508" w14:textId="77777777" w:rsidR="001702D1" w:rsidRDefault="001702D1" w:rsidP="001702D1">
      <w:r>
        <w:t>The FR algorithm for non-residential new construction programs will follow the Core Non-Residential FR protocol, with the following exception:</w:t>
      </w:r>
    </w:p>
    <w:p w14:paraId="2F3C7342" w14:textId="1DB8AE1B" w:rsidR="001702D1" w:rsidRDefault="001702D1" w:rsidP="001702D1">
      <w:pPr>
        <w:pStyle w:val="ListParagraph"/>
        <w:numPr>
          <w:ilvl w:val="0"/>
          <w:numId w:val="48"/>
        </w:numPr>
      </w:pPr>
      <w:r>
        <w:t>The concept of project timing and deferred free ridership is not applicable to new construction projects.</w:t>
      </w:r>
      <w:r w:rsidRPr="00B67961">
        <w:rPr>
          <w:vertAlign w:val="superscript"/>
        </w:rPr>
        <w:footnoteReference w:id="45"/>
      </w:r>
      <w:r>
        <w:t xml:space="preserve"> As a result, the various deferred free ridership specifications outlined in </w:t>
      </w:r>
      <w:r>
        <w:rPr>
          <w:rFonts w:eastAsia="Franklin Gothic Book"/>
        </w:rPr>
        <w:t>Figure 3-1</w:t>
      </w:r>
      <w:del w:id="3144" w:author="VEIC" w:date="2017-02-06T18:09:00Z">
        <w:r w:rsidR="001928B8" w:rsidRPr="007550F6">
          <w:rPr>
            <w:rFonts w:eastAsia="Franklin Gothic Book"/>
          </w:rPr>
          <w:delText xml:space="preserve">, </w:delText>
        </w:r>
        <w:r w:rsidR="00B07191">
          <w:rPr>
            <w:rFonts w:eastAsia="Franklin Gothic Book"/>
          </w:rPr>
          <w:delText>Figure 3-2</w:delText>
        </w:r>
        <w:r w:rsidR="001928B8" w:rsidRPr="007550F6">
          <w:rPr>
            <w:rFonts w:eastAsia="Franklin Gothic Book"/>
          </w:rPr>
          <w:delText>,</w:delText>
        </w:r>
      </w:del>
      <w:r>
        <w:rPr>
          <w:rFonts w:eastAsia="Franklin Gothic Book"/>
        </w:rPr>
        <w:t xml:space="preserve"> and Figure 3-</w:t>
      </w:r>
      <w:del w:id="3145" w:author="VEIC" w:date="2017-02-06T18:09:00Z">
        <w:r w:rsidR="00B07191">
          <w:rPr>
            <w:rFonts w:eastAsia="Franklin Gothic Book"/>
          </w:rPr>
          <w:delText>3</w:delText>
        </w:r>
      </w:del>
      <w:ins w:id="3146" w:author="VEIC" w:date="2017-02-06T18:09:00Z">
        <w:r>
          <w:rPr>
            <w:rFonts w:eastAsia="Franklin Gothic Book"/>
          </w:rPr>
          <w:t>2</w:t>
        </w:r>
      </w:ins>
      <w:r>
        <w:rPr>
          <w:rFonts w:eastAsia="Franklin Gothic Book"/>
        </w:rPr>
        <w:t xml:space="preserve"> </w:t>
      </w:r>
      <w:r>
        <w:t>will not be included in the free ridership estimation for new construction projects.</w:t>
      </w:r>
    </w:p>
    <w:p w14:paraId="3D1E6C2A" w14:textId="77777777" w:rsidR="001702D1" w:rsidRDefault="001702D1" w:rsidP="001702D1"/>
    <w:p w14:paraId="53286225" w14:textId="77777777" w:rsidR="001702D1" w:rsidRDefault="001702D1" w:rsidP="001702D1">
      <w:pPr>
        <w:keepNext/>
      </w:pPr>
      <w:r>
        <w:t xml:space="preserve">Evaluators will calculate free ridership values for new construction projects as follows: </w:t>
      </w:r>
    </w:p>
    <w:p w14:paraId="4F4A0BF1" w14:textId="77777777" w:rsidR="001702D1" w:rsidRDefault="001702D1" w:rsidP="001702D1">
      <w:pPr>
        <w:keepNext/>
        <w:ind w:left="720"/>
      </w:pPr>
      <w:r>
        <w:t>FR = AVERAGE ([Program Components FR Score], [Program Influence FR Score], [No-Program FR Score])</w:t>
      </w:r>
    </w:p>
    <w:p w14:paraId="50FBFF40" w14:textId="77777777" w:rsidR="001928B8" w:rsidRDefault="001928B8" w:rsidP="001928B8">
      <w:pPr>
        <w:rPr>
          <w:del w:id="3147" w:author="VEIC" w:date="2017-02-06T18:09:00Z"/>
        </w:rPr>
      </w:pPr>
      <w:del w:id="3148" w:author="VEIC" w:date="2017-02-06T18:09:00Z">
        <w:r>
          <w:delText>Evaluators will develop estimates of free ridership based on the two Program Components FR Score specifications outlined in the Core Non-Residential FR protocol and will select one of these for purposes of calculating the annual incremental energy savings for comparing to the legislated goal. Evaluators will present the results of both estimates of free ridership in EM&amp;V reporting.</w:delText>
        </w:r>
      </w:del>
    </w:p>
    <w:p w14:paraId="66B908F8" w14:textId="77777777" w:rsidR="001702D1" w:rsidRDefault="001702D1" w:rsidP="001702D1"/>
    <w:p w14:paraId="639A0BED" w14:textId="77777777" w:rsidR="001702D1" w:rsidRDefault="001702D1" w:rsidP="001702D1">
      <w:pPr>
        <w:pStyle w:val="Heading2"/>
        <w:keepLines w:val="0"/>
        <w:widowControl/>
        <w:numPr>
          <w:ilvl w:val="1"/>
          <w:numId w:val="8"/>
        </w:numPr>
        <w:jc w:val="left"/>
        <w:pPrChange w:id="3149" w:author="VEIC" w:date="2017-02-06T18:09:00Z">
          <w:pPr>
            <w:pStyle w:val="Heading2"/>
            <w:keepLines w:val="0"/>
            <w:widowControl/>
            <w:numPr>
              <w:ilvl w:val="1"/>
              <w:numId w:val="8"/>
            </w:numPr>
            <w:spacing w:before="0" w:after="120"/>
            <w:jc w:val="left"/>
          </w:pPr>
        </w:pPrChange>
      </w:pPr>
      <w:bookmarkStart w:id="3150" w:name="_Ref442304813"/>
      <w:bookmarkStart w:id="3151" w:name="_Ref442304821"/>
      <w:bookmarkStart w:id="3152" w:name="_Toc442804248"/>
      <w:bookmarkStart w:id="3153" w:name="_Toc442805465"/>
      <w:bookmarkStart w:id="3154" w:name="_Toc472494700"/>
      <w:bookmarkStart w:id="3155" w:name="_Toc473108042"/>
      <w:bookmarkStart w:id="3156" w:name="_Toc442976136"/>
      <w:r>
        <w:t>Study-Based Protocol</w:t>
      </w:r>
      <w:bookmarkEnd w:id="3150"/>
      <w:bookmarkEnd w:id="3151"/>
      <w:bookmarkEnd w:id="3152"/>
      <w:bookmarkEnd w:id="3153"/>
      <w:bookmarkEnd w:id="3154"/>
      <w:bookmarkEnd w:id="3155"/>
      <w:bookmarkEnd w:id="3156"/>
    </w:p>
    <w:p w14:paraId="27C86A47" w14:textId="77777777" w:rsidR="001702D1" w:rsidRPr="009B67BF" w:rsidRDefault="001702D1" w:rsidP="001702D1">
      <w:pPr>
        <w:pStyle w:val="Heading3"/>
        <w:keepLines w:val="0"/>
        <w:widowControl/>
        <w:numPr>
          <w:ilvl w:val="2"/>
          <w:numId w:val="8"/>
        </w:numPr>
        <w:spacing w:line="240" w:lineRule="auto"/>
        <w:ind w:right="0"/>
        <w:jc w:val="left"/>
        <w:pPrChange w:id="3157" w:author="VEIC" w:date="2017-02-06T18:09:00Z">
          <w:pPr>
            <w:pStyle w:val="Heading3"/>
            <w:keepLines w:val="0"/>
            <w:widowControl/>
            <w:numPr>
              <w:ilvl w:val="2"/>
              <w:numId w:val="8"/>
            </w:numPr>
            <w:spacing w:before="0" w:after="120" w:line="240" w:lineRule="auto"/>
            <w:ind w:right="0"/>
            <w:jc w:val="left"/>
          </w:pPr>
        </w:pPrChange>
      </w:pPr>
      <w:bookmarkStart w:id="3158" w:name="_Toc442804249"/>
      <w:bookmarkStart w:id="3159" w:name="_Toc442805466"/>
      <w:bookmarkStart w:id="3160" w:name="_Toc472494701"/>
      <w:bookmarkStart w:id="3161" w:name="_Toc473108043"/>
      <w:bookmarkStart w:id="3162" w:name="_Toc442976137"/>
      <w:r w:rsidRPr="009B67BF">
        <w:t>Free Ridership</w:t>
      </w:r>
      <w:bookmarkEnd w:id="3158"/>
      <w:bookmarkEnd w:id="3159"/>
      <w:bookmarkEnd w:id="3160"/>
      <w:bookmarkEnd w:id="3161"/>
      <w:bookmarkEnd w:id="3162"/>
    </w:p>
    <w:p w14:paraId="4EA1DDD7" w14:textId="6E7C11FD" w:rsidR="001702D1" w:rsidRPr="00CB7750" w:rsidRDefault="001702D1" w:rsidP="001702D1">
      <w:r w:rsidRPr="00CB7750">
        <w:t xml:space="preserve">The FR algorithm for non-residential study-based programs </w:t>
      </w:r>
      <w:r>
        <w:t>(See Figure 3-</w:t>
      </w:r>
      <w:del w:id="3163" w:author="VEIC" w:date="2017-02-06T18:09:00Z">
        <w:r w:rsidR="0092753C">
          <w:delText>5</w:delText>
        </w:r>
      </w:del>
      <w:ins w:id="3164" w:author="VEIC" w:date="2017-02-06T18:09:00Z">
        <w:r>
          <w:t>4</w:t>
        </w:r>
      </w:ins>
      <w:r>
        <w:t xml:space="preserve">)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32C855DA" w14:textId="108AB926" w:rsidR="001702D1" w:rsidRPr="00B82415" w:rsidRDefault="001702D1" w:rsidP="001702D1">
      <w:pPr>
        <w:pStyle w:val="ListParagraph"/>
        <w:numPr>
          <w:ilvl w:val="0"/>
          <w:numId w:val="49"/>
        </w:numPr>
        <w:contextualSpacing w:val="0"/>
      </w:pPr>
      <w:r w:rsidRPr="00B229B8">
        <w:t>The counterfactual likelihood question (Q.4 in</w:t>
      </w:r>
      <w:r>
        <w:t xml:space="preserve"> Figure 3-</w:t>
      </w:r>
      <w:del w:id="3165" w:author="VEIC" w:date="2017-02-06T18:09:00Z">
        <w:r w:rsidR="007550F6">
          <w:delText>6</w:delText>
        </w:r>
      </w:del>
      <w:ins w:id="3166" w:author="VEIC" w:date="2017-02-06T18:09:00Z">
        <w:r>
          <w:t>5</w:t>
        </w:r>
      </w:ins>
      <w:r>
        <w:t xml:space="preserve"> and Figure 3-</w:t>
      </w:r>
      <w:del w:id="3167" w:author="VEIC" w:date="2017-02-06T18:09:00Z">
        <w:r w:rsidR="007550F6">
          <w:delText>7</w:delText>
        </w:r>
      </w:del>
      <w:ins w:id="3168" w:author="VEIC" w:date="2017-02-06T18:09:00Z">
        <w:r>
          <w:t>6</w:t>
        </w:r>
      </w:ins>
      <w:r w:rsidRPr="00B229B8">
        <w:t>, below) will be preceded by five questions.</w:t>
      </w:r>
      <w:r w:rsidRPr="00B229B8">
        <w:rPr>
          <w:vertAlign w:val="superscript"/>
        </w:rPr>
        <w:footnoteReference w:id="46"/>
      </w:r>
    </w:p>
    <w:p w14:paraId="4A925061" w14:textId="77777777" w:rsidR="001702D1" w:rsidRPr="00CB7750" w:rsidRDefault="001702D1" w:rsidP="001702D1">
      <w:pPr>
        <w:pStyle w:val="ListParagraph"/>
        <w:widowControl/>
        <w:numPr>
          <w:ilvl w:val="0"/>
          <w:numId w:val="36"/>
        </w:numPr>
        <w:ind w:left="1080"/>
        <w:contextualSpacing w:val="0"/>
        <w:jc w:val="left"/>
      </w:pPr>
      <w:r w:rsidRPr="00CB7750">
        <w:t>Q.1 A 0-10 scale question about the likelihood that the participant would have conducted the study absent the program</w:t>
      </w:r>
      <w:r>
        <w:t xml:space="preserve"> will be included.</w:t>
      </w:r>
    </w:p>
    <w:p w14:paraId="6A227E50" w14:textId="77777777" w:rsidR="001702D1" w:rsidRPr="00A7506B" w:rsidRDefault="001702D1" w:rsidP="001702D1">
      <w:pPr>
        <w:ind w:left="720"/>
        <w:rPr>
          <w:b/>
        </w:rPr>
      </w:pPr>
      <w:r w:rsidRPr="00A7506B">
        <w:rPr>
          <w:b/>
        </w:rPr>
        <w:t>At the measure-group level</w:t>
      </w:r>
      <w:r>
        <w:rPr>
          <w:b/>
        </w:rPr>
        <w:t>, the following should be included</w:t>
      </w:r>
      <w:r w:rsidRPr="00A7506B">
        <w:rPr>
          <w:b/>
        </w:rPr>
        <w:t>:</w:t>
      </w:r>
    </w:p>
    <w:p w14:paraId="4854C48A" w14:textId="77777777" w:rsidR="001702D1" w:rsidRPr="00CB7750" w:rsidRDefault="001702D1" w:rsidP="001702D1">
      <w:pPr>
        <w:pStyle w:val="ListParagraph"/>
        <w:widowControl/>
        <w:numPr>
          <w:ilvl w:val="0"/>
          <w:numId w:val="36"/>
        </w:numPr>
        <w:ind w:left="1080"/>
        <w:contextualSpacing w:val="0"/>
        <w:jc w:val="left"/>
      </w:pPr>
      <w:r w:rsidRPr="00CB7750">
        <w:t>Q.2a A yes/no question to determine if the participant performs regular maintenance on the equipment treated through the program</w:t>
      </w:r>
    </w:p>
    <w:p w14:paraId="7704B72C" w14:textId="77777777" w:rsidR="001702D1" w:rsidRPr="00CB7750" w:rsidRDefault="001702D1" w:rsidP="001702D1">
      <w:pPr>
        <w:pStyle w:val="ListParagraph"/>
        <w:widowControl/>
        <w:numPr>
          <w:ilvl w:val="0"/>
          <w:numId w:val="36"/>
        </w:numPr>
        <w:ind w:left="1080"/>
        <w:contextualSpacing w:val="0"/>
        <w:jc w:val="left"/>
      </w:pPr>
      <w:r w:rsidRPr="00CB7750">
        <w:t>Q.2b If the response to Q.2a is “yes,” a yes/no question to determine if the maintenance always includes the treatme</w:t>
      </w:r>
      <w:r>
        <w:t>nt provided through the program</w:t>
      </w:r>
    </w:p>
    <w:p w14:paraId="0AF41969" w14:textId="77777777" w:rsidR="001702D1" w:rsidRPr="00CB7750" w:rsidRDefault="001702D1" w:rsidP="001702D1">
      <w:pPr>
        <w:pStyle w:val="ListParagraph"/>
        <w:widowControl/>
        <w:numPr>
          <w:ilvl w:val="0"/>
          <w:numId w:val="36"/>
        </w:numPr>
        <w:ind w:left="1080"/>
        <w:contextualSpacing w:val="0"/>
        <w:jc w:val="left"/>
      </w:pPr>
      <w:r w:rsidRPr="00CB7750">
        <w:t>Q.3a A yes/no question to determine if the participant had prior awareness of the performance issu</w:t>
      </w:r>
      <w:r>
        <w:t>es identified through the study</w:t>
      </w:r>
    </w:p>
    <w:p w14:paraId="517F7F86" w14:textId="77777777" w:rsidR="001702D1" w:rsidRPr="00CB7750" w:rsidRDefault="001702D1" w:rsidP="001702D1">
      <w:pPr>
        <w:pStyle w:val="ListParagraph"/>
        <w:widowControl/>
        <w:numPr>
          <w:ilvl w:val="0"/>
          <w:numId w:val="36"/>
        </w:numPr>
        <w:ind w:left="1080"/>
        <w:contextualSpacing w:val="0"/>
        <w:jc w:val="left"/>
      </w:pPr>
      <w:r w:rsidRPr="00CB7750">
        <w:t>Q.3b A 0-10 scale question about the participant’s level of familiarity with the recommended actions to rectify the performance issue</w:t>
      </w:r>
      <w:r>
        <w:t>.</w:t>
      </w:r>
    </w:p>
    <w:p w14:paraId="234C223B" w14:textId="77777777" w:rsidR="001702D1" w:rsidRPr="00CB7750" w:rsidRDefault="001702D1" w:rsidP="001702D1">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3AC9F026" w14:textId="77777777" w:rsidR="001702D1" w:rsidRPr="00CB7750" w:rsidRDefault="001702D1" w:rsidP="001702D1">
      <w:r w:rsidRPr="00CB7750">
        <w:t>There will be two options for developing the No</w:t>
      </w:r>
      <w:r>
        <w:t>-</w:t>
      </w:r>
      <w:r w:rsidRPr="00CB7750">
        <w:t xml:space="preserve">Program </w:t>
      </w:r>
      <w:r>
        <w:t xml:space="preserve">FR </w:t>
      </w:r>
      <w:r w:rsidRPr="00CB7750">
        <w:t>Score:</w:t>
      </w:r>
    </w:p>
    <w:p w14:paraId="700EBCEA" w14:textId="77777777" w:rsidR="001702D1" w:rsidRDefault="001702D1" w:rsidP="001702D1">
      <w:pPr>
        <w:pStyle w:val="ListParagraph"/>
        <w:widowControl/>
        <w:numPr>
          <w:ilvl w:val="0"/>
          <w:numId w:val="37"/>
        </w:numPr>
        <w:contextualSpacing w:val="0"/>
        <w:jc w:val="left"/>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072586B" w14:textId="77777777" w:rsidR="001702D1" w:rsidRDefault="001702D1" w:rsidP="001702D1">
      <w:pPr>
        <w:pStyle w:val="ListParagraph"/>
        <w:widowControl/>
        <w:numPr>
          <w:ilvl w:val="0"/>
          <w:numId w:val="37"/>
        </w:numPr>
        <w:contextualSpacing w:val="0"/>
        <w:jc w:val="left"/>
      </w:pPr>
      <w:r w:rsidRPr="00CB7750">
        <w:t>The measure-group level No</w:t>
      </w:r>
      <w:r>
        <w:t>-</w:t>
      </w:r>
      <w:r w:rsidRPr="00CB7750">
        <w:t>Program FR Scores will be assigned, based on responses to Q.1, Q.2b, Q.3a, and Q.3b, as follows:</w:t>
      </w:r>
    </w:p>
    <w:p w14:paraId="3DB6BAA4" w14:textId="77777777" w:rsidR="001702D1" w:rsidRDefault="001702D1" w:rsidP="001702D1">
      <w:pPr>
        <w:pStyle w:val="ListParagraph"/>
        <w:widowControl/>
        <w:numPr>
          <w:ilvl w:val="1"/>
          <w:numId w:val="37"/>
        </w:numPr>
        <w:contextualSpacing w:val="0"/>
        <w:jc w:val="left"/>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26230125" w14:textId="34ED921D" w:rsidR="001702D1" w:rsidRDefault="001702D1" w:rsidP="001702D1">
      <w:pPr>
        <w:pStyle w:val="ListParagraph"/>
        <w:widowControl/>
        <w:numPr>
          <w:ilvl w:val="1"/>
          <w:numId w:val="37"/>
        </w:numPr>
        <w:contextualSpacing w:val="0"/>
        <w:jc w:val="left"/>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w:t>
      </w:r>
      <w:del w:id="3177" w:author="VEIC" w:date="2017-02-06T18:09:00Z">
        <w:r w:rsidR="001928B8">
          <w:delText xml:space="preserve"> </w:delText>
        </w:r>
      </w:del>
      <w:r>
        <w:t xml:space="preserve">for purposes of calculating the No-Program FR Score </w:t>
      </w:r>
      <w:r w:rsidRPr="00CB7750">
        <w:t>since they would not have found out about the issue absent the program.</w:t>
      </w:r>
    </w:p>
    <w:p w14:paraId="27EFA609" w14:textId="77777777" w:rsidR="001702D1" w:rsidRDefault="001702D1" w:rsidP="001702D1">
      <w:pPr>
        <w:pStyle w:val="ListParagraph"/>
        <w:widowControl/>
        <w:numPr>
          <w:ilvl w:val="1"/>
          <w:numId w:val="37"/>
        </w:numPr>
        <w:contextualSpacing w:val="0"/>
        <w:jc w:val="left"/>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2FC16696" w14:textId="77777777" w:rsidR="001702D1" w:rsidRPr="00CB7750" w:rsidRDefault="001702D1" w:rsidP="001702D1">
      <w:pPr>
        <w:pStyle w:val="ListParagraph"/>
        <w:widowControl/>
        <w:numPr>
          <w:ilvl w:val="1"/>
          <w:numId w:val="37"/>
        </w:numPr>
        <w:contextualSpacing w:val="0"/>
        <w:jc w:val="left"/>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29894EA0" w14:textId="77777777" w:rsidR="001702D1" w:rsidRDefault="001702D1" w:rsidP="001702D1"/>
    <w:p w14:paraId="139A2A91" w14:textId="190B3BED" w:rsidR="001702D1" w:rsidRDefault="001702D1" w:rsidP="001702D1">
      <w:pPr>
        <w:pStyle w:val="Captions"/>
      </w:pPr>
      <w:bookmarkStart w:id="3178" w:name="_Ref442686653"/>
      <w:bookmarkStart w:id="3179" w:name="_Ref442686646"/>
      <w:bookmarkStart w:id="3180" w:name="_Toc472494752"/>
      <w:bookmarkStart w:id="3181" w:name="_Toc473108112"/>
      <w:bookmarkStart w:id="3182" w:name="_Toc442976190"/>
      <w:r>
        <w:t>Figure 3</w:t>
      </w:r>
      <w:r>
        <w:noBreakHyphen/>
      </w:r>
      <w:bookmarkEnd w:id="3178"/>
      <w:del w:id="3183" w:author="VEIC" w:date="2017-02-06T18:09:00Z">
        <w:r w:rsidR="001928B8">
          <w:delText>5</w:delText>
        </w:r>
      </w:del>
      <w:ins w:id="3184" w:author="VEIC" w:date="2017-02-06T18:09:00Z">
        <w:r>
          <w:t>4</w:t>
        </w:r>
      </w:ins>
      <w:r>
        <w:t xml:space="preserve">. </w:t>
      </w:r>
      <w:r w:rsidRPr="00D75CF5">
        <w:t>Study-Based Free Ridership—Overview</w:t>
      </w:r>
      <w:bookmarkEnd w:id="3179"/>
      <w:bookmarkEnd w:id="3180"/>
      <w:bookmarkEnd w:id="3181"/>
      <w:bookmarkEnd w:id="3182"/>
    </w:p>
    <w:p w14:paraId="5F06C152" w14:textId="77777777" w:rsidR="001928B8" w:rsidRDefault="001928B8" w:rsidP="001928B8">
      <w:pPr>
        <w:rPr>
          <w:del w:id="3185" w:author="VEIC" w:date="2017-02-06T18:09:00Z"/>
        </w:rPr>
      </w:pPr>
      <w:del w:id="3186" w:author="VEIC" w:date="2017-02-06T18:09:00Z">
        <w:r w:rsidRPr="00342A22">
          <w:rPr>
            <w:noProof/>
          </w:rPr>
          <w:drawing>
            <wp:inline distT="0" distB="0" distL="0" distR="0" wp14:anchorId="213358E8" wp14:editId="49E68842">
              <wp:extent cx="6711812"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1" t="9702" r="6711" b="25257"/>
                      <a:stretch/>
                    </pic:blipFill>
                    <pic:spPr bwMode="auto">
                      <a:xfrm>
                        <a:off x="0" y="0"/>
                        <a:ext cx="6711812" cy="26517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1C5FB95F" w14:textId="0179202A" w:rsidR="001702D1" w:rsidRDefault="001702D1" w:rsidP="001702D1">
      <w:pPr>
        <w:rPr>
          <w:ins w:id="3187" w:author="VEIC" w:date="2017-02-06T18:09:00Z"/>
        </w:rPr>
      </w:pPr>
      <w:ins w:id="3188" w:author="VEIC" w:date="2017-02-06T18:09:00Z">
        <w:r w:rsidRPr="00952958">
          <w:rPr>
            <w:noProof/>
          </w:rPr>
          <w:drawing>
            <wp:inline distT="0" distB="0" distL="0" distR="0" wp14:anchorId="52BC13D1" wp14:editId="5B41AC3A">
              <wp:extent cx="6480175" cy="2647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inline>
          </w:drawing>
        </w:r>
      </w:ins>
    </w:p>
    <w:p w14:paraId="1F5729EF" w14:textId="77777777" w:rsidR="001702D1" w:rsidRDefault="001702D1" w:rsidP="001702D1">
      <w:pPr>
        <w:widowControl/>
        <w:spacing w:after="160" w:line="259" w:lineRule="auto"/>
        <w:jc w:val="left"/>
      </w:pPr>
      <w:r>
        <w:br w:type="page"/>
      </w:r>
    </w:p>
    <w:p w14:paraId="6DF0870B" w14:textId="2C062CDC" w:rsidR="001702D1" w:rsidRDefault="001702D1" w:rsidP="001702D1">
      <w:pPr>
        <w:pStyle w:val="Captions"/>
      </w:pPr>
      <w:bookmarkStart w:id="3189" w:name="_Ref442627790"/>
      <w:bookmarkStart w:id="3190" w:name="_Toc472494753"/>
      <w:bookmarkStart w:id="3191" w:name="_Toc473108113"/>
      <w:bookmarkStart w:id="3192" w:name="_Toc442976191"/>
      <w:r>
        <w:t>Figure 3</w:t>
      </w:r>
      <w:r>
        <w:noBreakHyphen/>
      </w:r>
      <w:bookmarkEnd w:id="3189"/>
      <w:del w:id="3193" w:author="VEIC" w:date="2017-02-06T18:09:00Z">
        <w:r w:rsidR="001928B8">
          <w:delText>6</w:delText>
        </w:r>
      </w:del>
      <w:ins w:id="3194" w:author="VEIC" w:date="2017-02-06T18:09:00Z">
        <w:r>
          <w:t>5</w:t>
        </w:r>
      </w:ins>
      <w:r>
        <w:t xml:space="preserve">. </w:t>
      </w:r>
      <w:r w:rsidRPr="00441878">
        <w:t>Study-Based Free Ridership—No-Program FR Score Option #1</w:t>
      </w:r>
      <w:bookmarkEnd w:id="3190"/>
      <w:bookmarkEnd w:id="3191"/>
      <w:bookmarkEnd w:id="3192"/>
    </w:p>
    <w:p w14:paraId="03F3C872" w14:textId="77777777" w:rsidR="001928B8" w:rsidRPr="00CB7750" w:rsidRDefault="001928B8" w:rsidP="001928B8">
      <w:pPr>
        <w:rPr>
          <w:del w:id="3195" w:author="VEIC" w:date="2017-02-06T18:09:00Z"/>
        </w:rPr>
      </w:pPr>
      <w:del w:id="3196" w:author="VEIC" w:date="2017-02-06T18:09:00Z">
        <w:r w:rsidRPr="00F76A10">
          <w:rPr>
            <w:noProof/>
          </w:rPr>
          <w:drawing>
            <wp:inline distT="0" distB="0" distL="0" distR="0" wp14:anchorId="3A5D6CB2" wp14:editId="2D1FB3BE">
              <wp:extent cx="6666009" cy="35661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84" t="6585" r="2072" b="2148"/>
                      <a:stretch/>
                    </pic:blipFill>
                    <pic:spPr bwMode="auto">
                      <a:xfrm>
                        <a:off x="0" y="0"/>
                        <a:ext cx="6666009" cy="35661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79AD4D" w14:textId="3FA3FF9E" w:rsidR="001702D1" w:rsidRPr="00CB7750" w:rsidRDefault="001702D1" w:rsidP="001702D1">
      <w:pPr>
        <w:rPr>
          <w:ins w:id="3197" w:author="VEIC" w:date="2017-02-06T18:09:00Z"/>
        </w:rPr>
      </w:pPr>
      <w:ins w:id="3198" w:author="VEIC" w:date="2017-02-06T18:09:00Z">
        <w:r w:rsidRPr="00952958">
          <w:rPr>
            <w:noProof/>
          </w:rPr>
          <w:drawing>
            <wp:inline distT="0" distB="0" distL="0" distR="0" wp14:anchorId="14511983" wp14:editId="33903DEA">
              <wp:extent cx="6663055" cy="3569970"/>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inline>
          </w:drawing>
        </w:r>
      </w:ins>
    </w:p>
    <w:p w14:paraId="39FA4A00" w14:textId="77777777" w:rsidR="001702D1" w:rsidRPr="00F6757A" w:rsidRDefault="001702D1" w:rsidP="001702D1">
      <w:pPr>
        <w:rPr>
          <w:rFonts w:eastAsia="Franklin Gothic Book"/>
        </w:rPr>
      </w:pPr>
      <w:r>
        <w:rPr>
          <w:rFonts w:eastAsia="Franklin Gothic Book"/>
        </w:rPr>
        <w:tab/>
      </w:r>
    </w:p>
    <w:p w14:paraId="51F5B279" w14:textId="343F5A03" w:rsidR="001702D1" w:rsidRDefault="001702D1" w:rsidP="001702D1">
      <w:pPr>
        <w:pStyle w:val="Captions"/>
      </w:pPr>
      <w:bookmarkStart w:id="3199" w:name="_Ref442627799"/>
      <w:bookmarkStart w:id="3200" w:name="_Toc472494754"/>
      <w:bookmarkStart w:id="3201" w:name="_Toc473108114"/>
      <w:bookmarkStart w:id="3202" w:name="_Toc442976192"/>
      <w:r>
        <w:t>Figure 3</w:t>
      </w:r>
      <w:r>
        <w:noBreakHyphen/>
      </w:r>
      <w:bookmarkEnd w:id="3199"/>
      <w:del w:id="3203" w:author="VEIC" w:date="2017-02-06T18:09:00Z">
        <w:r w:rsidR="001928B8">
          <w:delText>7</w:delText>
        </w:r>
      </w:del>
      <w:ins w:id="3204" w:author="VEIC" w:date="2017-02-06T18:09:00Z">
        <w:r>
          <w:t>6</w:t>
        </w:r>
      </w:ins>
      <w:r>
        <w:t xml:space="preserve">. </w:t>
      </w:r>
      <w:r w:rsidRPr="0008714F">
        <w:t>Study-Based Free Ridership—No-Program FR Score Option #2</w:t>
      </w:r>
      <w:bookmarkEnd w:id="3200"/>
      <w:bookmarkEnd w:id="3201"/>
      <w:bookmarkEnd w:id="3202"/>
    </w:p>
    <w:p w14:paraId="7D6D04B2" w14:textId="77777777" w:rsidR="001928B8" w:rsidRDefault="001928B8" w:rsidP="001928B8">
      <w:pPr>
        <w:rPr>
          <w:del w:id="3205" w:author="VEIC" w:date="2017-02-06T18:09:00Z"/>
        </w:rPr>
      </w:pPr>
      <w:del w:id="3206" w:author="VEIC" w:date="2017-02-06T18:09:00Z">
        <w:r w:rsidRPr="005767CA">
          <w:rPr>
            <w:noProof/>
          </w:rPr>
          <w:drawing>
            <wp:inline distT="0" distB="0" distL="0" distR="0" wp14:anchorId="5A5A182C" wp14:editId="4D5E4566">
              <wp:extent cx="6632005"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23" t="6508" r="2084" b="1987"/>
                      <a:stretch/>
                    </pic:blipFill>
                    <pic:spPr bwMode="auto">
                      <a:xfrm>
                        <a:off x="0" y="0"/>
                        <a:ext cx="6632005" cy="35661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9CCA8F1" w14:textId="2323238D" w:rsidR="001702D1" w:rsidRDefault="001702D1" w:rsidP="001702D1">
      <w:pPr>
        <w:rPr>
          <w:ins w:id="3207" w:author="VEIC" w:date="2017-02-06T18:09:00Z"/>
        </w:rPr>
      </w:pPr>
      <w:ins w:id="3208" w:author="VEIC" w:date="2017-02-06T18:09:00Z">
        <w:r w:rsidRPr="00952958">
          <w:rPr>
            <w:noProof/>
          </w:rPr>
          <w:drawing>
            <wp:inline distT="0" distB="0" distL="0" distR="0" wp14:anchorId="064C6F3D" wp14:editId="21ADC9CB">
              <wp:extent cx="6631305" cy="35699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inline>
          </w:drawing>
        </w:r>
      </w:ins>
    </w:p>
    <w:p w14:paraId="1B7A0F5A" w14:textId="77777777" w:rsidR="001702D1" w:rsidRDefault="001702D1" w:rsidP="001702D1"/>
    <w:p w14:paraId="34ABB574" w14:textId="77777777" w:rsidR="001702D1" w:rsidRPr="00CB7750" w:rsidRDefault="001702D1" w:rsidP="001702D1">
      <w:r w:rsidRPr="00CB7750">
        <w:t xml:space="preserve">Evaluators will calculate free ridership </w:t>
      </w:r>
      <w:r>
        <w:t>values</w:t>
      </w:r>
      <w:r w:rsidRPr="00CB7750">
        <w:t xml:space="preserve"> for study-based programs as follows: </w:t>
      </w:r>
    </w:p>
    <w:p w14:paraId="3A5D011A" w14:textId="77777777" w:rsidR="001702D1" w:rsidRPr="00CB7750" w:rsidRDefault="001702D1" w:rsidP="001702D1">
      <w:pPr>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1D0013BF" w14:textId="349925BC" w:rsidR="001702D1" w:rsidRDefault="001702D1" w:rsidP="001702D1">
      <w:pPr>
        <w:rPr>
          <w:rFonts w:eastAsia="Franklin Gothic Book"/>
        </w:rPr>
      </w:pPr>
      <w:r w:rsidRPr="00CB7750">
        <w:t>Evaluators will develop estimates of free ridership based on the two No</w:t>
      </w:r>
      <w:r>
        <w:t>-</w:t>
      </w:r>
      <w:r w:rsidRPr="00CB7750">
        <w:t xml:space="preserve">Program </w:t>
      </w:r>
      <w:r>
        <w:t xml:space="preserve">FR </w:t>
      </w:r>
      <w:r w:rsidRPr="00CB7750">
        <w:t>Score options outlined above</w:t>
      </w:r>
      <w:del w:id="3209" w:author="VEIC" w:date="2017-02-06T18:09:00Z">
        <w:r w:rsidR="001928B8" w:rsidRPr="00CB7750">
          <w:delText xml:space="preserve"> and the two Program Components </w:delText>
        </w:r>
        <w:r w:rsidR="001928B8">
          <w:delText xml:space="preserve">FR </w:delText>
        </w:r>
        <w:r w:rsidR="001928B8" w:rsidRPr="00CB7750">
          <w:delText xml:space="preserve">Score specifications outlined in the Core </w:delText>
        </w:r>
        <w:r w:rsidR="001928B8">
          <w:delText xml:space="preserve">Non-Residential FR </w:delText>
        </w:r>
        <w:r w:rsidR="001928B8" w:rsidRPr="00CB7750">
          <w:delText>protocol.</w:delText>
        </w:r>
      </w:del>
      <w:ins w:id="3210" w:author="VEIC" w:date="2017-02-06T18:09:00Z">
        <w:r w:rsidRPr="00CB7750">
          <w:t>.</w:t>
        </w:r>
      </w:ins>
      <w:r w:rsidRPr="00CB7750">
        <w:t xml:space="preser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7023CF0" w14:textId="77777777" w:rsidR="001702D1" w:rsidRPr="00CF47CF" w:rsidRDefault="001702D1" w:rsidP="001702D1">
      <w:pPr>
        <w:rPr>
          <w:rFonts w:eastAsia="Franklin Gothic Book"/>
        </w:rPr>
      </w:pPr>
      <w:bookmarkStart w:id="3211" w:name="_Ref442305146"/>
      <w:bookmarkStart w:id="3212" w:name="_Ref442305151"/>
    </w:p>
    <w:p w14:paraId="1BE87FA8" w14:textId="7249624E" w:rsidR="001702D1" w:rsidRPr="009B67BF" w:rsidRDefault="001928B8" w:rsidP="001702D1">
      <w:pPr>
        <w:pStyle w:val="Heading2"/>
        <w:keepLines w:val="0"/>
        <w:widowControl/>
        <w:numPr>
          <w:ilvl w:val="1"/>
          <w:numId w:val="8"/>
        </w:numPr>
        <w:jc w:val="left"/>
        <w:pPrChange w:id="3213" w:author="VEIC" w:date="2017-02-06T18:09:00Z">
          <w:pPr>
            <w:pStyle w:val="Heading2"/>
            <w:keepLines w:val="0"/>
            <w:widowControl/>
            <w:numPr>
              <w:ilvl w:val="1"/>
              <w:numId w:val="8"/>
            </w:numPr>
            <w:spacing w:before="0" w:after="120"/>
            <w:jc w:val="left"/>
          </w:pPr>
        </w:pPrChange>
      </w:pPr>
      <w:bookmarkStart w:id="3214" w:name="_Toc442310040"/>
      <w:bookmarkStart w:id="3215" w:name="_Ref442611133"/>
      <w:bookmarkStart w:id="3216" w:name="_Ref442611145"/>
      <w:bookmarkStart w:id="3217" w:name="_Toc442804250"/>
      <w:bookmarkStart w:id="3218" w:name="_Toc442805467"/>
      <w:bookmarkStart w:id="3219" w:name="_Toc472494702"/>
      <w:bookmarkStart w:id="3220" w:name="_Toc473108044"/>
      <w:bookmarkStart w:id="3221" w:name="_Toc442976138"/>
      <w:del w:id="3222" w:author="VEIC" w:date="2017-02-06T18:09:00Z">
        <w:r>
          <w:rPr>
            <w:rFonts w:eastAsia="Franklin Gothic Book"/>
          </w:rPr>
          <w:delText xml:space="preserve">Training and </w:delText>
        </w:r>
      </w:del>
      <w:r w:rsidR="001702D1">
        <w:t>Technical Assistance Protocol</w:t>
      </w:r>
      <w:bookmarkEnd w:id="3214"/>
      <w:bookmarkEnd w:id="3215"/>
      <w:bookmarkEnd w:id="3216"/>
      <w:bookmarkEnd w:id="3217"/>
      <w:bookmarkEnd w:id="3218"/>
      <w:bookmarkEnd w:id="3219"/>
      <w:bookmarkEnd w:id="3220"/>
      <w:bookmarkEnd w:id="3221"/>
    </w:p>
    <w:p w14:paraId="417619E9" w14:textId="044D2F58" w:rsidR="001702D1" w:rsidRPr="00143C47" w:rsidRDefault="001702D1" w:rsidP="001702D1">
      <w:r w:rsidRPr="00143C47">
        <w:t>This protocol is applicable to programs that provide</w:t>
      </w:r>
      <w:del w:id="3223" w:author="VEIC" w:date="2017-02-06T18:09:00Z">
        <w:r w:rsidR="001928B8" w:rsidRPr="00143C47">
          <w:delText xml:space="preserve"> training or</w:delText>
        </w:r>
      </w:del>
      <w:r w:rsidRPr="00143C47">
        <w:t xml:space="preserve"> technical assistance to encourage the adoption of energy efficiency measures in non-residential facilities, but do not provide financial incentives. </w:t>
      </w:r>
    </w:p>
    <w:p w14:paraId="201DF0C1" w14:textId="77777777" w:rsidR="001928B8" w:rsidRPr="009B67BF" w:rsidRDefault="001928B8" w:rsidP="001928B8">
      <w:pPr>
        <w:rPr>
          <w:del w:id="3224" w:author="VEIC" w:date="2017-02-06T18:09:00Z"/>
          <w:rFonts w:eastAsia="Franklin Gothic Book"/>
        </w:rPr>
      </w:pPr>
    </w:p>
    <w:p w14:paraId="37A9CEEA" w14:textId="77777777" w:rsidR="001928B8" w:rsidRPr="009B67BF" w:rsidRDefault="001928B8" w:rsidP="006039C4">
      <w:pPr>
        <w:pStyle w:val="Heading3"/>
        <w:keepLines w:val="0"/>
        <w:widowControl/>
        <w:numPr>
          <w:ilvl w:val="2"/>
          <w:numId w:val="8"/>
        </w:numPr>
        <w:spacing w:line="240" w:lineRule="auto"/>
        <w:ind w:right="0"/>
        <w:jc w:val="left"/>
        <w:rPr>
          <w:del w:id="3225" w:author="VEIC" w:date="2017-02-06T18:09:00Z"/>
        </w:rPr>
      </w:pPr>
      <w:bookmarkStart w:id="3226" w:name="_Toc442310041"/>
      <w:bookmarkStart w:id="3227" w:name="_Toc442804251"/>
      <w:bookmarkStart w:id="3228" w:name="_Toc442805468"/>
      <w:bookmarkStart w:id="3229" w:name="_Toc442976139"/>
      <w:del w:id="3230" w:author="VEIC" w:date="2017-02-06T18:09:00Z">
        <w:r w:rsidRPr="009B67BF">
          <w:delText>Program-</w:delText>
        </w:r>
        <w:r>
          <w:delText>A</w:delText>
        </w:r>
        <w:r w:rsidRPr="009B67BF">
          <w:delText>ttributable Savings</w:delText>
        </w:r>
        <w:bookmarkEnd w:id="3226"/>
        <w:bookmarkEnd w:id="3227"/>
        <w:bookmarkEnd w:id="3228"/>
        <w:bookmarkEnd w:id="3229"/>
      </w:del>
    </w:p>
    <w:p w14:paraId="6ACCDD3A" w14:textId="7E0DADA3" w:rsidR="001702D1" w:rsidRPr="00143C47" w:rsidRDefault="001702D1" w:rsidP="001702D1">
      <w:r>
        <w:rPr>
          <w:szCs w:val="20"/>
        </w:rPr>
        <w:t xml:space="preserve">Program-attributable savings </w:t>
      </w:r>
      <w:ins w:id="3231" w:author="VEIC" w:date="2017-02-06T18:09:00Z">
        <w:r>
          <w:rPr>
            <w:szCs w:val="20"/>
          </w:rPr>
          <w:t xml:space="preserve">from Technical assistance programs </w:t>
        </w:r>
      </w:ins>
      <w:r>
        <w:rPr>
          <w:szCs w:val="20"/>
        </w:rPr>
        <w:t xml:space="preserve">are </w:t>
      </w:r>
      <w:del w:id="3232" w:author="VEIC" w:date="2017-02-06T18:09:00Z">
        <w:r w:rsidR="001928B8" w:rsidRPr="00143C47">
          <w:delText xml:space="preserve">defined </w:delText>
        </w:r>
      </w:del>
      <w:ins w:id="3233" w:author="VEIC" w:date="2017-02-06T18:09:00Z">
        <w:r>
          <w:rPr>
            <w:szCs w:val="20"/>
          </w:rPr>
          <w:t>achieved when a</w:t>
        </w:r>
        <w:r w:rsidRPr="00173F47">
          <w:rPr>
            <w:szCs w:val="20"/>
          </w:rPr>
          <w:t xml:space="preserve"> </w:t>
        </w:r>
        <w:r w:rsidRPr="00CB0634">
          <w:rPr>
            <w:szCs w:val="20"/>
          </w:rPr>
          <w:t>program participant—</w:t>
        </w:r>
      </w:ins>
      <w:r w:rsidRPr="00CB0634">
        <w:rPr>
          <w:szCs w:val="20"/>
        </w:rPr>
        <w:t xml:space="preserve">as </w:t>
      </w:r>
      <w:del w:id="3234" w:author="VEIC" w:date="2017-02-06T18:09:00Z">
        <w:r w:rsidR="001928B8" w:rsidRPr="00143C47">
          <w:delText>energy savings resulting from the implementation</w:delText>
        </w:r>
      </w:del>
      <w:ins w:id="3235" w:author="VEIC" w:date="2017-02-06T18:09:00Z">
        <w:r w:rsidRPr="00CB0634">
          <w:rPr>
            <w:szCs w:val="20"/>
          </w:rPr>
          <w:t>a result</w:t>
        </w:r>
      </w:ins>
      <w:r w:rsidRPr="00CB0634">
        <w:rPr>
          <w:szCs w:val="20"/>
        </w:rPr>
        <w:t xml:space="preserve"> of </w:t>
      </w:r>
      <w:del w:id="3236" w:author="VEIC" w:date="2017-02-06T18:09:00Z">
        <w:r w:rsidR="001928B8" w:rsidRPr="00143C47">
          <w:delText>energy efficiency measures that were facilitated by assessment</w:delText>
        </w:r>
      </w:del>
      <w:ins w:id="3237" w:author="VEIC" w:date="2017-02-06T18:09:00Z">
        <w:r w:rsidRPr="00CB0634">
          <w:rPr>
            <w:szCs w:val="20"/>
          </w:rPr>
          <w:t>the program’s influence via the training</w:t>
        </w:r>
      </w:ins>
      <w:r w:rsidRPr="00CB0634">
        <w:rPr>
          <w:szCs w:val="20"/>
        </w:rPr>
        <w:t xml:space="preserve"> or technical assistance provided</w:t>
      </w:r>
      <w:del w:id="3238" w:author="VEIC" w:date="2017-02-06T18:09:00Z">
        <w:r w:rsidR="001928B8" w:rsidRPr="00143C47">
          <w:delText xml:space="preserve"> by the program and which did not receive a </w:delText>
        </w:r>
      </w:del>
      <w:ins w:id="3239" w:author="VEIC" w:date="2017-02-06T18:09:00Z">
        <w:r w:rsidRPr="00CB0634">
          <w:rPr>
            <w:szCs w:val="20"/>
          </w:rPr>
          <w:t xml:space="preserve">—undertakes energy efficiency improvements on their own, without any direct </w:t>
        </w:r>
      </w:ins>
      <w:r w:rsidRPr="00CB0634">
        <w:rPr>
          <w:szCs w:val="20"/>
        </w:rPr>
        <w:t xml:space="preserve">financial </w:t>
      </w:r>
      <w:del w:id="3240" w:author="VEIC" w:date="2017-02-06T18:09:00Z">
        <w:r w:rsidR="001928B8" w:rsidRPr="00143C47">
          <w:delText>incentive through an</w:delText>
        </w:r>
      </w:del>
      <w:ins w:id="3241" w:author="VEIC" w:date="2017-02-06T18:09:00Z">
        <w:r w:rsidRPr="00CB0634">
          <w:rPr>
            <w:szCs w:val="20"/>
          </w:rPr>
          <w:t>assistance from any other</w:t>
        </w:r>
      </w:ins>
      <w:r w:rsidRPr="00CB0634">
        <w:rPr>
          <w:szCs w:val="20"/>
        </w:rPr>
        <w:t xml:space="preserve"> Illinois energy efficiency program.</w:t>
      </w:r>
    </w:p>
    <w:p w14:paraId="6DCB3C99" w14:textId="77777777" w:rsidR="001928B8" w:rsidRPr="009B67BF" w:rsidRDefault="001928B8" w:rsidP="001928B8">
      <w:pPr>
        <w:rPr>
          <w:del w:id="3242" w:author="VEIC" w:date="2017-02-06T18:09:00Z"/>
          <w:rFonts w:eastAsia="Franklin Gothic Book"/>
        </w:rPr>
      </w:pPr>
    </w:p>
    <w:p w14:paraId="28E0B97D" w14:textId="77777777" w:rsidR="001702D1" w:rsidRPr="00F13118" w:rsidRDefault="001702D1" w:rsidP="001702D1">
      <w:pPr>
        <w:pStyle w:val="Heading5"/>
        <w:numPr>
          <w:ilvl w:val="4"/>
          <w:numId w:val="8"/>
        </w:numPr>
        <w:rPr>
          <w:moveFrom w:id="3243" w:author="VEIC" w:date="2017-02-06T18:09:00Z"/>
        </w:rPr>
        <w:pPrChange w:id="3244" w:author="VEIC" w:date="2017-02-06T18:09:00Z">
          <w:pPr>
            <w:pStyle w:val="Heading3"/>
            <w:keepLines w:val="0"/>
            <w:widowControl/>
            <w:numPr>
              <w:ilvl w:val="2"/>
              <w:numId w:val="8"/>
            </w:numPr>
            <w:spacing w:before="0" w:after="120" w:line="240" w:lineRule="auto"/>
            <w:ind w:right="0"/>
            <w:jc w:val="left"/>
          </w:pPr>
        </w:pPrChange>
      </w:pPr>
      <w:bookmarkStart w:id="3245" w:name="_Toc442310042"/>
      <w:bookmarkStart w:id="3246" w:name="_Toc442804252"/>
      <w:bookmarkStart w:id="3247" w:name="_Toc442805469"/>
      <w:bookmarkStart w:id="3248" w:name="_Toc442976140"/>
      <w:moveFromRangeStart w:id="3249" w:author="VEIC" w:date="2017-02-06T18:09:00Z" w:name="move474167907"/>
      <w:moveFrom w:id="3250" w:author="VEIC" w:date="2017-02-06T18:09:00Z">
        <w:r w:rsidRPr="00F13118">
          <w:t>Research Methods</w:t>
        </w:r>
        <w:bookmarkEnd w:id="3245"/>
        <w:bookmarkEnd w:id="3246"/>
        <w:bookmarkEnd w:id="3247"/>
        <w:bookmarkEnd w:id="3248"/>
      </w:moveFrom>
    </w:p>
    <w:moveFromRangeEnd w:id="3249"/>
    <w:p w14:paraId="504FF540" w14:textId="28500900" w:rsidR="001702D1" w:rsidRPr="00554DD9" w:rsidRDefault="001928B8" w:rsidP="001702D1">
      <w:pPr>
        <w:rPr>
          <w:rFonts w:eastAsia="Franklin Gothic Book"/>
        </w:rPr>
      </w:pPr>
      <w:del w:id="3251" w:author="VEIC" w:date="2017-02-06T18:09:00Z">
        <w:r w:rsidRPr="00DA6F8C">
          <w:rPr>
            <w:b/>
          </w:rPr>
          <w:delText>Data collection approach.</w:delText>
        </w:r>
        <w:r w:rsidRPr="009B67BF">
          <w:delText xml:space="preserve"> </w:delText>
        </w:r>
      </w:del>
      <w:r w:rsidR="001702D1" w:rsidRPr="00554DD9">
        <w:rPr>
          <w:rFonts w:eastAsia="Franklin Gothic Book"/>
        </w:rPr>
        <w:t xml:space="preserve">An initial determination of program-attributable savings </w:t>
      </w:r>
      <w:del w:id="3252" w:author="VEIC" w:date="2017-02-06T18:09:00Z">
        <w:r w:rsidRPr="009B67BF">
          <w:delText>may be</w:delText>
        </w:r>
      </w:del>
      <w:ins w:id="3253" w:author="VEIC" w:date="2017-02-06T18:09:00Z">
        <w:r w:rsidR="001702D1" w:rsidRPr="00554DD9">
          <w:rPr>
            <w:rFonts w:eastAsia="Franklin Gothic Book"/>
          </w:rPr>
          <w:t>is</w:t>
        </w:r>
      </w:ins>
      <w:r w:rsidR="001702D1" w:rsidRPr="00554DD9">
        <w:rPr>
          <w:rFonts w:eastAsia="Franklin Gothic Book"/>
        </w:rPr>
        <w:t xml:space="preserve">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21760D9C" w14:textId="77777777" w:rsidR="001928B8" w:rsidRPr="009B67BF" w:rsidRDefault="001928B8" w:rsidP="001928B8">
      <w:pPr>
        <w:rPr>
          <w:del w:id="3254" w:author="VEIC" w:date="2017-02-06T18:09:00Z"/>
        </w:rPr>
      </w:pPr>
      <w:bookmarkStart w:id="3255" w:name="_Toc472494703"/>
      <w:bookmarkStart w:id="3256" w:name="_Toc473108045"/>
    </w:p>
    <w:p w14:paraId="268089C5" w14:textId="48F4CD86" w:rsidR="001702D1" w:rsidRPr="00554DD9" w:rsidRDefault="001928B8" w:rsidP="001702D1">
      <w:pPr>
        <w:pStyle w:val="Heading3"/>
        <w:keepLines w:val="0"/>
        <w:widowControl/>
        <w:numPr>
          <w:ilvl w:val="2"/>
          <w:numId w:val="8"/>
        </w:numPr>
        <w:spacing w:line="240" w:lineRule="auto"/>
        <w:ind w:right="0"/>
        <w:jc w:val="left"/>
        <w:rPr>
          <w:ins w:id="3257" w:author="VEIC" w:date="2017-02-06T18:09:00Z"/>
          <w:rFonts w:eastAsia="Franklin Gothic Book"/>
        </w:rPr>
      </w:pPr>
      <w:bookmarkStart w:id="3258" w:name="_Toc442804253"/>
      <w:bookmarkStart w:id="3259" w:name="_Toc442805470"/>
      <w:del w:id="3260" w:author="VEIC" w:date="2017-02-06T18:09:00Z">
        <w:r w:rsidRPr="009B67BF">
          <w:delText>Approach</w:delText>
        </w:r>
      </w:del>
      <w:ins w:id="3261" w:author="VEIC" w:date="2017-02-06T18:09:00Z">
        <w:r w:rsidR="001702D1" w:rsidRPr="00554DD9">
          <w:rPr>
            <w:rFonts w:eastAsia="Franklin Gothic Book"/>
          </w:rPr>
          <w:t>Free Ridership</w:t>
        </w:r>
        <w:bookmarkEnd w:id="3255"/>
        <w:bookmarkEnd w:id="3256"/>
      </w:ins>
    </w:p>
    <w:p w14:paraId="727D5BD4" w14:textId="77777777" w:rsidR="001928B8" w:rsidRPr="009B67BF" w:rsidRDefault="001702D1" w:rsidP="006039C4">
      <w:pPr>
        <w:pStyle w:val="Heading4"/>
        <w:keepLines w:val="0"/>
        <w:widowControl/>
        <w:numPr>
          <w:ilvl w:val="3"/>
          <w:numId w:val="8"/>
        </w:numPr>
        <w:spacing w:before="0" w:after="120"/>
        <w:jc w:val="left"/>
        <w:rPr>
          <w:del w:id="3262" w:author="VEIC" w:date="2017-02-06T18:09:00Z"/>
        </w:rPr>
      </w:pPr>
      <w:ins w:id="3263" w:author="VEIC" w:date="2017-02-06T18:09:00Z">
        <w:r w:rsidRPr="00343360">
          <w:t>The FR algorithm</w:t>
        </w:r>
      </w:ins>
      <w:r w:rsidRPr="00343360">
        <w:t xml:space="preserve"> for </w:t>
      </w:r>
      <w:del w:id="3264" w:author="VEIC" w:date="2017-02-06T18:09:00Z">
        <w:r w:rsidR="001928B8" w:rsidRPr="009B67BF">
          <w:delText>Identifying and Quantifying Program-</w:delText>
        </w:r>
        <w:r w:rsidR="001928B8">
          <w:delText>A</w:delText>
        </w:r>
        <w:r w:rsidR="001928B8" w:rsidRPr="009B67BF">
          <w:delText>ttributable Savings</w:delText>
        </w:r>
        <w:bookmarkEnd w:id="3258"/>
        <w:bookmarkEnd w:id="3259"/>
      </w:del>
    </w:p>
    <w:p w14:paraId="2C320529" w14:textId="17A4094F" w:rsidR="001702D1" w:rsidRDefault="001928B8" w:rsidP="001702D1">
      <w:pPr>
        <w:pStyle w:val="ListParagraph"/>
        <w:numPr>
          <w:ilvl w:val="0"/>
          <w:numId w:val="48"/>
        </w:numPr>
        <w:pPrChange w:id="3265" w:author="VEIC" w:date="2017-02-06T18:09:00Z">
          <w:pPr/>
        </w:pPrChange>
      </w:pPr>
      <w:del w:id="3266" w:author="VEIC" w:date="2017-02-06T18:09:00Z">
        <w:r w:rsidRPr="008B4578">
          <w:rPr>
            <w:b/>
          </w:rPr>
          <w:delText>Attribution Threshold Condition.</w:delText>
        </w:r>
        <w:r w:rsidRPr="009B67BF">
          <w:delText xml:space="preserve"> Program-attributable cases are identified using a threshold approach, in which certain conditions must be met in order to qualify as a program-attributable measure. The threshold condition for program attribution</w:delText>
        </w:r>
      </w:del>
      <w:ins w:id="3267" w:author="VEIC" w:date="2017-02-06T18:09:00Z">
        <w:r w:rsidR="001702D1" w:rsidRPr="00343360">
          <w:t>Technical Assistance programs</w:t>
        </w:r>
      </w:ins>
      <w:r w:rsidR="001702D1" w:rsidRPr="00343360">
        <w:t xml:space="preserve"> is </w:t>
      </w:r>
      <w:del w:id="3268" w:author="VEIC" w:date="2017-02-06T18:09:00Z">
        <w:r w:rsidRPr="009B67BF">
          <w:delText>based on responses</w:delText>
        </w:r>
      </w:del>
      <w:ins w:id="3269" w:author="VEIC" w:date="2017-02-06T18:09:00Z">
        <w:r w:rsidR="001702D1" w:rsidRPr="00343360">
          <w:t>identical</w:t>
        </w:r>
      </w:ins>
      <w:r w:rsidR="001702D1" w:rsidRPr="00343360">
        <w:t xml:space="preserve"> to the </w:t>
      </w:r>
      <w:ins w:id="3270" w:author="VEIC" w:date="2017-02-06T18:09:00Z">
        <w:r w:rsidR="001702D1" w:rsidRPr="00343360">
          <w:t xml:space="preserve">Core Non-Residential FR protocol, with the </w:t>
        </w:r>
      </w:ins>
      <w:r w:rsidR="001702D1" w:rsidRPr="00343360">
        <w:t xml:space="preserve">following </w:t>
      </w:r>
      <w:del w:id="3271" w:author="VEIC" w:date="2017-02-06T18:09:00Z">
        <w:r w:rsidRPr="009B67BF">
          <w:delText>two survey questions:</w:delText>
        </w:r>
      </w:del>
      <w:ins w:id="3272" w:author="VEIC" w:date="2017-02-06T18:09:00Z">
        <w:r w:rsidR="001702D1" w:rsidRPr="00343360">
          <w:t xml:space="preserve">exception: </w:t>
        </w:r>
      </w:ins>
    </w:p>
    <w:p w14:paraId="15FCD163" w14:textId="0B05EBA7" w:rsidR="001702D1" w:rsidRPr="004359B4" w:rsidRDefault="001928B8" w:rsidP="001702D1">
      <w:pPr>
        <w:pStyle w:val="ListParagraph"/>
        <w:numPr>
          <w:ilvl w:val="1"/>
          <w:numId w:val="48"/>
        </w:numPr>
        <w:rPr>
          <w:ins w:id="3273" w:author="VEIC" w:date="2017-02-06T18:09:00Z"/>
        </w:rPr>
      </w:pPr>
      <w:del w:id="3274" w:author="VEIC" w:date="2017-02-06T18:09:00Z">
        <w:r w:rsidRPr="009B67BF">
          <w:delText>How important was the</w:delText>
        </w:r>
      </w:del>
      <w:ins w:id="3275" w:author="VEIC" w:date="2017-02-06T18:09:00Z">
        <w:r w:rsidR="001702D1"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001702D1" w:rsidRPr="004359B4">
          <w:t>Documentation in a program-provided technical report of the energy saving opportunities from installing the measure.</w:t>
        </w:r>
      </w:ins>
    </w:p>
    <w:p w14:paraId="1EF96E20" w14:textId="7D2E11DF" w:rsidR="001702D1" w:rsidRPr="004359B4" w:rsidRDefault="001702D1" w:rsidP="001702D1">
      <w:pPr>
        <w:pStyle w:val="ListParagraph"/>
        <w:numPr>
          <w:ilvl w:val="0"/>
          <w:numId w:val="48"/>
        </w:numPr>
        <w:rPr>
          <w:ins w:id="3276" w:author="VEIC" w:date="2017-02-06T18:09:00Z"/>
        </w:rPr>
      </w:pPr>
      <w:ins w:id="3277" w:author="VEIC" w:date="2017-02-06T18:09:00Z">
        <w:r w:rsidRPr="004359B4">
          <w:t>Verbal</w:t>
        </w:r>
      </w:ins>
      <w:r w:rsidRPr="004359B4">
        <w:t xml:space="preserve"> information </w:t>
      </w:r>
      <w:del w:id="3278" w:author="VEIC" w:date="2017-02-06T18:09:00Z">
        <w:r w:rsidR="001928B8" w:rsidRPr="009B67BF">
          <w:delText>and</w:delText>
        </w:r>
        <w:r w:rsidR="001928B8">
          <w:delText>/</w:delText>
        </w:r>
      </w:del>
      <w:r w:rsidRPr="004359B4">
        <w:t xml:space="preserve">or </w:t>
      </w:r>
      <w:ins w:id="3279" w:author="VEIC" w:date="2017-02-06T18:09:00Z">
        <w:r w:rsidRPr="004359B4">
          <w:t>guidance provided by a program representative or energy auditor during a training course or an on-site visit.</w:t>
        </w:r>
      </w:ins>
    </w:p>
    <w:p w14:paraId="62028D13" w14:textId="77777777" w:rsidR="001702D1" w:rsidRPr="004359B4" w:rsidRDefault="001702D1" w:rsidP="001702D1">
      <w:pPr>
        <w:pStyle w:val="ListParagraph"/>
        <w:numPr>
          <w:ilvl w:val="0"/>
          <w:numId w:val="48"/>
        </w:numPr>
        <w:rPr>
          <w:ins w:id="3280" w:author="VEIC" w:date="2017-02-06T18:09:00Z"/>
        </w:rPr>
      </w:pPr>
      <w:ins w:id="3281" w:author="VEIC" w:date="2017-02-06T18:09:00Z">
        <w:r w:rsidRPr="004359B4">
          <w:t xml:space="preserve">A follow-up communication from the utility regarding implementing the recommendations provided through the audit, training or technical </w:t>
        </w:r>
      </w:ins>
      <w:r w:rsidRPr="004359B4">
        <w:t>assistance</w:t>
      </w:r>
      <w:ins w:id="3282" w:author="VEIC" w:date="2017-02-06T18:09:00Z">
        <w:r w:rsidRPr="004359B4">
          <w:t>.</w:t>
        </w:r>
      </w:ins>
    </w:p>
    <w:p w14:paraId="16EB0EBC" w14:textId="77777777" w:rsidR="001702D1" w:rsidRPr="004359B4" w:rsidRDefault="001702D1" w:rsidP="001702D1">
      <w:pPr>
        <w:rPr>
          <w:ins w:id="3283" w:author="VEIC" w:date="2017-02-06T18:09:00Z"/>
        </w:rPr>
      </w:pPr>
      <w:ins w:id="3284" w:author="VEIC" w:date="2017-02-06T18:09:00Z">
        <w:r w:rsidRPr="004359B4">
          <w:t>Examples of Technical Assistance non-program factors that may be included are:</w:t>
        </w:r>
      </w:ins>
    </w:p>
    <w:p w14:paraId="52A10D4D" w14:textId="77777777" w:rsidR="001702D1" w:rsidRPr="004359B4" w:rsidRDefault="001702D1" w:rsidP="001702D1">
      <w:pPr>
        <w:pStyle w:val="ListParagraph"/>
        <w:numPr>
          <w:ilvl w:val="0"/>
          <w:numId w:val="48"/>
        </w:numPr>
        <w:rPr>
          <w:ins w:id="3285" w:author="VEIC" w:date="2017-02-06T18:09:00Z"/>
        </w:rPr>
      </w:pPr>
      <w:ins w:id="3286" w:author="VEIC" w:date="2017-02-06T18:09:00Z">
        <w:r w:rsidRPr="004359B4">
          <w:t>Information from trade shows, conferences, or other professional gatherings</w:t>
        </w:r>
      </w:ins>
    </w:p>
    <w:p w14:paraId="078815FF" w14:textId="6B709EA8" w:rsidR="001702D1" w:rsidRPr="004359B4" w:rsidRDefault="001702D1" w:rsidP="001702D1">
      <w:pPr>
        <w:pStyle w:val="ListParagraph"/>
        <w:numPr>
          <w:ilvl w:val="0"/>
          <w:numId w:val="48"/>
        </w:numPr>
        <w:rPr>
          <w:ins w:id="3287" w:author="VEIC" w:date="2017-02-06T18:09:00Z"/>
        </w:rPr>
      </w:pPr>
      <w:ins w:id="3288" w:author="VEIC" w:date="2017-02-06T18:09:00Z">
        <w:r w:rsidRPr="004359B4">
          <w:t>Recommendation from an equipment vendor that sold</w:t>
        </w:r>
      </w:ins>
      <w:r w:rsidRPr="004359B4">
        <w:t xml:space="preserve"> you </w:t>
      </w:r>
      <w:del w:id="3289" w:author="VEIC" w:date="2017-02-06T18:09:00Z">
        <w:r w:rsidR="001928B8" w:rsidRPr="009B67BF">
          <w:delText>received through the &lt;PROGRAM NAME&gt;</w:delText>
        </w:r>
      </w:del>
      <w:ins w:id="3290" w:author="VEIC" w:date="2017-02-06T18:09:00Z">
        <w:r w:rsidRPr="004359B4">
          <w:t xml:space="preserve">the measure and/or installed it </w:t>
        </w:r>
      </w:ins>
    </w:p>
    <w:p w14:paraId="0AC09502" w14:textId="77777777" w:rsidR="001702D1" w:rsidRPr="004359B4" w:rsidRDefault="001702D1" w:rsidP="001702D1">
      <w:pPr>
        <w:pStyle w:val="ListParagraph"/>
        <w:numPr>
          <w:ilvl w:val="0"/>
          <w:numId w:val="48"/>
        </w:numPr>
        <w:rPr>
          <w:ins w:id="3291" w:author="VEIC" w:date="2017-02-06T18:09:00Z"/>
        </w:rPr>
      </w:pPr>
      <w:ins w:id="3292" w:author="VEIC" w:date="2017-02-06T18:09:00Z">
        <w:r w:rsidRPr="004359B4">
          <w:t>Previous experience with the measure</w:t>
        </w:r>
      </w:ins>
    </w:p>
    <w:p w14:paraId="19211824" w14:textId="77777777" w:rsidR="001702D1" w:rsidRPr="004359B4" w:rsidRDefault="001702D1" w:rsidP="001702D1">
      <w:pPr>
        <w:pStyle w:val="ListParagraph"/>
        <w:numPr>
          <w:ilvl w:val="0"/>
          <w:numId w:val="48"/>
        </w:numPr>
        <w:rPr>
          <w:ins w:id="3293" w:author="VEIC" w:date="2017-02-06T18:09:00Z"/>
        </w:rPr>
      </w:pPr>
      <w:ins w:id="3294" w:author="VEIC" w:date="2017-02-06T18:09:00Z">
        <w:r w:rsidRPr="004359B4">
          <w:t>A recommendation from a design or consulting engineer</w:t>
        </w:r>
      </w:ins>
    </w:p>
    <w:p w14:paraId="25A7C936" w14:textId="5A837C9B" w:rsidR="001702D1" w:rsidRPr="004359B4" w:rsidRDefault="001702D1" w:rsidP="001702D1">
      <w:pPr>
        <w:pStyle w:val="ListParagraph"/>
        <w:numPr>
          <w:ilvl w:val="0"/>
          <w:numId w:val="48"/>
        </w:numPr>
        <w:pPrChange w:id="3295" w:author="VEIC" w:date="2017-02-06T18:09:00Z">
          <w:pPr>
            <w:widowControl/>
            <w:numPr>
              <w:numId w:val="72"/>
            </w:numPr>
            <w:ind w:left="720" w:right="14"/>
            <w:jc w:val="left"/>
          </w:pPr>
        </w:pPrChange>
      </w:pPr>
      <w:ins w:id="3296" w:author="VEIC" w:date="2017-02-06T18:09:00Z">
        <w:r w:rsidRPr="004359B4">
          <w:t>Standard practice</w:t>
        </w:r>
      </w:ins>
      <w:r w:rsidRPr="004359B4">
        <w:t xml:space="preserve"> in your </w:t>
      </w:r>
      <w:del w:id="3297" w:author="VEIC" w:date="2017-02-06T18:09:00Z">
        <w:r w:rsidR="001928B8" w:rsidRPr="009B67BF">
          <w:delText xml:space="preserve">decision to implement </w:delText>
        </w:r>
        <w:r w:rsidR="001928B8">
          <w:delText>this m</w:delText>
        </w:r>
        <w:r w:rsidR="001928B8" w:rsidRPr="009B67BF">
          <w:delText>easure, using a scale of 0 to 10, where 0 is NOT AT ALL IMPORTANT and 10 is EXTREMELY IMPORTANT?</w:delText>
        </w:r>
      </w:del>
      <w:ins w:id="3298" w:author="VEIC" w:date="2017-02-06T18:09:00Z">
        <w:r w:rsidRPr="004359B4">
          <w:t xml:space="preserve">business/industry </w:t>
        </w:r>
      </w:ins>
    </w:p>
    <w:p w14:paraId="01501D9B" w14:textId="77777777" w:rsidR="001928B8" w:rsidRPr="009B67BF" w:rsidRDefault="001928B8" w:rsidP="00174D78">
      <w:pPr>
        <w:widowControl/>
        <w:numPr>
          <w:ilvl w:val="0"/>
          <w:numId w:val="72"/>
        </w:numPr>
        <w:ind w:right="14" w:hanging="360"/>
        <w:jc w:val="left"/>
        <w:rPr>
          <w:del w:id="3299" w:author="VEIC" w:date="2017-02-06T18:09:00Z"/>
        </w:rPr>
      </w:pPr>
      <w:del w:id="3300" w:author="VEIC" w:date="2017-02-06T18:09:00Z">
        <w:r w:rsidRPr="009B67BF">
          <w:delText>If you had not received the information and</w:delText>
        </w:r>
        <w:r>
          <w:delText>/or</w:delText>
        </w:r>
        <w:r w:rsidRPr="009B67BF">
          <w:delText xml:space="preserve"> </w:delText>
        </w:r>
        <w:r>
          <w:delText>assistance through the &lt;PROGRAM</w:delText>
        </w:r>
        <w:r w:rsidRPr="009B67BF">
          <w:delText>&gt;, how likely is it that your organization would still have implemented this measure, using a 0 to 10, scale where 0 means you definitely WOULD NOT have implemented this measure and 10 means you definitely WOULD have implemented this measure?</w:delText>
        </w:r>
      </w:del>
    </w:p>
    <w:p w14:paraId="798C67DF" w14:textId="77777777" w:rsidR="001928B8" w:rsidRDefault="001928B8" w:rsidP="001928B8">
      <w:pPr>
        <w:rPr>
          <w:del w:id="3301" w:author="VEIC" w:date="2017-02-06T18:09:00Z"/>
        </w:rPr>
      </w:pPr>
      <w:del w:id="3302" w:author="VEIC" w:date="2017-02-06T18:09:00Z">
        <w:r w:rsidRPr="009B67BF">
          <w:delText>The response to the first question cited above is Measure Attribution Score 1</w:delText>
        </w:r>
        <w:r>
          <w:delText>,</w:delText>
        </w:r>
        <w:r w:rsidRPr="009B67BF">
          <w:delText xml:space="preserve"> and the response to the second question cited above is Measure Attribution Score 2. An implemented measure is considered to be attributable to the program if the </w:delText>
        </w:r>
        <w:r>
          <w:delText>“Attribution Score” is greater than 7.0. The “Attribution Score” is defined as follows:</w:delText>
        </w:r>
      </w:del>
    </w:p>
    <w:p w14:paraId="1A79C86E" w14:textId="77777777" w:rsidR="001928B8" w:rsidRPr="00503FA0" w:rsidRDefault="001928B8" w:rsidP="001928B8">
      <w:pPr>
        <w:jc w:val="center"/>
        <w:rPr>
          <w:del w:id="3303" w:author="VEIC" w:date="2017-02-06T18:09:00Z"/>
          <w:i/>
        </w:rPr>
      </w:pPr>
      <w:del w:id="3304" w:author="VEIC" w:date="2017-02-06T18:09:00Z">
        <w:r w:rsidRPr="00503FA0">
          <w:rPr>
            <w:i/>
          </w:rPr>
          <w:delText xml:space="preserve">Attribution Score = </w:delText>
        </w:r>
        <w:r w:rsidRPr="00503FA0">
          <w:rPr>
            <w:rFonts w:eastAsia="Franklin Gothic Book"/>
            <w:i/>
          </w:rPr>
          <w:delText>(Measure Attribution Score 1 + (10 – Measure Attribution Score 2))/2</w:delText>
        </w:r>
      </w:del>
    </w:p>
    <w:p w14:paraId="4D0AF110" w14:textId="77777777" w:rsidR="001928B8" w:rsidRPr="009B67BF" w:rsidRDefault="001928B8" w:rsidP="001928B8">
      <w:pPr>
        <w:rPr>
          <w:del w:id="3305" w:author="VEIC" w:date="2017-02-06T18:09:00Z"/>
        </w:rPr>
      </w:pPr>
      <w:del w:id="3306" w:author="VEIC" w:date="2017-02-06T18:09:00Z">
        <w:r>
          <w:delText xml:space="preserve">The implemented measure is considered attributable to the program if </w:delText>
        </w:r>
        <w:r w:rsidRPr="009B67BF">
          <w:delText>the average of the Measure Attribution Score 1 and (10 – Measure Attribution Score 2) exceed</w:delText>
        </w:r>
        <w:r>
          <w:delText>s</w:delText>
        </w:r>
        <w:r w:rsidRPr="009B67BF">
          <w:delText xml:space="preserve"> 7.0</w:delText>
        </w:r>
        <w:r>
          <w:delText>;</w:delText>
        </w:r>
        <w:r w:rsidRPr="009B67BF">
          <w:delText xml:space="preserve"> </w:delText>
        </w:r>
        <w:r>
          <w:delText>e</w:delText>
        </w:r>
        <w:r w:rsidRPr="009B67BF">
          <w:delText xml:space="preserve">ither the Measure Attribution Score 1 or </w:delText>
        </w:r>
        <w:r>
          <w:delText>(</w:delText>
        </w:r>
        <w:r w:rsidRPr="009B67BF">
          <w:delText>10 – Measure Attribution Score 2</w:delText>
        </w:r>
        <w:r>
          <w:delText>)</w:delText>
        </w:r>
        <w:r w:rsidRPr="009B67BF">
          <w:delText xml:space="preserve"> could be </w:delText>
        </w:r>
        <w:r w:rsidRPr="00503FA0">
          <w:delText>below 7.0—as long</w:delText>
        </w:r>
        <w:r w:rsidRPr="009B67BF">
          <w:delText xml:space="preserve"> as the average is greater than 7.0, the threshold is met.</w:delText>
        </w:r>
      </w:del>
    </w:p>
    <w:p w14:paraId="1306DA6C" w14:textId="77777777" w:rsidR="00FA1B94" w:rsidRDefault="001928B8" w:rsidP="001702D1">
      <w:pPr>
        <w:rPr>
          <w:moveFrom w:id="3307" w:author="VEIC" w:date="2017-02-06T18:09:00Z"/>
          <w:b/>
          <w:rPrChange w:id="3308" w:author="VEIC" w:date="2017-02-06T18:09:00Z">
            <w:rPr>
              <w:moveFrom w:id="3309" w:author="VEIC" w:date="2017-02-06T18:09:00Z"/>
            </w:rPr>
          </w:rPrChange>
        </w:rPr>
      </w:pPr>
      <w:del w:id="3310" w:author="VEIC" w:date="2017-02-06T18:09:00Z">
        <w:r w:rsidRPr="009B67BF">
          <w:delText xml:space="preserve">If the </w:delText>
        </w:r>
        <w:r>
          <w:delText>Attribution Score</w:delText>
        </w:r>
        <w:r w:rsidRPr="009B67BF">
          <w:delText xml:space="preserve"> is greater than 7.0, 100% of the measure savings referenced in the question are considered to be attributable to the program. If the </w:delText>
        </w:r>
        <w:r>
          <w:delText>Attribution Score</w:delText>
        </w:r>
        <w:r w:rsidRPr="009B67BF">
          <w:delText xml:space="preserve"> is </w:delText>
        </w:r>
        <w:r>
          <w:delText>equal to or less</w:delText>
        </w:r>
        <w:r w:rsidRPr="009B67BF">
          <w:delText xml:space="preserve"> than 7.0, none of the measure savings are considered to be attributable to the program.</w:delText>
        </w:r>
      </w:del>
      <w:moveFromRangeStart w:id="3311" w:author="VEIC" w:date="2017-02-06T18:09:00Z" w:name="move474167909"/>
    </w:p>
    <w:p w14:paraId="63BBF954" w14:textId="77777777" w:rsidR="001928B8" w:rsidRPr="009B67BF" w:rsidRDefault="001702D1" w:rsidP="001928B8">
      <w:pPr>
        <w:rPr>
          <w:del w:id="3312" w:author="VEIC" w:date="2017-02-06T18:09:00Z"/>
        </w:rPr>
      </w:pPr>
      <w:moveFrom w:id="3313" w:author="VEIC" w:date="2017-02-06T18:09:00Z">
        <w:r w:rsidRPr="00BB489F">
          <w:rPr>
            <w:b/>
          </w:rPr>
          <w:t xml:space="preserve">Calculation of </w:t>
        </w:r>
      </w:moveFrom>
      <w:moveFromRangeEnd w:id="3311"/>
      <w:del w:id="3314" w:author="VEIC" w:date="2017-02-06T18:09:00Z">
        <w:r w:rsidR="001928B8" w:rsidRPr="008B4578">
          <w:rPr>
            <w:b/>
          </w:rPr>
          <w:delText>Attributable Measure Energy Savings.</w:delText>
        </w:r>
        <w:r w:rsidR="001928B8" w:rsidRPr="009B67BF">
          <w:delText xml:space="preserve"> Energy savings of program-attributable measures shall be calculated in one of two ways.</w:delText>
        </w:r>
      </w:del>
    </w:p>
    <w:p w14:paraId="3D5909B2" w14:textId="77777777" w:rsidR="001928B8" w:rsidRPr="009B67BF" w:rsidRDefault="001928B8" w:rsidP="00174D78">
      <w:pPr>
        <w:pStyle w:val="ListParagraph"/>
        <w:widowControl/>
        <w:numPr>
          <w:ilvl w:val="0"/>
          <w:numId w:val="67"/>
        </w:numPr>
        <w:contextualSpacing w:val="0"/>
        <w:jc w:val="left"/>
        <w:rPr>
          <w:del w:id="3315" w:author="VEIC" w:date="2017-02-06T18:09:00Z"/>
        </w:rPr>
      </w:pPr>
      <w:del w:id="3316" w:author="VEIC" w:date="2017-02-06T18:09:00Z">
        <w:r w:rsidRPr="009B67BF">
          <w:delText xml:space="preserve">Those addressed in the </w:delText>
        </w:r>
        <w:r>
          <w:delText>IL-</w:delText>
        </w:r>
        <w:r w:rsidRPr="009B67BF">
          <w:delText xml:space="preserve">TRM shall be calculated in accordance with the methods and algorithms specified in the </w:delText>
        </w:r>
        <w:r>
          <w:delText>IL-</w:delText>
        </w:r>
        <w:r w:rsidRPr="009B67BF">
          <w:delText>TRM, and shall reference the</w:delText>
        </w:r>
        <w:r>
          <w:delText xml:space="preserve"> appropriate</w:delText>
        </w:r>
        <w:r w:rsidRPr="009B67BF">
          <w:delText xml:space="preserve"> </w:delText>
        </w:r>
        <w:r>
          <w:delText>IL-</w:delText>
        </w:r>
        <w:r w:rsidRPr="009B67BF">
          <w:delText xml:space="preserve">TRM-defined </w:delText>
        </w:r>
        <w:r>
          <w:delText>Time of Sale or New Construction baseline.</w:delText>
        </w:r>
      </w:del>
    </w:p>
    <w:p w14:paraId="1BD5C703" w14:textId="77777777" w:rsidR="001928B8" w:rsidRPr="009B67BF" w:rsidRDefault="001928B8" w:rsidP="00174D78">
      <w:pPr>
        <w:pStyle w:val="ListParagraph"/>
        <w:widowControl/>
        <w:numPr>
          <w:ilvl w:val="0"/>
          <w:numId w:val="67"/>
        </w:numPr>
        <w:contextualSpacing w:val="0"/>
        <w:jc w:val="left"/>
        <w:rPr>
          <w:del w:id="3317" w:author="VEIC" w:date="2017-02-06T18:09:00Z"/>
        </w:rPr>
      </w:pPr>
      <w:del w:id="3318" w:author="VEIC" w:date="2017-02-06T18:09:00Z">
        <w:r w:rsidRPr="009B67BF">
          <w:delText xml:space="preserve">For measures not addressed in the </w:delText>
        </w:r>
        <w:r>
          <w:delText>IL-</w:delText>
        </w:r>
        <w:r w:rsidRPr="009B67BF">
          <w:delText xml:space="preserve">TRM, evaluators shall quantify savings using accepted industry-wide savings methods that conform to IPMVP and other industry protocols. All calculations should be done in a transparent manner that meets annual reporting requirements. The IPMVP protocols are to be used under the following situations: 1) the measure is non-standard and/or not directly addressed by the </w:delText>
        </w:r>
        <w:r>
          <w:delText>IL-</w:delText>
        </w:r>
        <w:r w:rsidRPr="009B67BF">
          <w:delText>TRM; (2) the expected energy savings are large; or 3) the evaluator believes that the precision of savings estimates would be substantially improved by its application.</w:delText>
        </w:r>
      </w:del>
    </w:p>
    <w:p w14:paraId="73406D4B" w14:textId="77777777" w:rsidR="001928B8" w:rsidRPr="009B67BF" w:rsidRDefault="001928B8" w:rsidP="001928B8">
      <w:pPr>
        <w:rPr>
          <w:del w:id="3319" w:author="VEIC" w:date="2017-02-06T18:09:00Z"/>
        </w:rPr>
      </w:pPr>
      <w:del w:id="3320" w:author="VEIC" w:date="2017-02-06T18:09:00Z">
        <w:r w:rsidRPr="009B67BF">
          <w:delText>Evaluators will make every effort to ensure that there is no double-counting of program-attributable energy savings across multiple sources of participant and nonparticipant spillover reporting (such as participating customer and trade ally surveys).</w:delText>
        </w:r>
      </w:del>
    </w:p>
    <w:p w14:paraId="09ADC0B9" w14:textId="77777777" w:rsidR="001702D1" w:rsidRPr="00F13118" w:rsidRDefault="001702D1" w:rsidP="001702D1">
      <w:pPr>
        <w:pStyle w:val="Heading5"/>
        <w:numPr>
          <w:ilvl w:val="4"/>
          <w:numId w:val="8"/>
        </w:numPr>
        <w:rPr>
          <w:moveFrom w:id="3321" w:author="VEIC" w:date="2017-02-06T18:09:00Z"/>
        </w:rPr>
        <w:pPrChange w:id="3322" w:author="VEIC" w:date="2017-02-06T18:09:00Z">
          <w:pPr>
            <w:pStyle w:val="Heading4"/>
            <w:keepLines w:val="0"/>
            <w:widowControl/>
            <w:numPr>
              <w:ilvl w:val="3"/>
              <w:numId w:val="8"/>
            </w:numPr>
            <w:spacing w:before="0" w:after="120"/>
            <w:ind w:left="864" w:hanging="864"/>
            <w:jc w:val="left"/>
          </w:pPr>
        </w:pPrChange>
      </w:pPr>
      <w:bookmarkStart w:id="3323" w:name="_Toc442804254"/>
      <w:bookmarkStart w:id="3324" w:name="_Toc442805471"/>
      <w:moveFromRangeStart w:id="3325" w:author="VEIC" w:date="2017-02-06T18:09:00Z" w:name="move474167910"/>
      <w:moveFrom w:id="3326" w:author="VEIC" w:date="2017-02-06T18:09:00Z">
        <w:r w:rsidRPr="00F13118">
          <w:t>Reporting of Results</w:t>
        </w:r>
        <w:bookmarkEnd w:id="3323"/>
        <w:bookmarkEnd w:id="3324"/>
      </w:moveFrom>
    </w:p>
    <w:moveFromRangeEnd w:id="3325"/>
    <w:p w14:paraId="69C73107" w14:textId="77777777" w:rsidR="001928B8" w:rsidRPr="009B67BF" w:rsidRDefault="001928B8" w:rsidP="001928B8">
      <w:pPr>
        <w:rPr>
          <w:del w:id="3327" w:author="VEIC" w:date="2017-02-06T18:09:00Z"/>
        </w:rPr>
      </w:pPr>
      <w:del w:id="3328" w:author="VEIC" w:date="2017-02-06T18:09:00Z">
        <w:r w:rsidRPr="009B67BF">
          <w:delText xml:space="preserve">Evaluators will report the following information relating to data collection and analysis in annual EM&amp;V reporting: </w:delText>
        </w:r>
        <w:r>
          <w:delText>1</w:delText>
        </w:r>
        <w:r w:rsidRPr="009B67BF">
          <w:delText>) the number of participants surveyed</w:delText>
        </w:r>
        <w:r>
          <w:delText>; 2</w:delText>
        </w:r>
        <w:r w:rsidRPr="009B67BF">
          <w:delText>) the number of participants that implemented measures during the program year</w:delText>
        </w:r>
        <w:r>
          <w:delText>;</w:delText>
        </w:r>
        <w:r w:rsidRPr="009B67BF">
          <w:delText xml:space="preserve">  </w:delText>
        </w:r>
        <w:r>
          <w:delText>3</w:delText>
        </w:r>
        <w:r w:rsidRPr="009B67BF">
          <w:delText>) the number of survey respondents who meet the attribution threshold</w:delText>
        </w:r>
        <w:r>
          <w:delText>;</w:delText>
        </w:r>
        <w:r w:rsidRPr="009B67BF">
          <w:delText xml:space="preserve"> 4) the number of respondents for which program-attributable savings were actually quantified</w:delText>
        </w:r>
        <w:r>
          <w:delText>;</w:delText>
        </w:r>
        <w:r w:rsidRPr="009B67BF">
          <w:delText xml:space="preserve"> 5) the program-attributable savings for each project and overall</w:delText>
        </w:r>
        <w:r>
          <w:delText>;</w:delText>
        </w:r>
        <w:r w:rsidRPr="009B67BF">
          <w:delText xml:space="preserve"> and 6) the total program-attributable savings.</w:delText>
        </w:r>
      </w:del>
    </w:p>
    <w:p w14:paraId="19B0BFBF" w14:textId="77777777" w:rsidR="001928B8" w:rsidRPr="009F7806" w:rsidRDefault="001928B8" w:rsidP="001928B8">
      <w:pPr>
        <w:rPr>
          <w:del w:id="3329" w:author="VEIC" w:date="2017-02-06T18:09:00Z"/>
        </w:rPr>
      </w:pPr>
      <w:del w:id="3330" w:author="VEIC" w:date="2017-02-06T18:09:00Z">
        <w:r w:rsidRPr="009B67BF">
          <w:delText>Total program-attributable savings will be calculated</w:delText>
        </w:r>
        <w:r>
          <w:delText xml:space="preserve"> in one of two ways. For programs that collect data on implemented projects and associated expected energy savings, total program attributable savings will be calculated</w:delText>
        </w:r>
        <w:r w:rsidRPr="009B67BF">
          <w:delText xml:space="preserve"> by weighting the sum of verified program-attributable savings by the ratio of total program reported savings to sampled project savings.</w:delText>
        </w:r>
        <w:r>
          <w:delText xml:space="preserve"> For programs that do not report projects implemented by program participants, total program-attributable savings will be calculated by weighting the sum of verified program-attributable savings by the ratio of total program participants to sampled program participants.</w:delText>
        </w:r>
      </w:del>
    </w:p>
    <w:p w14:paraId="2CB8D2F0" w14:textId="77777777" w:rsidR="001928B8" w:rsidRPr="009B67BF" w:rsidRDefault="001928B8" w:rsidP="001928B8">
      <w:pPr>
        <w:rPr>
          <w:del w:id="3331" w:author="VEIC" w:date="2017-02-06T18:09:00Z"/>
        </w:rPr>
      </w:pPr>
    </w:p>
    <w:p w14:paraId="4980FEC7" w14:textId="77777777" w:rsidR="001928B8" w:rsidRPr="009B67BF" w:rsidRDefault="001928B8" w:rsidP="001928B8">
      <w:pPr>
        <w:rPr>
          <w:del w:id="3332" w:author="VEIC" w:date="2017-02-06T18:09:00Z"/>
          <w:rFonts w:eastAsia="Franklin Gothic Book"/>
        </w:rPr>
      </w:pPr>
    </w:p>
    <w:p w14:paraId="74BAFDF8" w14:textId="77777777" w:rsidR="001928B8" w:rsidRDefault="001928B8" w:rsidP="001928B8">
      <w:pPr>
        <w:spacing w:after="200" w:line="276" w:lineRule="auto"/>
        <w:rPr>
          <w:del w:id="3333" w:author="VEIC" w:date="2017-02-06T18:09:00Z"/>
          <w:rFonts w:eastAsia="Franklin Gothic Book"/>
        </w:rPr>
      </w:pPr>
      <w:del w:id="3334" w:author="VEIC" w:date="2017-02-06T18:09:00Z">
        <w:r>
          <w:rPr>
            <w:rFonts w:eastAsia="Franklin Gothic Book"/>
          </w:rPr>
          <w:br w:type="page"/>
        </w:r>
      </w:del>
    </w:p>
    <w:p w14:paraId="30DEF5EF" w14:textId="08F61623" w:rsidR="001702D1" w:rsidRPr="004359B4" w:rsidRDefault="001702D1" w:rsidP="001702D1">
      <w:pPr>
        <w:pStyle w:val="ListParagraph"/>
        <w:numPr>
          <w:ilvl w:val="0"/>
          <w:numId w:val="48"/>
        </w:numPr>
        <w:rPr>
          <w:ins w:id="3335" w:author="VEIC" w:date="2017-02-06T18:09:00Z"/>
        </w:rPr>
      </w:pPr>
      <w:ins w:id="3336" w:author="VEIC" w:date="2017-02-06T18:09:00Z">
        <w:r w:rsidRPr="004359B4">
          <w:t xml:space="preserve">Corporate policy or guidelines </w:t>
        </w:r>
      </w:ins>
    </w:p>
    <w:p w14:paraId="748D9914" w14:textId="77777777" w:rsidR="001702D1" w:rsidRPr="004359B4" w:rsidRDefault="001702D1" w:rsidP="001702D1">
      <w:pPr>
        <w:pStyle w:val="ListParagraph"/>
        <w:numPr>
          <w:ilvl w:val="0"/>
          <w:numId w:val="48"/>
        </w:numPr>
        <w:rPr>
          <w:ins w:id="3337" w:author="VEIC" w:date="2017-02-06T18:09:00Z"/>
        </w:rPr>
      </w:pPr>
      <w:ins w:id="3338" w:author="VEIC" w:date="2017-02-06T18:09:00Z">
        <w:r w:rsidRPr="004359B4">
          <w:t>Payback on the investment</w:t>
        </w:r>
      </w:ins>
    </w:p>
    <w:p w14:paraId="77368A80" w14:textId="77777777" w:rsidR="001702D1" w:rsidRPr="009B67BF" w:rsidRDefault="001702D1" w:rsidP="001702D1">
      <w:pPr>
        <w:pStyle w:val="Heading1"/>
        <w:keepLines w:val="0"/>
        <w:widowControl/>
        <w:numPr>
          <w:ilvl w:val="0"/>
          <w:numId w:val="8"/>
        </w:numPr>
        <w:tabs>
          <w:tab w:val="decimal" w:pos="720"/>
        </w:tabs>
        <w:ind w:left="0" w:firstLine="0"/>
        <w:jc w:val="left"/>
        <w:pPrChange w:id="3339" w:author="VEIC" w:date="2017-02-06T18:09:00Z">
          <w:pPr>
            <w:pStyle w:val="Heading1"/>
            <w:keepLines w:val="0"/>
            <w:widowControl/>
            <w:numPr>
              <w:numId w:val="8"/>
            </w:numPr>
            <w:spacing w:before="0" w:after="120"/>
            <w:ind w:left="432" w:hanging="432"/>
            <w:jc w:val="left"/>
          </w:pPr>
        </w:pPrChange>
      </w:pPr>
      <w:bookmarkStart w:id="3340" w:name="_Toc431526451"/>
      <w:bookmarkStart w:id="3341" w:name="_Ref441826293"/>
      <w:bookmarkStart w:id="3342" w:name="_Ref441826302"/>
      <w:bookmarkStart w:id="3343" w:name="_Toc442804255"/>
      <w:bookmarkStart w:id="3344" w:name="_Toc442805472"/>
      <w:bookmarkStart w:id="3345" w:name="_Toc472494704"/>
      <w:bookmarkStart w:id="3346" w:name="_Toc473108046"/>
      <w:bookmarkStart w:id="3347" w:name="_Toc442976141"/>
      <w:bookmarkEnd w:id="3134"/>
      <w:bookmarkEnd w:id="3135"/>
      <w:bookmarkEnd w:id="3136"/>
      <w:bookmarkEnd w:id="3211"/>
      <w:bookmarkEnd w:id="3212"/>
      <w:r w:rsidRPr="009B67BF">
        <w:t xml:space="preserve">Residential and Low Income </w:t>
      </w:r>
      <w:bookmarkEnd w:id="3085"/>
      <w:r w:rsidRPr="009B67BF">
        <w:t>Sector</w:t>
      </w:r>
      <w:r>
        <w:t xml:space="preserve"> Protocol</w:t>
      </w:r>
      <w:r w:rsidRPr="009B67BF">
        <w:t>s</w:t>
      </w:r>
      <w:bookmarkEnd w:id="3340"/>
      <w:bookmarkEnd w:id="3341"/>
      <w:bookmarkEnd w:id="3342"/>
      <w:bookmarkEnd w:id="3343"/>
      <w:bookmarkEnd w:id="3344"/>
      <w:bookmarkEnd w:id="3345"/>
      <w:bookmarkEnd w:id="3346"/>
      <w:bookmarkEnd w:id="3347"/>
    </w:p>
    <w:p w14:paraId="026C429F" w14:textId="44ADFF97" w:rsidR="001702D1" w:rsidRDefault="001702D1" w:rsidP="001702D1">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47"/>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w:t>
      </w:r>
      <w:del w:id="3348" w:author="VEIC" w:date="2017-02-06T18:09:00Z">
        <w:r w:rsidR="001928B8">
          <w:rPr>
            <w:rFonts w:eastAsia="Franklin Gothic Book"/>
          </w:rPr>
          <w:fldChar w:fldCharType="begin"/>
        </w:r>
        <w:r w:rsidR="001928B8">
          <w:rPr>
            <w:rFonts w:eastAsia="Franklin Gothic Book"/>
          </w:rPr>
          <w:delInstrText xml:space="preserve"> REF _Ref442018997 \r \h </w:delInstrText>
        </w:r>
        <w:r w:rsidR="001928B8">
          <w:rPr>
            <w:rFonts w:eastAsia="Franklin Gothic Book"/>
          </w:rPr>
        </w:r>
        <w:r w:rsidR="001928B8">
          <w:rPr>
            <w:rFonts w:eastAsia="Franklin Gothic Book"/>
          </w:rPr>
          <w:fldChar w:fldCharType="separate"/>
        </w:r>
        <w:r w:rsidR="00CF6564">
          <w:rPr>
            <w:rFonts w:eastAsia="Franklin Gothic Book"/>
          </w:rPr>
          <w:delText>1.4</w:delText>
        </w:r>
        <w:r w:rsidR="001928B8">
          <w:rPr>
            <w:rFonts w:eastAsia="Franklin Gothic Book"/>
          </w:rPr>
          <w:fldChar w:fldCharType="end"/>
        </w:r>
        <w:r w:rsidR="001928B8">
          <w:rPr>
            <w:rFonts w:eastAsia="Franklin Gothic Book"/>
          </w:rPr>
          <w:delText xml:space="preserve">: </w:delText>
        </w:r>
        <w:r w:rsidR="001928B8">
          <w:rPr>
            <w:rFonts w:eastAsia="Franklin Gothic Book"/>
          </w:rPr>
          <w:fldChar w:fldCharType="begin"/>
        </w:r>
        <w:r w:rsidR="001928B8">
          <w:rPr>
            <w:rFonts w:eastAsia="Franklin Gothic Book"/>
          </w:rPr>
          <w:delInstrText xml:space="preserve"> REF _Ref442019022 \h </w:delInstrText>
        </w:r>
        <w:r w:rsidR="001928B8">
          <w:rPr>
            <w:rFonts w:eastAsia="Franklin Gothic Book"/>
          </w:rPr>
        </w:r>
        <w:r w:rsidR="001928B8">
          <w:rPr>
            <w:rFonts w:eastAsia="Franklin Gothic Book"/>
          </w:rPr>
          <w:fldChar w:fldCharType="separate"/>
        </w:r>
        <w:r w:rsidR="00CF6564" w:rsidRPr="009B67BF">
          <w:rPr>
            <w:rFonts w:eastAsia="Franklin Gothic Book"/>
          </w:rPr>
          <w:delText>Diverging from the IL-NTG Methods</w:delText>
        </w:r>
        <w:r w:rsidR="001928B8">
          <w:rPr>
            <w:rFonts w:eastAsia="Franklin Gothic Book"/>
          </w:rPr>
          <w:fldChar w:fldCharType="end"/>
        </w:r>
        <w:r w:rsidR="001928B8">
          <w:rPr>
            <w:rFonts w:eastAsia="Franklin Gothic Book"/>
          </w:rPr>
          <w:delText>.</w:delText>
        </w:r>
      </w:del>
      <w:ins w:id="3349" w:author="VEIC" w:date="2017-02-06T18:09:00Z">
        <w:r>
          <w:rPr>
            <w:rFonts w:eastAsia="Franklin Gothic Book"/>
          </w:rPr>
          <w:t xml:space="preserve">1.4: </w:t>
        </w:r>
        <w:r w:rsidRPr="007E1B15">
          <w:rPr>
            <w:rFonts w:eastAsia="Franklin Gothic Book"/>
          </w:rPr>
          <w:t>Diverging from the IL-NTG Methods</w:t>
        </w:r>
        <w:bookmarkStart w:id="3350" w:name="_Toc411554705"/>
        <w:r>
          <w:rPr>
            <w:rFonts w:eastAsia="Franklin Gothic Book"/>
          </w:rPr>
          <w:t>.</w:t>
        </w:r>
      </w:ins>
    </w:p>
    <w:p w14:paraId="0E447374" w14:textId="77777777" w:rsidR="001702D1" w:rsidRPr="00EC019B" w:rsidRDefault="001702D1" w:rsidP="001702D1">
      <w:pPr>
        <w:pStyle w:val="Caption"/>
      </w:pPr>
      <w:bookmarkStart w:id="3351" w:name="_Ref442020061"/>
      <w:bookmarkStart w:id="3352" w:name="_Toc472494770"/>
      <w:bookmarkStart w:id="3353" w:name="_Toc473108157"/>
      <w:bookmarkStart w:id="3354" w:name="_Toc442975787"/>
      <w:r w:rsidRPr="00EC019B">
        <w:t>Table 4</w:t>
      </w:r>
      <w:r w:rsidRPr="00EC019B">
        <w:noBreakHyphen/>
        <w:t>1. Residential and Low Income Programs</w:t>
      </w:r>
      <w:bookmarkEnd w:id="3350"/>
      <w:bookmarkEnd w:id="3351"/>
      <w:bookmarkEnd w:id="3352"/>
      <w:bookmarkEnd w:id="3353"/>
      <w:bookmarkEnd w:id="335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1702D1" w:rsidRPr="002F5FEF" w14:paraId="4F378D1C" w14:textId="77777777" w:rsidTr="00B3146E">
        <w:trPr>
          <w:trHeight w:val="255"/>
          <w:tblHeader/>
          <w:jc w:val="center"/>
        </w:trPr>
        <w:tc>
          <w:tcPr>
            <w:tcW w:w="1670" w:type="dxa"/>
            <w:shd w:val="clear" w:color="000000" w:fill="FFFFFF"/>
            <w:vAlign w:val="center"/>
            <w:hideMark/>
          </w:tcPr>
          <w:p w14:paraId="730DEAA1" w14:textId="77777777" w:rsidR="001702D1" w:rsidRPr="00C66D8E" w:rsidRDefault="001702D1" w:rsidP="00B3146E">
            <w:pPr>
              <w:rPr>
                <w:b/>
                <w:color w:val="000000"/>
                <w:rPrChange w:id="3355" w:author="VEIC" w:date="2017-02-06T18:09:00Z">
                  <w:rPr>
                    <w:rFonts w:ascii="Calibri" w:hAnsi="Calibri"/>
                    <w:b/>
                    <w:color w:val="000000"/>
                  </w:rPr>
                </w:rPrChange>
              </w:rPr>
            </w:pPr>
            <w:r w:rsidRPr="00C66D8E">
              <w:rPr>
                <w:b/>
                <w:color w:val="000000"/>
                <w:rPrChange w:id="3356" w:author="VEIC" w:date="2017-02-06T18:09:00Z">
                  <w:rPr>
                    <w:rFonts w:ascii="Calibri" w:hAnsi="Calibri"/>
                    <w:b/>
                    <w:color w:val="000000"/>
                  </w:rPr>
                </w:rPrChange>
              </w:rPr>
              <w:t>Program Administrator</w:t>
            </w:r>
          </w:p>
        </w:tc>
        <w:tc>
          <w:tcPr>
            <w:tcW w:w="4050" w:type="dxa"/>
            <w:shd w:val="clear" w:color="000000" w:fill="FFFFFF"/>
            <w:vAlign w:val="center"/>
            <w:hideMark/>
          </w:tcPr>
          <w:p w14:paraId="77EF09E3" w14:textId="77777777" w:rsidR="001702D1" w:rsidRPr="00C66D8E" w:rsidRDefault="001702D1" w:rsidP="00B3146E">
            <w:pPr>
              <w:rPr>
                <w:b/>
                <w:color w:val="000000"/>
                <w:rPrChange w:id="3357" w:author="VEIC" w:date="2017-02-06T18:09:00Z">
                  <w:rPr>
                    <w:rFonts w:ascii="Calibri" w:hAnsi="Calibri"/>
                    <w:b/>
                    <w:color w:val="000000"/>
                  </w:rPr>
                </w:rPrChange>
              </w:rPr>
            </w:pPr>
            <w:r w:rsidRPr="00C66D8E">
              <w:rPr>
                <w:b/>
                <w:color w:val="000000"/>
                <w:rPrChange w:id="3358" w:author="VEIC" w:date="2017-02-06T18:09:00Z">
                  <w:rPr>
                    <w:rFonts w:ascii="Calibri" w:hAnsi="Calibri"/>
                    <w:b/>
                    <w:color w:val="000000"/>
                  </w:rPr>
                </w:rPrChange>
              </w:rPr>
              <w:t>Free Ridership Protocol</w:t>
            </w:r>
          </w:p>
        </w:tc>
        <w:tc>
          <w:tcPr>
            <w:tcW w:w="3740" w:type="dxa"/>
            <w:shd w:val="clear" w:color="000000" w:fill="FFFFFF"/>
            <w:vAlign w:val="center"/>
            <w:hideMark/>
          </w:tcPr>
          <w:p w14:paraId="285B3CC8" w14:textId="77777777" w:rsidR="001702D1" w:rsidRPr="00C66D8E" w:rsidRDefault="001702D1" w:rsidP="00B3146E">
            <w:pPr>
              <w:rPr>
                <w:b/>
                <w:color w:val="000000"/>
                <w:rPrChange w:id="3359" w:author="VEIC" w:date="2017-02-06T18:09:00Z">
                  <w:rPr>
                    <w:rFonts w:ascii="Calibri" w:hAnsi="Calibri"/>
                    <w:b/>
                    <w:color w:val="000000"/>
                  </w:rPr>
                </w:rPrChange>
              </w:rPr>
            </w:pPr>
            <w:r w:rsidRPr="00C66D8E">
              <w:rPr>
                <w:b/>
                <w:color w:val="000000"/>
                <w:rPrChange w:id="3360" w:author="VEIC" w:date="2017-02-06T18:09:00Z">
                  <w:rPr>
                    <w:rFonts w:ascii="Calibri" w:hAnsi="Calibri"/>
                    <w:b/>
                    <w:color w:val="000000"/>
                  </w:rPr>
                </w:rPrChange>
              </w:rPr>
              <w:t>Program Name</w:t>
            </w:r>
          </w:p>
        </w:tc>
      </w:tr>
      <w:tr w:rsidR="001702D1" w:rsidRPr="002F5FEF" w14:paraId="231E9FC7" w14:textId="77777777" w:rsidTr="00B3146E">
        <w:trPr>
          <w:trHeight w:val="255"/>
          <w:jc w:val="center"/>
        </w:trPr>
        <w:tc>
          <w:tcPr>
            <w:tcW w:w="1670" w:type="dxa"/>
            <w:vMerge w:val="restart"/>
            <w:shd w:val="clear" w:color="000000" w:fill="FFFFFF"/>
            <w:vAlign w:val="center"/>
            <w:hideMark/>
          </w:tcPr>
          <w:p w14:paraId="212D5DD0" w14:textId="77777777" w:rsidR="001702D1" w:rsidRPr="00C66D8E" w:rsidRDefault="001702D1" w:rsidP="00B3146E">
            <w:pPr>
              <w:rPr>
                <w:color w:val="000000"/>
                <w:rPrChange w:id="3361" w:author="VEIC" w:date="2017-02-06T18:09:00Z">
                  <w:rPr>
                    <w:rFonts w:ascii="Calibri" w:hAnsi="Calibri"/>
                    <w:color w:val="000000"/>
                  </w:rPr>
                </w:rPrChange>
              </w:rPr>
            </w:pPr>
            <w:r w:rsidRPr="00C66D8E">
              <w:rPr>
                <w:color w:val="000000"/>
                <w:rPrChange w:id="3362" w:author="VEIC" w:date="2017-02-06T18:09:00Z">
                  <w:rPr>
                    <w:rFonts w:ascii="Calibri" w:hAnsi="Calibri"/>
                    <w:color w:val="000000"/>
                  </w:rPr>
                </w:rPrChange>
              </w:rPr>
              <w:t>Ameren Illinois</w:t>
            </w:r>
          </w:p>
        </w:tc>
        <w:tc>
          <w:tcPr>
            <w:tcW w:w="4050" w:type="dxa"/>
            <w:shd w:val="clear" w:color="000000" w:fill="FFFFFF"/>
            <w:vAlign w:val="center"/>
            <w:hideMark/>
          </w:tcPr>
          <w:p w14:paraId="6474CAF4" w14:textId="77777777" w:rsidR="001702D1" w:rsidRPr="00C66D8E" w:rsidRDefault="001702D1" w:rsidP="00B3146E">
            <w:pPr>
              <w:rPr>
                <w:color w:val="000000"/>
                <w:rPrChange w:id="3363" w:author="VEIC" w:date="2017-02-06T18:09:00Z">
                  <w:rPr>
                    <w:rFonts w:ascii="Calibri" w:hAnsi="Calibri"/>
                    <w:color w:val="000000"/>
                  </w:rPr>
                </w:rPrChange>
              </w:rPr>
            </w:pPr>
            <w:r>
              <w:rPr>
                <w:color w:val="000000"/>
                <w:rPrChange w:id="3364" w:author="VEIC" w:date="2017-02-06T18:09:00Z">
                  <w:rPr>
                    <w:rFonts w:ascii="Calibri" w:hAnsi="Calibri"/>
                    <w:color w:val="000000"/>
                  </w:rPr>
                </w:rPrChange>
              </w:rPr>
              <w:fldChar w:fldCharType="begin"/>
            </w:r>
            <w:r>
              <w:rPr>
                <w:color w:val="000000"/>
                <w:rPrChange w:id="3365" w:author="VEIC" w:date="2017-02-06T18:09:00Z">
                  <w:rPr>
                    <w:rFonts w:ascii="Calibri" w:hAnsi="Calibri"/>
                    <w:color w:val="000000"/>
                  </w:rPr>
                </w:rPrChange>
              </w:rPr>
              <w:instrText xml:space="preserve"> REF _Ref442305429 \r \h </w:instrText>
            </w:r>
            <w:r>
              <w:rPr>
                <w:color w:val="000000"/>
                <w:rPrChange w:id="3366" w:author="VEIC" w:date="2017-02-06T18:09:00Z">
                  <w:rPr>
                    <w:rFonts w:ascii="Calibri" w:hAnsi="Calibri"/>
                    <w:color w:val="000000"/>
                  </w:rPr>
                </w:rPrChange>
              </w:rPr>
            </w:r>
            <w:r>
              <w:rPr>
                <w:color w:val="000000"/>
                <w:rPrChange w:id="3367" w:author="VEIC" w:date="2017-02-06T18:09:00Z">
                  <w:rPr>
                    <w:rFonts w:ascii="Calibri" w:hAnsi="Calibri"/>
                    <w:color w:val="000000"/>
                  </w:rPr>
                </w:rPrChange>
              </w:rPr>
              <w:fldChar w:fldCharType="separate"/>
            </w:r>
            <w:r w:rsidR="00E91FBE">
              <w:rPr>
                <w:color w:val="000000"/>
                <w:rPrChange w:id="3368" w:author="VEIC" w:date="2017-02-06T18:09:00Z">
                  <w:rPr>
                    <w:rFonts w:ascii="Calibri" w:hAnsi="Calibri"/>
                    <w:color w:val="000000"/>
                  </w:rPr>
                </w:rPrChange>
              </w:rPr>
              <w:t>4.2</w:t>
            </w:r>
            <w:r>
              <w:rPr>
                <w:color w:val="000000"/>
                <w:rPrChange w:id="3369" w:author="VEIC" w:date="2017-02-06T18:09:00Z">
                  <w:rPr>
                    <w:rFonts w:ascii="Calibri" w:hAnsi="Calibri"/>
                    <w:color w:val="000000"/>
                  </w:rPr>
                </w:rPrChange>
              </w:rPr>
              <w:fldChar w:fldCharType="end"/>
            </w:r>
            <w:r>
              <w:rPr>
                <w:color w:val="000000"/>
                <w:rPrChange w:id="3370" w:author="VEIC" w:date="2017-02-06T18:09:00Z">
                  <w:rPr>
                    <w:rFonts w:ascii="Calibri" w:hAnsi="Calibri"/>
                    <w:color w:val="000000"/>
                  </w:rPr>
                </w:rPrChange>
              </w:rPr>
              <w:t xml:space="preserve"> </w:t>
            </w:r>
            <w:r>
              <w:rPr>
                <w:color w:val="000000"/>
                <w:rPrChange w:id="3371" w:author="VEIC" w:date="2017-02-06T18:09:00Z">
                  <w:rPr>
                    <w:rFonts w:ascii="Calibri" w:hAnsi="Calibri"/>
                    <w:color w:val="000000"/>
                  </w:rPr>
                </w:rPrChange>
              </w:rPr>
              <w:fldChar w:fldCharType="begin"/>
            </w:r>
            <w:r>
              <w:rPr>
                <w:color w:val="000000"/>
                <w:rPrChange w:id="3372" w:author="VEIC" w:date="2017-02-06T18:09:00Z">
                  <w:rPr>
                    <w:rFonts w:ascii="Calibri" w:hAnsi="Calibri"/>
                    <w:color w:val="000000"/>
                  </w:rPr>
                </w:rPrChange>
              </w:rPr>
              <w:instrText xml:space="preserve"> REF _Ref442305429 \h </w:instrText>
            </w:r>
            <w:r>
              <w:rPr>
                <w:color w:val="000000"/>
                <w:rPrChange w:id="3373" w:author="VEIC" w:date="2017-02-06T18:09:00Z">
                  <w:rPr>
                    <w:rFonts w:ascii="Calibri" w:hAnsi="Calibri"/>
                    <w:color w:val="000000"/>
                  </w:rPr>
                </w:rPrChange>
              </w:rPr>
            </w:r>
            <w:r>
              <w:rPr>
                <w:color w:val="000000"/>
                <w:rPrChange w:id="3374" w:author="VEIC" w:date="2017-02-06T18:09:00Z">
                  <w:rPr>
                    <w:rFonts w:ascii="Calibri" w:hAnsi="Calibri"/>
                    <w:color w:val="000000"/>
                  </w:rPr>
                </w:rPrChange>
              </w:rPr>
              <w:fldChar w:fldCharType="separate"/>
            </w:r>
            <w:r w:rsidR="00E91FBE" w:rsidRPr="009B67BF">
              <w:t xml:space="preserve">Appliance Recycling </w:t>
            </w:r>
            <w:r w:rsidR="00E91FBE">
              <w:t>Protocol</w:t>
            </w:r>
            <w:r>
              <w:rPr>
                <w:color w:val="000000"/>
                <w:rPrChange w:id="3375" w:author="VEIC" w:date="2017-02-06T18:09:00Z">
                  <w:rPr>
                    <w:rFonts w:ascii="Calibri" w:hAnsi="Calibri"/>
                    <w:color w:val="000000"/>
                  </w:rPr>
                </w:rPrChange>
              </w:rPr>
              <w:fldChar w:fldCharType="end"/>
            </w:r>
          </w:p>
        </w:tc>
        <w:tc>
          <w:tcPr>
            <w:tcW w:w="3740" w:type="dxa"/>
            <w:shd w:val="clear" w:color="000000" w:fill="FFFFFF"/>
            <w:vAlign w:val="center"/>
            <w:hideMark/>
          </w:tcPr>
          <w:p w14:paraId="6F9ADD09" w14:textId="77777777" w:rsidR="001702D1" w:rsidRPr="00C66D8E" w:rsidRDefault="001702D1" w:rsidP="00B3146E">
            <w:pPr>
              <w:rPr>
                <w:color w:val="000000"/>
                <w:rPrChange w:id="3376" w:author="VEIC" w:date="2017-02-06T18:09:00Z">
                  <w:rPr>
                    <w:rFonts w:ascii="Calibri" w:hAnsi="Calibri"/>
                    <w:color w:val="000000"/>
                  </w:rPr>
                </w:rPrChange>
              </w:rPr>
            </w:pPr>
            <w:r w:rsidRPr="00C66D8E">
              <w:rPr>
                <w:color w:val="000000"/>
                <w:rPrChange w:id="3377" w:author="VEIC" w:date="2017-02-06T18:09:00Z">
                  <w:rPr>
                    <w:rFonts w:ascii="Calibri" w:hAnsi="Calibri"/>
                    <w:color w:val="000000"/>
                  </w:rPr>
                </w:rPrChange>
              </w:rPr>
              <w:t>Appliance Recycling</w:t>
            </w:r>
          </w:p>
        </w:tc>
      </w:tr>
      <w:tr w:rsidR="001702D1" w:rsidRPr="002F5FEF" w14:paraId="1803A968" w14:textId="77777777" w:rsidTr="00B3146E">
        <w:trPr>
          <w:trHeight w:val="305"/>
          <w:jc w:val="center"/>
        </w:trPr>
        <w:tc>
          <w:tcPr>
            <w:tcW w:w="1670" w:type="dxa"/>
            <w:vMerge/>
            <w:vAlign w:val="center"/>
            <w:hideMark/>
          </w:tcPr>
          <w:p w14:paraId="68E4525B" w14:textId="77777777" w:rsidR="001702D1" w:rsidRPr="00C66D8E" w:rsidRDefault="001702D1" w:rsidP="00B3146E">
            <w:pPr>
              <w:rPr>
                <w:color w:val="000000"/>
                <w:rPrChange w:id="3378" w:author="VEIC" w:date="2017-02-06T18:09:00Z">
                  <w:rPr>
                    <w:rFonts w:ascii="Calibri" w:hAnsi="Calibri"/>
                    <w:color w:val="000000"/>
                  </w:rPr>
                </w:rPrChange>
              </w:rPr>
            </w:pPr>
          </w:p>
        </w:tc>
        <w:tc>
          <w:tcPr>
            <w:tcW w:w="4050" w:type="dxa"/>
            <w:shd w:val="clear" w:color="000000" w:fill="FFFFFF"/>
            <w:vAlign w:val="center"/>
            <w:hideMark/>
          </w:tcPr>
          <w:p w14:paraId="1A386EB0" w14:textId="77777777" w:rsidR="001702D1" w:rsidRPr="00C66D8E" w:rsidRDefault="001702D1" w:rsidP="00B3146E">
            <w:pPr>
              <w:rPr>
                <w:color w:val="000000"/>
                <w:rPrChange w:id="3379" w:author="VEIC" w:date="2017-02-06T18:09:00Z">
                  <w:rPr>
                    <w:rFonts w:ascii="Calibri" w:hAnsi="Calibri"/>
                    <w:color w:val="000000"/>
                  </w:rPr>
                </w:rPrChange>
              </w:rPr>
            </w:pPr>
            <w:r>
              <w:rPr>
                <w:color w:val="000000"/>
                <w:rPrChange w:id="3380" w:author="VEIC" w:date="2017-02-06T18:09:00Z">
                  <w:rPr>
                    <w:rFonts w:ascii="Calibri" w:hAnsi="Calibri"/>
                    <w:color w:val="000000"/>
                  </w:rPr>
                </w:rPrChange>
              </w:rPr>
              <w:fldChar w:fldCharType="begin"/>
            </w:r>
            <w:r>
              <w:rPr>
                <w:color w:val="000000"/>
                <w:rPrChange w:id="3381" w:author="VEIC" w:date="2017-02-06T18:09:00Z">
                  <w:rPr>
                    <w:rFonts w:ascii="Calibri" w:hAnsi="Calibri"/>
                    <w:color w:val="000000"/>
                  </w:rPr>
                </w:rPrChange>
              </w:rPr>
              <w:instrText xml:space="preserve"> REF _Ref442305444 \r \h </w:instrText>
            </w:r>
            <w:r>
              <w:rPr>
                <w:color w:val="000000"/>
                <w:rPrChange w:id="3382" w:author="VEIC" w:date="2017-02-06T18:09:00Z">
                  <w:rPr>
                    <w:rFonts w:ascii="Calibri" w:hAnsi="Calibri"/>
                    <w:color w:val="000000"/>
                  </w:rPr>
                </w:rPrChange>
              </w:rPr>
            </w:r>
            <w:r>
              <w:rPr>
                <w:color w:val="000000"/>
                <w:rPrChange w:id="3383" w:author="VEIC" w:date="2017-02-06T18:09:00Z">
                  <w:rPr>
                    <w:rFonts w:ascii="Calibri" w:hAnsi="Calibri"/>
                    <w:color w:val="000000"/>
                  </w:rPr>
                </w:rPrChange>
              </w:rPr>
              <w:fldChar w:fldCharType="separate"/>
            </w:r>
            <w:r w:rsidR="00E91FBE">
              <w:rPr>
                <w:color w:val="000000"/>
                <w:rPrChange w:id="3384" w:author="VEIC" w:date="2017-02-06T18:09:00Z">
                  <w:rPr>
                    <w:rFonts w:ascii="Calibri" w:hAnsi="Calibri"/>
                    <w:color w:val="000000"/>
                  </w:rPr>
                </w:rPrChange>
              </w:rPr>
              <w:t>4.3</w:t>
            </w:r>
            <w:r>
              <w:rPr>
                <w:color w:val="000000"/>
                <w:rPrChange w:id="3385" w:author="VEIC" w:date="2017-02-06T18:09:00Z">
                  <w:rPr>
                    <w:rFonts w:ascii="Calibri" w:hAnsi="Calibri"/>
                    <w:color w:val="000000"/>
                  </w:rPr>
                </w:rPrChange>
              </w:rPr>
              <w:fldChar w:fldCharType="end"/>
            </w:r>
            <w:r>
              <w:rPr>
                <w:color w:val="000000"/>
                <w:rPrChange w:id="3386" w:author="VEIC" w:date="2017-02-06T18:09:00Z">
                  <w:rPr>
                    <w:rFonts w:ascii="Calibri" w:hAnsi="Calibri"/>
                    <w:color w:val="000000"/>
                  </w:rPr>
                </w:rPrChange>
              </w:rPr>
              <w:t xml:space="preserve"> </w:t>
            </w:r>
            <w:r>
              <w:rPr>
                <w:color w:val="000000"/>
                <w:rPrChange w:id="3387" w:author="VEIC" w:date="2017-02-06T18:09:00Z">
                  <w:rPr>
                    <w:rFonts w:ascii="Calibri" w:hAnsi="Calibri"/>
                    <w:color w:val="000000"/>
                  </w:rPr>
                </w:rPrChange>
              </w:rPr>
              <w:fldChar w:fldCharType="begin"/>
            </w:r>
            <w:r>
              <w:rPr>
                <w:color w:val="000000"/>
                <w:rPrChange w:id="3388" w:author="VEIC" w:date="2017-02-06T18:09:00Z">
                  <w:rPr>
                    <w:rFonts w:ascii="Calibri" w:hAnsi="Calibri"/>
                    <w:color w:val="000000"/>
                  </w:rPr>
                </w:rPrChange>
              </w:rPr>
              <w:instrText xml:space="preserve"> REF _Ref442305444 \h </w:instrText>
            </w:r>
            <w:r>
              <w:rPr>
                <w:color w:val="000000"/>
                <w:rPrChange w:id="3389" w:author="VEIC" w:date="2017-02-06T18:09:00Z">
                  <w:rPr>
                    <w:rFonts w:ascii="Calibri" w:hAnsi="Calibri"/>
                    <w:color w:val="000000"/>
                  </w:rPr>
                </w:rPrChange>
              </w:rPr>
            </w:r>
            <w:r>
              <w:rPr>
                <w:color w:val="000000"/>
                <w:rPrChange w:id="3390" w:author="VEIC" w:date="2017-02-06T18:09:00Z">
                  <w:rPr>
                    <w:rFonts w:ascii="Calibri" w:hAnsi="Calibri"/>
                    <w:color w:val="000000"/>
                  </w:rPr>
                </w:rPrChange>
              </w:rPr>
              <w:fldChar w:fldCharType="separate"/>
            </w:r>
            <w:r w:rsidR="00E91FBE" w:rsidRPr="009B67BF">
              <w:t xml:space="preserve">Residential Upstream Lighting </w:t>
            </w:r>
            <w:r w:rsidR="00E91FBE">
              <w:t>Protocol</w:t>
            </w:r>
            <w:r>
              <w:rPr>
                <w:color w:val="000000"/>
                <w:rPrChange w:id="3391" w:author="VEIC" w:date="2017-02-06T18:09:00Z">
                  <w:rPr>
                    <w:rFonts w:ascii="Calibri" w:hAnsi="Calibri"/>
                    <w:color w:val="000000"/>
                  </w:rPr>
                </w:rPrChange>
              </w:rPr>
              <w:fldChar w:fldCharType="end"/>
            </w:r>
          </w:p>
        </w:tc>
        <w:tc>
          <w:tcPr>
            <w:tcW w:w="3740" w:type="dxa"/>
            <w:shd w:val="clear" w:color="000000" w:fill="FFFFFF"/>
            <w:vAlign w:val="center"/>
            <w:hideMark/>
          </w:tcPr>
          <w:p w14:paraId="01FB128F" w14:textId="77777777" w:rsidR="001702D1" w:rsidRPr="00C66D8E" w:rsidRDefault="001702D1" w:rsidP="00B3146E">
            <w:pPr>
              <w:rPr>
                <w:color w:val="000000"/>
                <w:rPrChange w:id="3392" w:author="VEIC" w:date="2017-02-06T18:09:00Z">
                  <w:rPr>
                    <w:rFonts w:ascii="Calibri" w:hAnsi="Calibri"/>
                    <w:color w:val="000000"/>
                  </w:rPr>
                </w:rPrChange>
              </w:rPr>
            </w:pPr>
            <w:r w:rsidRPr="00C66D8E">
              <w:rPr>
                <w:color w:val="000000"/>
                <w:rPrChange w:id="3393" w:author="VEIC" w:date="2017-02-06T18:09:00Z">
                  <w:rPr>
                    <w:rFonts w:ascii="Calibri" w:hAnsi="Calibri"/>
                    <w:color w:val="000000"/>
                  </w:rPr>
                </w:rPrChange>
              </w:rPr>
              <w:t>Upstream Lighting</w:t>
            </w:r>
          </w:p>
        </w:tc>
      </w:tr>
      <w:tr w:rsidR="001702D1" w:rsidRPr="002F5FEF" w14:paraId="1CE66329" w14:textId="77777777" w:rsidTr="00B3146E">
        <w:trPr>
          <w:trHeight w:val="510"/>
          <w:jc w:val="center"/>
        </w:trPr>
        <w:tc>
          <w:tcPr>
            <w:tcW w:w="1670" w:type="dxa"/>
            <w:vMerge/>
            <w:vAlign w:val="center"/>
            <w:hideMark/>
          </w:tcPr>
          <w:p w14:paraId="5F86A9C3" w14:textId="77777777" w:rsidR="001702D1" w:rsidRPr="00C66D8E" w:rsidRDefault="001702D1" w:rsidP="00B3146E">
            <w:pPr>
              <w:rPr>
                <w:color w:val="000000"/>
                <w:rPrChange w:id="3394" w:author="VEIC" w:date="2017-02-06T18:09:00Z">
                  <w:rPr>
                    <w:rFonts w:ascii="Calibri" w:hAnsi="Calibri"/>
                    <w:color w:val="000000"/>
                  </w:rPr>
                </w:rPrChange>
              </w:rPr>
            </w:pPr>
          </w:p>
        </w:tc>
        <w:tc>
          <w:tcPr>
            <w:tcW w:w="4050" w:type="dxa"/>
            <w:shd w:val="clear" w:color="000000" w:fill="FFFFFF"/>
            <w:vAlign w:val="center"/>
            <w:hideMark/>
          </w:tcPr>
          <w:p w14:paraId="4C2B8A69" w14:textId="77777777" w:rsidR="001702D1" w:rsidRPr="00C66D8E" w:rsidRDefault="001702D1" w:rsidP="00B3146E">
            <w:pPr>
              <w:rPr>
                <w:color w:val="000000"/>
                <w:rPrChange w:id="3395" w:author="VEIC" w:date="2017-02-06T18:09:00Z">
                  <w:rPr>
                    <w:rFonts w:ascii="Calibri" w:hAnsi="Calibri"/>
                    <w:color w:val="000000"/>
                  </w:rPr>
                </w:rPrChange>
              </w:rPr>
            </w:pPr>
            <w:r>
              <w:rPr>
                <w:color w:val="000000"/>
                <w:rPrChange w:id="3396" w:author="VEIC" w:date="2017-02-06T18:09:00Z">
                  <w:rPr>
                    <w:rFonts w:ascii="Calibri" w:hAnsi="Calibri"/>
                    <w:color w:val="000000"/>
                  </w:rPr>
                </w:rPrChange>
              </w:rPr>
              <w:fldChar w:fldCharType="begin"/>
            </w:r>
            <w:r>
              <w:rPr>
                <w:color w:val="000000"/>
                <w:rPrChange w:id="3397" w:author="VEIC" w:date="2017-02-06T18:09:00Z">
                  <w:rPr>
                    <w:rFonts w:ascii="Calibri" w:hAnsi="Calibri"/>
                    <w:color w:val="000000"/>
                  </w:rPr>
                </w:rPrChange>
              </w:rPr>
              <w:instrText xml:space="preserve"> REF _Ref442020776 \r \h </w:instrText>
            </w:r>
            <w:r>
              <w:rPr>
                <w:color w:val="000000"/>
                <w:rPrChange w:id="3398" w:author="VEIC" w:date="2017-02-06T18:09:00Z">
                  <w:rPr>
                    <w:rFonts w:ascii="Calibri" w:hAnsi="Calibri"/>
                    <w:color w:val="000000"/>
                  </w:rPr>
                </w:rPrChange>
              </w:rPr>
            </w:r>
            <w:r>
              <w:rPr>
                <w:color w:val="000000"/>
                <w:rPrChange w:id="3399" w:author="VEIC" w:date="2017-02-06T18:09:00Z">
                  <w:rPr>
                    <w:rFonts w:ascii="Calibri" w:hAnsi="Calibri"/>
                    <w:color w:val="000000"/>
                  </w:rPr>
                </w:rPrChange>
              </w:rPr>
              <w:fldChar w:fldCharType="separate"/>
            </w:r>
            <w:r w:rsidR="00E91FBE">
              <w:rPr>
                <w:color w:val="000000"/>
                <w:rPrChange w:id="3400" w:author="VEIC" w:date="2017-02-06T18:09:00Z">
                  <w:rPr>
                    <w:rFonts w:ascii="Calibri" w:hAnsi="Calibri"/>
                    <w:color w:val="000000"/>
                  </w:rPr>
                </w:rPrChange>
              </w:rPr>
              <w:t>4.4</w:t>
            </w:r>
            <w:r>
              <w:rPr>
                <w:color w:val="000000"/>
                <w:rPrChange w:id="3401" w:author="VEIC" w:date="2017-02-06T18:09:00Z">
                  <w:rPr>
                    <w:rFonts w:ascii="Calibri" w:hAnsi="Calibri"/>
                    <w:color w:val="000000"/>
                  </w:rPr>
                </w:rPrChange>
              </w:rPr>
              <w:fldChar w:fldCharType="end"/>
            </w:r>
            <w:r>
              <w:rPr>
                <w:color w:val="000000"/>
                <w:rPrChange w:id="3402" w:author="VEIC" w:date="2017-02-06T18:09:00Z">
                  <w:rPr>
                    <w:rFonts w:ascii="Calibri" w:hAnsi="Calibri"/>
                    <w:color w:val="000000"/>
                  </w:rPr>
                </w:rPrChange>
              </w:rPr>
              <w:t xml:space="preserve"> </w:t>
            </w:r>
            <w:r>
              <w:rPr>
                <w:color w:val="000000"/>
                <w:rPrChange w:id="3403" w:author="VEIC" w:date="2017-02-06T18:09:00Z">
                  <w:rPr>
                    <w:rFonts w:ascii="Calibri" w:hAnsi="Calibri"/>
                    <w:color w:val="000000"/>
                  </w:rPr>
                </w:rPrChange>
              </w:rPr>
              <w:fldChar w:fldCharType="begin"/>
            </w:r>
            <w:r>
              <w:rPr>
                <w:color w:val="000000"/>
                <w:rPrChange w:id="3404" w:author="VEIC" w:date="2017-02-06T18:09:00Z">
                  <w:rPr>
                    <w:rFonts w:ascii="Calibri" w:hAnsi="Calibri"/>
                    <w:color w:val="000000"/>
                  </w:rPr>
                </w:rPrChange>
              </w:rPr>
              <w:instrText xml:space="preserve"> REF _Ref442020776 \h </w:instrText>
            </w:r>
            <w:r>
              <w:rPr>
                <w:color w:val="000000"/>
                <w:rPrChange w:id="3405" w:author="VEIC" w:date="2017-02-06T18:09:00Z">
                  <w:rPr>
                    <w:rFonts w:ascii="Calibri" w:hAnsi="Calibri"/>
                    <w:color w:val="000000"/>
                  </w:rPr>
                </w:rPrChange>
              </w:rPr>
            </w:r>
            <w:r>
              <w:rPr>
                <w:color w:val="000000"/>
                <w:rPrChange w:id="3406" w:author="VEIC" w:date="2017-02-06T18:09:00Z">
                  <w:rPr>
                    <w:rFonts w:ascii="Calibri" w:hAnsi="Calibri"/>
                    <w:color w:val="000000"/>
                  </w:rPr>
                </w:rPrChange>
              </w:rPr>
              <w:fldChar w:fldCharType="separate"/>
            </w:r>
            <w:r w:rsidR="00E91FBE" w:rsidRPr="009B67BF">
              <w:t>Prescriptive Rebate (With No Audit)</w:t>
            </w:r>
            <w:r w:rsidR="00E91FBE">
              <w:t xml:space="preserve"> Protocol</w:t>
            </w:r>
            <w:r>
              <w:rPr>
                <w:color w:val="000000"/>
                <w:rPrChange w:id="3407" w:author="VEIC" w:date="2017-02-06T18:09:00Z">
                  <w:rPr>
                    <w:rFonts w:ascii="Calibri" w:hAnsi="Calibri"/>
                    <w:color w:val="000000"/>
                  </w:rPr>
                </w:rPrChange>
              </w:rPr>
              <w:fldChar w:fldCharType="end"/>
            </w:r>
          </w:p>
        </w:tc>
        <w:tc>
          <w:tcPr>
            <w:tcW w:w="3740" w:type="dxa"/>
            <w:shd w:val="clear" w:color="000000" w:fill="FFFFFF"/>
            <w:vAlign w:val="center"/>
            <w:hideMark/>
          </w:tcPr>
          <w:p w14:paraId="3D69BF8D" w14:textId="77777777" w:rsidR="001702D1" w:rsidRPr="00C66D8E" w:rsidRDefault="001702D1" w:rsidP="00B3146E">
            <w:pPr>
              <w:rPr>
                <w:color w:val="000000"/>
                <w:rPrChange w:id="3408" w:author="VEIC" w:date="2017-02-06T18:09:00Z">
                  <w:rPr>
                    <w:rFonts w:ascii="Calibri" w:hAnsi="Calibri"/>
                    <w:color w:val="000000"/>
                  </w:rPr>
                </w:rPrChange>
              </w:rPr>
            </w:pPr>
            <w:r w:rsidRPr="00C66D8E">
              <w:rPr>
                <w:color w:val="000000"/>
                <w:rPrChange w:id="3409" w:author="VEIC" w:date="2017-02-06T18:09:00Z">
                  <w:rPr>
                    <w:rFonts w:ascii="Calibri" w:hAnsi="Calibri"/>
                    <w:color w:val="000000"/>
                  </w:rPr>
                </w:rPrChange>
              </w:rPr>
              <w:t>Heating and Cooling</w:t>
            </w:r>
          </w:p>
        </w:tc>
      </w:tr>
      <w:tr w:rsidR="001702D1" w:rsidRPr="002F5FEF" w14:paraId="74F8BED9" w14:textId="77777777" w:rsidTr="00B3146E">
        <w:trPr>
          <w:trHeight w:val="287"/>
          <w:jc w:val="center"/>
        </w:trPr>
        <w:tc>
          <w:tcPr>
            <w:tcW w:w="1670" w:type="dxa"/>
            <w:vMerge/>
            <w:vAlign w:val="center"/>
            <w:hideMark/>
          </w:tcPr>
          <w:p w14:paraId="4D76D4B1" w14:textId="77777777" w:rsidR="001702D1" w:rsidRPr="00C66D8E" w:rsidRDefault="001702D1" w:rsidP="00B3146E">
            <w:pPr>
              <w:rPr>
                <w:color w:val="000000"/>
                <w:rPrChange w:id="3410" w:author="VEIC" w:date="2017-02-06T18:09:00Z">
                  <w:rPr>
                    <w:rFonts w:ascii="Calibri" w:hAnsi="Calibri"/>
                    <w:color w:val="000000"/>
                  </w:rPr>
                </w:rPrChange>
              </w:rPr>
            </w:pPr>
          </w:p>
        </w:tc>
        <w:tc>
          <w:tcPr>
            <w:tcW w:w="4050" w:type="dxa"/>
            <w:vMerge w:val="restart"/>
            <w:shd w:val="clear" w:color="000000" w:fill="FFFFFF"/>
            <w:vAlign w:val="center"/>
            <w:hideMark/>
          </w:tcPr>
          <w:p w14:paraId="62CA5800" w14:textId="77777777" w:rsidR="001702D1" w:rsidRPr="00A22D53" w:rsidRDefault="001702D1" w:rsidP="00B3146E">
            <w:pPr>
              <w:rPr>
                <w:color w:val="000000"/>
                <w:rPrChange w:id="3411" w:author="VEIC" w:date="2017-02-06T18:09:00Z">
                  <w:rPr>
                    <w:rFonts w:ascii="Calibri" w:hAnsi="Calibri"/>
                    <w:color w:val="000000"/>
                  </w:rPr>
                </w:rPrChange>
              </w:rPr>
            </w:pPr>
            <w:r>
              <w:rPr>
                <w:color w:val="000000"/>
                <w:rPrChange w:id="3412" w:author="VEIC" w:date="2017-02-06T18:09:00Z">
                  <w:rPr>
                    <w:rFonts w:ascii="Calibri" w:hAnsi="Calibri"/>
                    <w:color w:val="000000"/>
                  </w:rPr>
                </w:rPrChange>
              </w:rPr>
              <w:fldChar w:fldCharType="begin"/>
            </w:r>
            <w:r>
              <w:rPr>
                <w:color w:val="000000"/>
                <w:rPrChange w:id="3413" w:author="VEIC" w:date="2017-02-06T18:09:00Z">
                  <w:rPr>
                    <w:rFonts w:ascii="Calibri" w:hAnsi="Calibri"/>
                    <w:color w:val="000000"/>
                  </w:rPr>
                </w:rPrChange>
              </w:rPr>
              <w:instrText xml:space="preserve"> REF _Ref442305481 \r \h </w:instrText>
            </w:r>
            <w:r>
              <w:rPr>
                <w:color w:val="000000"/>
                <w:rPrChange w:id="3414" w:author="VEIC" w:date="2017-02-06T18:09:00Z">
                  <w:rPr>
                    <w:rFonts w:ascii="Calibri" w:hAnsi="Calibri"/>
                    <w:color w:val="000000"/>
                  </w:rPr>
                </w:rPrChange>
              </w:rPr>
            </w:r>
            <w:r>
              <w:rPr>
                <w:color w:val="000000"/>
                <w:rPrChange w:id="3415" w:author="VEIC" w:date="2017-02-06T18:09:00Z">
                  <w:rPr>
                    <w:rFonts w:ascii="Calibri" w:hAnsi="Calibri"/>
                    <w:color w:val="000000"/>
                  </w:rPr>
                </w:rPrChange>
              </w:rPr>
              <w:fldChar w:fldCharType="separate"/>
            </w:r>
            <w:r w:rsidR="00E91FBE">
              <w:rPr>
                <w:color w:val="000000"/>
                <w:rPrChange w:id="3416" w:author="VEIC" w:date="2017-02-06T18:09:00Z">
                  <w:rPr>
                    <w:rFonts w:ascii="Calibri" w:hAnsi="Calibri"/>
                    <w:color w:val="000000"/>
                  </w:rPr>
                </w:rPrChange>
              </w:rPr>
              <w:t>4.5</w:t>
            </w:r>
            <w:r>
              <w:rPr>
                <w:color w:val="000000"/>
                <w:rPrChange w:id="3417" w:author="VEIC" w:date="2017-02-06T18:09:00Z">
                  <w:rPr>
                    <w:rFonts w:ascii="Calibri" w:hAnsi="Calibri"/>
                    <w:color w:val="000000"/>
                  </w:rPr>
                </w:rPrChange>
              </w:rPr>
              <w:fldChar w:fldCharType="end"/>
            </w:r>
            <w:r>
              <w:rPr>
                <w:color w:val="000000"/>
                <w:rPrChange w:id="3418" w:author="VEIC" w:date="2017-02-06T18:09:00Z">
                  <w:rPr>
                    <w:rFonts w:ascii="Calibri" w:hAnsi="Calibri"/>
                    <w:color w:val="000000"/>
                  </w:rPr>
                </w:rPrChange>
              </w:rPr>
              <w:t xml:space="preserve"> </w:t>
            </w:r>
            <w:r>
              <w:rPr>
                <w:color w:val="000000"/>
                <w:rPrChange w:id="3419" w:author="VEIC" w:date="2017-02-06T18:09:00Z">
                  <w:rPr>
                    <w:rFonts w:ascii="Calibri" w:hAnsi="Calibri"/>
                    <w:color w:val="000000"/>
                  </w:rPr>
                </w:rPrChange>
              </w:rPr>
              <w:fldChar w:fldCharType="begin"/>
            </w:r>
            <w:r>
              <w:rPr>
                <w:color w:val="000000"/>
                <w:rPrChange w:id="3420" w:author="VEIC" w:date="2017-02-06T18:09:00Z">
                  <w:rPr>
                    <w:rFonts w:ascii="Calibri" w:hAnsi="Calibri"/>
                    <w:color w:val="000000"/>
                  </w:rPr>
                </w:rPrChange>
              </w:rPr>
              <w:instrText xml:space="preserve"> REF _Ref442305481 \h </w:instrText>
            </w:r>
            <w:r>
              <w:rPr>
                <w:color w:val="000000"/>
                <w:rPrChange w:id="3421" w:author="VEIC" w:date="2017-02-06T18:09:00Z">
                  <w:rPr>
                    <w:rFonts w:ascii="Calibri" w:hAnsi="Calibri"/>
                    <w:color w:val="000000"/>
                  </w:rPr>
                </w:rPrChange>
              </w:rPr>
            </w:r>
            <w:r>
              <w:rPr>
                <w:color w:val="000000"/>
                <w:rPrChange w:id="3422" w:author="VEIC" w:date="2017-02-06T18:09:00Z">
                  <w:rPr>
                    <w:rFonts w:ascii="Calibri" w:hAnsi="Calibri"/>
                    <w:color w:val="000000"/>
                  </w:rPr>
                </w:rPrChange>
              </w:rPr>
              <w:fldChar w:fldCharType="separate"/>
            </w:r>
            <w:r w:rsidR="00E91FBE" w:rsidRPr="009B67BF">
              <w:t>Single-Family Home Energy Audit Pro</w:t>
            </w:r>
            <w:r w:rsidR="00E91FBE">
              <w:t>tocol</w:t>
            </w:r>
            <w:r>
              <w:rPr>
                <w:color w:val="000000"/>
                <w:rPrChange w:id="3423" w:author="VEIC" w:date="2017-02-06T18:09:00Z">
                  <w:rPr>
                    <w:rFonts w:ascii="Calibri" w:hAnsi="Calibri"/>
                    <w:color w:val="000000"/>
                  </w:rPr>
                </w:rPrChange>
              </w:rPr>
              <w:fldChar w:fldCharType="end"/>
            </w:r>
          </w:p>
        </w:tc>
        <w:tc>
          <w:tcPr>
            <w:tcW w:w="3740" w:type="dxa"/>
            <w:shd w:val="clear" w:color="000000" w:fill="FFFFFF"/>
            <w:vAlign w:val="center"/>
            <w:hideMark/>
          </w:tcPr>
          <w:p w14:paraId="079EDFB4" w14:textId="77777777" w:rsidR="001702D1" w:rsidRPr="00C66D8E" w:rsidRDefault="001702D1" w:rsidP="00B3146E">
            <w:pPr>
              <w:rPr>
                <w:color w:val="000000"/>
                <w:rPrChange w:id="3424" w:author="VEIC" w:date="2017-02-06T18:09:00Z">
                  <w:rPr>
                    <w:rFonts w:ascii="Calibri" w:hAnsi="Calibri"/>
                    <w:color w:val="000000"/>
                  </w:rPr>
                </w:rPrChange>
              </w:rPr>
            </w:pPr>
            <w:r w:rsidRPr="00C66D8E">
              <w:rPr>
                <w:color w:val="000000"/>
                <w:rPrChange w:id="3425" w:author="VEIC" w:date="2017-02-06T18:09:00Z">
                  <w:rPr>
                    <w:rFonts w:ascii="Calibri" w:hAnsi="Calibri"/>
                    <w:color w:val="000000"/>
                  </w:rPr>
                </w:rPrChange>
              </w:rPr>
              <w:t>All Electric Homes (Single Family)</w:t>
            </w:r>
          </w:p>
        </w:tc>
      </w:tr>
      <w:tr w:rsidR="001702D1" w:rsidRPr="002F5FEF" w14:paraId="73134AAB" w14:textId="77777777" w:rsidTr="00B3146E">
        <w:trPr>
          <w:trHeight w:val="260"/>
          <w:jc w:val="center"/>
        </w:trPr>
        <w:tc>
          <w:tcPr>
            <w:tcW w:w="1670" w:type="dxa"/>
            <w:vMerge/>
            <w:vAlign w:val="center"/>
            <w:hideMark/>
          </w:tcPr>
          <w:p w14:paraId="05BE8F76" w14:textId="77777777" w:rsidR="001702D1" w:rsidRPr="00C66D8E" w:rsidRDefault="001702D1" w:rsidP="00B3146E">
            <w:pPr>
              <w:rPr>
                <w:color w:val="000000"/>
                <w:rPrChange w:id="3426" w:author="VEIC" w:date="2017-02-06T18:09:00Z">
                  <w:rPr>
                    <w:rFonts w:ascii="Calibri" w:hAnsi="Calibri"/>
                    <w:color w:val="000000"/>
                  </w:rPr>
                </w:rPrChange>
              </w:rPr>
            </w:pPr>
          </w:p>
        </w:tc>
        <w:tc>
          <w:tcPr>
            <w:tcW w:w="4050" w:type="dxa"/>
            <w:vMerge/>
            <w:shd w:val="clear" w:color="000000" w:fill="FFFFFF"/>
            <w:vAlign w:val="center"/>
          </w:tcPr>
          <w:p w14:paraId="7A924275" w14:textId="77777777" w:rsidR="001702D1" w:rsidRPr="00C66D8E" w:rsidRDefault="001702D1" w:rsidP="00B3146E">
            <w:pPr>
              <w:rPr>
                <w:color w:val="000000"/>
                <w:rPrChange w:id="3427" w:author="VEIC" w:date="2017-02-06T18:09:00Z">
                  <w:rPr>
                    <w:rFonts w:ascii="Calibri" w:hAnsi="Calibri"/>
                    <w:color w:val="000000"/>
                  </w:rPr>
                </w:rPrChange>
              </w:rPr>
            </w:pPr>
          </w:p>
        </w:tc>
        <w:tc>
          <w:tcPr>
            <w:tcW w:w="3740" w:type="dxa"/>
            <w:shd w:val="clear" w:color="000000" w:fill="FFFFFF"/>
            <w:vAlign w:val="center"/>
            <w:hideMark/>
          </w:tcPr>
          <w:p w14:paraId="580C833B" w14:textId="77777777" w:rsidR="001702D1" w:rsidRPr="00C66D8E" w:rsidRDefault="001702D1" w:rsidP="00B3146E">
            <w:pPr>
              <w:rPr>
                <w:color w:val="000000"/>
                <w:rPrChange w:id="3428" w:author="VEIC" w:date="2017-02-06T18:09:00Z">
                  <w:rPr>
                    <w:rFonts w:ascii="Calibri" w:hAnsi="Calibri"/>
                    <w:color w:val="000000"/>
                  </w:rPr>
                </w:rPrChange>
              </w:rPr>
            </w:pPr>
            <w:r w:rsidRPr="00C66D8E">
              <w:rPr>
                <w:color w:val="000000"/>
                <w:rPrChange w:id="3429" w:author="VEIC" w:date="2017-02-06T18:09:00Z">
                  <w:rPr>
                    <w:rFonts w:ascii="Calibri" w:hAnsi="Calibri"/>
                    <w:color w:val="000000"/>
                  </w:rPr>
                </w:rPrChange>
              </w:rPr>
              <w:t>Home Performance with Energy Star</w:t>
            </w:r>
          </w:p>
        </w:tc>
      </w:tr>
      <w:tr w:rsidR="001702D1" w:rsidRPr="002F5FEF" w14:paraId="418E3996" w14:textId="77777777" w:rsidTr="00B3146E">
        <w:trPr>
          <w:trHeight w:val="510"/>
          <w:jc w:val="center"/>
        </w:trPr>
        <w:tc>
          <w:tcPr>
            <w:tcW w:w="1670" w:type="dxa"/>
            <w:vMerge/>
            <w:vAlign w:val="center"/>
            <w:hideMark/>
          </w:tcPr>
          <w:p w14:paraId="462472F7" w14:textId="77777777" w:rsidR="001702D1" w:rsidRPr="00C66D8E" w:rsidRDefault="001702D1" w:rsidP="00B3146E">
            <w:pPr>
              <w:rPr>
                <w:color w:val="000000"/>
                <w:rPrChange w:id="3430" w:author="VEIC" w:date="2017-02-06T18:09:00Z">
                  <w:rPr>
                    <w:rFonts w:ascii="Calibri" w:hAnsi="Calibri"/>
                    <w:color w:val="000000"/>
                  </w:rPr>
                </w:rPrChange>
              </w:rPr>
            </w:pPr>
          </w:p>
        </w:tc>
        <w:tc>
          <w:tcPr>
            <w:tcW w:w="4050" w:type="dxa"/>
            <w:vMerge w:val="restart"/>
            <w:shd w:val="clear" w:color="000000" w:fill="FFFFFF"/>
            <w:vAlign w:val="center"/>
            <w:hideMark/>
          </w:tcPr>
          <w:p w14:paraId="7F5B367B" w14:textId="77777777" w:rsidR="001702D1" w:rsidRPr="00C66D8E" w:rsidRDefault="001702D1" w:rsidP="00B3146E">
            <w:pPr>
              <w:rPr>
                <w:color w:val="000000"/>
                <w:rPrChange w:id="3431" w:author="VEIC" w:date="2017-02-06T18:09:00Z">
                  <w:rPr>
                    <w:rFonts w:ascii="Calibri" w:hAnsi="Calibri"/>
                    <w:color w:val="000000"/>
                  </w:rPr>
                </w:rPrChange>
              </w:rPr>
            </w:pPr>
            <w:r>
              <w:rPr>
                <w:color w:val="000000"/>
                <w:rPrChange w:id="3432" w:author="VEIC" w:date="2017-02-06T18:09:00Z">
                  <w:rPr>
                    <w:rFonts w:ascii="Calibri" w:hAnsi="Calibri"/>
                    <w:color w:val="000000"/>
                  </w:rPr>
                </w:rPrChange>
              </w:rPr>
              <w:fldChar w:fldCharType="begin"/>
            </w:r>
            <w:r>
              <w:rPr>
                <w:color w:val="000000"/>
                <w:rPrChange w:id="3433" w:author="VEIC" w:date="2017-02-06T18:09:00Z">
                  <w:rPr>
                    <w:rFonts w:ascii="Calibri" w:hAnsi="Calibri"/>
                    <w:color w:val="000000"/>
                  </w:rPr>
                </w:rPrChange>
              </w:rPr>
              <w:instrText xml:space="preserve"> REF _Ref442019850 \r \h </w:instrText>
            </w:r>
            <w:r>
              <w:rPr>
                <w:color w:val="000000"/>
                <w:rPrChange w:id="3434" w:author="VEIC" w:date="2017-02-06T18:09:00Z">
                  <w:rPr>
                    <w:rFonts w:ascii="Calibri" w:hAnsi="Calibri"/>
                    <w:color w:val="000000"/>
                  </w:rPr>
                </w:rPrChange>
              </w:rPr>
            </w:r>
            <w:r>
              <w:rPr>
                <w:color w:val="000000"/>
                <w:rPrChange w:id="3435" w:author="VEIC" w:date="2017-02-06T18:09:00Z">
                  <w:rPr>
                    <w:rFonts w:ascii="Calibri" w:hAnsi="Calibri"/>
                    <w:color w:val="000000"/>
                  </w:rPr>
                </w:rPrChange>
              </w:rPr>
              <w:fldChar w:fldCharType="separate"/>
            </w:r>
            <w:r w:rsidR="00E91FBE">
              <w:rPr>
                <w:color w:val="000000"/>
                <w:rPrChange w:id="3436" w:author="VEIC" w:date="2017-02-06T18:09:00Z">
                  <w:rPr>
                    <w:rFonts w:ascii="Calibri" w:hAnsi="Calibri"/>
                    <w:color w:val="000000"/>
                  </w:rPr>
                </w:rPrChange>
              </w:rPr>
              <w:t>4.6</w:t>
            </w:r>
            <w:r>
              <w:rPr>
                <w:color w:val="000000"/>
                <w:rPrChange w:id="3437" w:author="VEIC" w:date="2017-02-06T18:09:00Z">
                  <w:rPr>
                    <w:rFonts w:ascii="Calibri" w:hAnsi="Calibri"/>
                    <w:color w:val="000000"/>
                  </w:rPr>
                </w:rPrChange>
              </w:rPr>
              <w:fldChar w:fldCharType="end"/>
            </w:r>
            <w:r>
              <w:rPr>
                <w:color w:val="000000"/>
                <w:rPrChange w:id="3438" w:author="VEIC" w:date="2017-02-06T18:09:00Z">
                  <w:rPr>
                    <w:rFonts w:ascii="Calibri" w:hAnsi="Calibri"/>
                    <w:color w:val="000000"/>
                  </w:rPr>
                </w:rPrChange>
              </w:rPr>
              <w:t xml:space="preserve"> </w:t>
            </w:r>
            <w:r>
              <w:rPr>
                <w:color w:val="000000"/>
                <w:rPrChange w:id="3439" w:author="VEIC" w:date="2017-02-06T18:09:00Z">
                  <w:rPr>
                    <w:rFonts w:ascii="Calibri" w:hAnsi="Calibri"/>
                    <w:color w:val="000000"/>
                  </w:rPr>
                </w:rPrChange>
              </w:rPr>
              <w:fldChar w:fldCharType="begin"/>
            </w:r>
            <w:r>
              <w:rPr>
                <w:color w:val="000000"/>
                <w:rPrChange w:id="3440" w:author="VEIC" w:date="2017-02-06T18:09:00Z">
                  <w:rPr>
                    <w:rFonts w:ascii="Calibri" w:hAnsi="Calibri"/>
                    <w:color w:val="000000"/>
                  </w:rPr>
                </w:rPrChange>
              </w:rPr>
              <w:instrText xml:space="preserve"> REF _Ref442019850 \h </w:instrText>
            </w:r>
            <w:r>
              <w:rPr>
                <w:color w:val="000000"/>
                <w:rPrChange w:id="3441" w:author="VEIC" w:date="2017-02-06T18:09:00Z">
                  <w:rPr>
                    <w:rFonts w:ascii="Calibri" w:hAnsi="Calibri"/>
                    <w:color w:val="000000"/>
                  </w:rPr>
                </w:rPrChange>
              </w:rPr>
            </w:r>
            <w:r>
              <w:rPr>
                <w:color w:val="000000"/>
                <w:rPrChange w:id="3442" w:author="VEIC" w:date="2017-02-06T18:09:00Z">
                  <w:rPr>
                    <w:rFonts w:ascii="Calibri" w:hAnsi="Calibri"/>
                    <w:color w:val="000000"/>
                  </w:rPr>
                </w:rPrChange>
              </w:rPr>
              <w:fldChar w:fldCharType="separate"/>
            </w:r>
            <w:r w:rsidR="00E91FBE" w:rsidRPr="009B67BF">
              <w:t xml:space="preserve">Multifamily </w:t>
            </w:r>
            <w:r w:rsidR="00E91FBE">
              <w:t>Protocol</w:t>
            </w:r>
            <w:r>
              <w:rPr>
                <w:color w:val="000000"/>
                <w:rPrChange w:id="3443" w:author="VEIC" w:date="2017-02-06T18:09:00Z">
                  <w:rPr>
                    <w:rFonts w:ascii="Calibri" w:hAnsi="Calibri"/>
                    <w:color w:val="000000"/>
                  </w:rPr>
                </w:rPrChange>
              </w:rPr>
              <w:fldChar w:fldCharType="end"/>
            </w:r>
          </w:p>
        </w:tc>
        <w:tc>
          <w:tcPr>
            <w:tcW w:w="3740" w:type="dxa"/>
            <w:shd w:val="clear" w:color="000000" w:fill="FFFFFF"/>
            <w:vAlign w:val="center"/>
            <w:hideMark/>
          </w:tcPr>
          <w:p w14:paraId="69461B32" w14:textId="77777777" w:rsidR="001702D1" w:rsidRPr="00C66D8E" w:rsidRDefault="001702D1" w:rsidP="00B3146E">
            <w:pPr>
              <w:rPr>
                <w:color w:val="000000"/>
                <w:rPrChange w:id="3444" w:author="VEIC" w:date="2017-02-06T18:09:00Z">
                  <w:rPr>
                    <w:rFonts w:ascii="Calibri" w:hAnsi="Calibri"/>
                    <w:color w:val="000000"/>
                  </w:rPr>
                </w:rPrChange>
              </w:rPr>
            </w:pPr>
            <w:r w:rsidRPr="00C66D8E">
              <w:rPr>
                <w:color w:val="000000"/>
                <w:rPrChange w:id="3445" w:author="VEIC" w:date="2017-02-06T18:09:00Z">
                  <w:rPr>
                    <w:rFonts w:ascii="Calibri" w:hAnsi="Calibri"/>
                    <w:color w:val="000000"/>
                  </w:rPr>
                </w:rPrChange>
              </w:rPr>
              <w:t xml:space="preserve">All Electric Homes (Multifamily-Major Measures) </w:t>
            </w:r>
          </w:p>
        </w:tc>
      </w:tr>
      <w:tr w:rsidR="001702D1" w:rsidRPr="002F5FEF" w14:paraId="3B843107" w14:textId="77777777" w:rsidTr="00B3146E">
        <w:trPr>
          <w:trHeight w:val="510"/>
          <w:jc w:val="center"/>
        </w:trPr>
        <w:tc>
          <w:tcPr>
            <w:tcW w:w="1670" w:type="dxa"/>
            <w:vMerge/>
            <w:vAlign w:val="center"/>
            <w:hideMark/>
          </w:tcPr>
          <w:p w14:paraId="084402F7" w14:textId="77777777" w:rsidR="001702D1" w:rsidRPr="00C66D8E" w:rsidRDefault="001702D1" w:rsidP="00B3146E">
            <w:pPr>
              <w:rPr>
                <w:color w:val="000000"/>
                <w:rPrChange w:id="3446" w:author="VEIC" w:date="2017-02-06T18:09:00Z">
                  <w:rPr>
                    <w:rFonts w:ascii="Calibri" w:hAnsi="Calibri"/>
                    <w:color w:val="000000"/>
                  </w:rPr>
                </w:rPrChange>
              </w:rPr>
            </w:pPr>
          </w:p>
        </w:tc>
        <w:tc>
          <w:tcPr>
            <w:tcW w:w="4050" w:type="dxa"/>
            <w:vMerge/>
            <w:shd w:val="clear" w:color="000000" w:fill="FFFFFF"/>
            <w:vAlign w:val="center"/>
            <w:hideMark/>
          </w:tcPr>
          <w:p w14:paraId="34327E8B" w14:textId="77777777" w:rsidR="001702D1" w:rsidRPr="00C66D8E" w:rsidRDefault="001702D1" w:rsidP="00B3146E">
            <w:pPr>
              <w:rPr>
                <w:color w:val="000000"/>
                <w:rPrChange w:id="3447" w:author="VEIC" w:date="2017-02-06T18:09:00Z">
                  <w:rPr>
                    <w:rFonts w:ascii="Calibri" w:hAnsi="Calibri"/>
                    <w:color w:val="000000"/>
                  </w:rPr>
                </w:rPrChange>
              </w:rPr>
            </w:pPr>
          </w:p>
        </w:tc>
        <w:tc>
          <w:tcPr>
            <w:tcW w:w="3740" w:type="dxa"/>
            <w:shd w:val="clear" w:color="000000" w:fill="FFFFFF"/>
            <w:vAlign w:val="center"/>
            <w:hideMark/>
          </w:tcPr>
          <w:p w14:paraId="102D78E9" w14:textId="77777777" w:rsidR="001702D1" w:rsidRPr="00C66D8E" w:rsidRDefault="001702D1" w:rsidP="00B3146E">
            <w:pPr>
              <w:rPr>
                <w:color w:val="000000"/>
                <w:rPrChange w:id="3448" w:author="VEIC" w:date="2017-02-06T18:09:00Z">
                  <w:rPr>
                    <w:rFonts w:ascii="Calibri" w:hAnsi="Calibri"/>
                    <w:color w:val="000000"/>
                  </w:rPr>
                </w:rPrChange>
              </w:rPr>
            </w:pPr>
            <w:r w:rsidRPr="00C66D8E">
              <w:rPr>
                <w:color w:val="000000"/>
                <w:rPrChange w:id="3449" w:author="VEIC" w:date="2017-02-06T18:09:00Z">
                  <w:rPr>
                    <w:rFonts w:ascii="Calibri" w:hAnsi="Calibri"/>
                    <w:color w:val="000000"/>
                  </w:rPr>
                </w:rPrChange>
              </w:rPr>
              <w:t>Multifamily (In-Unit, Common Area and Major Measures)</w:t>
            </w:r>
          </w:p>
        </w:tc>
      </w:tr>
      <w:tr w:rsidR="001702D1" w:rsidRPr="002F5FEF" w14:paraId="61B1C1EA" w14:textId="77777777" w:rsidTr="00B3146E">
        <w:trPr>
          <w:trHeight w:val="278"/>
          <w:jc w:val="center"/>
        </w:trPr>
        <w:tc>
          <w:tcPr>
            <w:tcW w:w="1670" w:type="dxa"/>
            <w:vMerge/>
            <w:vAlign w:val="center"/>
            <w:hideMark/>
          </w:tcPr>
          <w:p w14:paraId="59599DBA" w14:textId="77777777" w:rsidR="001702D1" w:rsidRPr="00C66D8E" w:rsidRDefault="001702D1" w:rsidP="00B3146E">
            <w:pPr>
              <w:rPr>
                <w:color w:val="000000"/>
                <w:rPrChange w:id="3450" w:author="VEIC" w:date="2017-02-06T18:09:00Z">
                  <w:rPr>
                    <w:rFonts w:ascii="Calibri" w:hAnsi="Calibri"/>
                    <w:color w:val="000000"/>
                  </w:rPr>
                </w:rPrChange>
              </w:rPr>
            </w:pPr>
          </w:p>
        </w:tc>
        <w:tc>
          <w:tcPr>
            <w:tcW w:w="4050" w:type="dxa"/>
            <w:vMerge w:val="restart"/>
            <w:shd w:val="clear" w:color="000000" w:fill="FFFFFF"/>
            <w:vAlign w:val="center"/>
            <w:hideMark/>
          </w:tcPr>
          <w:p w14:paraId="5E04CDA6" w14:textId="77777777" w:rsidR="001702D1" w:rsidRPr="00C66D8E" w:rsidRDefault="001702D1" w:rsidP="00B3146E">
            <w:pPr>
              <w:rPr>
                <w:color w:val="000000"/>
                <w:rPrChange w:id="3451" w:author="VEIC" w:date="2017-02-06T18:09:00Z">
                  <w:rPr>
                    <w:rFonts w:ascii="Calibri" w:hAnsi="Calibri"/>
                    <w:color w:val="000000"/>
                  </w:rPr>
                </w:rPrChange>
              </w:rPr>
            </w:pPr>
            <w:r>
              <w:rPr>
                <w:color w:val="000000"/>
                <w:rPrChange w:id="3452" w:author="VEIC" w:date="2017-02-06T18:09:00Z">
                  <w:rPr>
                    <w:rFonts w:ascii="Calibri" w:hAnsi="Calibri"/>
                    <w:color w:val="000000"/>
                  </w:rPr>
                </w:rPrChange>
              </w:rPr>
              <w:fldChar w:fldCharType="begin"/>
            </w:r>
            <w:r>
              <w:rPr>
                <w:color w:val="000000"/>
                <w:rPrChange w:id="3453" w:author="VEIC" w:date="2017-02-06T18:09:00Z">
                  <w:rPr>
                    <w:rFonts w:ascii="Calibri" w:hAnsi="Calibri"/>
                    <w:color w:val="000000"/>
                  </w:rPr>
                </w:rPrChange>
              </w:rPr>
              <w:instrText xml:space="preserve"> REF _Ref442305513 \r \h </w:instrText>
            </w:r>
            <w:r>
              <w:rPr>
                <w:color w:val="000000"/>
                <w:rPrChange w:id="3454" w:author="VEIC" w:date="2017-02-06T18:09:00Z">
                  <w:rPr>
                    <w:rFonts w:ascii="Calibri" w:hAnsi="Calibri"/>
                    <w:color w:val="000000"/>
                  </w:rPr>
                </w:rPrChange>
              </w:rPr>
            </w:r>
            <w:r>
              <w:rPr>
                <w:color w:val="000000"/>
                <w:rPrChange w:id="3455" w:author="VEIC" w:date="2017-02-06T18:09:00Z">
                  <w:rPr>
                    <w:rFonts w:ascii="Calibri" w:hAnsi="Calibri"/>
                    <w:color w:val="000000"/>
                  </w:rPr>
                </w:rPrChange>
              </w:rPr>
              <w:fldChar w:fldCharType="separate"/>
            </w:r>
            <w:r w:rsidR="00E91FBE">
              <w:rPr>
                <w:color w:val="000000"/>
                <w:rPrChange w:id="3456" w:author="VEIC" w:date="2017-02-06T18:09:00Z">
                  <w:rPr>
                    <w:rFonts w:ascii="Calibri" w:hAnsi="Calibri"/>
                    <w:color w:val="000000"/>
                  </w:rPr>
                </w:rPrChange>
              </w:rPr>
              <w:t>4.7</w:t>
            </w:r>
            <w:r>
              <w:rPr>
                <w:color w:val="000000"/>
                <w:rPrChange w:id="3457" w:author="VEIC" w:date="2017-02-06T18:09:00Z">
                  <w:rPr>
                    <w:rFonts w:ascii="Calibri" w:hAnsi="Calibri"/>
                    <w:color w:val="000000"/>
                  </w:rPr>
                </w:rPrChange>
              </w:rPr>
              <w:fldChar w:fldCharType="end"/>
            </w:r>
            <w:r>
              <w:rPr>
                <w:color w:val="000000"/>
                <w:rPrChange w:id="3458" w:author="VEIC" w:date="2017-02-06T18:09:00Z">
                  <w:rPr>
                    <w:rFonts w:ascii="Calibri" w:hAnsi="Calibri"/>
                    <w:color w:val="000000"/>
                  </w:rPr>
                </w:rPrChange>
              </w:rPr>
              <w:t xml:space="preserve"> </w:t>
            </w:r>
            <w:r>
              <w:rPr>
                <w:color w:val="000000"/>
                <w:rPrChange w:id="3459" w:author="VEIC" w:date="2017-02-06T18:09:00Z">
                  <w:rPr>
                    <w:rFonts w:ascii="Calibri" w:hAnsi="Calibri"/>
                    <w:color w:val="000000"/>
                  </w:rPr>
                </w:rPrChange>
              </w:rPr>
              <w:fldChar w:fldCharType="begin"/>
            </w:r>
            <w:r>
              <w:rPr>
                <w:color w:val="000000"/>
                <w:rPrChange w:id="3460" w:author="VEIC" w:date="2017-02-06T18:09:00Z">
                  <w:rPr>
                    <w:rFonts w:ascii="Calibri" w:hAnsi="Calibri"/>
                    <w:color w:val="000000"/>
                  </w:rPr>
                </w:rPrChange>
              </w:rPr>
              <w:instrText xml:space="preserve"> REF _Ref442305513 \h </w:instrText>
            </w:r>
            <w:r>
              <w:rPr>
                <w:color w:val="000000"/>
                <w:rPrChange w:id="3461" w:author="VEIC" w:date="2017-02-06T18:09:00Z">
                  <w:rPr>
                    <w:rFonts w:ascii="Calibri" w:hAnsi="Calibri"/>
                    <w:color w:val="000000"/>
                  </w:rPr>
                </w:rPrChange>
              </w:rPr>
            </w:r>
            <w:r>
              <w:rPr>
                <w:color w:val="000000"/>
                <w:rPrChange w:id="3462" w:author="VEIC" w:date="2017-02-06T18:09:00Z">
                  <w:rPr>
                    <w:rFonts w:ascii="Calibri" w:hAnsi="Calibri"/>
                    <w:color w:val="000000"/>
                  </w:rPr>
                </w:rPrChange>
              </w:rPr>
              <w:fldChar w:fldCharType="separate"/>
            </w:r>
            <w:r w:rsidR="00E91FBE" w:rsidRPr="009B67BF">
              <w:t xml:space="preserve">Energy Saving Kits and Elementary Education </w:t>
            </w:r>
            <w:r w:rsidR="00E91FBE">
              <w:t>Protocol</w:t>
            </w:r>
            <w:r>
              <w:rPr>
                <w:color w:val="000000"/>
                <w:rPrChange w:id="3463" w:author="VEIC" w:date="2017-02-06T18:09:00Z">
                  <w:rPr>
                    <w:rFonts w:ascii="Calibri" w:hAnsi="Calibri"/>
                    <w:color w:val="000000"/>
                  </w:rPr>
                </w:rPrChange>
              </w:rPr>
              <w:fldChar w:fldCharType="end"/>
            </w:r>
          </w:p>
        </w:tc>
        <w:tc>
          <w:tcPr>
            <w:tcW w:w="3740" w:type="dxa"/>
            <w:shd w:val="clear" w:color="000000" w:fill="FFFFFF"/>
            <w:vAlign w:val="center"/>
            <w:hideMark/>
          </w:tcPr>
          <w:p w14:paraId="7952346A" w14:textId="77777777" w:rsidR="001702D1" w:rsidRPr="00C66D8E" w:rsidRDefault="001702D1" w:rsidP="00B3146E">
            <w:pPr>
              <w:rPr>
                <w:color w:val="000000"/>
                <w:rPrChange w:id="3464" w:author="VEIC" w:date="2017-02-06T18:09:00Z">
                  <w:rPr>
                    <w:rFonts w:ascii="Calibri" w:hAnsi="Calibri"/>
                    <w:color w:val="000000"/>
                  </w:rPr>
                </w:rPrChange>
              </w:rPr>
            </w:pPr>
            <w:r w:rsidRPr="00C66D8E">
              <w:rPr>
                <w:color w:val="000000"/>
                <w:rPrChange w:id="3465" w:author="VEIC" w:date="2017-02-06T18:09:00Z">
                  <w:rPr>
                    <w:rFonts w:ascii="Calibri" w:hAnsi="Calibri"/>
                    <w:color w:val="000000"/>
                  </w:rPr>
                </w:rPrChange>
              </w:rPr>
              <w:t>Direct Mail Kits   </w:t>
            </w:r>
          </w:p>
        </w:tc>
      </w:tr>
      <w:tr w:rsidR="001702D1" w:rsidRPr="002F5FEF" w14:paraId="0646FB9E" w14:textId="77777777" w:rsidTr="00B3146E">
        <w:trPr>
          <w:trHeight w:val="260"/>
          <w:jc w:val="center"/>
        </w:trPr>
        <w:tc>
          <w:tcPr>
            <w:tcW w:w="1670" w:type="dxa"/>
            <w:vMerge/>
            <w:vAlign w:val="center"/>
            <w:hideMark/>
          </w:tcPr>
          <w:p w14:paraId="7B690E23" w14:textId="77777777" w:rsidR="001702D1" w:rsidRPr="00C66D8E" w:rsidRDefault="001702D1" w:rsidP="00B3146E">
            <w:pPr>
              <w:rPr>
                <w:color w:val="000000"/>
                <w:rPrChange w:id="3466" w:author="VEIC" w:date="2017-02-06T18:09:00Z">
                  <w:rPr>
                    <w:rFonts w:ascii="Calibri" w:hAnsi="Calibri"/>
                    <w:color w:val="000000"/>
                  </w:rPr>
                </w:rPrChange>
              </w:rPr>
            </w:pPr>
          </w:p>
        </w:tc>
        <w:tc>
          <w:tcPr>
            <w:tcW w:w="4050" w:type="dxa"/>
            <w:vMerge/>
            <w:shd w:val="clear" w:color="000000" w:fill="FFFFFF"/>
            <w:vAlign w:val="center"/>
            <w:hideMark/>
          </w:tcPr>
          <w:p w14:paraId="085056A5" w14:textId="77777777" w:rsidR="001702D1" w:rsidRPr="00C66D8E" w:rsidRDefault="001702D1" w:rsidP="00B3146E">
            <w:pPr>
              <w:rPr>
                <w:color w:val="000000"/>
                <w:rPrChange w:id="3467" w:author="VEIC" w:date="2017-02-06T18:09:00Z">
                  <w:rPr>
                    <w:rFonts w:ascii="Calibri" w:hAnsi="Calibri"/>
                    <w:color w:val="000000"/>
                  </w:rPr>
                </w:rPrChange>
              </w:rPr>
            </w:pPr>
          </w:p>
        </w:tc>
        <w:tc>
          <w:tcPr>
            <w:tcW w:w="3740" w:type="dxa"/>
            <w:shd w:val="clear" w:color="000000" w:fill="FFFFFF"/>
            <w:vAlign w:val="center"/>
            <w:hideMark/>
          </w:tcPr>
          <w:p w14:paraId="0D18AA39" w14:textId="77777777" w:rsidR="001702D1" w:rsidRPr="00C66D8E" w:rsidRDefault="001702D1" w:rsidP="00B3146E">
            <w:pPr>
              <w:rPr>
                <w:color w:val="000000"/>
                <w:rPrChange w:id="3468" w:author="VEIC" w:date="2017-02-06T18:09:00Z">
                  <w:rPr>
                    <w:rFonts w:ascii="Calibri" w:hAnsi="Calibri"/>
                    <w:color w:val="000000"/>
                  </w:rPr>
                </w:rPrChange>
              </w:rPr>
            </w:pPr>
            <w:r w:rsidRPr="00C66D8E">
              <w:rPr>
                <w:color w:val="000000"/>
                <w:rPrChange w:id="3469" w:author="VEIC" w:date="2017-02-06T18:09:00Z">
                  <w:rPr>
                    <w:rFonts w:ascii="Calibri" w:hAnsi="Calibri"/>
                    <w:color w:val="000000"/>
                  </w:rPr>
                </w:rPrChange>
              </w:rPr>
              <w:t>School Kits</w:t>
            </w:r>
          </w:p>
        </w:tc>
      </w:tr>
      <w:tr w:rsidR="001702D1" w:rsidRPr="002F5FEF" w14:paraId="426B0CA3" w14:textId="77777777" w:rsidTr="00B3146E">
        <w:trPr>
          <w:trHeight w:val="260"/>
          <w:jc w:val="center"/>
        </w:trPr>
        <w:tc>
          <w:tcPr>
            <w:tcW w:w="1670" w:type="dxa"/>
            <w:vMerge/>
            <w:vAlign w:val="center"/>
            <w:hideMark/>
          </w:tcPr>
          <w:p w14:paraId="6C2F84A2" w14:textId="77777777" w:rsidR="001702D1" w:rsidRPr="00C66D8E" w:rsidRDefault="001702D1" w:rsidP="00B3146E">
            <w:pPr>
              <w:rPr>
                <w:color w:val="000000"/>
                <w:rPrChange w:id="3470" w:author="VEIC" w:date="2017-02-06T18:09:00Z">
                  <w:rPr>
                    <w:rFonts w:ascii="Calibri" w:hAnsi="Calibri"/>
                    <w:color w:val="000000"/>
                  </w:rPr>
                </w:rPrChange>
              </w:rPr>
            </w:pPr>
          </w:p>
        </w:tc>
        <w:tc>
          <w:tcPr>
            <w:tcW w:w="4050" w:type="dxa"/>
            <w:shd w:val="clear" w:color="000000" w:fill="FFFFFF"/>
            <w:vAlign w:val="center"/>
            <w:hideMark/>
          </w:tcPr>
          <w:p w14:paraId="76002971" w14:textId="77777777" w:rsidR="001702D1" w:rsidRPr="00C66D8E" w:rsidRDefault="001702D1" w:rsidP="00B3146E">
            <w:pPr>
              <w:rPr>
                <w:color w:val="000000"/>
                <w:rPrChange w:id="3471" w:author="VEIC" w:date="2017-02-06T18:09:00Z">
                  <w:rPr>
                    <w:rFonts w:ascii="Calibri" w:hAnsi="Calibri"/>
                    <w:color w:val="000000"/>
                  </w:rPr>
                </w:rPrChange>
              </w:rPr>
            </w:pPr>
            <w:r>
              <w:rPr>
                <w:color w:val="000000"/>
                <w:rPrChange w:id="3472" w:author="VEIC" w:date="2017-02-06T18:09:00Z">
                  <w:rPr>
                    <w:rFonts w:ascii="Calibri" w:hAnsi="Calibri"/>
                    <w:color w:val="000000"/>
                  </w:rPr>
                </w:rPrChange>
              </w:rPr>
              <w:fldChar w:fldCharType="begin"/>
            </w:r>
            <w:r>
              <w:rPr>
                <w:color w:val="000000"/>
                <w:rPrChange w:id="3473" w:author="VEIC" w:date="2017-02-06T18:09:00Z">
                  <w:rPr>
                    <w:rFonts w:ascii="Calibri" w:hAnsi="Calibri"/>
                    <w:color w:val="000000"/>
                  </w:rPr>
                </w:rPrChange>
              </w:rPr>
              <w:instrText xml:space="preserve"> REF _Ref442305528 \r \h </w:instrText>
            </w:r>
            <w:r>
              <w:rPr>
                <w:color w:val="000000"/>
                <w:rPrChange w:id="3474" w:author="VEIC" w:date="2017-02-06T18:09:00Z">
                  <w:rPr>
                    <w:rFonts w:ascii="Calibri" w:hAnsi="Calibri"/>
                    <w:color w:val="000000"/>
                  </w:rPr>
                </w:rPrChange>
              </w:rPr>
            </w:r>
            <w:r>
              <w:rPr>
                <w:color w:val="000000"/>
                <w:rPrChange w:id="3475" w:author="VEIC" w:date="2017-02-06T18:09:00Z">
                  <w:rPr>
                    <w:rFonts w:ascii="Calibri" w:hAnsi="Calibri"/>
                    <w:color w:val="000000"/>
                  </w:rPr>
                </w:rPrChange>
              </w:rPr>
              <w:fldChar w:fldCharType="separate"/>
            </w:r>
            <w:r w:rsidR="00E91FBE">
              <w:rPr>
                <w:color w:val="000000"/>
                <w:rPrChange w:id="3476" w:author="VEIC" w:date="2017-02-06T18:09:00Z">
                  <w:rPr>
                    <w:rFonts w:ascii="Calibri" w:hAnsi="Calibri"/>
                    <w:color w:val="000000"/>
                  </w:rPr>
                </w:rPrChange>
              </w:rPr>
              <w:t>4.8</w:t>
            </w:r>
            <w:r>
              <w:rPr>
                <w:color w:val="000000"/>
                <w:rPrChange w:id="3477" w:author="VEIC" w:date="2017-02-06T18:09:00Z">
                  <w:rPr>
                    <w:rFonts w:ascii="Calibri" w:hAnsi="Calibri"/>
                    <w:color w:val="000000"/>
                  </w:rPr>
                </w:rPrChange>
              </w:rPr>
              <w:fldChar w:fldCharType="end"/>
            </w:r>
            <w:r>
              <w:rPr>
                <w:color w:val="000000"/>
                <w:rPrChange w:id="3478" w:author="VEIC" w:date="2017-02-06T18:09:00Z">
                  <w:rPr>
                    <w:rFonts w:ascii="Calibri" w:hAnsi="Calibri"/>
                    <w:color w:val="000000"/>
                  </w:rPr>
                </w:rPrChange>
              </w:rPr>
              <w:t xml:space="preserve"> </w:t>
            </w:r>
            <w:r>
              <w:rPr>
                <w:color w:val="000000"/>
                <w:rPrChange w:id="3479" w:author="VEIC" w:date="2017-02-06T18:09:00Z">
                  <w:rPr>
                    <w:rFonts w:ascii="Calibri" w:hAnsi="Calibri"/>
                    <w:color w:val="000000"/>
                  </w:rPr>
                </w:rPrChange>
              </w:rPr>
              <w:fldChar w:fldCharType="begin"/>
            </w:r>
            <w:r>
              <w:rPr>
                <w:color w:val="000000"/>
                <w:rPrChange w:id="3480" w:author="VEIC" w:date="2017-02-06T18:09:00Z">
                  <w:rPr>
                    <w:rFonts w:ascii="Calibri" w:hAnsi="Calibri"/>
                    <w:color w:val="000000"/>
                  </w:rPr>
                </w:rPrChange>
              </w:rPr>
              <w:instrText xml:space="preserve"> REF _Ref442305528 \h </w:instrText>
            </w:r>
            <w:r>
              <w:rPr>
                <w:color w:val="000000"/>
                <w:rPrChange w:id="3481" w:author="VEIC" w:date="2017-02-06T18:09:00Z">
                  <w:rPr>
                    <w:rFonts w:ascii="Calibri" w:hAnsi="Calibri"/>
                    <w:color w:val="000000"/>
                  </w:rPr>
                </w:rPrChange>
              </w:rPr>
            </w:r>
            <w:r>
              <w:rPr>
                <w:color w:val="000000"/>
                <w:rPrChange w:id="3482" w:author="VEIC" w:date="2017-02-06T18:09:00Z">
                  <w:rPr>
                    <w:rFonts w:ascii="Calibri" w:hAnsi="Calibri"/>
                    <w:color w:val="000000"/>
                  </w:rPr>
                </w:rPrChange>
              </w:rPr>
              <w:fldChar w:fldCharType="separate"/>
            </w:r>
            <w:r w:rsidR="00E91FBE">
              <w:t xml:space="preserve">Residential </w:t>
            </w:r>
            <w:r w:rsidR="00E91FBE" w:rsidRPr="009B67BF">
              <w:t xml:space="preserve">New Construction </w:t>
            </w:r>
            <w:r w:rsidR="00E91FBE">
              <w:t>Protocol</w:t>
            </w:r>
            <w:r>
              <w:rPr>
                <w:color w:val="000000"/>
                <w:rPrChange w:id="3483" w:author="VEIC" w:date="2017-02-06T18:09:00Z">
                  <w:rPr>
                    <w:rFonts w:ascii="Calibri" w:hAnsi="Calibri"/>
                    <w:color w:val="000000"/>
                  </w:rPr>
                </w:rPrChange>
              </w:rPr>
              <w:fldChar w:fldCharType="end"/>
            </w:r>
          </w:p>
        </w:tc>
        <w:tc>
          <w:tcPr>
            <w:tcW w:w="3740" w:type="dxa"/>
            <w:shd w:val="clear" w:color="000000" w:fill="FFFFFF"/>
            <w:vAlign w:val="center"/>
            <w:hideMark/>
          </w:tcPr>
          <w:p w14:paraId="7F42D825" w14:textId="77777777" w:rsidR="001702D1" w:rsidRPr="00C66D8E" w:rsidRDefault="001702D1" w:rsidP="00B3146E">
            <w:pPr>
              <w:rPr>
                <w:color w:val="000000"/>
                <w:rPrChange w:id="3484" w:author="VEIC" w:date="2017-02-06T18:09:00Z">
                  <w:rPr>
                    <w:rFonts w:ascii="Calibri" w:hAnsi="Calibri"/>
                    <w:color w:val="000000"/>
                  </w:rPr>
                </w:rPrChange>
              </w:rPr>
            </w:pPr>
            <w:r w:rsidRPr="00C66D8E">
              <w:rPr>
                <w:color w:val="000000"/>
                <w:rPrChange w:id="3485" w:author="VEIC" w:date="2017-02-06T18:09:00Z">
                  <w:rPr>
                    <w:rFonts w:ascii="Calibri" w:hAnsi="Calibri"/>
                    <w:color w:val="000000"/>
                  </w:rPr>
                </w:rPrChange>
              </w:rPr>
              <w:t>ENERGY STAR New Homes</w:t>
            </w:r>
          </w:p>
        </w:tc>
      </w:tr>
      <w:tr w:rsidR="001702D1" w:rsidRPr="002F5FEF" w14:paraId="45FAEFE3" w14:textId="77777777" w:rsidTr="00B3146E">
        <w:trPr>
          <w:trHeight w:val="255"/>
          <w:jc w:val="center"/>
        </w:trPr>
        <w:tc>
          <w:tcPr>
            <w:tcW w:w="1670" w:type="dxa"/>
            <w:vMerge/>
            <w:vAlign w:val="center"/>
            <w:hideMark/>
          </w:tcPr>
          <w:p w14:paraId="1FD0932C" w14:textId="77777777" w:rsidR="001702D1" w:rsidRPr="00C66D8E" w:rsidRDefault="001702D1" w:rsidP="00B3146E">
            <w:pPr>
              <w:rPr>
                <w:color w:val="000000"/>
                <w:rPrChange w:id="3486" w:author="VEIC" w:date="2017-02-06T18:09:00Z">
                  <w:rPr>
                    <w:rFonts w:ascii="Calibri" w:hAnsi="Calibri"/>
                    <w:color w:val="000000"/>
                  </w:rPr>
                </w:rPrChange>
              </w:rPr>
            </w:pPr>
          </w:p>
        </w:tc>
        <w:tc>
          <w:tcPr>
            <w:tcW w:w="4050" w:type="dxa"/>
            <w:shd w:val="clear" w:color="000000" w:fill="FFFFFF"/>
            <w:vAlign w:val="center"/>
            <w:hideMark/>
          </w:tcPr>
          <w:p w14:paraId="1FAABD2D" w14:textId="77777777" w:rsidR="001702D1" w:rsidRPr="00C66D8E" w:rsidRDefault="001702D1" w:rsidP="00B3146E">
            <w:pPr>
              <w:rPr>
                <w:color w:val="000000"/>
                <w:rPrChange w:id="3487" w:author="VEIC" w:date="2017-02-06T18:09:00Z">
                  <w:rPr>
                    <w:rFonts w:ascii="Calibri" w:hAnsi="Calibri"/>
                    <w:color w:val="000000"/>
                  </w:rPr>
                </w:rPrChange>
              </w:rPr>
            </w:pPr>
            <w:r>
              <w:rPr>
                <w:color w:val="000000"/>
                <w:rPrChange w:id="3488" w:author="VEIC" w:date="2017-02-06T18:09:00Z">
                  <w:rPr>
                    <w:rFonts w:ascii="Calibri" w:hAnsi="Calibri"/>
                    <w:color w:val="000000"/>
                  </w:rPr>
                </w:rPrChange>
              </w:rPr>
              <w:fldChar w:fldCharType="begin"/>
            </w:r>
            <w:r>
              <w:rPr>
                <w:color w:val="000000"/>
                <w:rPrChange w:id="3489" w:author="VEIC" w:date="2017-02-06T18:09:00Z">
                  <w:rPr>
                    <w:rFonts w:ascii="Calibri" w:hAnsi="Calibri"/>
                    <w:color w:val="000000"/>
                  </w:rPr>
                </w:rPrChange>
              </w:rPr>
              <w:instrText xml:space="preserve"> REF _Ref442305047 \r \h </w:instrText>
            </w:r>
            <w:r>
              <w:rPr>
                <w:color w:val="000000"/>
                <w:rPrChange w:id="3490" w:author="VEIC" w:date="2017-02-06T18:09:00Z">
                  <w:rPr>
                    <w:rFonts w:ascii="Calibri" w:hAnsi="Calibri"/>
                    <w:color w:val="000000"/>
                  </w:rPr>
                </w:rPrChange>
              </w:rPr>
            </w:r>
            <w:r>
              <w:rPr>
                <w:color w:val="000000"/>
                <w:rPrChange w:id="3491" w:author="VEIC" w:date="2017-02-06T18:09:00Z">
                  <w:rPr>
                    <w:rFonts w:ascii="Calibri" w:hAnsi="Calibri"/>
                    <w:color w:val="000000"/>
                  </w:rPr>
                </w:rPrChange>
              </w:rPr>
              <w:fldChar w:fldCharType="separate"/>
            </w:r>
            <w:r w:rsidR="00E91FBE">
              <w:rPr>
                <w:color w:val="000000"/>
                <w:rPrChange w:id="3492" w:author="VEIC" w:date="2017-02-06T18:09:00Z">
                  <w:rPr>
                    <w:rFonts w:ascii="Calibri" w:hAnsi="Calibri"/>
                    <w:color w:val="000000"/>
                  </w:rPr>
                </w:rPrChange>
              </w:rPr>
              <w:t>5.1</w:t>
            </w:r>
            <w:r>
              <w:rPr>
                <w:color w:val="000000"/>
                <w:rPrChange w:id="3493" w:author="VEIC" w:date="2017-02-06T18:09:00Z">
                  <w:rPr>
                    <w:rFonts w:ascii="Calibri" w:hAnsi="Calibri"/>
                    <w:color w:val="000000"/>
                  </w:rPr>
                </w:rPrChange>
              </w:rPr>
              <w:fldChar w:fldCharType="end"/>
            </w:r>
            <w:r>
              <w:rPr>
                <w:color w:val="000000"/>
                <w:rPrChange w:id="3494" w:author="VEIC" w:date="2017-02-06T18:09:00Z">
                  <w:rPr>
                    <w:rFonts w:ascii="Calibri" w:hAnsi="Calibri"/>
                    <w:color w:val="000000"/>
                  </w:rPr>
                </w:rPrChange>
              </w:rPr>
              <w:t xml:space="preserve"> </w:t>
            </w:r>
            <w:r>
              <w:rPr>
                <w:color w:val="000000"/>
                <w:rPrChange w:id="3495" w:author="VEIC" w:date="2017-02-06T18:09:00Z">
                  <w:rPr>
                    <w:rFonts w:ascii="Calibri" w:hAnsi="Calibri"/>
                    <w:color w:val="000000"/>
                  </w:rPr>
                </w:rPrChange>
              </w:rPr>
              <w:fldChar w:fldCharType="begin"/>
            </w:r>
            <w:r>
              <w:rPr>
                <w:color w:val="000000"/>
                <w:rPrChange w:id="3496" w:author="VEIC" w:date="2017-02-06T18:09:00Z">
                  <w:rPr>
                    <w:rFonts w:ascii="Calibri" w:hAnsi="Calibri"/>
                    <w:color w:val="000000"/>
                  </w:rPr>
                </w:rPrChange>
              </w:rPr>
              <w:instrText xml:space="preserve"> REF _Ref442305047 \h </w:instrText>
            </w:r>
            <w:r>
              <w:rPr>
                <w:color w:val="000000"/>
                <w:rPrChange w:id="3497" w:author="VEIC" w:date="2017-02-06T18:09:00Z">
                  <w:rPr>
                    <w:rFonts w:ascii="Calibri" w:hAnsi="Calibri"/>
                    <w:color w:val="000000"/>
                  </w:rPr>
                </w:rPrChange>
              </w:rPr>
            </w:r>
            <w:r>
              <w:rPr>
                <w:color w:val="000000"/>
                <w:rPrChange w:id="3498" w:author="VEIC" w:date="2017-02-06T18:09:00Z">
                  <w:rPr>
                    <w:rFonts w:ascii="Calibri" w:hAnsi="Calibri"/>
                    <w:color w:val="000000"/>
                  </w:rPr>
                </w:rPrChange>
              </w:rPr>
              <w:fldChar w:fldCharType="separate"/>
            </w:r>
            <w:r w:rsidR="00E91FBE" w:rsidRPr="009B67BF">
              <w:t xml:space="preserve">Behavioral </w:t>
            </w:r>
            <w:r w:rsidR="00E91FBE">
              <w:t>Protocol</w:t>
            </w:r>
            <w:r>
              <w:rPr>
                <w:color w:val="000000"/>
                <w:rPrChange w:id="3499" w:author="VEIC" w:date="2017-02-06T18:09:00Z">
                  <w:rPr>
                    <w:rFonts w:ascii="Calibri" w:hAnsi="Calibri"/>
                    <w:color w:val="000000"/>
                  </w:rPr>
                </w:rPrChange>
              </w:rPr>
              <w:fldChar w:fldCharType="end"/>
            </w:r>
          </w:p>
        </w:tc>
        <w:tc>
          <w:tcPr>
            <w:tcW w:w="3740" w:type="dxa"/>
            <w:shd w:val="clear" w:color="000000" w:fill="FFFFFF"/>
            <w:vAlign w:val="center"/>
            <w:hideMark/>
          </w:tcPr>
          <w:p w14:paraId="7428380B" w14:textId="77777777" w:rsidR="001702D1" w:rsidRPr="00C66D8E" w:rsidRDefault="001702D1" w:rsidP="00B3146E">
            <w:pPr>
              <w:rPr>
                <w:color w:val="000000"/>
                <w:rPrChange w:id="3500" w:author="VEIC" w:date="2017-02-06T18:09:00Z">
                  <w:rPr>
                    <w:rFonts w:ascii="Calibri" w:hAnsi="Calibri"/>
                    <w:color w:val="000000"/>
                  </w:rPr>
                </w:rPrChange>
              </w:rPr>
            </w:pPr>
            <w:r w:rsidRPr="00C66D8E">
              <w:rPr>
                <w:color w:val="000000"/>
                <w:rPrChange w:id="3501" w:author="VEIC" w:date="2017-02-06T18:09:00Z">
                  <w:rPr>
                    <w:rFonts w:ascii="Calibri" w:hAnsi="Calibri"/>
                    <w:color w:val="000000"/>
                  </w:rPr>
                </w:rPrChange>
              </w:rPr>
              <w:t>Behavior Modification</w:t>
            </w:r>
          </w:p>
        </w:tc>
      </w:tr>
      <w:tr w:rsidR="001702D1" w:rsidRPr="002F5FEF" w14:paraId="7463ABEE" w14:textId="77777777" w:rsidTr="00B3146E">
        <w:trPr>
          <w:trHeight w:val="255"/>
          <w:jc w:val="center"/>
        </w:trPr>
        <w:tc>
          <w:tcPr>
            <w:tcW w:w="1670" w:type="dxa"/>
            <w:vMerge/>
            <w:vAlign w:val="center"/>
          </w:tcPr>
          <w:p w14:paraId="46D1B4E6" w14:textId="77777777" w:rsidR="001702D1" w:rsidRPr="00C66D8E" w:rsidRDefault="001702D1" w:rsidP="00B3146E">
            <w:pPr>
              <w:rPr>
                <w:color w:val="000000"/>
                <w:rPrChange w:id="3502" w:author="VEIC" w:date="2017-02-06T18:09:00Z">
                  <w:rPr>
                    <w:rFonts w:ascii="Calibri" w:hAnsi="Calibri"/>
                    <w:color w:val="000000"/>
                  </w:rPr>
                </w:rPrChange>
              </w:rPr>
            </w:pPr>
          </w:p>
        </w:tc>
        <w:tc>
          <w:tcPr>
            <w:tcW w:w="4050" w:type="dxa"/>
            <w:shd w:val="clear" w:color="000000" w:fill="FFFFFF"/>
            <w:vAlign w:val="center"/>
          </w:tcPr>
          <w:p w14:paraId="7615C8CC" w14:textId="77777777" w:rsidR="001702D1" w:rsidRDefault="001702D1" w:rsidP="00B3146E">
            <w:pPr>
              <w:rPr>
                <w:color w:val="000000"/>
                <w:rPrChange w:id="3503" w:author="VEIC" w:date="2017-02-06T18:09:00Z">
                  <w:rPr>
                    <w:rFonts w:ascii="Calibri" w:hAnsi="Calibri"/>
                    <w:color w:val="000000"/>
                  </w:rPr>
                </w:rPrChange>
              </w:rPr>
            </w:pPr>
            <w:r w:rsidRPr="00C66D8E">
              <w:rPr>
                <w:color w:val="000000"/>
                <w:rPrChange w:id="3504" w:author="VEIC" w:date="2017-02-06T18:09:00Z">
                  <w:rPr>
                    <w:rFonts w:ascii="Calibri" w:hAnsi="Calibri"/>
                    <w:color w:val="000000"/>
                  </w:rPr>
                </w:rPrChange>
              </w:rPr>
              <w:t>NTG=1†</w:t>
            </w:r>
          </w:p>
        </w:tc>
        <w:tc>
          <w:tcPr>
            <w:tcW w:w="3740" w:type="dxa"/>
            <w:shd w:val="clear" w:color="000000" w:fill="FFFFFF"/>
            <w:vAlign w:val="center"/>
          </w:tcPr>
          <w:p w14:paraId="3CC533DE" w14:textId="77777777" w:rsidR="001702D1" w:rsidRPr="00C66D8E" w:rsidRDefault="001702D1" w:rsidP="00B3146E">
            <w:pPr>
              <w:rPr>
                <w:color w:val="000000"/>
                <w:rPrChange w:id="3505" w:author="VEIC" w:date="2017-02-06T18:09:00Z">
                  <w:rPr>
                    <w:rFonts w:ascii="Calibri" w:hAnsi="Calibri"/>
                    <w:color w:val="000000"/>
                  </w:rPr>
                </w:rPrChange>
              </w:rPr>
            </w:pPr>
            <w:r>
              <w:rPr>
                <w:color w:val="000000"/>
                <w:rPrChange w:id="3506" w:author="VEIC" w:date="2017-02-06T18:09:00Z">
                  <w:rPr>
                    <w:rFonts w:ascii="Calibri" w:hAnsi="Calibri"/>
                    <w:color w:val="000000"/>
                  </w:rPr>
                </w:rPrChange>
              </w:rPr>
              <w:t>Moderate Income</w:t>
            </w:r>
          </w:p>
        </w:tc>
      </w:tr>
      <w:tr w:rsidR="001702D1" w:rsidRPr="002F5FEF" w14:paraId="1D6C0E7C" w14:textId="77777777" w:rsidTr="00B3146E">
        <w:trPr>
          <w:trHeight w:val="255"/>
          <w:jc w:val="center"/>
        </w:trPr>
        <w:tc>
          <w:tcPr>
            <w:tcW w:w="1670" w:type="dxa"/>
            <w:vMerge w:val="restart"/>
            <w:shd w:val="clear" w:color="000000" w:fill="FFFFFF"/>
            <w:vAlign w:val="center"/>
            <w:hideMark/>
          </w:tcPr>
          <w:p w14:paraId="2EC7B2F6" w14:textId="77777777" w:rsidR="001702D1" w:rsidRPr="00C66D8E" w:rsidRDefault="001702D1" w:rsidP="00B3146E">
            <w:pPr>
              <w:rPr>
                <w:color w:val="000000"/>
                <w:rPrChange w:id="3507" w:author="VEIC" w:date="2017-02-06T18:09:00Z">
                  <w:rPr>
                    <w:rFonts w:ascii="Calibri" w:hAnsi="Calibri"/>
                    <w:color w:val="000000"/>
                  </w:rPr>
                </w:rPrChange>
              </w:rPr>
            </w:pPr>
            <w:r w:rsidRPr="00C66D8E">
              <w:rPr>
                <w:color w:val="000000"/>
                <w:rPrChange w:id="3508" w:author="VEIC" w:date="2017-02-06T18:09:00Z">
                  <w:rPr>
                    <w:rFonts w:ascii="Calibri" w:hAnsi="Calibri"/>
                    <w:color w:val="000000"/>
                  </w:rPr>
                </w:rPrChange>
              </w:rPr>
              <w:t>ComEd </w:t>
            </w:r>
          </w:p>
        </w:tc>
        <w:tc>
          <w:tcPr>
            <w:tcW w:w="4050" w:type="dxa"/>
            <w:shd w:val="clear" w:color="000000" w:fill="FFFFFF"/>
            <w:vAlign w:val="center"/>
            <w:hideMark/>
          </w:tcPr>
          <w:p w14:paraId="3E29579E" w14:textId="77777777" w:rsidR="001702D1" w:rsidRPr="00C66D8E" w:rsidRDefault="001702D1" w:rsidP="00B3146E">
            <w:pPr>
              <w:rPr>
                <w:color w:val="000000"/>
                <w:rPrChange w:id="3509" w:author="VEIC" w:date="2017-02-06T18:09:00Z">
                  <w:rPr>
                    <w:rFonts w:ascii="Calibri" w:hAnsi="Calibri"/>
                    <w:color w:val="000000"/>
                  </w:rPr>
                </w:rPrChange>
              </w:rPr>
            </w:pPr>
            <w:r>
              <w:rPr>
                <w:color w:val="000000"/>
                <w:rPrChange w:id="3510" w:author="VEIC" w:date="2017-02-06T18:09:00Z">
                  <w:rPr>
                    <w:rFonts w:ascii="Calibri" w:hAnsi="Calibri"/>
                    <w:color w:val="000000"/>
                  </w:rPr>
                </w:rPrChange>
              </w:rPr>
              <w:fldChar w:fldCharType="begin"/>
            </w:r>
            <w:r>
              <w:rPr>
                <w:color w:val="000000"/>
                <w:rPrChange w:id="3511" w:author="VEIC" w:date="2017-02-06T18:09:00Z">
                  <w:rPr>
                    <w:rFonts w:ascii="Calibri" w:hAnsi="Calibri"/>
                    <w:color w:val="000000"/>
                  </w:rPr>
                </w:rPrChange>
              </w:rPr>
              <w:instrText xml:space="preserve"> REF _Ref442305429 \r \h </w:instrText>
            </w:r>
            <w:r>
              <w:rPr>
                <w:color w:val="000000"/>
                <w:rPrChange w:id="3512" w:author="VEIC" w:date="2017-02-06T18:09:00Z">
                  <w:rPr>
                    <w:rFonts w:ascii="Calibri" w:hAnsi="Calibri"/>
                    <w:color w:val="000000"/>
                  </w:rPr>
                </w:rPrChange>
              </w:rPr>
            </w:r>
            <w:r>
              <w:rPr>
                <w:color w:val="000000"/>
                <w:rPrChange w:id="3513" w:author="VEIC" w:date="2017-02-06T18:09:00Z">
                  <w:rPr>
                    <w:rFonts w:ascii="Calibri" w:hAnsi="Calibri"/>
                    <w:color w:val="000000"/>
                  </w:rPr>
                </w:rPrChange>
              </w:rPr>
              <w:fldChar w:fldCharType="separate"/>
            </w:r>
            <w:r w:rsidR="00E91FBE">
              <w:rPr>
                <w:color w:val="000000"/>
                <w:rPrChange w:id="3514" w:author="VEIC" w:date="2017-02-06T18:09:00Z">
                  <w:rPr>
                    <w:rFonts w:ascii="Calibri" w:hAnsi="Calibri"/>
                    <w:color w:val="000000"/>
                  </w:rPr>
                </w:rPrChange>
              </w:rPr>
              <w:t>4.2</w:t>
            </w:r>
            <w:r>
              <w:rPr>
                <w:color w:val="000000"/>
                <w:rPrChange w:id="3515" w:author="VEIC" w:date="2017-02-06T18:09:00Z">
                  <w:rPr>
                    <w:rFonts w:ascii="Calibri" w:hAnsi="Calibri"/>
                    <w:color w:val="000000"/>
                  </w:rPr>
                </w:rPrChange>
              </w:rPr>
              <w:fldChar w:fldCharType="end"/>
            </w:r>
            <w:r>
              <w:rPr>
                <w:color w:val="000000"/>
                <w:rPrChange w:id="3516" w:author="VEIC" w:date="2017-02-06T18:09:00Z">
                  <w:rPr>
                    <w:rFonts w:ascii="Calibri" w:hAnsi="Calibri"/>
                    <w:color w:val="000000"/>
                  </w:rPr>
                </w:rPrChange>
              </w:rPr>
              <w:t xml:space="preserve"> </w:t>
            </w:r>
            <w:r>
              <w:rPr>
                <w:color w:val="000000"/>
                <w:rPrChange w:id="3517" w:author="VEIC" w:date="2017-02-06T18:09:00Z">
                  <w:rPr>
                    <w:rFonts w:ascii="Calibri" w:hAnsi="Calibri"/>
                    <w:color w:val="000000"/>
                  </w:rPr>
                </w:rPrChange>
              </w:rPr>
              <w:fldChar w:fldCharType="begin"/>
            </w:r>
            <w:r>
              <w:rPr>
                <w:color w:val="000000"/>
                <w:rPrChange w:id="3518" w:author="VEIC" w:date="2017-02-06T18:09:00Z">
                  <w:rPr>
                    <w:rFonts w:ascii="Calibri" w:hAnsi="Calibri"/>
                    <w:color w:val="000000"/>
                  </w:rPr>
                </w:rPrChange>
              </w:rPr>
              <w:instrText xml:space="preserve"> REF _Ref442305429 \h </w:instrText>
            </w:r>
            <w:r>
              <w:rPr>
                <w:color w:val="000000"/>
                <w:rPrChange w:id="3519" w:author="VEIC" w:date="2017-02-06T18:09:00Z">
                  <w:rPr>
                    <w:rFonts w:ascii="Calibri" w:hAnsi="Calibri"/>
                    <w:color w:val="000000"/>
                  </w:rPr>
                </w:rPrChange>
              </w:rPr>
            </w:r>
            <w:r>
              <w:rPr>
                <w:color w:val="000000"/>
                <w:rPrChange w:id="3520" w:author="VEIC" w:date="2017-02-06T18:09:00Z">
                  <w:rPr>
                    <w:rFonts w:ascii="Calibri" w:hAnsi="Calibri"/>
                    <w:color w:val="000000"/>
                  </w:rPr>
                </w:rPrChange>
              </w:rPr>
              <w:fldChar w:fldCharType="separate"/>
            </w:r>
            <w:r w:rsidR="00E91FBE" w:rsidRPr="009B67BF">
              <w:t xml:space="preserve">Appliance Recycling </w:t>
            </w:r>
            <w:r w:rsidR="00E91FBE">
              <w:t>Protocol</w:t>
            </w:r>
            <w:r>
              <w:rPr>
                <w:color w:val="000000"/>
                <w:rPrChange w:id="3521" w:author="VEIC" w:date="2017-02-06T18:09:00Z">
                  <w:rPr>
                    <w:rFonts w:ascii="Calibri" w:hAnsi="Calibri"/>
                    <w:color w:val="000000"/>
                  </w:rPr>
                </w:rPrChange>
              </w:rPr>
              <w:fldChar w:fldCharType="end"/>
            </w:r>
          </w:p>
        </w:tc>
        <w:tc>
          <w:tcPr>
            <w:tcW w:w="3740" w:type="dxa"/>
            <w:shd w:val="clear" w:color="000000" w:fill="FFFFFF"/>
            <w:vAlign w:val="center"/>
            <w:hideMark/>
          </w:tcPr>
          <w:p w14:paraId="5313107B" w14:textId="77777777" w:rsidR="001702D1" w:rsidRPr="00C66D8E" w:rsidRDefault="001702D1" w:rsidP="00B3146E">
            <w:pPr>
              <w:rPr>
                <w:color w:val="000000"/>
                <w:rPrChange w:id="3522" w:author="VEIC" w:date="2017-02-06T18:09:00Z">
                  <w:rPr>
                    <w:rFonts w:ascii="Calibri" w:hAnsi="Calibri"/>
                    <w:color w:val="000000"/>
                  </w:rPr>
                </w:rPrChange>
              </w:rPr>
            </w:pPr>
            <w:r w:rsidRPr="00C66D8E">
              <w:rPr>
                <w:color w:val="000000"/>
                <w:rPrChange w:id="3523" w:author="VEIC" w:date="2017-02-06T18:09:00Z">
                  <w:rPr>
                    <w:rFonts w:ascii="Calibri" w:hAnsi="Calibri"/>
                    <w:color w:val="000000"/>
                  </w:rPr>
                </w:rPrChange>
              </w:rPr>
              <w:t>Fridge and Freezer Recycling</w:t>
            </w:r>
          </w:p>
        </w:tc>
      </w:tr>
      <w:tr w:rsidR="001702D1" w:rsidRPr="002F5FEF" w14:paraId="0F0182CE" w14:textId="77777777" w:rsidTr="00B3146E">
        <w:trPr>
          <w:trHeight w:val="278"/>
          <w:jc w:val="center"/>
        </w:trPr>
        <w:tc>
          <w:tcPr>
            <w:tcW w:w="1670" w:type="dxa"/>
            <w:vMerge/>
            <w:vAlign w:val="center"/>
            <w:hideMark/>
          </w:tcPr>
          <w:p w14:paraId="55746FAE" w14:textId="77777777" w:rsidR="001702D1" w:rsidRPr="00C66D8E" w:rsidRDefault="001702D1" w:rsidP="00B3146E">
            <w:pPr>
              <w:rPr>
                <w:color w:val="000000"/>
                <w:rPrChange w:id="3524" w:author="VEIC" w:date="2017-02-06T18:09:00Z">
                  <w:rPr>
                    <w:rFonts w:ascii="Calibri" w:hAnsi="Calibri"/>
                    <w:color w:val="000000"/>
                  </w:rPr>
                </w:rPrChange>
              </w:rPr>
            </w:pPr>
          </w:p>
        </w:tc>
        <w:tc>
          <w:tcPr>
            <w:tcW w:w="4050" w:type="dxa"/>
            <w:shd w:val="clear" w:color="000000" w:fill="FFFFFF"/>
            <w:vAlign w:val="center"/>
            <w:hideMark/>
          </w:tcPr>
          <w:p w14:paraId="6EED4EBC" w14:textId="77777777" w:rsidR="001702D1" w:rsidRPr="00C66D8E" w:rsidRDefault="001702D1" w:rsidP="00B3146E">
            <w:pPr>
              <w:rPr>
                <w:color w:val="000000"/>
                <w:rPrChange w:id="3525" w:author="VEIC" w:date="2017-02-06T18:09:00Z">
                  <w:rPr>
                    <w:rFonts w:ascii="Calibri" w:hAnsi="Calibri"/>
                    <w:color w:val="000000"/>
                  </w:rPr>
                </w:rPrChange>
              </w:rPr>
            </w:pPr>
            <w:r>
              <w:rPr>
                <w:color w:val="000000"/>
                <w:rPrChange w:id="3526" w:author="VEIC" w:date="2017-02-06T18:09:00Z">
                  <w:rPr>
                    <w:rFonts w:ascii="Calibri" w:hAnsi="Calibri"/>
                    <w:color w:val="000000"/>
                  </w:rPr>
                </w:rPrChange>
              </w:rPr>
              <w:fldChar w:fldCharType="begin"/>
            </w:r>
            <w:r>
              <w:rPr>
                <w:color w:val="000000"/>
                <w:rPrChange w:id="3527" w:author="VEIC" w:date="2017-02-06T18:09:00Z">
                  <w:rPr>
                    <w:rFonts w:ascii="Calibri" w:hAnsi="Calibri"/>
                    <w:color w:val="000000"/>
                  </w:rPr>
                </w:rPrChange>
              </w:rPr>
              <w:instrText xml:space="preserve"> REF _Ref442305444 \r \h </w:instrText>
            </w:r>
            <w:r>
              <w:rPr>
                <w:color w:val="000000"/>
                <w:rPrChange w:id="3528" w:author="VEIC" w:date="2017-02-06T18:09:00Z">
                  <w:rPr>
                    <w:rFonts w:ascii="Calibri" w:hAnsi="Calibri"/>
                    <w:color w:val="000000"/>
                  </w:rPr>
                </w:rPrChange>
              </w:rPr>
            </w:r>
            <w:r>
              <w:rPr>
                <w:color w:val="000000"/>
                <w:rPrChange w:id="3529" w:author="VEIC" w:date="2017-02-06T18:09:00Z">
                  <w:rPr>
                    <w:rFonts w:ascii="Calibri" w:hAnsi="Calibri"/>
                    <w:color w:val="000000"/>
                  </w:rPr>
                </w:rPrChange>
              </w:rPr>
              <w:fldChar w:fldCharType="separate"/>
            </w:r>
            <w:r w:rsidR="00E91FBE">
              <w:rPr>
                <w:color w:val="000000"/>
                <w:rPrChange w:id="3530" w:author="VEIC" w:date="2017-02-06T18:09:00Z">
                  <w:rPr>
                    <w:rFonts w:ascii="Calibri" w:hAnsi="Calibri"/>
                    <w:color w:val="000000"/>
                  </w:rPr>
                </w:rPrChange>
              </w:rPr>
              <w:t>4.3</w:t>
            </w:r>
            <w:r>
              <w:rPr>
                <w:color w:val="000000"/>
                <w:rPrChange w:id="3531" w:author="VEIC" w:date="2017-02-06T18:09:00Z">
                  <w:rPr>
                    <w:rFonts w:ascii="Calibri" w:hAnsi="Calibri"/>
                    <w:color w:val="000000"/>
                  </w:rPr>
                </w:rPrChange>
              </w:rPr>
              <w:fldChar w:fldCharType="end"/>
            </w:r>
            <w:r>
              <w:rPr>
                <w:color w:val="000000"/>
                <w:rPrChange w:id="3532" w:author="VEIC" w:date="2017-02-06T18:09:00Z">
                  <w:rPr>
                    <w:rFonts w:ascii="Calibri" w:hAnsi="Calibri"/>
                    <w:color w:val="000000"/>
                  </w:rPr>
                </w:rPrChange>
              </w:rPr>
              <w:t xml:space="preserve"> </w:t>
            </w:r>
            <w:r>
              <w:rPr>
                <w:color w:val="000000"/>
                <w:rPrChange w:id="3533" w:author="VEIC" w:date="2017-02-06T18:09:00Z">
                  <w:rPr>
                    <w:rFonts w:ascii="Calibri" w:hAnsi="Calibri"/>
                    <w:color w:val="000000"/>
                  </w:rPr>
                </w:rPrChange>
              </w:rPr>
              <w:fldChar w:fldCharType="begin"/>
            </w:r>
            <w:r>
              <w:rPr>
                <w:color w:val="000000"/>
                <w:rPrChange w:id="3534" w:author="VEIC" w:date="2017-02-06T18:09:00Z">
                  <w:rPr>
                    <w:rFonts w:ascii="Calibri" w:hAnsi="Calibri"/>
                    <w:color w:val="000000"/>
                  </w:rPr>
                </w:rPrChange>
              </w:rPr>
              <w:instrText xml:space="preserve"> REF _Ref442305444 \h </w:instrText>
            </w:r>
            <w:r>
              <w:rPr>
                <w:color w:val="000000"/>
                <w:rPrChange w:id="3535" w:author="VEIC" w:date="2017-02-06T18:09:00Z">
                  <w:rPr>
                    <w:rFonts w:ascii="Calibri" w:hAnsi="Calibri"/>
                    <w:color w:val="000000"/>
                  </w:rPr>
                </w:rPrChange>
              </w:rPr>
            </w:r>
            <w:r>
              <w:rPr>
                <w:color w:val="000000"/>
                <w:rPrChange w:id="3536" w:author="VEIC" w:date="2017-02-06T18:09:00Z">
                  <w:rPr>
                    <w:rFonts w:ascii="Calibri" w:hAnsi="Calibri"/>
                    <w:color w:val="000000"/>
                  </w:rPr>
                </w:rPrChange>
              </w:rPr>
              <w:fldChar w:fldCharType="separate"/>
            </w:r>
            <w:r w:rsidR="00E91FBE" w:rsidRPr="009B67BF">
              <w:t xml:space="preserve">Residential Upstream Lighting </w:t>
            </w:r>
            <w:r w:rsidR="00E91FBE">
              <w:t>Protocol</w:t>
            </w:r>
            <w:r>
              <w:rPr>
                <w:color w:val="000000"/>
                <w:rPrChange w:id="3537" w:author="VEIC" w:date="2017-02-06T18:09:00Z">
                  <w:rPr>
                    <w:rFonts w:ascii="Calibri" w:hAnsi="Calibri"/>
                    <w:color w:val="000000"/>
                  </w:rPr>
                </w:rPrChange>
              </w:rPr>
              <w:fldChar w:fldCharType="end"/>
            </w:r>
          </w:p>
        </w:tc>
        <w:tc>
          <w:tcPr>
            <w:tcW w:w="3740" w:type="dxa"/>
            <w:shd w:val="clear" w:color="000000" w:fill="FFFFFF"/>
            <w:vAlign w:val="center"/>
            <w:hideMark/>
          </w:tcPr>
          <w:p w14:paraId="20F26B0D" w14:textId="77777777" w:rsidR="001702D1" w:rsidRPr="00C66D8E" w:rsidRDefault="001702D1" w:rsidP="00B3146E">
            <w:pPr>
              <w:rPr>
                <w:color w:val="000000"/>
                <w:rPrChange w:id="3538" w:author="VEIC" w:date="2017-02-06T18:09:00Z">
                  <w:rPr>
                    <w:rFonts w:ascii="Calibri" w:hAnsi="Calibri"/>
                    <w:color w:val="000000"/>
                  </w:rPr>
                </w:rPrChange>
              </w:rPr>
            </w:pPr>
            <w:r w:rsidRPr="00C66D8E">
              <w:rPr>
                <w:color w:val="000000"/>
                <w:rPrChange w:id="3539" w:author="VEIC" w:date="2017-02-06T18:09:00Z">
                  <w:rPr>
                    <w:rFonts w:ascii="Calibri" w:hAnsi="Calibri"/>
                    <w:color w:val="000000"/>
                  </w:rPr>
                </w:rPrChange>
              </w:rPr>
              <w:t>Lighting Discounts</w:t>
            </w:r>
          </w:p>
        </w:tc>
      </w:tr>
      <w:tr w:rsidR="001702D1" w:rsidRPr="002F5FEF" w14:paraId="30EEA687" w14:textId="77777777" w:rsidTr="00B3146E">
        <w:trPr>
          <w:trHeight w:val="242"/>
          <w:jc w:val="center"/>
        </w:trPr>
        <w:tc>
          <w:tcPr>
            <w:tcW w:w="1670" w:type="dxa"/>
            <w:vMerge/>
            <w:vAlign w:val="center"/>
            <w:hideMark/>
          </w:tcPr>
          <w:p w14:paraId="4803CB56" w14:textId="77777777" w:rsidR="001702D1" w:rsidRPr="00C66D8E" w:rsidRDefault="001702D1" w:rsidP="00B3146E">
            <w:pPr>
              <w:rPr>
                <w:color w:val="000000"/>
                <w:rPrChange w:id="3540" w:author="VEIC" w:date="2017-02-06T18:09:00Z">
                  <w:rPr>
                    <w:rFonts w:ascii="Calibri" w:hAnsi="Calibri"/>
                    <w:color w:val="000000"/>
                  </w:rPr>
                </w:rPrChange>
              </w:rPr>
            </w:pPr>
          </w:p>
        </w:tc>
        <w:tc>
          <w:tcPr>
            <w:tcW w:w="4050" w:type="dxa"/>
            <w:vMerge w:val="restart"/>
            <w:shd w:val="clear" w:color="000000" w:fill="FFFFFF"/>
            <w:vAlign w:val="center"/>
            <w:hideMark/>
          </w:tcPr>
          <w:p w14:paraId="549C8C6A" w14:textId="77777777" w:rsidR="001702D1" w:rsidRPr="00C66D8E" w:rsidRDefault="001702D1" w:rsidP="00B3146E">
            <w:pPr>
              <w:rPr>
                <w:color w:val="000000"/>
                <w:rPrChange w:id="3541" w:author="VEIC" w:date="2017-02-06T18:09:00Z">
                  <w:rPr>
                    <w:rFonts w:ascii="Calibri" w:hAnsi="Calibri"/>
                    <w:color w:val="000000"/>
                  </w:rPr>
                </w:rPrChange>
              </w:rPr>
            </w:pPr>
            <w:r>
              <w:rPr>
                <w:color w:val="000000"/>
                <w:rPrChange w:id="3542" w:author="VEIC" w:date="2017-02-06T18:09:00Z">
                  <w:rPr>
                    <w:rFonts w:ascii="Calibri" w:hAnsi="Calibri"/>
                    <w:color w:val="000000"/>
                  </w:rPr>
                </w:rPrChange>
              </w:rPr>
              <w:fldChar w:fldCharType="begin"/>
            </w:r>
            <w:r>
              <w:rPr>
                <w:color w:val="000000"/>
                <w:rPrChange w:id="3543" w:author="VEIC" w:date="2017-02-06T18:09:00Z">
                  <w:rPr>
                    <w:rFonts w:ascii="Calibri" w:hAnsi="Calibri"/>
                    <w:color w:val="000000"/>
                  </w:rPr>
                </w:rPrChange>
              </w:rPr>
              <w:instrText xml:space="preserve"> REF _Ref442020776 \r \h </w:instrText>
            </w:r>
            <w:r>
              <w:rPr>
                <w:color w:val="000000"/>
                <w:rPrChange w:id="3544" w:author="VEIC" w:date="2017-02-06T18:09:00Z">
                  <w:rPr>
                    <w:rFonts w:ascii="Calibri" w:hAnsi="Calibri"/>
                    <w:color w:val="000000"/>
                  </w:rPr>
                </w:rPrChange>
              </w:rPr>
            </w:r>
            <w:r>
              <w:rPr>
                <w:color w:val="000000"/>
                <w:rPrChange w:id="3545" w:author="VEIC" w:date="2017-02-06T18:09:00Z">
                  <w:rPr>
                    <w:rFonts w:ascii="Calibri" w:hAnsi="Calibri"/>
                    <w:color w:val="000000"/>
                  </w:rPr>
                </w:rPrChange>
              </w:rPr>
              <w:fldChar w:fldCharType="separate"/>
            </w:r>
            <w:r w:rsidR="00E91FBE">
              <w:rPr>
                <w:color w:val="000000"/>
                <w:rPrChange w:id="3546" w:author="VEIC" w:date="2017-02-06T18:09:00Z">
                  <w:rPr>
                    <w:rFonts w:ascii="Calibri" w:hAnsi="Calibri"/>
                    <w:color w:val="000000"/>
                  </w:rPr>
                </w:rPrChange>
              </w:rPr>
              <w:t>4.4</w:t>
            </w:r>
            <w:r>
              <w:rPr>
                <w:color w:val="000000"/>
                <w:rPrChange w:id="3547" w:author="VEIC" w:date="2017-02-06T18:09:00Z">
                  <w:rPr>
                    <w:rFonts w:ascii="Calibri" w:hAnsi="Calibri"/>
                    <w:color w:val="000000"/>
                  </w:rPr>
                </w:rPrChange>
              </w:rPr>
              <w:fldChar w:fldCharType="end"/>
            </w:r>
            <w:r>
              <w:rPr>
                <w:color w:val="000000"/>
                <w:rPrChange w:id="3548" w:author="VEIC" w:date="2017-02-06T18:09:00Z">
                  <w:rPr>
                    <w:rFonts w:ascii="Calibri" w:hAnsi="Calibri"/>
                    <w:color w:val="000000"/>
                  </w:rPr>
                </w:rPrChange>
              </w:rPr>
              <w:t xml:space="preserve"> </w:t>
            </w:r>
            <w:r>
              <w:rPr>
                <w:color w:val="000000"/>
                <w:rPrChange w:id="3549" w:author="VEIC" w:date="2017-02-06T18:09:00Z">
                  <w:rPr>
                    <w:rFonts w:ascii="Calibri" w:hAnsi="Calibri"/>
                    <w:color w:val="000000"/>
                  </w:rPr>
                </w:rPrChange>
              </w:rPr>
              <w:fldChar w:fldCharType="begin"/>
            </w:r>
            <w:r>
              <w:rPr>
                <w:color w:val="000000"/>
                <w:rPrChange w:id="3550" w:author="VEIC" w:date="2017-02-06T18:09:00Z">
                  <w:rPr>
                    <w:rFonts w:ascii="Calibri" w:hAnsi="Calibri"/>
                    <w:color w:val="000000"/>
                  </w:rPr>
                </w:rPrChange>
              </w:rPr>
              <w:instrText xml:space="preserve"> REF _Ref442020776 \h </w:instrText>
            </w:r>
            <w:r>
              <w:rPr>
                <w:color w:val="000000"/>
                <w:rPrChange w:id="3551" w:author="VEIC" w:date="2017-02-06T18:09:00Z">
                  <w:rPr>
                    <w:rFonts w:ascii="Calibri" w:hAnsi="Calibri"/>
                    <w:color w:val="000000"/>
                  </w:rPr>
                </w:rPrChange>
              </w:rPr>
            </w:r>
            <w:r>
              <w:rPr>
                <w:color w:val="000000"/>
                <w:rPrChange w:id="3552" w:author="VEIC" w:date="2017-02-06T18:09:00Z">
                  <w:rPr>
                    <w:rFonts w:ascii="Calibri" w:hAnsi="Calibri"/>
                    <w:color w:val="000000"/>
                  </w:rPr>
                </w:rPrChange>
              </w:rPr>
              <w:fldChar w:fldCharType="separate"/>
            </w:r>
            <w:r w:rsidR="00E91FBE" w:rsidRPr="009B67BF">
              <w:t>Prescriptive Rebate (With No Audit)</w:t>
            </w:r>
            <w:r w:rsidR="00E91FBE">
              <w:t xml:space="preserve"> Protocol</w:t>
            </w:r>
            <w:r>
              <w:rPr>
                <w:color w:val="000000"/>
                <w:rPrChange w:id="3553" w:author="VEIC" w:date="2017-02-06T18:09:00Z">
                  <w:rPr>
                    <w:rFonts w:ascii="Calibri" w:hAnsi="Calibri"/>
                    <w:color w:val="000000"/>
                  </w:rPr>
                </w:rPrChange>
              </w:rPr>
              <w:fldChar w:fldCharType="end"/>
            </w:r>
          </w:p>
        </w:tc>
        <w:tc>
          <w:tcPr>
            <w:tcW w:w="3740" w:type="dxa"/>
            <w:shd w:val="clear" w:color="000000" w:fill="FFFFFF"/>
            <w:vAlign w:val="center"/>
            <w:hideMark/>
          </w:tcPr>
          <w:p w14:paraId="14C3A71C" w14:textId="77777777" w:rsidR="001702D1" w:rsidRPr="00C66D8E" w:rsidRDefault="001702D1" w:rsidP="00B3146E">
            <w:pPr>
              <w:rPr>
                <w:color w:val="000000"/>
                <w:rPrChange w:id="3554" w:author="VEIC" w:date="2017-02-06T18:09:00Z">
                  <w:rPr>
                    <w:rFonts w:ascii="Calibri" w:hAnsi="Calibri"/>
                    <w:color w:val="000000"/>
                  </w:rPr>
                </w:rPrChange>
              </w:rPr>
            </w:pPr>
            <w:r w:rsidRPr="00C66D8E">
              <w:rPr>
                <w:color w:val="000000"/>
                <w:rPrChange w:id="3555" w:author="VEIC" w:date="2017-02-06T18:09:00Z">
                  <w:rPr>
                    <w:rFonts w:ascii="Calibri" w:hAnsi="Calibri"/>
                    <w:color w:val="000000"/>
                  </w:rPr>
                </w:rPrChange>
              </w:rPr>
              <w:t>Appliance Rebates</w:t>
            </w:r>
          </w:p>
        </w:tc>
      </w:tr>
      <w:tr w:rsidR="001702D1" w:rsidRPr="002F5FEF" w14:paraId="1680D7F9" w14:textId="77777777" w:rsidTr="00B3146E">
        <w:trPr>
          <w:trHeight w:val="278"/>
          <w:jc w:val="center"/>
        </w:trPr>
        <w:tc>
          <w:tcPr>
            <w:tcW w:w="1670" w:type="dxa"/>
            <w:vMerge/>
            <w:vAlign w:val="center"/>
            <w:hideMark/>
          </w:tcPr>
          <w:p w14:paraId="4E775C36" w14:textId="77777777" w:rsidR="001702D1" w:rsidRPr="00C66D8E" w:rsidRDefault="001702D1" w:rsidP="00B3146E">
            <w:pPr>
              <w:rPr>
                <w:color w:val="000000"/>
                <w:rPrChange w:id="3556" w:author="VEIC" w:date="2017-02-06T18:09:00Z">
                  <w:rPr>
                    <w:rFonts w:ascii="Calibri" w:hAnsi="Calibri"/>
                    <w:color w:val="000000"/>
                  </w:rPr>
                </w:rPrChange>
              </w:rPr>
            </w:pPr>
          </w:p>
        </w:tc>
        <w:tc>
          <w:tcPr>
            <w:tcW w:w="4050" w:type="dxa"/>
            <w:vMerge/>
            <w:shd w:val="clear" w:color="000000" w:fill="FFFFFF"/>
            <w:vAlign w:val="center"/>
          </w:tcPr>
          <w:p w14:paraId="54197548" w14:textId="77777777" w:rsidR="001702D1" w:rsidRPr="00C66D8E" w:rsidRDefault="001702D1" w:rsidP="00B3146E">
            <w:pPr>
              <w:rPr>
                <w:color w:val="000000"/>
                <w:rPrChange w:id="3557" w:author="VEIC" w:date="2017-02-06T18:09:00Z">
                  <w:rPr>
                    <w:rFonts w:ascii="Calibri" w:hAnsi="Calibri"/>
                    <w:color w:val="000000"/>
                  </w:rPr>
                </w:rPrChange>
              </w:rPr>
            </w:pPr>
          </w:p>
        </w:tc>
        <w:tc>
          <w:tcPr>
            <w:tcW w:w="3740" w:type="dxa"/>
            <w:shd w:val="clear" w:color="000000" w:fill="FFFFFF"/>
            <w:vAlign w:val="center"/>
            <w:hideMark/>
          </w:tcPr>
          <w:p w14:paraId="6FB53A0C" w14:textId="77777777" w:rsidR="001702D1" w:rsidRPr="00C66D8E" w:rsidRDefault="001702D1" w:rsidP="00B3146E">
            <w:pPr>
              <w:rPr>
                <w:color w:val="000000"/>
                <w:rPrChange w:id="3558" w:author="VEIC" w:date="2017-02-06T18:09:00Z">
                  <w:rPr>
                    <w:rFonts w:ascii="Calibri" w:hAnsi="Calibri"/>
                    <w:color w:val="000000"/>
                  </w:rPr>
                </w:rPrChange>
              </w:rPr>
            </w:pPr>
            <w:r w:rsidRPr="00C66D8E">
              <w:rPr>
                <w:color w:val="000000"/>
                <w:rPrChange w:id="3559" w:author="VEIC" w:date="2017-02-06T18:09:00Z">
                  <w:rPr>
                    <w:rFonts w:ascii="Calibri" w:hAnsi="Calibri"/>
                    <w:color w:val="000000"/>
                  </w:rPr>
                </w:rPrChange>
              </w:rPr>
              <w:t>Heating and Cooling Rebates</w:t>
            </w:r>
          </w:p>
        </w:tc>
      </w:tr>
      <w:tr w:rsidR="001702D1" w:rsidRPr="002F5FEF" w14:paraId="2F1839FE" w14:textId="77777777" w:rsidTr="00B3146E">
        <w:trPr>
          <w:trHeight w:val="242"/>
          <w:jc w:val="center"/>
        </w:trPr>
        <w:tc>
          <w:tcPr>
            <w:tcW w:w="1670" w:type="dxa"/>
            <w:vMerge/>
            <w:vAlign w:val="center"/>
            <w:hideMark/>
          </w:tcPr>
          <w:p w14:paraId="67EA1770" w14:textId="77777777" w:rsidR="001702D1" w:rsidRPr="00C66D8E" w:rsidRDefault="001702D1" w:rsidP="00B3146E">
            <w:pPr>
              <w:rPr>
                <w:color w:val="000000"/>
                <w:rPrChange w:id="3560" w:author="VEIC" w:date="2017-02-06T18:09:00Z">
                  <w:rPr>
                    <w:rFonts w:ascii="Calibri" w:hAnsi="Calibri"/>
                    <w:color w:val="000000"/>
                  </w:rPr>
                </w:rPrChange>
              </w:rPr>
            </w:pPr>
          </w:p>
        </w:tc>
        <w:tc>
          <w:tcPr>
            <w:tcW w:w="4050" w:type="dxa"/>
            <w:vMerge/>
            <w:shd w:val="clear" w:color="000000" w:fill="FFFFFF"/>
            <w:vAlign w:val="center"/>
          </w:tcPr>
          <w:p w14:paraId="1A92156E" w14:textId="77777777" w:rsidR="001702D1" w:rsidRPr="00C66D8E" w:rsidRDefault="001702D1" w:rsidP="00B3146E">
            <w:pPr>
              <w:rPr>
                <w:color w:val="000000"/>
                <w:rPrChange w:id="3561" w:author="VEIC" w:date="2017-02-06T18:09:00Z">
                  <w:rPr>
                    <w:rFonts w:ascii="Calibri" w:hAnsi="Calibri"/>
                    <w:color w:val="000000"/>
                  </w:rPr>
                </w:rPrChange>
              </w:rPr>
            </w:pPr>
          </w:p>
        </w:tc>
        <w:tc>
          <w:tcPr>
            <w:tcW w:w="3740" w:type="dxa"/>
            <w:shd w:val="clear" w:color="000000" w:fill="FFFFFF"/>
            <w:vAlign w:val="center"/>
            <w:hideMark/>
          </w:tcPr>
          <w:p w14:paraId="714CEC75" w14:textId="77777777" w:rsidR="001702D1" w:rsidRPr="00C66D8E" w:rsidRDefault="001702D1" w:rsidP="00B3146E">
            <w:pPr>
              <w:rPr>
                <w:color w:val="000000"/>
                <w:rPrChange w:id="3562" w:author="VEIC" w:date="2017-02-06T18:09:00Z">
                  <w:rPr>
                    <w:rFonts w:ascii="Calibri" w:hAnsi="Calibri"/>
                    <w:color w:val="000000"/>
                  </w:rPr>
                </w:rPrChange>
              </w:rPr>
            </w:pPr>
            <w:r w:rsidRPr="00C66D8E">
              <w:rPr>
                <w:color w:val="000000"/>
                <w:rPrChange w:id="3563" w:author="VEIC" w:date="2017-02-06T18:09:00Z">
                  <w:rPr>
                    <w:rFonts w:ascii="Calibri" w:hAnsi="Calibri"/>
                    <w:color w:val="000000"/>
                  </w:rPr>
                </w:rPrChange>
              </w:rPr>
              <w:t>Weatherization Rebates</w:t>
            </w:r>
          </w:p>
        </w:tc>
      </w:tr>
      <w:tr w:rsidR="001702D1" w:rsidRPr="002F5FEF" w14:paraId="0C10EBC8" w14:textId="77777777" w:rsidTr="00B3146E">
        <w:trPr>
          <w:trHeight w:val="260"/>
          <w:jc w:val="center"/>
        </w:trPr>
        <w:tc>
          <w:tcPr>
            <w:tcW w:w="1670" w:type="dxa"/>
            <w:vMerge/>
            <w:vAlign w:val="center"/>
            <w:hideMark/>
          </w:tcPr>
          <w:p w14:paraId="4F7597EB" w14:textId="77777777" w:rsidR="001702D1" w:rsidRPr="00C66D8E" w:rsidRDefault="001702D1" w:rsidP="00B3146E">
            <w:pPr>
              <w:rPr>
                <w:color w:val="000000"/>
                <w:rPrChange w:id="3564" w:author="VEIC" w:date="2017-02-06T18:09:00Z">
                  <w:rPr>
                    <w:rFonts w:ascii="Calibri" w:hAnsi="Calibri"/>
                    <w:color w:val="000000"/>
                  </w:rPr>
                </w:rPrChange>
              </w:rPr>
            </w:pPr>
          </w:p>
        </w:tc>
        <w:tc>
          <w:tcPr>
            <w:tcW w:w="4050" w:type="dxa"/>
            <w:shd w:val="clear" w:color="000000" w:fill="FFFFFF"/>
            <w:vAlign w:val="center"/>
            <w:hideMark/>
          </w:tcPr>
          <w:p w14:paraId="6D51F99F" w14:textId="77777777" w:rsidR="001702D1" w:rsidRPr="00C66D8E" w:rsidRDefault="001702D1" w:rsidP="00B3146E">
            <w:pPr>
              <w:rPr>
                <w:color w:val="000000"/>
                <w:rPrChange w:id="3565" w:author="VEIC" w:date="2017-02-06T18:09:00Z">
                  <w:rPr>
                    <w:rFonts w:ascii="Calibri" w:hAnsi="Calibri"/>
                    <w:color w:val="000000"/>
                  </w:rPr>
                </w:rPrChange>
              </w:rPr>
            </w:pPr>
            <w:r>
              <w:rPr>
                <w:color w:val="000000"/>
                <w:rPrChange w:id="3566" w:author="VEIC" w:date="2017-02-06T18:09:00Z">
                  <w:rPr>
                    <w:rFonts w:ascii="Calibri" w:hAnsi="Calibri"/>
                    <w:color w:val="000000"/>
                  </w:rPr>
                </w:rPrChange>
              </w:rPr>
              <w:fldChar w:fldCharType="begin"/>
            </w:r>
            <w:r>
              <w:rPr>
                <w:color w:val="000000"/>
                <w:rPrChange w:id="3567" w:author="VEIC" w:date="2017-02-06T18:09:00Z">
                  <w:rPr>
                    <w:rFonts w:ascii="Calibri" w:hAnsi="Calibri"/>
                    <w:color w:val="000000"/>
                  </w:rPr>
                </w:rPrChange>
              </w:rPr>
              <w:instrText xml:space="preserve"> REF _Ref442305481 \r \h </w:instrText>
            </w:r>
            <w:r>
              <w:rPr>
                <w:color w:val="000000"/>
                <w:rPrChange w:id="3568" w:author="VEIC" w:date="2017-02-06T18:09:00Z">
                  <w:rPr>
                    <w:rFonts w:ascii="Calibri" w:hAnsi="Calibri"/>
                    <w:color w:val="000000"/>
                  </w:rPr>
                </w:rPrChange>
              </w:rPr>
            </w:r>
            <w:r>
              <w:rPr>
                <w:color w:val="000000"/>
                <w:rPrChange w:id="3569" w:author="VEIC" w:date="2017-02-06T18:09:00Z">
                  <w:rPr>
                    <w:rFonts w:ascii="Calibri" w:hAnsi="Calibri"/>
                    <w:color w:val="000000"/>
                  </w:rPr>
                </w:rPrChange>
              </w:rPr>
              <w:fldChar w:fldCharType="separate"/>
            </w:r>
            <w:r w:rsidR="00E91FBE">
              <w:rPr>
                <w:color w:val="000000"/>
                <w:rPrChange w:id="3570" w:author="VEIC" w:date="2017-02-06T18:09:00Z">
                  <w:rPr>
                    <w:rFonts w:ascii="Calibri" w:hAnsi="Calibri"/>
                    <w:color w:val="000000"/>
                  </w:rPr>
                </w:rPrChange>
              </w:rPr>
              <w:t>4.5</w:t>
            </w:r>
            <w:r>
              <w:rPr>
                <w:color w:val="000000"/>
                <w:rPrChange w:id="3571" w:author="VEIC" w:date="2017-02-06T18:09:00Z">
                  <w:rPr>
                    <w:rFonts w:ascii="Calibri" w:hAnsi="Calibri"/>
                    <w:color w:val="000000"/>
                  </w:rPr>
                </w:rPrChange>
              </w:rPr>
              <w:fldChar w:fldCharType="end"/>
            </w:r>
            <w:r>
              <w:rPr>
                <w:color w:val="000000"/>
                <w:rPrChange w:id="3572" w:author="VEIC" w:date="2017-02-06T18:09:00Z">
                  <w:rPr>
                    <w:rFonts w:ascii="Calibri" w:hAnsi="Calibri"/>
                    <w:color w:val="000000"/>
                  </w:rPr>
                </w:rPrChange>
              </w:rPr>
              <w:t xml:space="preserve"> </w:t>
            </w:r>
            <w:r>
              <w:rPr>
                <w:color w:val="000000"/>
                <w:rPrChange w:id="3573" w:author="VEIC" w:date="2017-02-06T18:09:00Z">
                  <w:rPr>
                    <w:rFonts w:ascii="Calibri" w:hAnsi="Calibri"/>
                    <w:color w:val="000000"/>
                  </w:rPr>
                </w:rPrChange>
              </w:rPr>
              <w:fldChar w:fldCharType="begin"/>
            </w:r>
            <w:r>
              <w:rPr>
                <w:color w:val="000000"/>
                <w:rPrChange w:id="3574" w:author="VEIC" w:date="2017-02-06T18:09:00Z">
                  <w:rPr>
                    <w:rFonts w:ascii="Calibri" w:hAnsi="Calibri"/>
                    <w:color w:val="000000"/>
                  </w:rPr>
                </w:rPrChange>
              </w:rPr>
              <w:instrText xml:space="preserve"> REF _Ref442305481 \h </w:instrText>
            </w:r>
            <w:r>
              <w:rPr>
                <w:color w:val="000000"/>
                <w:rPrChange w:id="3575" w:author="VEIC" w:date="2017-02-06T18:09:00Z">
                  <w:rPr>
                    <w:rFonts w:ascii="Calibri" w:hAnsi="Calibri"/>
                    <w:color w:val="000000"/>
                  </w:rPr>
                </w:rPrChange>
              </w:rPr>
            </w:r>
            <w:r>
              <w:rPr>
                <w:color w:val="000000"/>
                <w:rPrChange w:id="3576" w:author="VEIC" w:date="2017-02-06T18:09:00Z">
                  <w:rPr>
                    <w:rFonts w:ascii="Calibri" w:hAnsi="Calibri"/>
                    <w:color w:val="000000"/>
                  </w:rPr>
                </w:rPrChange>
              </w:rPr>
              <w:fldChar w:fldCharType="separate"/>
            </w:r>
            <w:r w:rsidR="00E91FBE" w:rsidRPr="009B67BF">
              <w:t>Single-Family Home Energy Audit Pro</w:t>
            </w:r>
            <w:r w:rsidR="00E91FBE">
              <w:t>tocol</w:t>
            </w:r>
            <w:r>
              <w:rPr>
                <w:color w:val="000000"/>
                <w:rPrChange w:id="3577" w:author="VEIC" w:date="2017-02-06T18:09:00Z">
                  <w:rPr>
                    <w:rFonts w:ascii="Calibri" w:hAnsi="Calibri"/>
                    <w:color w:val="000000"/>
                  </w:rPr>
                </w:rPrChange>
              </w:rPr>
              <w:fldChar w:fldCharType="end"/>
            </w:r>
          </w:p>
        </w:tc>
        <w:tc>
          <w:tcPr>
            <w:tcW w:w="3740" w:type="dxa"/>
            <w:shd w:val="clear" w:color="000000" w:fill="FFFFFF"/>
            <w:vAlign w:val="center"/>
            <w:hideMark/>
          </w:tcPr>
          <w:p w14:paraId="7CE22E23" w14:textId="77777777" w:rsidR="001702D1" w:rsidRPr="00C66D8E" w:rsidRDefault="001702D1" w:rsidP="00B3146E">
            <w:pPr>
              <w:rPr>
                <w:color w:val="000000"/>
                <w:rPrChange w:id="3578" w:author="VEIC" w:date="2017-02-06T18:09:00Z">
                  <w:rPr>
                    <w:rFonts w:ascii="Calibri" w:hAnsi="Calibri"/>
                    <w:color w:val="000000"/>
                  </w:rPr>
                </w:rPrChange>
              </w:rPr>
            </w:pPr>
            <w:r w:rsidRPr="00C66D8E">
              <w:rPr>
                <w:color w:val="000000"/>
                <w:rPrChange w:id="3579" w:author="VEIC" w:date="2017-02-06T18:09:00Z">
                  <w:rPr>
                    <w:rFonts w:ascii="Calibri" w:hAnsi="Calibri"/>
                    <w:color w:val="000000"/>
                  </w:rPr>
                </w:rPrChange>
              </w:rPr>
              <w:t>Home Energy Assessments</w:t>
            </w:r>
          </w:p>
        </w:tc>
      </w:tr>
      <w:tr w:rsidR="001702D1" w:rsidRPr="002F5FEF" w14:paraId="423C8B1B" w14:textId="77777777" w:rsidTr="00B3146E">
        <w:trPr>
          <w:trHeight w:val="255"/>
          <w:jc w:val="center"/>
        </w:trPr>
        <w:tc>
          <w:tcPr>
            <w:tcW w:w="1670" w:type="dxa"/>
            <w:vMerge/>
            <w:vAlign w:val="center"/>
            <w:hideMark/>
          </w:tcPr>
          <w:p w14:paraId="0031FCE6" w14:textId="77777777" w:rsidR="001702D1" w:rsidRPr="00C66D8E" w:rsidRDefault="001702D1" w:rsidP="00B3146E">
            <w:pPr>
              <w:rPr>
                <w:color w:val="000000"/>
                <w:rPrChange w:id="3580" w:author="VEIC" w:date="2017-02-06T18:09:00Z">
                  <w:rPr>
                    <w:rFonts w:ascii="Calibri" w:hAnsi="Calibri"/>
                    <w:color w:val="000000"/>
                  </w:rPr>
                </w:rPrChange>
              </w:rPr>
            </w:pPr>
          </w:p>
        </w:tc>
        <w:tc>
          <w:tcPr>
            <w:tcW w:w="4050" w:type="dxa"/>
            <w:vMerge w:val="restart"/>
            <w:shd w:val="clear" w:color="000000" w:fill="FFFFFF"/>
            <w:vAlign w:val="center"/>
            <w:hideMark/>
          </w:tcPr>
          <w:p w14:paraId="18BFC199" w14:textId="77777777" w:rsidR="001702D1" w:rsidRPr="00C66D8E" w:rsidRDefault="001702D1" w:rsidP="00B3146E">
            <w:pPr>
              <w:rPr>
                <w:color w:val="000000"/>
                <w:rPrChange w:id="3581" w:author="VEIC" w:date="2017-02-06T18:09:00Z">
                  <w:rPr>
                    <w:rFonts w:ascii="Calibri" w:hAnsi="Calibri"/>
                    <w:color w:val="000000"/>
                  </w:rPr>
                </w:rPrChange>
              </w:rPr>
            </w:pPr>
            <w:r>
              <w:rPr>
                <w:color w:val="000000"/>
                <w:rPrChange w:id="3582" w:author="VEIC" w:date="2017-02-06T18:09:00Z">
                  <w:rPr>
                    <w:rFonts w:ascii="Calibri" w:hAnsi="Calibri"/>
                    <w:color w:val="000000"/>
                  </w:rPr>
                </w:rPrChange>
              </w:rPr>
              <w:fldChar w:fldCharType="begin"/>
            </w:r>
            <w:r>
              <w:rPr>
                <w:color w:val="000000"/>
                <w:rPrChange w:id="3583" w:author="VEIC" w:date="2017-02-06T18:09:00Z">
                  <w:rPr>
                    <w:rFonts w:ascii="Calibri" w:hAnsi="Calibri"/>
                    <w:color w:val="000000"/>
                  </w:rPr>
                </w:rPrChange>
              </w:rPr>
              <w:instrText xml:space="preserve"> REF _Ref442019850 \r \h </w:instrText>
            </w:r>
            <w:r>
              <w:rPr>
                <w:color w:val="000000"/>
                <w:rPrChange w:id="3584" w:author="VEIC" w:date="2017-02-06T18:09:00Z">
                  <w:rPr>
                    <w:rFonts w:ascii="Calibri" w:hAnsi="Calibri"/>
                    <w:color w:val="000000"/>
                  </w:rPr>
                </w:rPrChange>
              </w:rPr>
            </w:r>
            <w:r>
              <w:rPr>
                <w:color w:val="000000"/>
                <w:rPrChange w:id="3585" w:author="VEIC" w:date="2017-02-06T18:09:00Z">
                  <w:rPr>
                    <w:rFonts w:ascii="Calibri" w:hAnsi="Calibri"/>
                    <w:color w:val="000000"/>
                  </w:rPr>
                </w:rPrChange>
              </w:rPr>
              <w:fldChar w:fldCharType="separate"/>
            </w:r>
            <w:r w:rsidR="00E91FBE">
              <w:rPr>
                <w:color w:val="000000"/>
                <w:rPrChange w:id="3586" w:author="VEIC" w:date="2017-02-06T18:09:00Z">
                  <w:rPr>
                    <w:rFonts w:ascii="Calibri" w:hAnsi="Calibri"/>
                    <w:color w:val="000000"/>
                  </w:rPr>
                </w:rPrChange>
              </w:rPr>
              <w:t>4.6</w:t>
            </w:r>
            <w:r>
              <w:rPr>
                <w:color w:val="000000"/>
                <w:rPrChange w:id="3587" w:author="VEIC" w:date="2017-02-06T18:09:00Z">
                  <w:rPr>
                    <w:rFonts w:ascii="Calibri" w:hAnsi="Calibri"/>
                    <w:color w:val="000000"/>
                  </w:rPr>
                </w:rPrChange>
              </w:rPr>
              <w:fldChar w:fldCharType="end"/>
            </w:r>
            <w:r>
              <w:rPr>
                <w:color w:val="000000"/>
                <w:rPrChange w:id="3588" w:author="VEIC" w:date="2017-02-06T18:09:00Z">
                  <w:rPr>
                    <w:rFonts w:ascii="Calibri" w:hAnsi="Calibri"/>
                    <w:color w:val="000000"/>
                  </w:rPr>
                </w:rPrChange>
              </w:rPr>
              <w:t xml:space="preserve"> </w:t>
            </w:r>
            <w:r>
              <w:rPr>
                <w:color w:val="000000"/>
                <w:rPrChange w:id="3589" w:author="VEIC" w:date="2017-02-06T18:09:00Z">
                  <w:rPr>
                    <w:rFonts w:ascii="Calibri" w:hAnsi="Calibri"/>
                    <w:color w:val="000000"/>
                  </w:rPr>
                </w:rPrChange>
              </w:rPr>
              <w:fldChar w:fldCharType="begin"/>
            </w:r>
            <w:r>
              <w:rPr>
                <w:color w:val="000000"/>
                <w:rPrChange w:id="3590" w:author="VEIC" w:date="2017-02-06T18:09:00Z">
                  <w:rPr>
                    <w:rFonts w:ascii="Calibri" w:hAnsi="Calibri"/>
                    <w:color w:val="000000"/>
                  </w:rPr>
                </w:rPrChange>
              </w:rPr>
              <w:instrText xml:space="preserve"> REF _Ref442019850 \h </w:instrText>
            </w:r>
            <w:r>
              <w:rPr>
                <w:color w:val="000000"/>
                <w:rPrChange w:id="3591" w:author="VEIC" w:date="2017-02-06T18:09:00Z">
                  <w:rPr>
                    <w:rFonts w:ascii="Calibri" w:hAnsi="Calibri"/>
                    <w:color w:val="000000"/>
                  </w:rPr>
                </w:rPrChange>
              </w:rPr>
            </w:r>
            <w:r>
              <w:rPr>
                <w:color w:val="000000"/>
                <w:rPrChange w:id="3592" w:author="VEIC" w:date="2017-02-06T18:09:00Z">
                  <w:rPr>
                    <w:rFonts w:ascii="Calibri" w:hAnsi="Calibri"/>
                    <w:color w:val="000000"/>
                  </w:rPr>
                </w:rPrChange>
              </w:rPr>
              <w:fldChar w:fldCharType="separate"/>
            </w:r>
            <w:r w:rsidR="00E91FBE" w:rsidRPr="009B67BF">
              <w:t xml:space="preserve">Multifamily </w:t>
            </w:r>
            <w:r w:rsidR="00E91FBE">
              <w:t>Protocol</w:t>
            </w:r>
            <w:r>
              <w:rPr>
                <w:color w:val="000000"/>
                <w:rPrChange w:id="3593" w:author="VEIC" w:date="2017-02-06T18:09:00Z">
                  <w:rPr>
                    <w:rFonts w:ascii="Calibri" w:hAnsi="Calibri"/>
                    <w:color w:val="000000"/>
                  </w:rPr>
                </w:rPrChange>
              </w:rPr>
              <w:fldChar w:fldCharType="end"/>
            </w:r>
          </w:p>
        </w:tc>
        <w:tc>
          <w:tcPr>
            <w:tcW w:w="3740" w:type="dxa"/>
            <w:shd w:val="clear" w:color="000000" w:fill="FFFFFF"/>
            <w:vAlign w:val="center"/>
            <w:hideMark/>
          </w:tcPr>
          <w:p w14:paraId="0F72CD59" w14:textId="77777777" w:rsidR="001702D1" w:rsidRPr="00C66D8E" w:rsidRDefault="001702D1" w:rsidP="00B3146E">
            <w:pPr>
              <w:rPr>
                <w:color w:val="000000"/>
                <w:rPrChange w:id="3594" w:author="VEIC" w:date="2017-02-06T18:09:00Z">
                  <w:rPr>
                    <w:rFonts w:ascii="Calibri" w:hAnsi="Calibri"/>
                    <w:color w:val="000000"/>
                  </w:rPr>
                </w:rPrChange>
              </w:rPr>
            </w:pPr>
            <w:r w:rsidRPr="00C66D8E">
              <w:rPr>
                <w:color w:val="000000"/>
                <w:rPrChange w:id="3595" w:author="VEIC" w:date="2017-02-06T18:09:00Z">
                  <w:rPr>
                    <w:rFonts w:ascii="Calibri" w:hAnsi="Calibri"/>
                    <w:color w:val="000000"/>
                  </w:rPr>
                </w:rPrChange>
              </w:rPr>
              <w:t>Elevate Energy Multifamily All Electric</w:t>
            </w:r>
            <w:r>
              <w:rPr>
                <w:color w:val="000000"/>
                <w:rPrChange w:id="3596" w:author="VEIC" w:date="2017-02-06T18:09:00Z">
                  <w:rPr>
                    <w:rFonts w:ascii="Calibri" w:hAnsi="Calibri"/>
                    <w:color w:val="000000"/>
                  </w:rPr>
                </w:rPrChange>
              </w:rPr>
              <w:t xml:space="preserve"> </w:t>
            </w:r>
            <w:r w:rsidRPr="00C66D8E">
              <w:rPr>
                <w:color w:val="000000"/>
                <w:rPrChange w:id="3597" w:author="VEIC" w:date="2017-02-06T18:09:00Z">
                  <w:rPr>
                    <w:rFonts w:ascii="Calibri" w:hAnsi="Calibri"/>
                    <w:color w:val="000000"/>
                  </w:rPr>
                </w:rPrChange>
              </w:rPr>
              <w:t>(In-Unit, Common Area and Major Measures)</w:t>
            </w:r>
          </w:p>
        </w:tc>
      </w:tr>
      <w:tr w:rsidR="001702D1" w:rsidRPr="002F5FEF" w14:paraId="6F632948" w14:textId="77777777" w:rsidTr="00B3146E">
        <w:trPr>
          <w:trHeight w:val="255"/>
          <w:jc w:val="center"/>
        </w:trPr>
        <w:tc>
          <w:tcPr>
            <w:tcW w:w="1670" w:type="dxa"/>
            <w:vMerge/>
            <w:vAlign w:val="center"/>
            <w:hideMark/>
          </w:tcPr>
          <w:p w14:paraId="27B16A8D" w14:textId="77777777" w:rsidR="001702D1" w:rsidRPr="00C66D8E" w:rsidRDefault="001702D1" w:rsidP="00B3146E">
            <w:pPr>
              <w:rPr>
                <w:color w:val="000000"/>
                <w:rPrChange w:id="3598" w:author="VEIC" w:date="2017-02-06T18:09:00Z">
                  <w:rPr>
                    <w:rFonts w:ascii="Calibri" w:hAnsi="Calibri"/>
                    <w:color w:val="000000"/>
                  </w:rPr>
                </w:rPrChange>
              </w:rPr>
            </w:pPr>
          </w:p>
        </w:tc>
        <w:tc>
          <w:tcPr>
            <w:tcW w:w="4050" w:type="dxa"/>
            <w:vMerge/>
            <w:shd w:val="clear" w:color="000000" w:fill="FFFFFF"/>
            <w:vAlign w:val="center"/>
            <w:hideMark/>
          </w:tcPr>
          <w:p w14:paraId="5C5163CF" w14:textId="77777777" w:rsidR="001702D1" w:rsidRPr="00C66D8E" w:rsidRDefault="001702D1" w:rsidP="00B3146E">
            <w:pPr>
              <w:rPr>
                <w:color w:val="000000"/>
                <w:rPrChange w:id="3599" w:author="VEIC" w:date="2017-02-06T18:09:00Z">
                  <w:rPr>
                    <w:rFonts w:ascii="Calibri" w:hAnsi="Calibri"/>
                    <w:color w:val="000000"/>
                  </w:rPr>
                </w:rPrChange>
              </w:rPr>
            </w:pPr>
          </w:p>
        </w:tc>
        <w:tc>
          <w:tcPr>
            <w:tcW w:w="3740" w:type="dxa"/>
            <w:shd w:val="clear" w:color="000000" w:fill="FFFFFF"/>
            <w:vAlign w:val="center"/>
            <w:hideMark/>
          </w:tcPr>
          <w:p w14:paraId="396EEC11" w14:textId="77777777" w:rsidR="001702D1" w:rsidRPr="00C66D8E" w:rsidRDefault="001702D1" w:rsidP="00B3146E">
            <w:pPr>
              <w:rPr>
                <w:color w:val="000000"/>
                <w:rPrChange w:id="3600" w:author="VEIC" w:date="2017-02-06T18:09:00Z">
                  <w:rPr>
                    <w:rFonts w:ascii="Calibri" w:hAnsi="Calibri"/>
                    <w:color w:val="000000"/>
                  </w:rPr>
                </w:rPrChange>
              </w:rPr>
            </w:pPr>
            <w:r w:rsidRPr="00C66D8E">
              <w:rPr>
                <w:color w:val="000000"/>
                <w:rPrChange w:id="3601" w:author="VEIC" w:date="2017-02-06T18:09:00Z">
                  <w:rPr>
                    <w:rFonts w:ascii="Calibri" w:hAnsi="Calibri"/>
                    <w:color w:val="000000"/>
                  </w:rPr>
                </w:rPrChange>
              </w:rPr>
              <w:t>Residential Multifamily</w:t>
            </w:r>
          </w:p>
        </w:tc>
      </w:tr>
      <w:tr w:rsidR="001702D1" w:rsidRPr="002F5FEF" w14:paraId="06AAB4A7" w14:textId="77777777" w:rsidTr="00B3146E">
        <w:trPr>
          <w:trHeight w:val="215"/>
          <w:jc w:val="center"/>
        </w:trPr>
        <w:tc>
          <w:tcPr>
            <w:tcW w:w="1670" w:type="dxa"/>
            <w:vMerge/>
            <w:vAlign w:val="center"/>
            <w:hideMark/>
          </w:tcPr>
          <w:p w14:paraId="4A339894" w14:textId="77777777" w:rsidR="001702D1" w:rsidRPr="00C66D8E" w:rsidRDefault="001702D1" w:rsidP="00B3146E">
            <w:pPr>
              <w:rPr>
                <w:color w:val="000000"/>
                <w:rPrChange w:id="3602" w:author="VEIC" w:date="2017-02-06T18:09:00Z">
                  <w:rPr>
                    <w:rFonts w:ascii="Calibri" w:hAnsi="Calibri"/>
                    <w:color w:val="000000"/>
                  </w:rPr>
                </w:rPrChange>
              </w:rPr>
            </w:pPr>
          </w:p>
        </w:tc>
        <w:tc>
          <w:tcPr>
            <w:tcW w:w="4050" w:type="dxa"/>
            <w:vMerge w:val="restart"/>
            <w:shd w:val="clear" w:color="000000" w:fill="FFFFFF"/>
            <w:vAlign w:val="center"/>
            <w:hideMark/>
          </w:tcPr>
          <w:p w14:paraId="3871557C" w14:textId="77777777" w:rsidR="001702D1" w:rsidRPr="00C66D8E" w:rsidRDefault="001702D1" w:rsidP="00B3146E">
            <w:pPr>
              <w:rPr>
                <w:color w:val="000000"/>
                <w:rPrChange w:id="3603" w:author="VEIC" w:date="2017-02-06T18:09:00Z">
                  <w:rPr>
                    <w:rFonts w:ascii="Calibri" w:hAnsi="Calibri"/>
                    <w:color w:val="000000"/>
                  </w:rPr>
                </w:rPrChange>
              </w:rPr>
            </w:pPr>
            <w:r>
              <w:rPr>
                <w:color w:val="000000"/>
                <w:rPrChange w:id="3604" w:author="VEIC" w:date="2017-02-06T18:09:00Z">
                  <w:rPr>
                    <w:rFonts w:ascii="Calibri" w:hAnsi="Calibri"/>
                    <w:color w:val="000000"/>
                  </w:rPr>
                </w:rPrChange>
              </w:rPr>
              <w:fldChar w:fldCharType="begin"/>
            </w:r>
            <w:r>
              <w:rPr>
                <w:color w:val="000000"/>
                <w:rPrChange w:id="3605" w:author="VEIC" w:date="2017-02-06T18:09:00Z">
                  <w:rPr>
                    <w:rFonts w:ascii="Calibri" w:hAnsi="Calibri"/>
                    <w:color w:val="000000"/>
                  </w:rPr>
                </w:rPrChange>
              </w:rPr>
              <w:instrText xml:space="preserve"> REF _Ref442305513 \r \h </w:instrText>
            </w:r>
            <w:r>
              <w:rPr>
                <w:color w:val="000000"/>
                <w:rPrChange w:id="3606" w:author="VEIC" w:date="2017-02-06T18:09:00Z">
                  <w:rPr>
                    <w:rFonts w:ascii="Calibri" w:hAnsi="Calibri"/>
                    <w:color w:val="000000"/>
                  </w:rPr>
                </w:rPrChange>
              </w:rPr>
            </w:r>
            <w:r>
              <w:rPr>
                <w:color w:val="000000"/>
                <w:rPrChange w:id="3607" w:author="VEIC" w:date="2017-02-06T18:09:00Z">
                  <w:rPr>
                    <w:rFonts w:ascii="Calibri" w:hAnsi="Calibri"/>
                    <w:color w:val="000000"/>
                  </w:rPr>
                </w:rPrChange>
              </w:rPr>
              <w:fldChar w:fldCharType="separate"/>
            </w:r>
            <w:r w:rsidR="00E91FBE">
              <w:rPr>
                <w:color w:val="000000"/>
                <w:rPrChange w:id="3608" w:author="VEIC" w:date="2017-02-06T18:09:00Z">
                  <w:rPr>
                    <w:rFonts w:ascii="Calibri" w:hAnsi="Calibri"/>
                    <w:color w:val="000000"/>
                  </w:rPr>
                </w:rPrChange>
              </w:rPr>
              <w:t>4.7</w:t>
            </w:r>
            <w:r>
              <w:rPr>
                <w:color w:val="000000"/>
                <w:rPrChange w:id="3609" w:author="VEIC" w:date="2017-02-06T18:09:00Z">
                  <w:rPr>
                    <w:rFonts w:ascii="Calibri" w:hAnsi="Calibri"/>
                    <w:color w:val="000000"/>
                  </w:rPr>
                </w:rPrChange>
              </w:rPr>
              <w:fldChar w:fldCharType="end"/>
            </w:r>
            <w:r>
              <w:rPr>
                <w:color w:val="000000"/>
                <w:rPrChange w:id="3610" w:author="VEIC" w:date="2017-02-06T18:09:00Z">
                  <w:rPr>
                    <w:rFonts w:ascii="Calibri" w:hAnsi="Calibri"/>
                    <w:color w:val="000000"/>
                  </w:rPr>
                </w:rPrChange>
              </w:rPr>
              <w:t xml:space="preserve"> </w:t>
            </w:r>
            <w:r>
              <w:rPr>
                <w:color w:val="000000"/>
                <w:rPrChange w:id="3611" w:author="VEIC" w:date="2017-02-06T18:09:00Z">
                  <w:rPr>
                    <w:rFonts w:ascii="Calibri" w:hAnsi="Calibri"/>
                    <w:color w:val="000000"/>
                  </w:rPr>
                </w:rPrChange>
              </w:rPr>
              <w:fldChar w:fldCharType="begin"/>
            </w:r>
            <w:r>
              <w:rPr>
                <w:color w:val="000000"/>
                <w:rPrChange w:id="3612" w:author="VEIC" w:date="2017-02-06T18:09:00Z">
                  <w:rPr>
                    <w:rFonts w:ascii="Calibri" w:hAnsi="Calibri"/>
                    <w:color w:val="000000"/>
                  </w:rPr>
                </w:rPrChange>
              </w:rPr>
              <w:instrText xml:space="preserve"> REF _Ref442305513 \h </w:instrText>
            </w:r>
            <w:r>
              <w:rPr>
                <w:color w:val="000000"/>
                <w:rPrChange w:id="3613" w:author="VEIC" w:date="2017-02-06T18:09:00Z">
                  <w:rPr>
                    <w:rFonts w:ascii="Calibri" w:hAnsi="Calibri"/>
                    <w:color w:val="000000"/>
                  </w:rPr>
                </w:rPrChange>
              </w:rPr>
            </w:r>
            <w:r>
              <w:rPr>
                <w:color w:val="000000"/>
                <w:rPrChange w:id="3614" w:author="VEIC" w:date="2017-02-06T18:09:00Z">
                  <w:rPr>
                    <w:rFonts w:ascii="Calibri" w:hAnsi="Calibri"/>
                    <w:color w:val="000000"/>
                  </w:rPr>
                </w:rPrChange>
              </w:rPr>
              <w:fldChar w:fldCharType="separate"/>
            </w:r>
            <w:r w:rsidR="00E91FBE" w:rsidRPr="009B67BF">
              <w:t xml:space="preserve">Energy Saving Kits and Elementary Education </w:t>
            </w:r>
            <w:r w:rsidR="00E91FBE">
              <w:t>Protocol</w:t>
            </w:r>
            <w:r>
              <w:rPr>
                <w:color w:val="000000"/>
                <w:rPrChange w:id="3615" w:author="VEIC" w:date="2017-02-06T18:09:00Z">
                  <w:rPr>
                    <w:rFonts w:ascii="Calibri" w:hAnsi="Calibri"/>
                    <w:color w:val="000000"/>
                  </w:rPr>
                </w:rPrChange>
              </w:rPr>
              <w:fldChar w:fldCharType="end"/>
            </w:r>
          </w:p>
        </w:tc>
        <w:tc>
          <w:tcPr>
            <w:tcW w:w="3740" w:type="dxa"/>
            <w:shd w:val="clear" w:color="000000" w:fill="FFFFFF"/>
            <w:vAlign w:val="center"/>
            <w:hideMark/>
          </w:tcPr>
          <w:p w14:paraId="6EE94937" w14:textId="77777777" w:rsidR="001702D1" w:rsidRPr="00C66D8E" w:rsidRDefault="001702D1" w:rsidP="00B3146E">
            <w:pPr>
              <w:rPr>
                <w:color w:val="000000"/>
                <w:rPrChange w:id="3616" w:author="VEIC" w:date="2017-02-06T18:09:00Z">
                  <w:rPr>
                    <w:rFonts w:ascii="Calibri" w:hAnsi="Calibri"/>
                    <w:color w:val="000000"/>
                  </w:rPr>
                </w:rPrChange>
              </w:rPr>
            </w:pPr>
            <w:r w:rsidRPr="00C66D8E">
              <w:rPr>
                <w:color w:val="000000"/>
                <w:rPrChange w:id="3617" w:author="VEIC" w:date="2017-02-06T18:09:00Z">
                  <w:rPr>
                    <w:rFonts w:ascii="Calibri" w:hAnsi="Calibri"/>
                    <w:color w:val="000000"/>
                  </w:rPr>
                </w:rPrChange>
              </w:rPr>
              <w:t>Community-based CFL Distribution</w:t>
            </w:r>
          </w:p>
        </w:tc>
      </w:tr>
      <w:tr w:rsidR="001702D1" w:rsidRPr="002F5FEF" w14:paraId="290EABB0" w14:textId="77777777" w:rsidTr="00B3146E">
        <w:trPr>
          <w:trHeight w:val="242"/>
          <w:jc w:val="center"/>
        </w:trPr>
        <w:tc>
          <w:tcPr>
            <w:tcW w:w="1670" w:type="dxa"/>
            <w:vMerge/>
            <w:vAlign w:val="center"/>
            <w:hideMark/>
          </w:tcPr>
          <w:p w14:paraId="5DE10CE9" w14:textId="77777777" w:rsidR="001702D1" w:rsidRPr="00C66D8E" w:rsidRDefault="001702D1" w:rsidP="00B3146E">
            <w:pPr>
              <w:rPr>
                <w:color w:val="000000"/>
                <w:rPrChange w:id="3618" w:author="VEIC" w:date="2017-02-06T18:09:00Z">
                  <w:rPr>
                    <w:rFonts w:ascii="Calibri" w:hAnsi="Calibri"/>
                    <w:color w:val="000000"/>
                  </w:rPr>
                </w:rPrChange>
              </w:rPr>
            </w:pPr>
          </w:p>
        </w:tc>
        <w:tc>
          <w:tcPr>
            <w:tcW w:w="4050" w:type="dxa"/>
            <w:vMerge/>
            <w:shd w:val="clear" w:color="000000" w:fill="FFFFFF"/>
            <w:vAlign w:val="center"/>
          </w:tcPr>
          <w:p w14:paraId="1DB920DC" w14:textId="77777777" w:rsidR="001702D1" w:rsidRPr="00C66D8E" w:rsidRDefault="001702D1" w:rsidP="00B3146E">
            <w:pPr>
              <w:rPr>
                <w:color w:val="000000"/>
                <w:rPrChange w:id="3619" w:author="VEIC" w:date="2017-02-06T18:09:00Z">
                  <w:rPr>
                    <w:rFonts w:ascii="Calibri" w:hAnsi="Calibri"/>
                    <w:color w:val="000000"/>
                  </w:rPr>
                </w:rPrChange>
              </w:rPr>
            </w:pPr>
          </w:p>
        </w:tc>
        <w:tc>
          <w:tcPr>
            <w:tcW w:w="3740" w:type="dxa"/>
            <w:shd w:val="clear" w:color="000000" w:fill="FFFFFF"/>
            <w:vAlign w:val="center"/>
            <w:hideMark/>
          </w:tcPr>
          <w:p w14:paraId="622E6612" w14:textId="77777777" w:rsidR="001702D1" w:rsidRPr="00C66D8E" w:rsidRDefault="001702D1" w:rsidP="00B3146E">
            <w:pPr>
              <w:rPr>
                <w:color w:val="000000"/>
                <w:rPrChange w:id="3620" w:author="VEIC" w:date="2017-02-06T18:09:00Z">
                  <w:rPr>
                    <w:rFonts w:ascii="Calibri" w:hAnsi="Calibri"/>
                    <w:color w:val="000000"/>
                  </w:rPr>
                </w:rPrChange>
              </w:rPr>
            </w:pPr>
            <w:r w:rsidRPr="00C66D8E">
              <w:rPr>
                <w:color w:val="000000"/>
                <w:rPrChange w:id="3621" w:author="VEIC" w:date="2017-02-06T18:09:00Z">
                  <w:rPr>
                    <w:rFonts w:ascii="Calibri" w:hAnsi="Calibri"/>
                    <w:color w:val="000000"/>
                  </w:rPr>
                </w:rPrChange>
              </w:rPr>
              <w:t>Direct to Consumers Kits</w:t>
            </w:r>
          </w:p>
        </w:tc>
      </w:tr>
      <w:tr w:rsidR="001702D1" w:rsidRPr="002F5FEF" w14:paraId="151FB535" w14:textId="77777777" w:rsidTr="00B3146E">
        <w:trPr>
          <w:trHeight w:val="260"/>
          <w:jc w:val="center"/>
        </w:trPr>
        <w:tc>
          <w:tcPr>
            <w:tcW w:w="1670" w:type="dxa"/>
            <w:vMerge/>
            <w:vAlign w:val="center"/>
            <w:hideMark/>
          </w:tcPr>
          <w:p w14:paraId="32DD4F09" w14:textId="77777777" w:rsidR="001702D1" w:rsidRPr="00C66D8E" w:rsidRDefault="001702D1" w:rsidP="00B3146E">
            <w:pPr>
              <w:rPr>
                <w:color w:val="000000"/>
                <w:rPrChange w:id="3622" w:author="VEIC" w:date="2017-02-06T18:09:00Z">
                  <w:rPr>
                    <w:rFonts w:ascii="Calibri" w:hAnsi="Calibri"/>
                    <w:color w:val="000000"/>
                  </w:rPr>
                </w:rPrChange>
              </w:rPr>
            </w:pPr>
          </w:p>
        </w:tc>
        <w:tc>
          <w:tcPr>
            <w:tcW w:w="4050" w:type="dxa"/>
            <w:vMerge/>
            <w:shd w:val="clear" w:color="000000" w:fill="FFFFFF"/>
            <w:vAlign w:val="center"/>
          </w:tcPr>
          <w:p w14:paraId="6F2DECC6" w14:textId="77777777" w:rsidR="001702D1" w:rsidRPr="00C66D8E" w:rsidRDefault="001702D1" w:rsidP="00B3146E">
            <w:pPr>
              <w:rPr>
                <w:color w:val="000000"/>
                <w:rPrChange w:id="3623" w:author="VEIC" w:date="2017-02-06T18:09:00Z">
                  <w:rPr>
                    <w:rFonts w:ascii="Calibri" w:hAnsi="Calibri"/>
                    <w:color w:val="000000"/>
                  </w:rPr>
                </w:rPrChange>
              </w:rPr>
            </w:pPr>
          </w:p>
        </w:tc>
        <w:tc>
          <w:tcPr>
            <w:tcW w:w="3740" w:type="dxa"/>
            <w:shd w:val="clear" w:color="000000" w:fill="FFFFFF"/>
            <w:vAlign w:val="center"/>
            <w:hideMark/>
          </w:tcPr>
          <w:p w14:paraId="4FE16655" w14:textId="77777777" w:rsidR="001702D1" w:rsidRPr="00C66D8E" w:rsidRDefault="001702D1" w:rsidP="00B3146E">
            <w:pPr>
              <w:rPr>
                <w:color w:val="000000"/>
                <w:rPrChange w:id="3624" w:author="VEIC" w:date="2017-02-06T18:09:00Z">
                  <w:rPr>
                    <w:rFonts w:ascii="Calibri" w:hAnsi="Calibri"/>
                    <w:color w:val="000000"/>
                  </w:rPr>
                </w:rPrChange>
              </w:rPr>
            </w:pPr>
            <w:r w:rsidRPr="00C66D8E">
              <w:rPr>
                <w:color w:val="000000"/>
                <w:rPrChange w:id="3625" w:author="VEIC" w:date="2017-02-06T18:09:00Z">
                  <w:rPr>
                    <w:rFonts w:ascii="Calibri" w:hAnsi="Calibri"/>
                    <w:color w:val="000000"/>
                  </w:rPr>
                </w:rPrChange>
              </w:rPr>
              <w:t>NTC Middle School Take Home Kits</w:t>
            </w:r>
          </w:p>
        </w:tc>
      </w:tr>
      <w:tr w:rsidR="001702D1" w:rsidRPr="002F5FEF" w14:paraId="7FABC5F6" w14:textId="77777777" w:rsidTr="00B3146E">
        <w:trPr>
          <w:trHeight w:val="260"/>
          <w:jc w:val="center"/>
        </w:trPr>
        <w:tc>
          <w:tcPr>
            <w:tcW w:w="1670" w:type="dxa"/>
            <w:vMerge/>
            <w:vAlign w:val="center"/>
            <w:hideMark/>
          </w:tcPr>
          <w:p w14:paraId="7C775C0F" w14:textId="77777777" w:rsidR="001702D1" w:rsidRPr="00C66D8E" w:rsidRDefault="001702D1" w:rsidP="00B3146E">
            <w:pPr>
              <w:rPr>
                <w:color w:val="000000"/>
                <w:rPrChange w:id="3626" w:author="VEIC" w:date="2017-02-06T18:09:00Z">
                  <w:rPr>
                    <w:rFonts w:ascii="Calibri" w:hAnsi="Calibri"/>
                    <w:color w:val="000000"/>
                  </w:rPr>
                </w:rPrChange>
              </w:rPr>
            </w:pPr>
          </w:p>
        </w:tc>
        <w:tc>
          <w:tcPr>
            <w:tcW w:w="4050" w:type="dxa"/>
            <w:vMerge/>
            <w:shd w:val="clear" w:color="000000" w:fill="FFFFFF"/>
            <w:vAlign w:val="center"/>
          </w:tcPr>
          <w:p w14:paraId="0A13B94B" w14:textId="77777777" w:rsidR="001702D1" w:rsidRPr="00C66D8E" w:rsidRDefault="001702D1" w:rsidP="00B3146E">
            <w:pPr>
              <w:rPr>
                <w:color w:val="000000"/>
                <w:rPrChange w:id="3627" w:author="VEIC" w:date="2017-02-06T18:09:00Z">
                  <w:rPr>
                    <w:rFonts w:ascii="Calibri" w:hAnsi="Calibri"/>
                    <w:color w:val="000000"/>
                  </w:rPr>
                </w:rPrChange>
              </w:rPr>
            </w:pPr>
          </w:p>
        </w:tc>
        <w:tc>
          <w:tcPr>
            <w:tcW w:w="3740" w:type="dxa"/>
            <w:shd w:val="clear" w:color="000000" w:fill="FFFFFF"/>
            <w:vAlign w:val="center"/>
            <w:hideMark/>
          </w:tcPr>
          <w:p w14:paraId="31B81FE1" w14:textId="77777777" w:rsidR="001702D1" w:rsidRPr="00C66D8E" w:rsidRDefault="001702D1" w:rsidP="00B3146E">
            <w:pPr>
              <w:rPr>
                <w:color w:val="000000"/>
                <w:rPrChange w:id="3628" w:author="VEIC" w:date="2017-02-06T18:09:00Z">
                  <w:rPr>
                    <w:rFonts w:ascii="Calibri" w:hAnsi="Calibri"/>
                    <w:color w:val="000000"/>
                  </w:rPr>
                </w:rPrChange>
              </w:rPr>
            </w:pPr>
            <w:r w:rsidRPr="00C66D8E">
              <w:rPr>
                <w:color w:val="000000"/>
                <w:rPrChange w:id="3629" w:author="VEIC" w:date="2017-02-06T18:09:00Z">
                  <w:rPr>
                    <w:rFonts w:ascii="Calibri" w:hAnsi="Calibri"/>
                    <w:color w:val="000000"/>
                  </w:rPr>
                </w:rPrChange>
              </w:rPr>
              <w:t>SuperSavers – Elementary Education Kits</w:t>
            </w:r>
          </w:p>
        </w:tc>
      </w:tr>
      <w:tr w:rsidR="001702D1" w:rsidRPr="002F5FEF" w14:paraId="1C69A469" w14:textId="77777777" w:rsidTr="00B3146E">
        <w:trPr>
          <w:trHeight w:val="260"/>
          <w:jc w:val="center"/>
        </w:trPr>
        <w:tc>
          <w:tcPr>
            <w:tcW w:w="1670" w:type="dxa"/>
            <w:vMerge/>
            <w:vAlign w:val="center"/>
            <w:hideMark/>
          </w:tcPr>
          <w:p w14:paraId="7BD67CA7" w14:textId="77777777" w:rsidR="001702D1" w:rsidRPr="00C66D8E" w:rsidRDefault="001702D1" w:rsidP="00B3146E">
            <w:pPr>
              <w:rPr>
                <w:color w:val="000000"/>
                <w:rPrChange w:id="3630" w:author="VEIC" w:date="2017-02-06T18:09:00Z">
                  <w:rPr>
                    <w:rFonts w:ascii="Calibri" w:hAnsi="Calibri"/>
                    <w:color w:val="000000"/>
                  </w:rPr>
                </w:rPrChange>
              </w:rPr>
            </w:pPr>
          </w:p>
        </w:tc>
        <w:tc>
          <w:tcPr>
            <w:tcW w:w="4050" w:type="dxa"/>
            <w:shd w:val="clear" w:color="000000" w:fill="FFFFFF"/>
            <w:vAlign w:val="center"/>
            <w:hideMark/>
          </w:tcPr>
          <w:p w14:paraId="6E791078" w14:textId="77777777" w:rsidR="001702D1" w:rsidRPr="00C66D8E" w:rsidRDefault="001702D1" w:rsidP="00B3146E">
            <w:pPr>
              <w:rPr>
                <w:color w:val="000000"/>
                <w:rPrChange w:id="3631" w:author="VEIC" w:date="2017-02-06T18:09:00Z">
                  <w:rPr>
                    <w:rFonts w:ascii="Calibri" w:hAnsi="Calibri"/>
                    <w:color w:val="000000"/>
                  </w:rPr>
                </w:rPrChange>
              </w:rPr>
            </w:pPr>
            <w:r>
              <w:rPr>
                <w:color w:val="000000"/>
                <w:rPrChange w:id="3632" w:author="VEIC" w:date="2017-02-06T18:09:00Z">
                  <w:rPr>
                    <w:rFonts w:ascii="Calibri" w:hAnsi="Calibri"/>
                    <w:color w:val="000000"/>
                  </w:rPr>
                </w:rPrChange>
              </w:rPr>
              <w:fldChar w:fldCharType="begin"/>
            </w:r>
            <w:r>
              <w:rPr>
                <w:color w:val="000000"/>
                <w:rPrChange w:id="3633" w:author="VEIC" w:date="2017-02-06T18:09:00Z">
                  <w:rPr>
                    <w:rFonts w:ascii="Calibri" w:hAnsi="Calibri"/>
                    <w:color w:val="000000"/>
                  </w:rPr>
                </w:rPrChange>
              </w:rPr>
              <w:instrText xml:space="preserve"> REF _Ref442305528 \r \h </w:instrText>
            </w:r>
            <w:r>
              <w:rPr>
                <w:color w:val="000000"/>
                <w:rPrChange w:id="3634" w:author="VEIC" w:date="2017-02-06T18:09:00Z">
                  <w:rPr>
                    <w:rFonts w:ascii="Calibri" w:hAnsi="Calibri"/>
                    <w:color w:val="000000"/>
                  </w:rPr>
                </w:rPrChange>
              </w:rPr>
            </w:r>
            <w:r>
              <w:rPr>
                <w:color w:val="000000"/>
                <w:rPrChange w:id="3635" w:author="VEIC" w:date="2017-02-06T18:09:00Z">
                  <w:rPr>
                    <w:rFonts w:ascii="Calibri" w:hAnsi="Calibri"/>
                    <w:color w:val="000000"/>
                  </w:rPr>
                </w:rPrChange>
              </w:rPr>
              <w:fldChar w:fldCharType="separate"/>
            </w:r>
            <w:r w:rsidR="00E91FBE">
              <w:rPr>
                <w:color w:val="000000"/>
                <w:rPrChange w:id="3636" w:author="VEIC" w:date="2017-02-06T18:09:00Z">
                  <w:rPr>
                    <w:rFonts w:ascii="Calibri" w:hAnsi="Calibri"/>
                    <w:color w:val="000000"/>
                  </w:rPr>
                </w:rPrChange>
              </w:rPr>
              <w:t>4.8</w:t>
            </w:r>
            <w:r>
              <w:rPr>
                <w:color w:val="000000"/>
                <w:rPrChange w:id="3637" w:author="VEIC" w:date="2017-02-06T18:09:00Z">
                  <w:rPr>
                    <w:rFonts w:ascii="Calibri" w:hAnsi="Calibri"/>
                    <w:color w:val="000000"/>
                  </w:rPr>
                </w:rPrChange>
              </w:rPr>
              <w:fldChar w:fldCharType="end"/>
            </w:r>
            <w:r>
              <w:rPr>
                <w:color w:val="000000"/>
                <w:rPrChange w:id="3638" w:author="VEIC" w:date="2017-02-06T18:09:00Z">
                  <w:rPr>
                    <w:rFonts w:ascii="Calibri" w:hAnsi="Calibri"/>
                    <w:color w:val="000000"/>
                  </w:rPr>
                </w:rPrChange>
              </w:rPr>
              <w:t xml:space="preserve"> </w:t>
            </w:r>
            <w:r>
              <w:rPr>
                <w:color w:val="000000"/>
                <w:rPrChange w:id="3639" w:author="VEIC" w:date="2017-02-06T18:09:00Z">
                  <w:rPr>
                    <w:rFonts w:ascii="Calibri" w:hAnsi="Calibri"/>
                    <w:color w:val="000000"/>
                  </w:rPr>
                </w:rPrChange>
              </w:rPr>
              <w:fldChar w:fldCharType="begin"/>
            </w:r>
            <w:r>
              <w:rPr>
                <w:color w:val="000000"/>
                <w:rPrChange w:id="3640" w:author="VEIC" w:date="2017-02-06T18:09:00Z">
                  <w:rPr>
                    <w:rFonts w:ascii="Calibri" w:hAnsi="Calibri"/>
                    <w:color w:val="000000"/>
                  </w:rPr>
                </w:rPrChange>
              </w:rPr>
              <w:instrText xml:space="preserve"> REF _Ref442305528 \h </w:instrText>
            </w:r>
            <w:r>
              <w:rPr>
                <w:color w:val="000000"/>
                <w:rPrChange w:id="3641" w:author="VEIC" w:date="2017-02-06T18:09:00Z">
                  <w:rPr>
                    <w:rFonts w:ascii="Calibri" w:hAnsi="Calibri"/>
                    <w:color w:val="000000"/>
                  </w:rPr>
                </w:rPrChange>
              </w:rPr>
            </w:r>
            <w:r>
              <w:rPr>
                <w:color w:val="000000"/>
                <w:rPrChange w:id="3642" w:author="VEIC" w:date="2017-02-06T18:09:00Z">
                  <w:rPr>
                    <w:rFonts w:ascii="Calibri" w:hAnsi="Calibri"/>
                    <w:color w:val="000000"/>
                  </w:rPr>
                </w:rPrChange>
              </w:rPr>
              <w:fldChar w:fldCharType="separate"/>
            </w:r>
            <w:r w:rsidR="00E91FBE">
              <w:t xml:space="preserve">Residential </w:t>
            </w:r>
            <w:r w:rsidR="00E91FBE" w:rsidRPr="009B67BF">
              <w:t xml:space="preserve">New Construction </w:t>
            </w:r>
            <w:r w:rsidR="00E91FBE">
              <w:t>Protocol</w:t>
            </w:r>
            <w:r>
              <w:rPr>
                <w:color w:val="000000"/>
                <w:rPrChange w:id="3643" w:author="VEIC" w:date="2017-02-06T18:09:00Z">
                  <w:rPr>
                    <w:rFonts w:ascii="Calibri" w:hAnsi="Calibri"/>
                    <w:color w:val="000000"/>
                  </w:rPr>
                </w:rPrChange>
              </w:rPr>
              <w:fldChar w:fldCharType="end"/>
            </w:r>
          </w:p>
        </w:tc>
        <w:tc>
          <w:tcPr>
            <w:tcW w:w="3740" w:type="dxa"/>
            <w:shd w:val="clear" w:color="000000" w:fill="FFFFFF"/>
            <w:vAlign w:val="center"/>
            <w:hideMark/>
          </w:tcPr>
          <w:p w14:paraId="3579CAE6" w14:textId="77777777" w:rsidR="001702D1" w:rsidRPr="00C66D8E" w:rsidRDefault="001702D1" w:rsidP="00B3146E">
            <w:pPr>
              <w:rPr>
                <w:color w:val="000000"/>
                <w:rPrChange w:id="3644" w:author="VEIC" w:date="2017-02-06T18:09:00Z">
                  <w:rPr>
                    <w:rFonts w:ascii="Calibri" w:hAnsi="Calibri"/>
                    <w:color w:val="000000"/>
                  </w:rPr>
                </w:rPrChange>
              </w:rPr>
            </w:pPr>
            <w:r w:rsidRPr="00C66D8E">
              <w:rPr>
                <w:color w:val="000000"/>
                <w:rPrChange w:id="3645" w:author="VEIC" w:date="2017-02-06T18:09:00Z">
                  <w:rPr>
                    <w:rFonts w:ascii="Calibri" w:hAnsi="Calibri"/>
                    <w:color w:val="000000"/>
                  </w:rPr>
                </w:rPrChange>
              </w:rPr>
              <w:t>Residential New Construction</w:t>
            </w:r>
          </w:p>
        </w:tc>
      </w:tr>
      <w:tr w:rsidR="001702D1" w:rsidRPr="002F5FEF" w14:paraId="4345255B" w14:textId="77777777" w:rsidTr="00B3146E">
        <w:trPr>
          <w:trHeight w:val="255"/>
          <w:jc w:val="center"/>
        </w:trPr>
        <w:tc>
          <w:tcPr>
            <w:tcW w:w="1670" w:type="dxa"/>
            <w:vMerge/>
            <w:vAlign w:val="center"/>
            <w:hideMark/>
          </w:tcPr>
          <w:p w14:paraId="1BD5153B" w14:textId="77777777" w:rsidR="001702D1" w:rsidRPr="00C66D8E" w:rsidRDefault="001702D1" w:rsidP="00B3146E">
            <w:pPr>
              <w:rPr>
                <w:color w:val="000000"/>
                <w:rPrChange w:id="3646" w:author="VEIC" w:date="2017-02-06T18:09:00Z">
                  <w:rPr>
                    <w:rFonts w:ascii="Calibri" w:hAnsi="Calibri"/>
                    <w:color w:val="000000"/>
                  </w:rPr>
                </w:rPrChange>
              </w:rPr>
            </w:pPr>
          </w:p>
        </w:tc>
        <w:tc>
          <w:tcPr>
            <w:tcW w:w="4050" w:type="dxa"/>
            <w:vMerge w:val="restart"/>
            <w:shd w:val="clear" w:color="000000" w:fill="FFFFFF"/>
            <w:vAlign w:val="center"/>
            <w:hideMark/>
          </w:tcPr>
          <w:p w14:paraId="589C3E0A" w14:textId="77777777" w:rsidR="001702D1" w:rsidRPr="00C66D8E" w:rsidRDefault="001702D1" w:rsidP="00B3146E">
            <w:pPr>
              <w:rPr>
                <w:color w:val="000000"/>
                <w:rPrChange w:id="3647" w:author="VEIC" w:date="2017-02-06T18:09:00Z">
                  <w:rPr>
                    <w:rFonts w:ascii="Calibri" w:hAnsi="Calibri"/>
                    <w:color w:val="000000"/>
                  </w:rPr>
                </w:rPrChange>
              </w:rPr>
            </w:pPr>
            <w:r>
              <w:rPr>
                <w:color w:val="000000"/>
                <w:rPrChange w:id="3648" w:author="VEIC" w:date="2017-02-06T18:09:00Z">
                  <w:rPr>
                    <w:rFonts w:ascii="Calibri" w:hAnsi="Calibri"/>
                    <w:color w:val="000000"/>
                  </w:rPr>
                </w:rPrChange>
              </w:rPr>
              <w:fldChar w:fldCharType="begin"/>
            </w:r>
            <w:r>
              <w:rPr>
                <w:color w:val="000000"/>
                <w:rPrChange w:id="3649" w:author="VEIC" w:date="2017-02-06T18:09:00Z">
                  <w:rPr>
                    <w:rFonts w:ascii="Calibri" w:hAnsi="Calibri"/>
                    <w:color w:val="000000"/>
                  </w:rPr>
                </w:rPrChange>
              </w:rPr>
              <w:instrText xml:space="preserve"> REF _Ref442305047 \r \h </w:instrText>
            </w:r>
            <w:r>
              <w:rPr>
                <w:color w:val="000000"/>
                <w:rPrChange w:id="3650" w:author="VEIC" w:date="2017-02-06T18:09:00Z">
                  <w:rPr>
                    <w:rFonts w:ascii="Calibri" w:hAnsi="Calibri"/>
                    <w:color w:val="000000"/>
                  </w:rPr>
                </w:rPrChange>
              </w:rPr>
            </w:r>
            <w:r>
              <w:rPr>
                <w:color w:val="000000"/>
                <w:rPrChange w:id="3651" w:author="VEIC" w:date="2017-02-06T18:09:00Z">
                  <w:rPr>
                    <w:rFonts w:ascii="Calibri" w:hAnsi="Calibri"/>
                    <w:color w:val="000000"/>
                  </w:rPr>
                </w:rPrChange>
              </w:rPr>
              <w:fldChar w:fldCharType="separate"/>
            </w:r>
            <w:r w:rsidR="00E91FBE">
              <w:rPr>
                <w:color w:val="000000"/>
                <w:rPrChange w:id="3652" w:author="VEIC" w:date="2017-02-06T18:09:00Z">
                  <w:rPr>
                    <w:rFonts w:ascii="Calibri" w:hAnsi="Calibri"/>
                    <w:color w:val="000000"/>
                  </w:rPr>
                </w:rPrChange>
              </w:rPr>
              <w:t>5.1</w:t>
            </w:r>
            <w:r>
              <w:rPr>
                <w:color w:val="000000"/>
                <w:rPrChange w:id="3653" w:author="VEIC" w:date="2017-02-06T18:09:00Z">
                  <w:rPr>
                    <w:rFonts w:ascii="Calibri" w:hAnsi="Calibri"/>
                    <w:color w:val="000000"/>
                  </w:rPr>
                </w:rPrChange>
              </w:rPr>
              <w:fldChar w:fldCharType="end"/>
            </w:r>
            <w:r>
              <w:rPr>
                <w:color w:val="000000"/>
                <w:rPrChange w:id="3654" w:author="VEIC" w:date="2017-02-06T18:09:00Z">
                  <w:rPr>
                    <w:rFonts w:ascii="Calibri" w:hAnsi="Calibri"/>
                    <w:color w:val="000000"/>
                  </w:rPr>
                </w:rPrChange>
              </w:rPr>
              <w:t xml:space="preserve"> </w:t>
            </w:r>
            <w:r>
              <w:rPr>
                <w:color w:val="000000"/>
                <w:rPrChange w:id="3655" w:author="VEIC" w:date="2017-02-06T18:09:00Z">
                  <w:rPr>
                    <w:rFonts w:ascii="Calibri" w:hAnsi="Calibri"/>
                    <w:color w:val="000000"/>
                  </w:rPr>
                </w:rPrChange>
              </w:rPr>
              <w:fldChar w:fldCharType="begin"/>
            </w:r>
            <w:r>
              <w:rPr>
                <w:color w:val="000000"/>
                <w:rPrChange w:id="3656" w:author="VEIC" w:date="2017-02-06T18:09:00Z">
                  <w:rPr>
                    <w:rFonts w:ascii="Calibri" w:hAnsi="Calibri"/>
                    <w:color w:val="000000"/>
                  </w:rPr>
                </w:rPrChange>
              </w:rPr>
              <w:instrText xml:space="preserve"> REF _Ref442305047 \h </w:instrText>
            </w:r>
            <w:r>
              <w:rPr>
                <w:color w:val="000000"/>
                <w:rPrChange w:id="3657" w:author="VEIC" w:date="2017-02-06T18:09:00Z">
                  <w:rPr>
                    <w:rFonts w:ascii="Calibri" w:hAnsi="Calibri"/>
                    <w:color w:val="000000"/>
                  </w:rPr>
                </w:rPrChange>
              </w:rPr>
            </w:r>
            <w:r>
              <w:rPr>
                <w:color w:val="000000"/>
                <w:rPrChange w:id="3658" w:author="VEIC" w:date="2017-02-06T18:09:00Z">
                  <w:rPr>
                    <w:rFonts w:ascii="Calibri" w:hAnsi="Calibri"/>
                    <w:color w:val="000000"/>
                  </w:rPr>
                </w:rPrChange>
              </w:rPr>
              <w:fldChar w:fldCharType="separate"/>
            </w:r>
            <w:r w:rsidR="00E91FBE" w:rsidRPr="009B67BF">
              <w:t xml:space="preserve">Behavioral </w:t>
            </w:r>
            <w:r w:rsidR="00E91FBE">
              <w:t>Protocol</w:t>
            </w:r>
            <w:r>
              <w:rPr>
                <w:color w:val="000000"/>
                <w:rPrChange w:id="3659" w:author="VEIC" w:date="2017-02-06T18:09:00Z">
                  <w:rPr>
                    <w:rFonts w:ascii="Calibri" w:hAnsi="Calibri"/>
                    <w:color w:val="000000"/>
                  </w:rPr>
                </w:rPrChange>
              </w:rPr>
              <w:fldChar w:fldCharType="end"/>
            </w:r>
          </w:p>
        </w:tc>
        <w:tc>
          <w:tcPr>
            <w:tcW w:w="3740" w:type="dxa"/>
            <w:shd w:val="clear" w:color="000000" w:fill="FFFFFF"/>
            <w:vAlign w:val="center"/>
            <w:hideMark/>
          </w:tcPr>
          <w:p w14:paraId="7D04FC04" w14:textId="77777777" w:rsidR="001702D1" w:rsidRPr="00C66D8E" w:rsidRDefault="001702D1" w:rsidP="00B3146E">
            <w:pPr>
              <w:rPr>
                <w:color w:val="000000"/>
                <w:rPrChange w:id="3660" w:author="VEIC" w:date="2017-02-06T18:09:00Z">
                  <w:rPr>
                    <w:rFonts w:ascii="Calibri" w:hAnsi="Calibri"/>
                    <w:color w:val="000000"/>
                  </w:rPr>
                </w:rPrChange>
              </w:rPr>
            </w:pPr>
            <w:r w:rsidRPr="00C66D8E">
              <w:rPr>
                <w:color w:val="000000"/>
                <w:rPrChange w:id="3661" w:author="VEIC" w:date="2017-02-06T18:09:00Z">
                  <w:rPr>
                    <w:rFonts w:ascii="Calibri" w:hAnsi="Calibri"/>
                    <w:color w:val="000000"/>
                  </w:rPr>
                </w:rPrChange>
              </w:rPr>
              <w:t>Cub Energy Saver</w:t>
            </w:r>
          </w:p>
        </w:tc>
      </w:tr>
      <w:tr w:rsidR="001702D1" w:rsidRPr="002F5FEF" w14:paraId="0FB79796" w14:textId="77777777" w:rsidTr="00B3146E">
        <w:trPr>
          <w:trHeight w:val="255"/>
          <w:jc w:val="center"/>
        </w:trPr>
        <w:tc>
          <w:tcPr>
            <w:tcW w:w="1670" w:type="dxa"/>
            <w:vMerge/>
            <w:vAlign w:val="center"/>
            <w:hideMark/>
          </w:tcPr>
          <w:p w14:paraId="4EB6F04B" w14:textId="77777777" w:rsidR="001702D1" w:rsidRPr="00C66D8E" w:rsidRDefault="001702D1" w:rsidP="00B3146E">
            <w:pPr>
              <w:rPr>
                <w:color w:val="000000"/>
                <w:rPrChange w:id="3662" w:author="VEIC" w:date="2017-02-06T18:09:00Z">
                  <w:rPr>
                    <w:rFonts w:ascii="Calibri" w:hAnsi="Calibri"/>
                    <w:color w:val="000000"/>
                  </w:rPr>
                </w:rPrChange>
              </w:rPr>
            </w:pPr>
          </w:p>
        </w:tc>
        <w:tc>
          <w:tcPr>
            <w:tcW w:w="4050" w:type="dxa"/>
            <w:vMerge/>
            <w:shd w:val="clear" w:color="000000" w:fill="FFFFFF"/>
            <w:vAlign w:val="center"/>
          </w:tcPr>
          <w:p w14:paraId="5B2D5E16" w14:textId="77777777" w:rsidR="001702D1" w:rsidRPr="00C66D8E" w:rsidRDefault="001702D1" w:rsidP="00B3146E">
            <w:pPr>
              <w:rPr>
                <w:color w:val="000000"/>
                <w:rPrChange w:id="3663" w:author="VEIC" w:date="2017-02-06T18:09:00Z">
                  <w:rPr>
                    <w:rFonts w:ascii="Calibri" w:hAnsi="Calibri"/>
                    <w:color w:val="000000"/>
                  </w:rPr>
                </w:rPrChange>
              </w:rPr>
            </w:pPr>
          </w:p>
        </w:tc>
        <w:tc>
          <w:tcPr>
            <w:tcW w:w="3740" w:type="dxa"/>
            <w:shd w:val="clear" w:color="000000" w:fill="FFFFFF"/>
            <w:vAlign w:val="center"/>
            <w:hideMark/>
          </w:tcPr>
          <w:p w14:paraId="767F60F5" w14:textId="77777777" w:rsidR="001702D1" w:rsidRPr="00C66D8E" w:rsidRDefault="001702D1" w:rsidP="00B3146E">
            <w:pPr>
              <w:rPr>
                <w:color w:val="000000"/>
                <w:rPrChange w:id="3664" w:author="VEIC" w:date="2017-02-06T18:09:00Z">
                  <w:rPr>
                    <w:rFonts w:ascii="Calibri" w:hAnsi="Calibri"/>
                    <w:color w:val="000000"/>
                  </w:rPr>
                </w:rPrChange>
              </w:rPr>
            </w:pPr>
            <w:r w:rsidRPr="00C66D8E">
              <w:rPr>
                <w:color w:val="000000"/>
                <w:rPrChange w:id="3665" w:author="VEIC" w:date="2017-02-06T18:09:00Z">
                  <w:rPr>
                    <w:rFonts w:ascii="Calibri" w:hAnsi="Calibri"/>
                    <w:color w:val="000000"/>
                  </w:rPr>
                </w:rPrChange>
              </w:rPr>
              <w:t>Home Energy Reports (Opower)</w:t>
            </w:r>
          </w:p>
        </w:tc>
      </w:tr>
      <w:tr w:rsidR="001702D1" w:rsidRPr="002F5FEF" w14:paraId="6D5148CF" w14:textId="77777777" w:rsidTr="00B3146E">
        <w:trPr>
          <w:trHeight w:val="255"/>
          <w:jc w:val="center"/>
        </w:trPr>
        <w:tc>
          <w:tcPr>
            <w:tcW w:w="1670" w:type="dxa"/>
            <w:vMerge/>
            <w:vAlign w:val="center"/>
            <w:hideMark/>
          </w:tcPr>
          <w:p w14:paraId="113EFD48" w14:textId="77777777" w:rsidR="001702D1" w:rsidRPr="00C66D8E" w:rsidRDefault="001702D1" w:rsidP="00B3146E">
            <w:pPr>
              <w:rPr>
                <w:color w:val="000000"/>
                <w:rPrChange w:id="3666" w:author="VEIC" w:date="2017-02-06T18:09:00Z">
                  <w:rPr>
                    <w:rFonts w:ascii="Calibri" w:hAnsi="Calibri"/>
                    <w:color w:val="000000"/>
                  </w:rPr>
                </w:rPrChange>
              </w:rPr>
            </w:pPr>
          </w:p>
        </w:tc>
        <w:tc>
          <w:tcPr>
            <w:tcW w:w="4050" w:type="dxa"/>
            <w:vMerge/>
            <w:shd w:val="clear" w:color="000000" w:fill="FFFFFF"/>
            <w:vAlign w:val="center"/>
          </w:tcPr>
          <w:p w14:paraId="388777F1" w14:textId="77777777" w:rsidR="001702D1" w:rsidRPr="00C66D8E" w:rsidRDefault="001702D1" w:rsidP="00B3146E">
            <w:pPr>
              <w:rPr>
                <w:color w:val="000000"/>
                <w:rPrChange w:id="3667" w:author="VEIC" w:date="2017-02-06T18:09:00Z">
                  <w:rPr>
                    <w:rFonts w:ascii="Calibri" w:hAnsi="Calibri"/>
                    <w:color w:val="000000"/>
                  </w:rPr>
                </w:rPrChange>
              </w:rPr>
            </w:pPr>
          </w:p>
        </w:tc>
        <w:tc>
          <w:tcPr>
            <w:tcW w:w="3740" w:type="dxa"/>
            <w:shd w:val="clear" w:color="000000" w:fill="FFFFFF"/>
            <w:vAlign w:val="center"/>
            <w:hideMark/>
          </w:tcPr>
          <w:p w14:paraId="401128A6" w14:textId="77777777" w:rsidR="001702D1" w:rsidRPr="00C66D8E" w:rsidRDefault="001702D1" w:rsidP="00B3146E">
            <w:pPr>
              <w:rPr>
                <w:color w:val="000000"/>
                <w:rPrChange w:id="3668" w:author="VEIC" w:date="2017-02-06T18:09:00Z">
                  <w:rPr>
                    <w:rFonts w:ascii="Calibri" w:hAnsi="Calibri"/>
                    <w:color w:val="000000"/>
                  </w:rPr>
                </w:rPrChange>
              </w:rPr>
            </w:pPr>
            <w:r w:rsidRPr="00C66D8E">
              <w:rPr>
                <w:color w:val="000000"/>
                <w:rPrChange w:id="3669" w:author="VEIC" w:date="2017-02-06T18:09:00Z">
                  <w:rPr>
                    <w:rFonts w:ascii="Calibri" w:hAnsi="Calibri"/>
                    <w:color w:val="000000"/>
                  </w:rPr>
                </w:rPrChange>
              </w:rPr>
              <w:t>Power Smart Reports</w:t>
            </w:r>
          </w:p>
        </w:tc>
      </w:tr>
      <w:tr w:rsidR="001702D1" w:rsidRPr="002F5FEF" w14:paraId="1C997BA3" w14:textId="77777777" w:rsidTr="00B3146E">
        <w:trPr>
          <w:trHeight w:val="255"/>
          <w:jc w:val="center"/>
        </w:trPr>
        <w:tc>
          <w:tcPr>
            <w:tcW w:w="1670" w:type="dxa"/>
            <w:vMerge/>
            <w:vAlign w:val="center"/>
            <w:hideMark/>
          </w:tcPr>
          <w:p w14:paraId="62632B9A" w14:textId="77777777" w:rsidR="001702D1" w:rsidRPr="00C66D8E" w:rsidRDefault="001702D1" w:rsidP="00B3146E">
            <w:pPr>
              <w:rPr>
                <w:color w:val="000000"/>
                <w:rPrChange w:id="3670" w:author="VEIC" w:date="2017-02-06T18:09:00Z">
                  <w:rPr>
                    <w:rFonts w:ascii="Calibri" w:hAnsi="Calibri"/>
                    <w:color w:val="000000"/>
                  </w:rPr>
                </w:rPrChange>
              </w:rPr>
            </w:pPr>
          </w:p>
        </w:tc>
        <w:tc>
          <w:tcPr>
            <w:tcW w:w="4050" w:type="dxa"/>
            <w:vMerge/>
            <w:shd w:val="clear" w:color="000000" w:fill="FFFFFF"/>
            <w:vAlign w:val="center"/>
          </w:tcPr>
          <w:p w14:paraId="118C9D46" w14:textId="77777777" w:rsidR="001702D1" w:rsidRPr="00C66D8E" w:rsidRDefault="001702D1" w:rsidP="00B3146E">
            <w:pPr>
              <w:rPr>
                <w:color w:val="000000"/>
                <w:rPrChange w:id="3671" w:author="VEIC" w:date="2017-02-06T18:09:00Z">
                  <w:rPr>
                    <w:rFonts w:ascii="Calibri" w:hAnsi="Calibri"/>
                    <w:color w:val="000000"/>
                  </w:rPr>
                </w:rPrChange>
              </w:rPr>
            </w:pPr>
          </w:p>
        </w:tc>
        <w:tc>
          <w:tcPr>
            <w:tcW w:w="3740" w:type="dxa"/>
            <w:shd w:val="clear" w:color="000000" w:fill="FFFFFF"/>
            <w:vAlign w:val="center"/>
            <w:hideMark/>
          </w:tcPr>
          <w:p w14:paraId="5A7A303D" w14:textId="77777777" w:rsidR="001702D1" w:rsidRPr="00C66D8E" w:rsidRDefault="001702D1" w:rsidP="00B3146E">
            <w:pPr>
              <w:rPr>
                <w:color w:val="000000"/>
                <w:rPrChange w:id="3672" w:author="VEIC" w:date="2017-02-06T18:09:00Z">
                  <w:rPr>
                    <w:rFonts w:ascii="Calibri" w:hAnsi="Calibri"/>
                    <w:color w:val="000000"/>
                  </w:rPr>
                </w:rPrChange>
              </w:rPr>
            </w:pPr>
            <w:r w:rsidRPr="00C66D8E">
              <w:rPr>
                <w:color w:val="000000"/>
                <w:rPrChange w:id="3673" w:author="VEIC" w:date="2017-02-06T18:09:00Z">
                  <w:rPr>
                    <w:rFonts w:ascii="Calibri" w:hAnsi="Calibri"/>
                    <w:color w:val="000000"/>
                  </w:rPr>
                </w:rPrChange>
              </w:rPr>
              <w:t>Shelton Solutions Great Energy Stewards</w:t>
            </w:r>
          </w:p>
        </w:tc>
      </w:tr>
      <w:tr w:rsidR="001702D1" w:rsidRPr="002F5FEF" w14:paraId="2B3239DB" w14:textId="77777777" w:rsidTr="00B3146E">
        <w:trPr>
          <w:trHeight w:val="255"/>
          <w:jc w:val="center"/>
          <w:ins w:id="3674" w:author="VEIC" w:date="2017-02-06T18:09:00Z"/>
        </w:trPr>
        <w:tc>
          <w:tcPr>
            <w:tcW w:w="1670" w:type="dxa"/>
            <w:vMerge/>
            <w:vAlign w:val="center"/>
          </w:tcPr>
          <w:p w14:paraId="4728F022" w14:textId="77777777" w:rsidR="001702D1" w:rsidRPr="00C66D8E" w:rsidRDefault="001702D1" w:rsidP="00B3146E">
            <w:pPr>
              <w:rPr>
                <w:ins w:id="3675" w:author="VEIC" w:date="2017-02-06T18:09:00Z"/>
                <w:color w:val="000000"/>
                <w:szCs w:val="20"/>
              </w:rPr>
            </w:pPr>
          </w:p>
        </w:tc>
        <w:tc>
          <w:tcPr>
            <w:tcW w:w="4050" w:type="dxa"/>
            <w:vMerge/>
            <w:shd w:val="clear" w:color="000000" w:fill="FFFFFF"/>
            <w:vAlign w:val="center"/>
          </w:tcPr>
          <w:p w14:paraId="089132FA" w14:textId="77777777" w:rsidR="001702D1" w:rsidRPr="00C66D8E" w:rsidRDefault="001702D1" w:rsidP="00B3146E">
            <w:pPr>
              <w:rPr>
                <w:ins w:id="3676" w:author="VEIC" w:date="2017-02-06T18:09:00Z"/>
                <w:color w:val="000000"/>
                <w:szCs w:val="20"/>
              </w:rPr>
            </w:pPr>
          </w:p>
        </w:tc>
        <w:tc>
          <w:tcPr>
            <w:tcW w:w="3740" w:type="dxa"/>
            <w:shd w:val="clear" w:color="000000" w:fill="FFFFFF"/>
            <w:vAlign w:val="center"/>
          </w:tcPr>
          <w:p w14:paraId="455D6681" w14:textId="77777777" w:rsidR="001702D1" w:rsidRPr="009464A5" w:rsidRDefault="001702D1" w:rsidP="00B3146E">
            <w:pPr>
              <w:rPr>
                <w:ins w:id="3677" w:author="VEIC" w:date="2017-02-06T18:09:00Z"/>
                <w:color w:val="000000"/>
                <w:szCs w:val="20"/>
              </w:rPr>
            </w:pPr>
            <w:ins w:id="3678" w:author="VEIC" w:date="2017-02-06T18:09:00Z">
              <w:r w:rsidRPr="00664E9D">
                <w:rPr>
                  <w:color w:val="000000"/>
                  <w:szCs w:val="20"/>
                </w:rPr>
                <w:t>Bidgely</w:t>
              </w:r>
            </w:ins>
          </w:p>
        </w:tc>
      </w:tr>
      <w:tr w:rsidR="001702D1" w:rsidRPr="002F5FEF" w14:paraId="6F6451A0" w14:textId="77777777" w:rsidTr="00B3146E">
        <w:trPr>
          <w:trHeight w:val="255"/>
          <w:jc w:val="center"/>
          <w:ins w:id="3679" w:author="VEIC" w:date="2017-02-06T18:09:00Z"/>
        </w:trPr>
        <w:tc>
          <w:tcPr>
            <w:tcW w:w="1670" w:type="dxa"/>
            <w:vMerge/>
            <w:vAlign w:val="center"/>
          </w:tcPr>
          <w:p w14:paraId="40E25BFA" w14:textId="77777777" w:rsidR="001702D1" w:rsidRPr="00C66D8E" w:rsidRDefault="001702D1" w:rsidP="00B3146E">
            <w:pPr>
              <w:rPr>
                <w:ins w:id="3680" w:author="VEIC" w:date="2017-02-06T18:09:00Z"/>
                <w:color w:val="000000"/>
                <w:szCs w:val="20"/>
              </w:rPr>
            </w:pPr>
          </w:p>
        </w:tc>
        <w:tc>
          <w:tcPr>
            <w:tcW w:w="4050" w:type="dxa"/>
            <w:vMerge/>
            <w:shd w:val="clear" w:color="000000" w:fill="FFFFFF"/>
            <w:vAlign w:val="center"/>
          </w:tcPr>
          <w:p w14:paraId="46EF625B" w14:textId="77777777" w:rsidR="001702D1" w:rsidRPr="00C66D8E" w:rsidRDefault="001702D1" w:rsidP="00B3146E">
            <w:pPr>
              <w:rPr>
                <w:ins w:id="3681" w:author="VEIC" w:date="2017-02-06T18:09:00Z"/>
                <w:color w:val="000000"/>
                <w:szCs w:val="20"/>
              </w:rPr>
            </w:pPr>
          </w:p>
        </w:tc>
        <w:tc>
          <w:tcPr>
            <w:tcW w:w="3740" w:type="dxa"/>
            <w:shd w:val="clear" w:color="000000" w:fill="FFFFFF"/>
            <w:vAlign w:val="center"/>
          </w:tcPr>
          <w:p w14:paraId="689D2369" w14:textId="77777777" w:rsidR="001702D1" w:rsidRPr="009464A5" w:rsidRDefault="001702D1" w:rsidP="00B3146E">
            <w:pPr>
              <w:rPr>
                <w:ins w:id="3682" w:author="VEIC" w:date="2017-02-06T18:09:00Z"/>
                <w:color w:val="000000"/>
                <w:szCs w:val="20"/>
              </w:rPr>
            </w:pPr>
            <w:ins w:id="3683" w:author="VEIC" w:date="2017-02-06T18:09:00Z">
              <w:r w:rsidRPr="00664E9D">
                <w:rPr>
                  <w:color w:val="000000"/>
                  <w:szCs w:val="20"/>
                </w:rPr>
                <w:t>Meter Genius</w:t>
              </w:r>
            </w:ins>
          </w:p>
        </w:tc>
      </w:tr>
      <w:tr w:rsidR="001702D1" w:rsidRPr="002F5FEF" w14:paraId="44A7952E" w14:textId="77777777" w:rsidTr="00B3146E">
        <w:trPr>
          <w:trHeight w:val="255"/>
          <w:jc w:val="center"/>
          <w:ins w:id="3684" w:author="VEIC" w:date="2017-02-06T18:09:00Z"/>
        </w:trPr>
        <w:tc>
          <w:tcPr>
            <w:tcW w:w="1670" w:type="dxa"/>
            <w:vMerge/>
            <w:vAlign w:val="center"/>
          </w:tcPr>
          <w:p w14:paraId="769C6933" w14:textId="77777777" w:rsidR="001702D1" w:rsidRPr="00C66D8E" w:rsidRDefault="001702D1" w:rsidP="00B3146E">
            <w:pPr>
              <w:rPr>
                <w:ins w:id="3685" w:author="VEIC" w:date="2017-02-06T18:09:00Z"/>
                <w:color w:val="000000"/>
                <w:szCs w:val="20"/>
              </w:rPr>
            </w:pPr>
          </w:p>
        </w:tc>
        <w:tc>
          <w:tcPr>
            <w:tcW w:w="4050" w:type="dxa"/>
            <w:vMerge/>
            <w:shd w:val="clear" w:color="000000" w:fill="FFFFFF"/>
            <w:vAlign w:val="center"/>
          </w:tcPr>
          <w:p w14:paraId="697CAFF4" w14:textId="77777777" w:rsidR="001702D1" w:rsidRPr="00C66D8E" w:rsidRDefault="001702D1" w:rsidP="00B3146E">
            <w:pPr>
              <w:rPr>
                <w:ins w:id="3686" w:author="VEIC" w:date="2017-02-06T18:09:00Z"/>
                <w:color w:val="000000"/>
                <w:szCs w:val="20"/>
              </w:rPr>
            </w:pPr>
          </w:p>
        </w:tc>
        <w:tc>
          <w:tcPr>
            <w:tcW w:w="3740" w:type="dxa"/>
            <w:shd w:val="clear" w:color="000000" w:fill="FFFFFF"/>
            <w:vAlign w:val="center"/>
          </w:tcPr>
          <w:p w14:paraId="6F77092A" w14:textId="77777777" w:rsidR="001702D1" w:rsidRPr="009464A5" w:rsidRDefault="001702D1" w:rsidP="00B3146E">
            <w:pPr>
              <w:rPr>
                <w:ins w:id="3687" w:author="VEIC" w:date="2017-02-06T18:09:00Z"/>
                <w:color w:val="000000"/>
                <w:szCs w:val="20"/>
              </w:rPr>
            </w:pPr>
            <w:ins w:id="3688" w:author="VEIC" w:date="2017-02-06T18:09:00Z">
              <w:r w:rsidRPr="00664E9D">
                <w:rPr>
                  <w:color w:val="000000"/>
                  <w:szCs w:val="20"/>
                </w:rPr>
                <w:t>Smart Meter Connected Devices</w:t>
              </w:r>
            </w:ins>
          </w:p>
        </w:tc>
      </w:tr>
      <w:tr w:rsidR="001702D1" w:rsidRPr="002F5FEF" w14:paraId="1A34196E" w14:textId="77777777" w:rsidTr="00B3146E">
        <w:trPr>
          <w:trHeight w:val="255"/>
          <w:jc w:val="center"/>
          <w:ins w:id="3689" w:author="VEIC" w:date="2017-02-06T18:09:00Z"/>
        </w:trPr>
        <w:tc>
          <w:tcPr>
            <w:tcW w:w="1670" w:type="dxa"/>
            <w:vMerge/>
            <w:vAlign w:val="center"/>
          </w:tcPr>
          <w:p w14:paraId="6C12E88A" w14:textId="77777777" w:rsidR="001702D1" w:rsidRPr="00C66D8E" w:rsidRDefault="001702D1" w:rsidP="00B3146E">
            <w:pPr>
              <w:rPr>
                <w:ins w:id="3690" w:author="VEIC" w:date="2017-02-06T18:09:00Z"/>
                <w:color w:val="000000"/>
                <w:szCs w:val="20"/>
              </w:rPr>
            </w:pPr>
          </w:p>
        </w:tc>
        <w:tc>
          <w:tcPr>
            <w:tcW w:w="4050" w:type="dxa"/>
            <w:vMerge/>
            <w:shd w:val="clear" w:color="000000" w:fill="FFFFFF"/>
            <w:vAlign w:val="center"/>
          </w:tcPr>
          <w:p w14:paraId="2C6FE660" w14:textId="77777777" w:rsidR="001702D1" w:rsidRPr="00C66D8E" w:rsidRDefault="001702D1" w:rsidP="00B3146E">
            <w:pPr>
              <w:rPr>
                <w:ins w:id="3691" w:author="VEIC" w:date="2017-02-06T18:09:00Z"/>
                <w:color w:val="000000"/>
                <w:szCs w:val="20"/>
              </w:rPr>
            </w:pPr>
          </w:p>
        </w:tc>
        <w:tc>
          <w:tcPr>
            <w:tcW w:w="3740" w:type="dxa"/>
            <w:shd w:val="clear" w:color="000000" w:fill="FFFFFF"/>
            <w:vAlign w:val="center"/>
          </w:tcPr>
          <w:p w14:paraId="5BE5CE9C" w14:textId="77777777" w:rsidR="001702D1" w:rsidRPr="009464A5" w:rsidRDefault="001702D1" w:rsidP="00B3146E">
            <w:pPr>
              <w:rPr>
                <w:ins w:id="3692" w:author="VEIC" w:date="2017-02-06T18:09:00Z"/>
                <w:color w:val="000000"/>
                <w:szCs w:val="20"/>
              </w:rPr>
            </w:pPr>
            <w:ins w:id="3693" w:author="VEIC" w:date="2017-02-06T18:09:00Z">
              <w:r w:rsidRPr="00664E9D">
                <w:rPr>
                  <w:color w:val="000000"/>
                  <w:szCs w:val="20"/>
                </w:rPr>
                <w:t xml:space="preserve">Weatherbug </w:t>
              </w:r>
            </w:ins>
          </w:p>
        </w:tc>
      </w:tr>
      <w:tr w:rsidR="001702D1" w:rsidRPr="002F5FEF" w14:paraId="261E9BA2" w14:textId="77777777" w:rsidTr="00B3146E">
        <w:trPr>
          <w:trHeight w:val="255"/>
          <w:jc w:val="center"/>
          <w:ins w:id="3694" w:author="VEIC" w:date="2017-02-06T18:09:00Z"/>
        </w:trPr>
        <w:tc>
          <w:tcPr>
            <w:tcW w:w="1670" w:type="dxa"/>
            <w:vMerge/>
            <w:vAlign w:val="center"/>
          </w:tcPr>
          <w:p w14:paraId="5BC053DF" w14:textId="77777777" w:rsidR="001702D1" w:rsidRPr="00C66D8E" w:rsidRDefault="001702D1" w:rsidP="00B3146E">
            <w:pPr>
              <w:rPr>
                <w:ins w:id="3695" w:author="VEIC" w:date="2017-02-06T18:09:00Z"/>
                <w:color w:val="000000"/>
                <w:szCs w:val="20"/>
              </w:rPr>
            </w:pPr>
          </w:p>
        </w:tc>
        <w:tc>
          <w:tcPr>
            <w:tcW w:w="4050" w:type="dxa"/>
            <w:vMerge/>
            <w:shd w:val="clear" w:color="000000" w:fill="FFFFFF"/>
            <w:vAlign w:val="center"/>
          </w:tcPr>
          <w:p w14:paraId="7C5E73B7" w14:textId="77777777" w:rsidR="001702D1" w:rsidRPr="00C66D8E" w:rsidRDefault="001702D1" w:rsidP="00B3146E">
            <w:pPr>
              <w:rPr>
                <w:ins w:id="3696" w:author="VEIC" w:date="2017-02-06T18:09:00Z"/>
                <w:color w:val="000000"/>
                <w:szCs w:val="20"/>
              </w:rPr>
            </w:pPr>
          </w:p>
        </w:tc>
        <w:tc>
          <w:tcPr>
            <w:tcW w:w="3740" w:type="dxa"/>
            <w:shd w:val="clear" w:color="000000" w:fill="FFFFFF"/>
            <w:vAlign w:val="center"/>
          </w:tcPr>
          <w:p w14:paraId="4E8A2E4A" w14:textId="77777777" w:rsidR="001702D1" w:rsidRPr="009464A5" w:rsidRDefault="001702D1" w:rsidP="00B3146E">
            <w:pPr>
              <w:rPr>
                <w:ins w:id="3697" w:author="VEIC" w:date="2017-02-06T18:09:00Z"/>
                <w:color w:val="000000"/>
                <w:szCs w:val="20"/>
              </w:rPr>
            </w:pPr>
            <w:ins w:id="3698" w:author="VEIC" w:date="2017-02-06T18:09:00Z">
              <w:r w:rsidRPr="00664E9D">
                <w:rPr>
                  <w:color w:val="000000"/>
                  <w:szCs w:val="20"/>
                </w:rPr>
                <w:t>Nest Seasonal Savings</w:t>
              </w:r>
            </w:ins>
          </w:p>
        </w:tc>
      </w:tr>
      <w:tr w:rsidR="001702D1" w:rsidRPr="002F5FEF" w14:paraId="4B1537FE" w14:textId="77777777" w:rsidTr="00B3146E">
        <w:trPr>
          <w:trHeight w:val="255"/>
          <w:jc w:val="center"/>
        </w:trPr>
        <w:tc>
          <w:tcPr>
            <w:tcW w:w="1670" w:type="dxa"/>
            <w:vMerge/>
            <w:vAlign w:val="center"/>
            <w:hideMark/>
          </w:tcPr>
          <w:p w14:paraId="7F456C04" w14:textId="77777777" w:rsidR="001702D1" w:rsidRPr="00C66D8E" w:rsidRDefault="001702D1" w:rsidP="00B3146E">
            <w:pPr>
              <w:rPr>
                <w:color w:val="000000"/>
                <w:rPrChange w:id="3699" w:author="VEIC" w:date="2017-02-06T18:09:00Z">
                  <w:rPr>
                    <w:rFonts w:ascii="Calibri" w:hAnsi="Calibri"/>
                    <w:color w:val="000000"/>
                  </w:rPr>
                </w:rPrChange>
              </w:rPr>
            </w:pPr>
          </w:p>
        </w:tc>
        <w:tc>
          <w:tcPr>
            <w:tcW w:w="4050" w:type="dxa"/>
            <w:shd w:val="clear" w:color="000000" w:fill="FFFFFF"/>
            <w:vAlign w:val="center"/>
            <w:hideMark/>
          </w:tcPr>
          <w:p w14:paraId="254DD150" w14:textId="77777777" w:rsidR="001702D1" w:rsidRPr="00C66D8E" w:rsidRDefault="001702D1" w:rsidP="00B3146E">
            <w:pPr>
              <w:rPr>
                <w:color w:val="000000"/>
                <w:rPrChange w:id="3700" w:author="VEIC" w:date="2017-02-06T18:09:00Z">
                  <w:rPr>
                    <w:rFonts w:ascii="Calibri" w:hAnsi="Calibri"/>
                    <w:color w:val="000000"/>
                  </w:rPr>
                </w:rPrChange>
              </w:rPr>
            </w:pPr>
            <w:r w:rsidRPr="00C66D8E">
              <w:rPr>
                <w:color w:val="000000"/>
                <w:rPrChange w:id="3701" w:author="VEIC" w:date="2017-02-06T18:09:00Z">
                  <w:rPr>
                    <w:rFonts w:ascii="Calibri" w:hAnsi="Calibri"/>
                    <w:color w:val="000000"/>
                  </w:rPr>
                </w:rPrChange>
              </w:rPr>
              <w:t>NTG=1†</w:t>
            </w:r>
          </w:p>
        </w:tc>
        <w:tc>
          <w:tcPr>
            <w:tcW w:w="3740" w:type="dxa"/>
            <w:shd w:val="clear" w:color="000000" w:fill="FFFFFF"/>
            <w:vAlign w:val="center"/>
            <w:hideMark/>
          </w:tcPr>
          <w:p w14:paraId="3563A748" w14:textId="77777777" w:rsidR="001702D1" w:rsidRPr="00C66D8E" w:rsidRDefault="001702D1" w:rsidP="00B3146E">
            <w:pPr>
              <w:rPr>
                <w:color w:val="000000"/>
                <w:rPrChange w:id="3702" w:author="VEIC" w:date="2017-02-06T18:09:00Z">
                  <w:rPr>
                    <w:rFonts w:ascii="Calibri" w:hAnsi="Calibri"/>
                    <w:color w:val="000000"/>
                  </w:rPr>
                </w:rPrChange>
              </w:rPr>
            </w:pPr>
            <w:r w:rsidRPr="00C66D8E">
              <w:rPr>
                <w:color w:val="000000"/>
                <w:rPrChange w:id="3703" w:author="VEIC" w:date="2017-02-06T18:09:00Z">
                  <w:rPr>
                    <w:rFonts w:ascii="Calibri" w:hAnsi="Calibri"/>
                    <w:color w:val="000000"/>
                  </w:rPr>
                </w:rPrChange>
              </w:rPr>
              <w:t>Low-Income Kit Energy (LIKE)</w:t>
            </w:r>
          </w:p>
        </w:tc>
      </w:tr>
      <w:tr w:rsidR="001702D1" w:rsidRPr="002F5FEF" w14:paraId="54001F99" w14:textId="77777777" w:rsidTr="00B3146E">
        <w:trPr>
          <w:trHeight w:val="255"/>
          <w:jc w:val="center"/>
        </w:trPr>
        <w:tc>
          <w:tcPr>
            <w:tcW w:w="1670" w:type="dxa"/>
            <w:vMerge/>
            <w:vAlign w:val="center"/>
            <w:hideMark/>
          </w:tcPr>
          <w:p w14:paraId="0811E604" w14:textId="77777777" w:rsidR="001702D1" w:rsidRPr="00C66D8E" w:rsidRDefault="001702D1" w:rsidP="00B3146E">
            <w:pPr>
              <w:rPr>
                <w:color w:val="000000"/>
                <w:rPrChange w:id="3704" w:author="VEIC" w:date="2017-02-06T18:09:00Z">
                  <w:rPr>
                    <w:rFonts w:ascii="Calibri" w:hAnsi="Calibri"/>
                    <w:color w:val="000000"/>
                  </w:rPr>
                </w:rPrChange>
              </w:rPr>
            </w:pPr>
          </w:p>
        </w:tc>
        <w:tc>
          <w:tcPr>
            <w:tcW w:w="4050" w:type="dxa"/>
            <w:shd w:val="clear" w:color="000000" w:fill="FFFFFF"/>
            <w:vAlign w:val="center"/>
            <w:hideMark/>
          </w:tcPr>
          <w:p w14:paraId="31B1D9A8" w14:textId="77777777" w:rsidR="001702D1" w:rsidRPr="00C66D8E" w:rsidRDefault="001702D1" w:rsidP="00B3146E">
            <w:pPr>
              <w:rPr>
                <w:color w:val="000000"/>
                <w:rPrChange w:id="3705" w:author="VEIC" w:date="2017-02-06T18:09:00Z">
                  <w:rPr>
                    <w:rFonts w:ascii="Calibri" w:hAnsi="Calibri"/>
                    <w:color w:val="000000"/>
                  </w:rPr>
                </w:rPrChange>
              </w:rPr>
            </w:pPr>
            <w:r w:rsidRPr="00C66D8E">
              <w:rPr>
                <w:color w:val="000000"/>
                <w:rPrChange w:id="3706" w:author="VEIC" w:date="2017-02-06T18:09:00Z">
                  <w:rPr>
                    <w:rFonts w:ascii="Calibri" w:hAnsi="Calibri"/>
                    <w:color w:val="000000"/>
                  </w:rPr>
                </w:rPrChange>
              </w:rPr>
              <w:t>NTG=1†</w:t>
            </w:r>
          </w:p>
        </w:tc>
        <w:tc>
          <w:tcPr>
            <w:tcW w:w="3740" w:type="dxa"/>
            <w:shd w:val="clear" w:color="000000" w:fill="FFFFFF"/>
            <w:vAlign w:val="center"/>
            <w:hideMark/>
          </w:tcPr>
          <w:p w14:paraId="0EF7D056" w14:textId="77777777" w:rsidR="001702D1" w:rsidRPr="00C66D8E" w:rsidRDefault="001702D1" w:rsidP="00B3146E">
            <w:pPr>
              <w:rPr>
                <w:color w:val="000000"/>
                <w:rPrChange w:id="3707" w:author="VEIC" w:date="2017-02-06T18:09:00Z">
                  <w:rPr>
                    <w:rFonts w:ascii="Calibri" w:hAnsi="Calibri"/>
                    <w:color w:val="000000"/>
                  </w:rPr>
                </w:rPrChange>
              </w:rPr>
            </w:pPr>
            <w:r w:rsidRPr="00C66D8E">
              <w:rPr>
                <w:color w:val="000000"/>
                <w:rPrChange w:id="3708" w:author="VEIC" w:date="2017-02-06T18:09:00Z">
                  <w:rPr>
                    <w:rFonts w:ascii="Calibri" w:hAnsi="Calibri"/>
                    <w:color w:val="000000"/>
                  </w:rPr>
                </w:rPrChange>
              </w:rPr>
              <w:t>Low-Income Multi-Family</w:t>
            </w:r>
          </w:p>
        </w:tc>
      </w:tr>
      <w:tr w:rsidR="001702D1" w:rsidRPr="002F5FEF" w14:paraId="415806F0" w14:textId="77777777" w:rsidTr="00B3146E">
        <w:trPr>
          <w:trHeight w:val="510"/>
          <w:jc w:val="center"/>
        </w:trPr>
        <w:tc>
          <w:tcPr>
            <w:tcW w:w="1670" w:type="dxa"/>
            <w:vMerge w:val="restart"/>
            <w:shd w:val="clear" w:color="000000" w:fill="FFFFFF"/>
            <w:vAlign w:val="center"/>
            <w:hideMark/>
          </w:tcPr>
          <w:p w14:paraId="23C91ECE" w14:textId="77777777" w:rsidR="001702D1" w:rsidRPr="00C66D8E" w:rsidRDefault="001702D1" w:rsidP="00B3146E">
            <w:pPr>
              <w:jc w:val="left"/>
              <w:rPr>
                <w:color w:val="000000"/>
                <w:rPrChange w:id="3709" w:author="VEIC" w:date="2017-02-06T18:09:00Z">
                  <w:rPr>
                    <w:rFonts w:ascii="Calibri" w:hAnsi="Calibri"/>
                    <w:color w:val="000000"/>
                  </w:rPr>
                </w:rPrChange>
              </w:rPr>
              <w:pPrChange w:id="3710" w:author="VEIC" w:date="2017-02-06T18:09:00Z">
                <w:pPr/>
              </w:pPrChange>
            </w:pPr>
            <w:r w:rsidRPr="00C66D8E">
              <w:rPr>
                <w:color w:val="000000"/>
                <w:rPrChange w:id="3711" w:author="VEIC" w:date="2017-02-06T18:09:00Z">
                  <w:rPr>
                    <w:rFonts w:ascii="Calibri" w:hAnsi="Calibri"/>
                    <w:color w:val="000000"/>
                  </w:rPr>
                </w:rPrChange>
              </w:rPr>
              <w:t>Department of Commerce</w:t>
            </w:r>
          </w:p>
        </w:tc>
        <w:tc>
          <w:tcPr>
            <w:tcW w:w="4050" w:type="dxa"/>
            <w:shd w:val="clear" w:color="000000" w:fill="FFFFFF"/>
            <w:vAlign w:val="center"/>
            <w:hideMark/>
          </w:tcPr>
          <w:p w14:paraId="75AF7FBA" w14:textId="77777777" w:rsidR="001702D1" w:rsidRPr="00C66D8E" w:rsidRDefault="001702D1" w:rsidP="00B3146E">
            <w:pPr>
              <w:rPr>
                <w:color w:val="000000"/>
                <w:rPrChange w:id="3712" w:author="VEIC" w:date="2017-02-06T18:09:00Z">
                  <w:rPr>
                    <w:rFonts w:ascii="Calibri" w:hAnsi="Calibri"/>
                    <w:color w:val="000000"/>
                  </w:rPr>
                </w:rPrChange>
              </w:rPr>
            </w:pPr>
            <w:r>
              <w:rPr>
                <w:color w:val="000000"/>
                <w:rPrChange w:id="3713" w:author="VEIC" w:date="2017-02-06T18:09:00Z">
                  <w:rPr>
                    <w:rFonts w:ascii="Calibri" w:hAnsi="Calibri"/>
                    <w:color w:val="000000"/>
                  </w:rPr>
                </w:rPrChange>
              </w:rPr>
              <w:fldChar w:fldCharType="begin"/>
            </w:r>
            <w:r>
              <w:rPr>
                <w:color w:val="000000"/>
                <w:rPrChange w:id="3714" w:author="VEIC" w:date="2017-02-06T18:09:00Z">
                  <w:rPr>
                    <w:rFonts w:ascii="Calibri" w:hAnsi="Calibri"/>
                    <w:color w:val="000000"/>
                  </w:rPr>
                </w:rPrChange>
              </w:rPr>
              <w:instrText xml:space="preserve"> REF _Ref442305513 \r \h </w:instrText>
            </w:r>
            <w:r>
              <w:rPr>
                <w:color w:val="000000"/>
                <w:rPrChange w:id="3715" w:author="VEIC" w:date="2017-02-06T18:09:00Z">
                  <w:rPr>
                    <w:rFonts w:ascii="Calibri" w:hAnsi="Calibri"/>
                    <w:color w:val="000000"/>
                  </w:rPr>
                </w:rPrChange>
              </w:rPr>
            </w:r>
            <w:r>
              <w:rPr>
                <w:color w:val="000000"/>
                <w:rPrChange w:id="3716" w:author="VEIC" w:date="2017-02-06T18:09:00Z">
                  <w:rPr>
                    <w:rFonts w:ascii="Calibri" w:hAnsi="Calibri"/>
                    <w:color w:val="000000"/>
                  </w:rPr>
                </w:rPrChange>
              </w:rPr>
              <w:fldChar w:fldCharType="separate"/>
            </w:r>
            <w:r w:rsidR="00E91FBE">
              <w:rPr>
                <w:color w:val="000000"/>
                <w:rPrChange w:id="3717" w:author="VEIC" w:date="2017-02-06T18:09:00Z">
                  <w:rPr>
                    <w:rFonts w:ascii="Calibri" w:hAnsi="Calibri"/>
                    <w:color w:val="000000"/>
                  </w:rPr>
                </w:rPrChange>
              </w:rPr>
              <w:t>4.7</w:t>
            </w:r>
            <w:r>
              <w:rPr>
                <w:color w:val="000000"/>
                <w:rPrChange w:id="3718" w:author="VEIC" w:date="2017-02-06T18:09:00Z">
                  <w:rPr>
                    <w:rFonts w:ascii="Calibri" w:hAnsi="Calibri"/>
                    <w:color w:val="000000"/>
                  </w:rPr>
                </w:rPrChange>
              </w:rPr>
              <w:fldChar w:fldCharType="end"/>
            </w:r>
            <w:r>
              <w:rPr>
                <w:color w:val="000000"/>
                <w:rPrChange w:id="3719" w:author="VEIC" w:date="2017-02-06T18:09:00Z">
                  <w:rPr>
                    <w:rFonts w:ascii="Calibri" w:hAnsi="Calibri"/>
                    <w:color w:val="000000"/>
                  </w:rPr>
                </w:rPrChange>
              </w:rPr>
              <w:t xml:space="preserve"> </w:t>
            </w:r>
            <w:r>
              <w:rPr>
                <w:color w:val="000000"/>
                <w:rPrChange w:id="3720" w:author="VEIC" w:date="2017-02-06T18:09:00Z">
                  <w:rPr>
                    <w:rFonts w:ascii="Calibri" w:hAnsi="Calibri"/>
                    <w:color w:val="000000"/>
                  </w:rPr>
                </w:rPrChange>
              </w:rPr>
              <w:fldChar w:fldCharType="begin"/>
            </w:r>
            <w:r>
              <w:rPr>
                <w:color w:val="000000"/>
                <w:rPrChange w:id="3721" w:author="VEIC" w:date="2017-02-06T18:09:00Z">
                  <w:rPr>
                    <w:rFonts w:ascii="Calibri" w:hAnsi="Calibri"/>
                    <w:color w:val="000000"/>
                  </w:rPr>
                </w:rPrChange>
              </w:rPr>
              <w:instrText xml:space="preserve"> REF _Ref442305513 \h </w:instrText>
            </w:r>
            <w:r>
              <w:rPr>
                <w:color w:val="000000"/>
                <w:rPrChange w:id="3722" w:author="VEIC" w:date="2017-02-06T18:09:00Z">
                  <w:rPr>
                    <w:rFonts w:ascii="Calibri" w:hAnsi="Calibri"/>
                    <w:color w:val="000000"/>
                  </w:rPr>
                </w:rPrChange>
              </w:rPr>
            </w:r>
            <w:r>
              <w:rPr>
                <w:color w:val="000000"/>
                <w:rPrChange w:id="3723" w:author="VEIC" w:date="2017-02-06T18:09:00Z">
                  <w:rPr>
                    <w:rFonts w:ascii="Calibri" w:hAnsi="Calibri"/>
                    <w:color w:val="000000"/>
                  </w:rPr>
                </w:rPrChange>
              </w:rPr>
              <w:fldChar w:fldCharType="separate"/>
            </w:r>
            <w:r w:rsidR="00E91FBE" w:rsidRPr="009B67BF">
              <w:t xml:space="preserve">Energy Saving Kits and Elementary Education </w:t>
            </w:r>
            <w:r w:rsidR="00E91FBE">
              <w:t>Protocol</w:t>
            </w:r>
            <w:r>
              <w:rPr>
                <w:color w:val="000000"/>
                <w:rPrChange w:id="3724" w:author="VEIC" w:date="2017-02-06T18:09:00Z">
                  <w:rPr>
                    <w:rFonts w:ascii="Calibri" w:hAnsi="Calibri"/>
                    <w:color w:val="000000"/>
                  </w:rPr>
                </w:rPrChange>
              </w:rPr>
              <w:fldChar w:fldCharType="end"/>
            </w:r>
          </w:p>
        </w:tc>
        <w:tc>
          <w:tcPr>
            <w:tcW w:w="3740" w:type="dxa"/>
            <w:shd w:val="clear" w:color="000000" w:fill="FFFFFF"/>
            <w:vAlign w:val="center"/>
            <w:hideMark/>
          </w:tcPr>
          <w:p w14:paraId="68C3F9EE" w14:textId="77777777" w:rsidR="001702D1" w:rsidRPr="00C66D8E" w:rsidRDefault="001702D1" w:rsidP="00B3146E">
            <w:pPr>
              <w:rPr>
                <w:color w:val="000000"/>
                <w:rPrChange w:id="3725" w:author="VEIC" w:date="2017-02-06T18:09:00Z">
                  <w:rPr>
                    <w:rFonts w:ascii="Calibri" w:hAnsi="Calibri"/>
                    <w:color w:val="000000"/>
                  </w:rPr>
                </w:rPrChange>
              </w:rPr>
            </w:pPr>
            <w:r w:rsidRPr="00C66D8E">
              <w:rPr>
                <w:color w:val="000000"/>
                <w:rPrChange w:id="3726" w:author="VEIC" w:date="2017-02-06T18:09:00Z">
                  <w:rPr>
                    <w:rFonts w:ascii="Calibri" w:hAnsi="Calibri"/>
                    <w:color w:val="000000"/>
                  </w:rPr>
                </w:rPrChange>
              </w:rPr>
              <w:t>Energy Smart Schools</w:t>
            </w:r>
          </w:p>
        </w:tc>
      </w:tr>
      <w:tr w:rsidR="001702D1" w:rsidRPr="002F5FEF" w14:paraId="1CEDEEDF" w14:textId="77777777" w:rsidTr="00B3146E">
        <w:trPr>
          <w:trHeight w:val="255"/>
          <w:jc w:val="center"/>
        </w:trPr>
        <w:tc>
          <w:tcPr>
            <w:tcW w:w="1670" w:type="dxa"/>
            <w:vMerge/>
            <w:vAlign w:val="center"/>
            <w:hideMark/>
          </w:tcPr>
          <w:p w14:paraId="690EF91B" w14:textId="77777777" w:rsidR="001702D1" w:rsidRPr="00C66D8E" w:rsidRDefault="001702D1" w:rsidP="00B3146E">
            <w:pPr>
              <w:rPr>
                <w:color w:val="000000"/>
                <w:rPrChange w:id="3727" w:author="VEIC" w:date="2017-02-06T18:09:00Z">
                  <w:rPr>
                    <w:rFonts w:ascii="Calibri" w:hAnsi="Calibri"/>
                    <w:color w:val="000000"/>
                  </w:rPr>
                </w:rPrChange>
              </w:rPr>
            </w:pPr>
          </w:p>
        </w:tc>
        <w:tc>
          <w:tcPr>
            <w:tcW w:w="4050" w:type="dxa"/>
            <w:shd w:val="clear" w:color="000000" w:fill="FFFFFF"/>
            <w:vAlign w:val="center"/>
            <w:hideMark/>
          </w:tcPr>
          <w:p w14:paraId="7E776B6E" w14:textId="77777777" w:rsidR="001702D1" w:rsidRPr="00C66D8E" w:rsidRDefault="001702D1" w:rsidP="00B3146E">
            <w:pPr>
              <w:rPr>
                <w:color w:val="000000"/>
                <w:rPrChange w:id="3728" w:author="VEIC" w:date="2017-02-06T18:09:00Z">
                  <w:rPr>
                    <w:rFonts w:ascii="Calibri" w:hAnsi="Calibri"/>
                    <w:color w:val="000000"/>
                  </w:rPr>
                </w:rPrChange>
              </w:rPr>
            </w:pPr>
            <w:r w:rsidRPr="00C66D8E">
              <w:rPr>
                <w:color w:val="000000"/>
                <w:rPrChange w:id="3729" w:author="VEIC" w:date="2017-02-06T18:09:00Z">
                  <w:rPr>
                    <w:rFonts w:ascii="Calibri" w:hAnsi="Calibri"/>
                    <w:color w:val="000000"/>
                  </w:rPr>
                </w:rPrChange>
              </w:rPr>
              <w:t>NTG=1†</w:t>
            </w:r>
          </w:p>
        </w:tc>
        <w:tc>
          <w:tcPr>
            <w:tcW w:w="3740" w:type="dxa"/>
            <w:shd w:val="clear" w:color="000000" w:fill="FFFFFF"/>
            <w:vAlign w:val="center"/>
            <w:hideMark/>
          </w:tcPr>
          <w:p w14:paraId="46614702" w14:textId="77777777" w:rsidR="001702D1" w:rsidRPr="00C66D8E" w:rsidRDefault="001702D1" w:rsidP="00B3146E">
            <w:pPr>
              <w:rPr>
                <w:color w:val="000000"/>
                <w:rPrChange w:id="3730" w:author="VEIC" w:date="2017-02-06T18:09:00Z">
                  <w:rPr>
                    <w:rFonts w:ascii="Calibri" w:hAnsi="Calibri"/>
                    <w:color w:val="000000"/>
                  </w:rPr>
                </w:rPrChange>
              </w:rPr>
            </w:pPr>
            <w:r w:rsidRPr="00C66D8E">
              <w:rPr>
                <w:color w:val="000000"/>
                <w:rPrChange w:id="3731" w:author="VEIC" w:date="2017-02-06T18:09:00Z">
                  <w:rPr>
                    <w:rFonts w:ascii="Calibri" w:hAnsi="Calibri"/>
                    <w:color w:val="000000"/>
                  </w:rPr>
                </w:rPrChange>
              </w:rPr>
              <w:t>Affordable Housing Construction Program </w:t>
            </w:r>
          </w:p>
        </w:tc>
      </w:tr>
      <w:tr w:rsidR="001702D1" w:rsidRPr="002F5FEF" w14:paraId="1ECC73AA" w14:textId="77777777" w:rsidTr="00B3146E">
        <w:trPr>
          <w:trHeight w:val="510"/>
          <w:jc w:val="center"/>
        </w:trPr>
        <w:tc>
          <w:tcPr>
            <w:tcW w:w="1670" w:type="dxa"/>
            <w:vMerge/>
            <w:vAlign w:val="center"/>
            <w:hideMark/>
          </w:tcPr>
          <w:p w14:paraId="6EF19E00" w14:textId="77777777" w:rsidR="001702D1" w:rsidRPr="00C66D8E" w:rsidRDefault="001702D1" w:rsidP="00B3146E">
            <w:pPr>
              <w:rPr>
                <w:color w:val="000000"/>
                <w:rPrChange w:id="3732" w:author="VEIC" w:date="2017-02-06T18:09:00Z">
                  <w:rPr>
                    <w:rFonts w:ascii="Calibri" w:hAnsi="Calibri"/>
                    <w:color w:val="000000"/>
                  </w:rPr>
                </w:rPrChange>
              </w:rPr>
            </w:pPr>
          </w:p>
        </w:tc>
        <w:tc>
          <w:tcPr>
            <w:tcW w:w="4050" w:type="dxa"/>
            <w:shd w:val="clear" w:color="000000" w:fill="FFFFFF"/>
            <w:vAlign w:val="center"/>
            <w:hideMark/>
          </w:tcPr>
          <w:p w14:paraId="464760A8" w14:textId="77777777" w:rsidR="001702D1" w:rsidRPr="00C66D8E" w:rsidRDefault="001702D1" w:rsidP="00B3146E">
            <w:pPr>
              <w:rPr>
                <w:color w:val="000000"/>
                <w:rPrChange w:id="3733" w:author="VEIC" w:date="2017-02-06T18:09:00Z">
                  <w:rPr>
                    <w:rFonts w:ascii="Calibri" w:hAnsi="Calibri"/>
                    <w:color w:val="000000"/>
                  </w:rPr>
                </w:rPrChange>
              </w:rPr>
            </w:pPr>
            <w:r w:rsidRPr="00C66D8E">
              <w:rPr>
                <w:color w:val="000000"/>
                <w:rPrChange w:id="3734" w:author="VEIC" w:date="2017-02-06T18:09:00Z">
                  <w:rPr>
                    <w:rFonts w:ascii="Calibri" w:hAnsi="Calibri"/>
                    <w:color w:val="000000"/>
                  </w:rPr>
                </w:rPrChange>
              </w:rPr>
              <w:t>NTG=1†</w:t>
            </w:r>
          </w:p>
        </w:tc>
        <w:tc>
          <w:tcPr>
            <w:tcW w:w="3740" w:type="dxa"/>
            <w:shd w:val="clear" w:color="000000" w:fill="FFFFFF"/>
            <w:vAlign w:val="center"/>
            <w:hideMark/>
          </w:tcPr>
          <w:p w14:paraId="3B53F435" w14:textId="77777777" w:rsidR="001702D1" w:rsidRPr="00C66D8E" w:rsidRDefault="001702D1" w:rsidP="00B3146E">
            <w:pPr>
              <w:rPr>
                <w:color w:val="000000"/>
                <w:rPrChange w:id="3735" w:author="VEIC" w:date="2017-02-06T18:09:00Z">
                  <w:rPr>
                    <w:rFonts w:ascii="Calibri" w:hAnsi="Calibri"/>
                    <w:color w:val="000000"/>
                  </w:rPr>
                </w:rPrChange>
              </w:rPr>
            </w:pPr>
            <w:r w:rsidRPr="00C66D8E">
              <w:rPr>
                <w:color w:val="000000"/>
                <w:rPrChange w:id="3736" w:author="VEIC" w:date="2017-02-06T18:09:00Z">
                  <w:rPr>
                    <w:rFonts w:ascii="Calibri" w:hAnsi="Calibri"/>
                    <w:color w:val="000000"/>
                  </w:rPr>
                </w:rPrChange>
              </w:rPr>
              <w:t>Public Housing Authority Efficient Living Program</w:t>
            </w:r>
          </w:p>
        </w:tc>
      </w:tr>
      <w:tr w:rsidR="001702D1" w:rsidRPr="002F5FEF" w14:paraId="4940FACD" w14:textId="77777777" w:rsidTr="00B3146E">
        <w:trPr>
          <w:trHeight w:val="255"/>
          <w:jc w:val="center"/>
        </w:trPr>
        <w:tc>
          <w:tcPr>
            <w:tcW w:w="1670" w:type="dxa"/>
            <w:vMerge/>
            <w:vAlign w:val="center"/>
            <w:hideMark/>
          </w:tcPr>
          <w:p w14:paraId="247E1581" w14:textId="77777777" w:rsidR="001702D1" w:rsidRPr="00C66D8E" w:rsidRDefault="001702D1" w:rsidP="00B3146E">
            <w:pPr>
              <w:rPr>
                <w:color w:val="000000"/>
                <w:rPrChange w:id="3737" w:author="VEIC" w:date="2017-02-06T18:09:00Z">
                  <w:rPr>
                    <w:rFonts w:ascii="Calibri" w:hAnsi="Calibri"/>
                    <w:color w:val="000000"/>
                  </w:rPr>
                </w:rPrChange>
              </w:rPr>
            </w:pPr>
          </w:p>
        </w:tc>
        <w:tc>
          <w:tcPr>
            <w:tcW w:w="4050" w:type="dxa"/>
            <w:shd w:val="clear" w:color="000000" w:fill="FFFFFF"/>
            <w:vAlign w:val="center"/>
            <w:hideMark/>
          </w:tcPr>
          <w:p w14:paraId="140BBA0D" w14:textId="77777777" w:rsidR="001702D1" w:rsidRPr="00C66D8E" w:rsidRDefault="001702D1" w:rsidP="00B3146E">
            <w:pPr>
              <w:rPr>
                <w:color w:val="000000"/>
                <w:rPrChange w:id="3738" w:author="VEIC" w:date="2017-02-06T18:09:00Z">
                  <w:rPr>
                    <w:rFonts w:ascii="Calibri" w:hAnsi="Calibri"/>
                    <w:color w:val="000000"/>
                  </w:rPr>
                </w:rPrChange>
              </w:rPr>
            </w:pPr>
            <w:r w:rsidRPr="00C66D8E">
              <w:rPr>
                <w:color w:val="000000"/>
                <w:rPrChange w:id="3739" w:author="VEIC" w:date="2017-02-06T18:09:00Z">
                  <w:rPr>
                    <w:rFonts w:ascii="Calibri" w:hAnsi="Calibri"/>
                    <w:color w:val="000000"/>
                  </w:rPr>
                </w:rPrChange>
              </w:rPr>
              <w:t>NTG=1†</w:t>
            </w:r>
          </w:p>
        </w:tc>
        <w:tc>
          <w:tcPr>
            <w:tcW w:w="3740" w:type="dxa"/>
            <w:shd w:val="clear" w:color="000000" w:fill="FFFFFF"/>
            <w:vAlign w:val="center"/>
            <w:hideMark/>
          </w:tcPr>
          <w:p w14:paraId="20ED4371" w14:textId="77777777" w:rsidR="001702D1" w:rsidRPr="00C66D8E" w:rsidRDefault="001702D1" w:rsidP="00B3146E">
            <w:pPr>
              <w:rPr>
                <w:color w:val="000000"/>
                <w:rPrChange w:id="3740" w:author="VEIC" w:date="2017-02-06T18:09:00Z">
                  <w:rPr>
                    <w:rFonts w:ascii="Calibri" w:hAnsi="Calibri"/>
                    <w:color w:val="000000"/>
                  </w:rPr>
                </w:rPrChange>
              </w:rPr>
            </w:pPr>
            <w:r w:rsidRPr="00C66D8E">
              <w:rPr>
                <w:color w:val="000000"/>
                <w:rPrChange w:id="3741" w:author="VEIC" w:date="2017-02-06T18:09:00Z">
                  <w:rPr>
                    <w:rFonts w:ascii="Calibri" w:hAnsi="Calibri"/>
                    <w:color w:val="000000"/>
                  </w:rPr>
                </w:rPrChange>
              </w:rPr>
              <w:t>Residential Retrofit (Low Income)</w:t>
            </w:r>
          </w:p>
        </w:tc>
      </w:tr>
      <w:tr w:rsidR="001702D1" w:rsidRPr="002F5FEF" w14:paraId="15516C45" w14:textId="77777777" w:rsidTr="00B3146E">
        <w:trPr>
          <w:trHeight w:val="510"/>
          <w:jc w:val="center"/>
        </w:trPr>
        <w:tc>
          <w:tcPr>
            <w:tcW w:w="1670" w:type="dxa"/>
            <w:vMerge w:val="restart"/>
            <w:shd w:val="clear" w:color="000000" w:fill="FFFFFF"/>
            <w:vAlign w:val="center"/>
            <w:hideMark/>
          </w:tcPr>
          <w:p w14:paraId="5CE25F84" w14:textId="77777777" w:rsidR="001702D1" w:rsidRPr="00C66D8E" w:rsidRDefault="001702D1" w:rsidP="00B3146E">
            <w:pPr>
              <w:rPr>
                <w:ins w:id="3742" w:author="VEIC" w:date="2017-02-06T18:09:00Z"/>
                <w:color w:val="000000"/>
                <w:szCs w:val="20"/>
              </w:rPr>
            </w:pPr>
            <w:r w:rsidRPr="00C66D8E">
              <w:rPr>
                <w:color w:val="000000"/>
                <w:rPrChange w:id="3743" w:author="VEIC" w:date="2017-02-06T18:09:00Z">
                  <w:rPr>
                    <w:rFonts w:ascii="Calibri" w:hAnsi="Calibri"/>
                    <w:color w:val="000000"/>
                  </w:rPr>
                </w:rPrChange>
              </w:rPr>
              <w:t>Nicor</w:t>
            </w:r>
          </w:p>
          <w:p w14:paraId="73772B02" w14:textId="77777777" w:rsidR="001702D1" w:rsidRPr="00C66D8E" w:rsidRDefault="001702D1" w:rsidP="00B3146E">
            <w:pPr>
              <w:rPr>
                <w:color w:val="000000"/>
                <w:rPrChange w:id="3744" w:author="VEIC" w:date="2017-02-06T18:09:00Z">
                  <w:rPr>
                    <w:rFonts w:ascii="Calibri" w:hAnsi="Calibri"/>
                    <w:color w:val="000000"/>
                  </w:rPr>
                </w:rPrChange>
              </w:rPr>
            </w:pPr>
          </w:p>
        </w:tc>
        <w:tc>
          <w:tcPr>
            <w:tcW w:w="4050" w:type="dxa"/>
            <w:shd w:val="clear" w:color="000000" w:fill="FFFFFF"/>
            <w:vAlign w:val="center"/>
            <w:hideMark/>
          </w:tcPr>
          <w:p w14:paraId="3DB9E6AF" w14:textId="62331E4B" w:rsidR="001702D1" w:rsidRPr="00C66D8E" w:rsidRDefault="001928B8" w:rsidP="00B3146E">
            <w:pPr>
              <w:jc w:val="left"/>
              <w:rPr>
                <w:color w:val="000000"/>
                <w:rPrChange w:id="3745" w:author="VEIC" w:date="2017-02-06T18:09:00Z">
                  <w:rPr>
                    <w:rFonts w:ascii="Calibri" w:hAnsi="Calibri"/>
                    <w:color w:val="000000"/>
                  </w:rPr>
                </w:rPrChange>
              </w:rPr>
              <w:pPrChange w:id="3746" w:author="VEIC" w:date="2017-02-06T18:09:00Z">
                <w:pPr/>
              </w:pPrChange>
            </w:pPr>
            <w:del w:id="3747" w:author="VEIC" w:date="2017-02-06T18:09:00Z">
              <w:r>
                <w:rPr>
                  <w:rFonts w:ascii="Calibri" w:hAnsi="Calibri"/>
                  <w:color w:val="000000"/>
                  <w:szCs w:val="20"/>
                </w:rPr>
                <w:fldChar w:fldCharType="begin"/>
              </w:r>
              <w:r>
                <w:rPr>
                  <w:rFonts w:ascii="Calibri" w:hAnsi="Calibri"/>
                  <w:color w:val="000000"/>
                  <w:szCs w:val="20"/>
                </w:rPr>
                <w:delInstrText xml:space="preserve"> REF _Ref442020776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4.4</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_Ref442020776 \h </w:delInstrText>
              </w:r>
              <w:r>
                <w:rPr>
                  <w:rFonts w:ascii="Calibri" w:hAnsi="Calibri"/>
                  <w:color w:val="000000"/>
                  <w:szCs w:val="20"/>
                </w:rPr>
              </w:r>
              <w:r>
                <w:rPr>
                  <w:rFonts w:ascii="Calibri" w:hAnsi="Calibri"/>
                  <w:color w:val="000000"/>
                  <w:szCs w:val="20"/>
                </w:rPr>
                <w:fldChar w:fldCharType="separate"/>
              </w:r>
              <w:r w:rsidR="00CF6564" w:rsidRPr="009B67BF">
                <w:rPr>
                  <w:rFonts w:eastAsia="Franklin Gothic Book"/>
                </w:rPr>
                <w:delText>Prescriptive Rebate (With No Audit)</w:delText>
              </w:r>
              <w:r w:rsidR="00CF6564">
                <w:rPr>
                  <w:rFonts w:eastAsia="Franklin Gothic Book"/>
                </w:rPr>
                <w:delText xml:space="preserve"> Protocol</w:delText>
              </w:r>
              <w:r>
                <w:rPr>
                  <w:rFonts w:ascii="Calibri" w:hAnsi="Calibri"/>
                  <w:color w:val="000000"/>
                  <w:szCs w:val="20"/>
                </w:rPr>
                <w:fldChar w:fldCharType="end"/>
              </w:r>
            </w:del>
            <w:ins w:id="3748" w:author="VEIC" w:date="2017-02-06T18:09:00Z">
              <w:r w:rsidR="001702D1">
                <w:rPr>
                  <w:color w:val="000000"/>
                  <w:szCs w:val="20"/>
                </w:rPr>
                <w:fldChar w:fldCharType="begin"/>
              </w:r>
              <w:r w:rsidR="001702D1">
                <w:rPr>
                  <w:color w:val="000000"/>
                  <w:szCs w:val="20"/>
                </w:rPr>
                <w:instrText xml:space="preserve"> REF _Ref442020776 \r \h  \* MERGEFORMAT </w:instrText>
              </w:r>
              <w:r w:rsidR="001702D1">
                <w:rPr>
                  <w:color w:val="000000"/>
                  <w:szCs w:val="20"/>
                </w:rPr>
              </w:r>
              <w:r w:rsidR="001702D1">
                <w:rPr>
                  <w:color w:val="000000"/>
                  <w:szCs w:val="20"/>
                </w:rPr>
                <w:fldChar w:fldCharType="separate"/>
              </w:r>
              <w:r w:rsidR="00E91FBE">
                <w:rPr>
                  <w:color w:val="000000"/>
                  <w:szCs w:val="20"/>
                </w:rPr>
                <w:t>4.4</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_Ref442020776 \h  \* MERGEFORMAT </w:instrText>
              </w:r>
              <w:r w:rsidR="001702D1">
                <w:rPr>
                  <w:color w:val="000000"/>
                  <w:szCs w:val="20"/>
                </w:rPr>
              </w:r>
              <w:r w:rsidR="001702D1">
                <w:rPr>
                  <w:color w:val="000000"/>
                  <w:szCs w:val="20"/>
                </w:rPr>
                <w:fldChar w:fldCharType="separate"/>
              </w:r>
              <w:r w:rsidR="00E91FBE" w:rsidRPr="00E91FBE">
                <w:rPr>
                  <w:rFonts w:eastAsia="Franklin Gothic Book"/>
                </w:rPr>
                <w:t>Prescriptive Rebate (With No Audit) Protocol</w:t>
              </w:r>
              <w:r w:rsidR="001702D1">
                <w:rPr>
                  <w:color w:val="000000"/>
                  <w:szCs w:val="20"/>
                </w:rPr>
                <w:fldChar w:fldCharType="end"/>
              </w:r>
            </w:ins>
          </w:p>
        </w:tc>
        <w:tc>
          <w:tcPr>
            <w:tcW w:w="3740" w:type="dxa"/>
            <w:shd w:val="clear" w:color="000000" w:fill="FFFFFF"/>
            <w:vAlign w:val="center"/>
            <w:hideMark/>
          </w:tcPr>
          <w:p w14:paraId="1FD3A443" w14:textId="40E496C2" w:rsidR="001702D1" w:rsidRPr="00C66D8E" w:rsidRDefault="001928B8" w:rsidP="00B3146E">
            <w:pPr>
              <w:jc w:val="left"/>
              <w:rPr>
                <w:color w:val="000000"/>
                <w:rPrChange w:id="3749" w:author="VEIC" w:date="2017-02-06T18:09:00Z">
                  <w:rPr>
                    <w:rFonts w:ascii="Calibri" w:hAnsi="Calibri"/>
                    <w:color w:val="000000"/>
                  </w:rPr>
                </w:rPrChange>
              </w:rPr>
              <w:pPrChange w:id="3750" w:author="VEIC" w:date="2017-02-06T18:09:00Z">
                <w:pPr/>
              </w:pPrChange>
            </w:pPr>
            <w:del w:id="3751" w:author="VEIC" w:date="2017-02-06T18:09:00Z">
              <w:r w:rsidRPr="00C66D8E">
                <w:rPr>
                  <w:rFonts w:ascii="Calibri" w:hAnsi="Calibri"/>
                  <w:color w:val="000000"/>
                  <w:szCs w:val="20"/>
                </w:rPr>
                <w:delText xml:space="preserve">Home Energy </w:delText>
              </w:r>
            </w:del>
            <w:ins w:id="3752" w:author="VEIC" w:date="2017-02-06T18:09:00Z">
              <w:r w:rsidR="001702D1">
                <w:rPr>
                  <w:color w:val="000000"/>
                  <w:szCs w:val="20"/>
                </w:rPr>
                <w:t>Prescriptive</w:t>
              </w:r>
            </w:ins>
            <w:moveFromRangeStart w:id="3753" w:author="VEIC" w:date="2017-02-06T18:09:00Z" w:name="move474167908"/>
            <w:moveFrom w:id="3754" w:author="VEIC" w:date="2017-02-06T18:09:00Z">
              <w:r w:rsidR="001702D1" w:rsidRPr="00F13118">
                <w:rPr>
                  <w:rPrChange w:id="3755" w:author="VEIC" w:date="2017-02-06T18:09:00Z">
                    <w:rPr>
                      <w:rFonts w:ascii="Calibri" w:hAnsi="Calibri"/>
                      <w:color w:val="000000"/>
                    </w:rPr>
                  </w:rPrChange>
                </w:rPr>
                <w:t>Efficiency</w:t>
              </w:r>
            </w:moveFrom>
            <w:moveFromRangeEnd w:id="3753"/>
            <w:r w:rsidR="001702D1">
              <w:rPr>
                <w:color w:val="000000"/>
                <w:rPrChange w:id="3756" w:author="VEIC" w:date="2017-02-06T18:09:00Z">
                  <w:rPr>
                    <w:rFonts w:ascii="Calibri" w:hAnsi="Calibri"/>
                    <w:color w:val="000000"/>
                  </w:rPr>
                </w:rPrChange>
              </w:rPr>
              <w:t xml:space="preserve"> Rebates</w:t>
            </w:r>
            <w:ins w:id="3757" w:author="VEIC" w:date="2017-02-06T18:09:00Z">
              <w:r w:rsidR="001702D1">
                <w:rPr>
                  <w:color w:val="000000"/>
                  <w:szCs w:val="20"/>
                </w:rPr>
                <w:t xml:space="preserve"> (Single Family)</w:t>
              </w:r>
            </w:ins>
          </w:p>
        </w:tc>
      </w:tr>
      <w:tr w:rsidR="001702D1" w:rsidRPr="002F5FEF" w14:paraId="1E11EA53" w14:textId="77777777" w:rsidTr="00B3146E">
        <w:trPr>
          <w:trHeight w:val="278"/>
          <w:jc w:val="center"/>
        </w:trPr>
        <w:tc>
          <w:tcPr>
            <w:tcW w:w="1670" w:type="dxa"/>
            <w:vMerge/>
            <w:vAlign w:val="center"/>
            <w:hideMark/>
          </w:tcPr>
          <w:p w14:paraId="6FB342F1" w14:textId="77777777" w:rsidR="001702D1" w:rsidRPr="00C66D8E" w:rsidRDefault="001702D1" w:rsidP="00B3146E">
            <w:pPr>
              <w:rPr>
                <w:color w:val="000000"/>
                <w:rPrChange w:id="3758" w:author="VEIC" w:date="2017-02-06T18:09:00Z">
                  <w:rPr>
                    <w:rFonts w:ascii="Calibri" w:hAnsi="Calibri"/>
                    <w:color w:val="000000"/>
                  </w:rPr>
                </w:rPrChange>
              </w:rPr>
            </w:pPr>
          </w:p>
        </w:tc>
        <w:tc>
          <w:tcPr>
            <w:tcW w:w="4050" w:type="dxa"/>
            <w:shd w:val="clear" w:color="000000" w:fill="FFFFFF"/>
            <w:vAlign w:val="center"/>
            <w:cellMerge w:id="3759" w:author="VEIC" w:date="2017-02-06T18:09:00Z" w:vMerge="rest"/>
            <w:hideMark/>
          </w:tcPr>
          <w:p w14:paraId="4B1C1A60" w14:textId="1C7861B4" w:rsidR="001702D1" w:rsidRPr="00C66D8E" w:rsidRDefault="001928B8" w:rsidP="00B3146E">
            <w:pPr>
              <w:jc w:val="left"/>
              <w:rPr>
                <w:color w:val="000000"/>
                <w:rPrChange w:id="3760" w:author="VEIC" w:date="2017-02-06T18:09:00Z">
                  <w:rPr>
                    <w:rFonts w:ascii="Calibri" w:hAnsi="Calibri"/>
                    <w:color w:val="000000"/>
                  </w:rPr>
                </w:rPrChange>
              </w:rPr>
              <w:pPrChange w:id="3761" w:author="VEIC" w:date="2017-02-06T18:09:00Z">
                <w:pPr/>
              </w:pPrChange>
            </w:pPr>
            <w:del w:id="3762" w:author="VEIC" w:date="2017-02-06T18:09:00Z">
              <w:r>
                <w:rPr>
                  <w:rFonts w:ascii="Calibri" w:hAnsi="Calibri"/>
                  <w:color w:val="000000"/>
                  <w:szCs w:val="20"/>
                </w:rPr>
                <w:fldChar w:fldCharType="begin"/>
              </w:r>
              <w:r>
                <w:rPr>
                  <w:rFonts w:ascii="Calibri" w:hAnsi="Calibri"/>
                  <w:color w:val="000000"/>
                  <w:szCs w:val="20"/>
                </w:rPr>
                <w:delInstrText xml:space="preserve"> REF _Ref442305481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4.5</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_Ref442305481 \h </w:delInstrText>
              </w:r>
              <w:r>
                <w:rPr>
                  <w:rFonts w:ascii="Calibri" w:hAnsi="Calibri"/>
                  <w:color w:val="000000"/>
                  <w:szCs w:val="20"/>
                </w:rPr>
              </w:r>
              <w:r>
                <w:rPr>
                  <w:rFonts w:ascii="Calibri" w:hAnsi="Calibri"/>
                  <w:color w:val="000000"/>
                  <w:szCs w:val="20"/>
                </w:rPr>
                <w:fldChar w:fldCharType="separate"/>
              </w:r>
              <w:r w:rsidR="00CF6564" w:rsidRPr="009B67BF">
                <w:rPr>
                  <w:rFonts w:eastAsia="Franklin Gothic Book"/>
                </w:rPr>
                <w:delText>Single-Family Home Energy Audit Pro</w:delText>
              </w:r>
              <w:r w:rsidR="00CF6564">
                <w:rPr>
                  <w:rFonts w:eastAsia="Franklin Gothic Book"/>
                </w:rPr>
                <w:delText>tocol</w:delText>
              </w:r>
              <w:r>
                <w:rPr>
                  <w:rFonts w:ascii="Calibri" w:hAnsi="Calibri"/>
                  <w:color w:val="000000"/>
                  <w:szCs w:val="20"/>
                </w:rPr>
                <w:fldChar w:fldCharType="end"/>
              </w:r>
            </w:del>
            <w:ins w:id="3763" w:author="VEIC" w:date="2017-02-06T18:09:00Z">
              <w:r w:rsidR="001702D1">
                <w:rPr>
                  <w:color w:val="000000"/>
                  <w:szCs w:val="20"/>
                </w:rPr>
                <w:fldChar w:fldCharType="begin"/>
              </w:r>
              <w:r w:rsidR="001702D1">
                <w:rPr>
                  <w:color w:val="000000"/>
                  <w:szCs w:val="20"/>
                </w:rPr>
                <w:instrText xml:space="preserve"> REF _Ref442305481 \r \h  \* MERGEFORMAT </w:instrText>
              </w:r>
              <w:r w:rsidR="001702D1">
                <w:rPr>
                  <w:color w:val="000000"/>
                  <w:szCs w:val="20"/>
                </w:rPr>
              </w:r>
              <w:r w:rsidR="001702D1">
                <w:rPr>
                  <w:color w:val="000000"/>
                  <w:szCs w:val="20"/>
                </w:rPr>
                <w:fldChar w:fldCharType="separate"/>
              </w:r>
              <w:r w:rsidR="00E91FBE">
                <w:rPr>
                  <w:color w:val="000000"/>
                  <w:szCs w:val="20"/>
                </w:rPr>
                <w:t>4.5</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_Ref442305481 \h  \* MERGEFORMAT </w:instrText>
              </w:r>
              <w:r w:rsidR="001702D1">
                <w:rPr>
                  <w:color w:val="000000"/>
                  <w:szCs w:val="20"/>
                </w:rPr>
              </w:r>
              <w:r w:rsidR="001702D1">
                <w:rPr>
                  <w:color w:val="000000"/>
                  <w:szCs w:val="20"/>
                </w:rPr>
                <w:fldChar w:fldCharType="separate"/>
              </w:r>
              <w:r w:rsidR="00E91FBE" w:rsidRPr="00E91FBE">
                <w:rPr>
                  <w:rFonts w:eastAsia="Franklin Gothic Book"/>
                </w:rPr>
                <w:t>Single-Family Home Energy Audit Protocol</w:t>
              </w:r>
              <w:r w:rsidR="001702D1">
                <w:rPr>
                  <w:color w:val="000000"/>
                  <w:szCs w:val="20"/>
                </w:rPr>
                <w:fldChar w:fldCharType="end"/>
              </w:r>
            </w:ins>
          </w:p>
        </w:tc>
        <w:tc>
          <w:tcPr>
            <w:tcW w:w="3740" w:type="dxa"/>
            <w:shd w:val="clear" w:color="000000" w:fill="FFFFFF"/>
            <w:vAlign w:val="center"/>
            <w:hideMark/>
          </w:tcPr>
          <w:p w14:paraId="102CB469" w14:textId="5148E5F8" w:rsidR="001702D1" w:rsidRPr="00C66D8E" w:rsidRDefault="001928B8" w:rsidP="00B3146E">
            <w:pPr>
              <w:jc w:val="left"/>
              <w:rPr>
                <w:color w:val="000000"/>
                <w:rPrChange w:id="3764" w:author="VEIC" w:date="2017-02-06T18:09:00Z">
                  <w:rPr>
                    <w:rFonts w:ascii="Calibri" w:hAnsi="Calibri"/>
                    <w:color w:val="000000"/>
                  </w:rPr>
                </w:rPrChange>
              </w:rPr>
              <w:pPrChange w:id="3765" w:author="VEIC" w:date="2017-02-06T18:09:00Z">
                <w:pPr/>
              </w:pPrChange>
            </w:pPr>
            <w:del w:id="3766" w:author="VEIC" w:date="2017-02-06T18:09:00Z">
              <w:r w:rsidRPr="00C66D8E">
                <w:rPr>
                  <w:rFonts w:ascii="Calibri" w:hAnsi="Calibri"/>
                  <w:color w:val="000000"/>
                  <w:szCs w:val="20"/>
                </w:rPr>
                <w:delText>Home Energy Savings</w:delText>
              </w:r>
            </w:del>
            <w:ins w:id="3767" w:author="VEIC" w:date="2017-02-06T18:09:00Z">
              <w:r w:rsidR="001702D1">
                <w:rPr>
                  <w:color w:val="000000"/>
                  <w:szCs w:val="20"/>
                </w:rPr>
                <w:t>Single Family (Audit/ Direct Install)</w:t>
              </w:r>
            </w:ins>
          </w:p>
        </w:tc>
      </w:tr>
      <w:tr w:rsidR="001702D1" w:rsidRPr="002F5FEF" w14:paraId="5CC5F550" w14:textId="77777777" w:rsidTr="00B3146E">
        <w:trPr>
          <w:trHeight w:val="278"/>
          <w:jc w:val="center"/>
          <w:ins w:id="3768" w:author="VEIC" w:date="2017-02-06T18:09:00Z"/>
        </w:trPr>
        <w:tc>
          <w:tcPr>
            <w:tcW w:w="1670" w:type="dxa"/>
            <w:vMerge/>
            <w:vAlign w:val="center"/>
          </w:tcPr>
          <w:p w14:paraId="30574540" w14:textId="77777777" w:rsidR="001702D1" w:rsidRPr="00C66D8E" w:rsidRDefault="001702D1" w:rsidP="00B3146E">
            <w:pPr>
              <w:rPr>
                <w:ins w:id="3769" w:author="VEIC" w:date="2017-02-06T18:09:00Z"/>
                <w:color w:val="000000"/>
                <w:szCs w:val="20"/>
              </w:rPr>
            </w:pPr>
          </w:p>
        </w:tc>
        <w:tc>
          <w:tcPr>
            <w:tcW w:w="4050" w:type="dxa"/>
            <w:shd w:val="clear" w:color="000000" w:fill="FFFFFF"/>
            <w:vAlign w:val="center"/>
            <w:cellMerge w:id="3770" w:author="VEIC" w:date="2017-02-06T18:09:00Z" w:vMerge="cont"/>
          </w:tcPr>
          <w:p w14:paraId="1F086C96" w14:textId="77777777" w:rsidR="001702D1" w:rsidRDefault="001702D1" w:rsidP="00B3146E">
            <w:pPr>
              <w:jc w:val="left"/>
              <w:rPr>
                <w:ins w:id="3771" w:author="VEIC" w:date="2017-02-06T18:09:00Z"/>
                <w:color w:val="000000"/>
                <w:szCs w:val="20"/>
              </w:rPr>
            </w:pPr>
          </w:p>
        </w:tc>
        <w:tc>
          <w:tcPr>
            <w:tcW w:w="3740" w:type="dxa"/>
            <w:shd w:val="clear" w:color="000000" w:fill="FFFFFF"/>
            <w:vAlign w:val="center"/>
          </w:tcPr>
          <w:p w14:paraId="213A8325" w14:textId="77777777" w:rsidR="001702D1" w:rsidRPr="00C66D8E" w:rsidRDefault="001702D1" w:rsidP="00B3146E">
            <w:pPr>
              <w:jc w:val="left"/>
              <w:rPr>
                <w:ins w:id="3772" w:author="VEIC" w:date="2017-02-06T18:09:00Z"/>
                <w:color w:val="000000"/>
                <w:szCs w:val="20"/>
              </w:rPr>
            </w:pPr>
            <w:ins w:id="3773" w:author="VEIC" w:date="2017-02-06T18:09:00Z">
              <w:r>
                <w:rPr>
                  <w:color w:val="000000"/>
                  <w:szCs w:val="20"/>
                </w:rPr>
                <w:t>Weatherization (Wx) Prescriptive</w:t>
              </w:r>
            </w:ins>
          </w:p>
        </w:tc>
      </w:tr>
      <w:tr w:rsidR="001702D1" w:rsidRPr="002F5FEF" w14:paraId="0B0A002B" w14:textId="77777777" w:rsidTr="00B3146E">
        <w:trPr>
          <w:trHeight w:val="278"/>
          <w:jc w:val="center"/>
          <w:ins w:id="3774" w:author="VEIC" w:date="2017-02-06T18:09:00Z"/>
        </w:trPr>
        <w:tc>
          <w:tcPr>
            <w:tcW w:w="1670" w:type="dxa"/>
            <w:vMerge/>
            <w:vAlign w:val="center"/>
          </w:tcPr>
          <w:p w14:paraId="3160D3DB" w14:textId="77777777" w:rsidR="001702D1" w:rsidRPr="00C66D8E" w:rsidRDefault="001702D1" w:rsidP="00B3146E">
            <w:pPr>
              <w:rPr>
                <w:ins w:id="3775" w:author="VEIC" w:date="2017-02-06T18:09:00Z"/>
                <w:color w:val="000000"/>
                <w:szCs w:val="20"/>
              </w:rPr>
            </w:pPr>
          </w:p>
        </w:tc>
        <w:tc>
          <w:tcPr>
            <w:tcW w:w="4050" w:type="dxa"/>
            <w:shd w:val="clear" w:color="000000" w:fill="FFFFFF"/>
            <w:vAlign w:val="center"/>
            <w:cellMerge w:id="3776" w:author="VEIC" w:date="2017-02-06T18:09:00Z" w:vMerge="cont"/>
          </w:tcPr>
          <w:p w14:paraId="6AAC5192" w14:textId="77777777" w:rsidR="001702D1" w:rsidRDefault="001702D1" w:rsidP="00B3146E">
            <w:pPr>
              <w:jc w:val="left"/>
              <w:rPr>
                <w:ins w:id="3777" w:author="VEIC" w:date="2017-02-06T18:09:00Z"/>
                <w:color w:val="000000"/>
                <w:szCs w:val="20"/>
              </w:rPr>
            </w:pPr>
          </w:p>
        </w:tc>
        <w:tc>
          <w:tcPr>
            <w:tcW w:w="3740" w:type="dxa"/>
            <w:shd w:val="clear" w:color="000000" w:fill="FFFFFF"/>
            <w:vAlign w:val="center"/>
          </w:tcPr>
          <w:p w14:paraId="6FC24626" w14:textId="77777777" w:rsidR="001702D1" w:rsidRDefault="001702D1" w:rsidP="00B3146E">
            <w:pPr>
              <w:jc w:val="left"/>
              <w:rPr>
                <w:ins w:id="3778" w:author="VEIC" w:date="2017-02-06T18:09:00Z"/>
                <w:color w:val="000000"/>
                <w:szCs w:val="20"/>
              </w:rPr>
            </w:pPr>
            <w:ins w:id="3779" w:author="VEIC" w:date="2017-02-06T18:09:00Z">
              <w:r>
                <w:rPr>
                  <w:color w:val="000000"/>
                  <w:szCs w:val="20"/>
                </w:rPr>
                <w:t>Weatherization Projects (Moderate Income, Deep Retrofit)</w:t>
              </w:r>
            </w:ins>
          </w:p>
        </w:tc>
      </w:tr>
      <w:tr w:rsidR="001702D1" w:rsidRPr="002F5FEF" w14:paraId="6D4C52E9" w14:textId="77777777" w:rsidTr="00B3146E">
        <w:trPr>
          <w:trHeight w:val="255"/>
          <w:jc w:val="center"/>
        </w:trPr>
        <w:tc>
          <w:tcPr>
            <w:tcW w:w="1670" w:type="dxa"/>
            <w:vMerge/>
            <w:vAlign w:val="center"/>
            <w:hideMark/>
          </w:tcPr>
          <w:p w14:paraId="19B51584" w14:textId="77777777" w:rsidR="001702D1" w:rsidRPr="00C66D8E" w:rsidRDefault="001702D1" w:rsidP="00B3146E">
            <w:pPr>
              <w:rPr>
                <w:color w:val="000000"/>
                <w:rPrChange w:id="3780" w:author="VEIC" w:date="2017-02-06T18:09:00Z">
                  <w:rPr>
                    <w:rFonts w:ascii="Calibri" w:hAnsi="Calibri"/>
                    <w:color w:val="000000"/>
                  </w:rPr>
                </w:rPrChange>
              </w:rPr>
            </w:pPr>
          </w:p>
        </w:tc>
        <w:tc>
          <w:tcPr>
            <w:tcW w:w="4050" w:type="dxa"/>
            <w:shd w:val="clear" w:color="000000" w:fill="FFFFFF"/>
            <w:vAlign w:val="center"/>
            <w:cellMerge w:id="3781" w:author="VEIC" w:date="2017-02-06T18:09:00Z" w:vMerge="rest"/>
            <w:hideMark/>
          </w:tcPr>
          <w:p w14:paraId="53071CA7" w14:textId="74AB420B" w:rsidR="001702D1" w:rsidRPr="00C66D8E" w:rsidRDefault="001928B8" w:rsidP="00B3146E">
            <w:pPr>
              <w:jc w:val="left"/>
              <w:rPr>
                <w:color w:val="000000"/>
                <w:rPrChange w:id="3782" w:author="VEIC" w:date="2017-02-06T18:09:00Z">
                  <w:rPr>
                    <w:rFonts w:ascii="Calibri" w:hAnsi="Calibri"/>
                    <w:color w:val="000000"/>
                  </w:rPr>
                </w:rPrChange>
              </w:rPr>
              <w:pPrChange w:id="3783" w:author="VEIC" w:date="2017-02-06T18:09:00Z">
                <w:pPr/>
              </w:pPrChange>
            </w:pPr>
            <w:del w:id="3784" w:author="VEIC" w:date="2017-02-06T18:09:00Z">
              <w:r>
                <w:rPr>
                  <w:rFonts w:ascii="Calibri" w:hAnsi="Calibri"/>
                  <w:color w:val="000000"/>
                  <w:szCs w:val="20"/>
                </w:rPr>
                <w:fldChar w:fldCharType="begin"/>
              </w:r>
              <w:r>
                <w:rPr>
                  <w:rFonts w:ascii="Calibri" w:hAnsi="Calibri"/>
                  <w:color w:val="000000"/>
                  <w:szCs w:val="20"/>
                </w:rPr>
                <w:delInstrText xml:space="preserve"> REF _Ref442019850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4.6</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_Ref442019850 \h </w:delInstrText>
              </w:r>
              <w:r>
                <w:rPr>
                  <w:rFonts w:ascii="Calibri" w:hAnsi="Calibri"/>
                  <w:color w:val="000000"/>
                  <w:szCs w:val="20"/>
                </w:rPr>
              </w:r>
              <w:r>
                <w:rPr>
                  <w:rFonts w:ascii="Calibri" w:hAnsi="Calibri"/>
                  <w:color w:val="000000"/>
                  <w:szCs w:val="20"/>
                </w:rPr>
                <w:fldChar w:fldCharType="separate"/>
              </w:r>
              <w:r w:rsidR="00CF6564" w:rsidRPr="009B67BF">
                <w:rPr>
                  <w:rFonts w:eastAsia="Franklin Gothic Book"/>
                </w:rPr>
                <w:delText xml:space="preserve">Multifamily </w:delText>
              </w:r>
              <w:r w:rsidR="00CF6564">
                <w:rPr>
                  <w:rFonts w:eastAsia="Franklin Gothic Book"/>
                </w:rPr>
                <w:delText>Protocol</w:delText>
              </w:r>
              <w:r>
                <w:rPr>
                  <w:rFonts w:ascii="Calibri" w:hAnsi="Calibri"/>
                  <w:color w:val="000000"/>
                  <w:szCs w:val="20"/>
                </w:rPr>
                <w:fldChar w:fldCharType="end"/>
              </w:r>
            </w:del>
            <w:ins w:id="3785" w:author="VEIC" w:date="2017-02-06T18:09:00Z">
              <w:r w:rsidR="001702D1">
                <w:rPr>
                  <w:color w:val="000000"/>
                  <w:szCs w:val="20"/>
                </w:rPr>
                <w:fldChar w:fldCharType="begin"/>
              </w:r>
              <w:r w:rsidR="001702D1">
                <w:rPr>
                  <w:color w:val="000000"/>
                  <w:szCs w:val="20"/>
                </w:rPr>
                <w:instrText xml:space="preserve"> REF _Ref442019850 \r \h  \* MERGEFORMAT </w:instrText>
              </w:r>
              <w:r w:rsidR="001702D1">
                <w:rPr>
                  <w:color w:val="000000"/>
                  <w:szCs w:val="20"/>
                </w:rPr>
              </w:r>
              <w:r w:rsidR="001702D1">
                <w:rPr>
                  <w:color w:val="000000"/>
                  <w:szCs w:val="20"/>
                </w:rPr>
                <w:fldChar w:fldCharType="separate"/>
              </w:r>
              <w:r w:rsidR="00E91FBE">
                <w:rPr>
                  <w:color w:val="000000"/>
                  <w:szCs w:val="20"/>
                </w:rPr>
                <w:t>4.6</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_Ref442019850 \h  \* MERGEFORMAT </w:instrText>
              </w:r>
              <w:r w:rsidR="001702D1">
                <w:rPr>
                  <w:color w:val="000000"/>
                  <w:szCs w:val="20"/>
                </w:rPr>
              </w:r>
              <w:r w:rsidR="001702D1">
                <w:rPr>
                  <w:color w:val="000000"/>
                  <w:szCs w:val="20"/>
                </w:rPr>
                <w:fldChar w:fldCharType="separate"/>
              </w:r>
              <w:r w:rsidR="00E91FBE" w:rsidRPr="00E91FBE">
                <w:rPr>
                  <w:rFonts w:eastAsia="Franklin Gothic Book"/>
                </w:rPr>
                <w:t>Multifamily Protocol</w:t>
              </w:r>
              <w:r w:rsidR="001702D1">
                <w:rPr>
                  <w:color w:val="000000"/>
                  <w:szCs w:val="20"/>
                </w:rPr>
                <w:fldChar w:fldCharType="end"/>
              </w:r>
            </w:ins>
          </w:p>
        </w:tc>
        <w:tc>
          <w:tcPr>
            <w:tcW w:w="3740" w:type="dxa"/>
            <w:shd w:val="clear" w:color="000000" w:fill="FFFFFF"/>
            <w:vAlign w:val="center"/>
            <w:hideMark/>
          </w:tcPr>
          <w:p w14:paraId="52E3193E" w14:textId="69118FDD" w:rsidR="001702D1" w:rsidRPr="00C66D8E" w:rsidRDefault="001702D1" w:rsidP="00B3146E">
            <w:pPr>
              <w:jc w:val="left"/>
              <w:rPr>
                <w:color w:val="000000"/>
                <w:rPrChange w:id="3786" w:author="VEIC" w:date="2017-02-06T18:09:00Z">
                  <w:rPr>
                    <w:rFonts w:ascii="Calibri" w:hAnsi="Calibri"/>
                    <w:color w:val="000000"/>
                  </w:rPr>
                </w:rPrChange>
              </w:rPr>
              <w:pPrChange w:id="3787" w:author="VEIC" w:date="2017-02-06T18:09:00Z">
                <w:pPr/>
              </w:pPrChange>
            </w:pPr>
            <w:r w:rsidRPr="00C66D8E">
              <w:rPr>
                <w:color w:val="000000"/>
                <w:rPrChange w:id="3788" w:author="VEIC" w:date="2017-02-06T18:09:00Z">
                  <w:rPr>
                    <w:rFonts w:ascii="Calibri" w:hAnsi="Calibri"/>
                    <w:color w:val="000000"/>
                  </w:rPr>
                </w:rPrChange>
              </w:rPr>
              <w:t xml:space="preserve">Multifamily </w:t>
            </w:r>
            <w:del w:id="3789" w:author="VEIC" w:date="2017-02-06T18:09:00Z">
              <w:r w:rsidR="001928B8" w:rsidRPr="00C66D8E">
                <w:rPr>
                  <w:rFonts w:ascii="Calibri" w:hAnsi="Calibri"/>
                  <w:color w:val="000000"/>
                  <w:szCs w:val="20"/>
                </w:rPr>
                <w:delText>Home Energy Savings</w:delText>
              </w:r>
            </w:del>
            <w:ins w:id="3790" w:author="VEIC" w:date="2017-02-06T18:09:00Z">
              <w:r>
                <w:rPr>
                  <w:color w:val="000000"/>
                  <w:szCs w:val="20"/>
                </w:rPr>
                <w:t>(Audit/ Direct Install)</w:t>
              </w:r>
            </w:ins>
          </w:p>
        </w:tc>
      </w:tr>
      <w:tr w:rsidR="001702D1" w:rsidRPr="002F5FEF" w14:paraId="5B48D97E" w14:textId="77777777" w:rsidTr="00B3146E">
        <w:trPr>
          <w:trHeight w:val="255"/>
          <w:jc w:val="center"/>
          <w:ins w:id="3791" w:author="VEIC" w:date="2017-02-06T18:09:00Z"/>
        </w:trPr>
        <w:tc>
          <w:tcPr>
            <w:tcW w:w="1670" w:type="dxa"/>
            <w:vMerge/>
            <w:vAlign w:val="center"/>
          </w:tcPr>
          <w:p w14:paraId="2415AA5C" w14:textId="77777777" w:rsidR="001702D1" w:rsidRPr="00C66D8E" w:rsidRDefault="001702D1" w:rsidP="00B3146E">
            <w:pPr>
              <w:rPr>
                <w:ins w:id="3792" w:author="VEIC" w:date="2017-02-06T18:09:00Z"/>
                <w:color w:val="000000"/>
                <w:szCs w:val="20"/>
              </w:rPr>
            </w:pPr>
          </w:p>
        </w:tc>
        <w:tc>
          <w:tcPr>
            <w:tcW w:w="4050" w:type="dxa"/>
            <w:shd w:val="clear" w:color="000000" w:fill="FFFFFF"/>
            <w:vAlign w:val="center"/>
            <w:cellMerge w:id="3793" w:author="VEIC" w:date="2017-02-06T18:09:00Z" w:vMerge="cont"/>
          </w:tcPr>
          <w:p w14:paraId="6E354CAF" w14:textId="77777777" w:rsidR="001702D1" w:rsidRDefault="001702D1" w:rsidP="00B3146E">
            <w:pPr>
              <w:jc w:val="left"/>
              <w:rPr>
                <w:ins w:id="3794" w:author="VEIC" w:date="2017-02-06T18:09:00Z"/>
                <w:color w:val="000000"/>
                <w:szCs w:val="20"/>
              </w:rPr>
            </w:pPr>
          </w:p>
        </w:tc>
        <w:tc>
          <w:tcPr>
            <w:tcW w:w="3740" w:type="dxa"/>
            <w:shd w:val="clear" w:color="000000" w:fill="FFFFFF"/>
            <w:vAlign w:val="center"/>
          </w:tcPr>
          <w:p w14:paraId="0DCBB76F" w14:textId="77777777" w:rsidR="001702D1" w:rsidRPr="00C66D8E" w:rsidRDefault="001702D1" w:rsidP="00B3146E">
            <w:pPr>
              <w:jc w:val="left"/>
              <w:rPr>
                <w:ins w:id="3795" w:author="VEIC" w:date="2017-02-06T18:09:00Z"/>
                <w:color w:val="000000"/>
                <w:szCs w:val="20"/>
              </w:rPr>
            </w:pPr>
            <w:ins w:id="3796" w:author="VEIC" w:date="2017-02-06T18:09:00Z">
              <w:r>
                <w:rPr>
                  <w:color w:val="000000"/>
                  <w:szCs w:val="20"/>
                </w:rPr>
                <w:t>Prescriptive Rebates (Multifamily In-Unit)</w:t>
              </w:r>
            </w:ins>
          </w:p>
        </w:tc>
      </w:tr>
      <w:tr w:rsidR="001702D1" w:rsidRPr="002F5FEF" w14:paraId="2BCAD7DE" w14:textId="77777777" w:rsidTr="00B3146E">
        <w:trPr>
          <w:trHeight w:val="188"/>
          <w:jc w:val="center"/>
        </w:trPr>
        <w:tc>
          <w:tcPr>
            <w:tcW w:w="1670" w:type="dxa"/>
            <w:vMerge/>
            <w:vAlign w:val="center"/>
            <w:hideMark/>
          </w:tcPr>
          <w:p w14:paraId="14CC8B25" w14:textId="77777777" w:rsidR="001702D1" w:rsidRPr="00C66D8E" w:rsidRDefault="001702D1" w:rsidP="00B3146E">
            <w:pPr>
              <w:rPr>
                <w:color w:val="000000"/>
                <w:rPrChange w:id="3797" w:author="VEIC" w:date="2017-02-06T18:09:00Z">
                  <w:rPr>
                    <w:rFonts w:ascii="Calibri" w:hAnsi="Calibri"/>
                    <w:color w:val="000000"/>
                  </w:rPr>
                </w:rPrChange>
              </w:rPr>
            </w:pPr>
          </w:p>
        </w:tc>
        <w:tc>
          <w:tcPr>
            <w:tcW w:w="4050" w:type="dxa"/>
            <w:vMerge w:val="restart"/>
            <w:shd w:val="clear" w:color="000000" w:fill="FFFFFF"/>
            <w:vAlign w:val="center"/>
            <w:hideMark/>
          </w:tcPr>
          <w:p w14:paraId="0602D227" w14:textId="61C8F277" w:rsidR="001702D1" w:rsidRPr="00C66D8E" w:rsidRDefault="001928B8" w:rsidP="00B3146E">
            <w:pPr>
              <w:jc w:val="left"/>
              <w:rPr>
                <w:color w:val="000000"/>
                <w:rPrChange w:id="3798" w:author="VEIC" w:date="2017-02-06T18:09:00Z">
                  <w:rPr>
                    <w:rFonts w:ascii="Calibri" w:hAnsi="Calibri"/>
                    <w:color w:val="000000"/>
                  </w:rPr>
                </w:rPrChange>
              </w:rPr>
              <w:pPrChange w:id="3799" w:author="VEIC" w:date="2017-02-06T18:09:00Z">
                <w:pPr/>
              </w:pPrChange>
            </w:pPr>
            <w:del w:id="3800" w:author="VEIC" w:date="2017-02-06T18:09:00Z">
              <w:r>
                <w:rPr>
                  <w:rFonts w:ascii="Calibri" w:hAnsi="Calibri"/>
                  <w:color w:val="000000"/>
                  <w:szCs w:val="20"/>
                </w:rPr>
                <w:fldChar w:fldCharType="begin"/>
              </w:r>
              <w:r>
                <w:rPr>
                  <w:rFonts w:ascii="Calibri" w:hAnsi="Calibri"/>
                  <w:color w:val="000000"/>
                  <w:szCs w:val="20"/>
                </w:rPr>
                <w:delInstrText xml:space="preserve"> REF _Ref442305513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4.7</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_Ref442305513 \h </w:delInstrText>
              </w:r>
              <w:r>
                <w:rPr>
                  <w:rFonts w:ascii="Calibri" w:hAnsi="Calibri"/>
                  <w:color w:val="000000"/>
                  <w:szCs w:val="20"/>
                </w:rPr>
              </w:r>
              <w:r>
                <w:rPr>
                  <w:rFonts w:ascii="Calibri" w:hAnsi="Calibri"/>
                  <w:color w:val="000000"/>
                  <w:szCs w:val="20"/>
                </w:rPr>
                <w:fldChar w:fldCharType="separate"/>
              </w:r>
              <w:r w:rsidR="00CF6564" w:rsidRPr="009B67BF">
                <w:rPr>
                  <w:rFonts w:eastAsia="Franklin Gothic Book"/>
                </w:rPr>
                <w:delText xml:space="preserve">Energy Saving Kits and Elementary Education </w:delText>
              </w:r>
              <w:r w:rsidR="00CF6564">
                <w:rPr>
                  <w:rFonts w:eastAsia="Franklin Gothic Book"/>
                </w:rPr>
                <w:delText>Protocol</w:delText>
              </w:r>
              <w:r>
                <w:rPr>
                  <w:rFonts w:ascii="Calibri" w:hAnsi="Calibri"/>
                  <w:color w:val="000000"/>
                  <w:szCs w:val="20"/>
                </w:rPr>
                <w:fldChar w:fldCharType="end"/>
              </w:r>
            </w:del>
            <w:ins w:id="3801" w:author="VEIC" w:date="2017-02-06T18:09:00Z">
              <w:r w:rsidR="001702D1">
                <w:rPr>
                  <w:color w:val="000000"/>
                  <w:szCs w:val="20"/>
                </w:rPr>
                <w:fldChar w:fldCharType="begin"/>
              </w:r>
              <w:r w:rsidR="001702D1">
                <w:rPr>
                  <w:color w:val="000000"/>
                  <w:szCs w:val="20"/>
                </w:rPr>
                <w:instrText xml:space="preserve"> REF _Ref442305513 \r \h  \* MERGEFORMAT </w:instrText>
              </w:r>
              <w:r w:rsidR="001702D1">
                <w:rPr>
                  <w:color w:val="000000"/>
                  <w:szCs w:val="20"/>
                </w:rPr>
              </w:r>
              <w:r w:rsidR="001702D1">
                <w:rPr>
                  <w:color w:val="000000"/>
                  <w:szCs w:val="20"/>
                </w:rPr>
                <w:fldChar w:fldCharType="separate"/>
              </w:r>
              <w:r w:rsidR="00E91FBE">
                <w:rPr>
                  <w:color w:val="000000"/>
                  <w:szCs w:val="20"/>
                </w:rPr>
                <w:t>4.7</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_Ref442305513 \h  \* MERGEFORMAT </w:instrText>
              </w:r>
              <w:r w:rsidR="001702D1">
                <w:rPr>
                  <w:color w:val="000000"/>
                  <w:szCs w:val="20"/>
                </w:rPr>
              </w:r>
              <w:r w:rsidR="001702D1">
                <w:rPr>
                  <w:color w:val="000000"/>
                  <w:szCs w:val="20"/>
                </w:rPr>
                <w:fldChar w:fldCharType="separate"/>
              </w:r>
              <w:r w:rsidR="00E91FBE" w:rsidRPr="00E91FBE">
                <w:rPr>
                  <w:rFonts w:eastAsia="Franklin Gothic Book"/>
                </w:rPr>
                <w:t>Energy Saving Kits and Elementary Education Protocol</w:t>
              </w:r>
              <w:r w:rsidR="001702D1">
                <w:rPr>
                  <w:color w:val="000000"/>
                  <w:szCs w:val="20"/>
                </w:rPr>
                <w:fldChar w:fldCharType="end"/>
              </w:r>
            </w:ins>
          </w:p>
        </w:tc>
        <w:tc>
          <w:tcPr>
            <w:tcW w:w="3740" w:type="dxa"/>
            <w:shd w:val="clear" w:color="000000" w:fill="FFFFFF"/>
            <w:vAlign w:val="center"/>
            <w:hideMark/>
          </w:tcPr>
          <w:p w14:paraId="3544CF20" w14:textId="750AAF9F" w:rsidR="001702D1" w:rsidRPr="00C66D8E" w:rsidRDefault="001702D1" w:rsidP="00B3146E">
            <w:pPr>
              <w:jc w:val="left"/>
              <w:rPr>
                <w:color w:val="000000"/>
                <w:rPrChange w:id="3802" w:author="VEIC" w:date="2017-02-06T18:09:00Z">
                  <w:rPr>
                    <w:rFonts w:ascii="Calibri" w:hAnsi="Calibri"/>
                    <w:color w:val="000000"/>
                  </w:rPr>
                </w:rPrChange>
              </w:rPr>
              <w:pPrChange w:id="3803" w:author="VEIC" w:date="2017-02-06T18:09:00Z">
                <w:pPr/>
              </w:pPrChange>
            </w:pPr>
            <w:r w:rsidRPr="00C66D8E">
              <w:rPr>
                <w:color w:val="000000"/>
                <w:rPrChange w:id="3804" w:author="VEIC" w:date="2017-02-06T18:09:00Z">
                  <w:rPr>
                    <w:rFonts w:ascii="Calibri" w:hAnsi="Calibri"/>
                    <w:color w:val="000000"/>
                  </w:rPr>
                </w:rPrChange>
              </w:rPr>
              <w:t xml:space="preserve">Elementary </w:t>
            </w:r>
            <w:del w:id="3805" w:author="VEIC" w:date="2017-02-06T18:09:00Z">
              <w:r w:rsidR="001928B8" w:rsidRPr="00C66D8E">
                <w:rPr>
                  <w:rFonts w:ascii="Calibri" w:hAnsi="Calibri"/>
                  <w:color w:val="000000"/>
                  <w:szCs w:val="20"/>
                </w:rPr>
                <w:delText xml:space="preserve">Energy </w:delText>
              </w:r>
            </w:del>
            <w:r w:rsidRPr="00C66D8E">
              <w:rPr>
                <w:color w:val="000000"/>
                <w:rPrChange w:id="3806" w:author="VEIC" w:date="2017-02-06T18:09:00Z">
                  <w:rPr>
                    <w:rFonts w:ascii="Calibri" w:hAnsi="Calibri"/>
                    <w:color w:val="000000"/>
                  </w:rPr>
                </w:rPrChange>
              </w:rPr>
              <w:t>Education</w:t>
            </w:r>
          </w:p>
        </w:tc>
      </w:tr>
      <w:tr w:rsidR="001702D1" w:rsidRPr="002F5FEF" w14:paraId="3B602DE6" w14:textId="77777777" w:rsidTr="00B3146E">
        <w:trPr>
          <w:trHeight w:val="197"/>
          <w:jc w:val="center"/>
        </w:trPr>
        <w:tc>
          <w:tcPr>
            <w:tcW w:w="1670" w:type="dxa"/>
            <w:vMerge/>
            <w:vAlign w:val="center"/>
            <w:hideMark/>
          </w:tcPr>
          <w:p w14:paraId="1FC81FF0" w14:textId="77777777" w:rsidR="001702D1" w:rsidRPr="00C66D8E" w:rsidRDefault="001702D1" w:rsidP="00B3146E">
            <w:pPr>
              <w:rPr>
                <w:color w:val="000000"/>
                <w:rPrChange w:id="3807" w:author="VEIC" w:date="2017-02-06T18:09:00Z">
                  <w:rPr>
                    <w:rFonts w:ascii="Calibri" w:hAnsi="Calibri"/>
                    <w:color w:val="000000"/>
                  </w:rPr>
                </w:rPrChange>
              </w:rPr>
            </w:pPr>
          </w:p>
        </w:tc>
        <w:tc>
          <w:tcPr>
            <w:tcW w:w="4050" w:type="dxa"/>
            <w:vMerge/>
            <w:shd w:val="clear" w:color="000000" w:fill="FFFFFF"/>
            <w:vAlign w:val="center"/>
            <w:hideMark/>
          </w:tcPr>
          <w:p w14:paraId="5B7E0E2E" w14:textId="77777777" w:rsidR="001702D1" w:rsidRPr="00C66D8E" w:rsidRDefault="001702D1" w:rsidP="00B3146E">
            <w:pPr>
              <w:jc w:val="left"/>
              <w:rPr>
                <w:color w:val="000000"/>
                <w:rPrChange w:id="3808" w:author="VEIC" w:date="2017-02-06T18:09:00Z">
                  <w:rPr>
                    <w:rFonts w:ascii="Calibri" w:hAnsi="Calibri"/>
                    <w:color w:val="000000"/>
                  </w:rPr>
                </w:rPrChange>
              </w:rPr>
              <w:pPrChange w:id="3809" w:author="VEIC" w:date="2017-02-06T18:09:00Z">
                <w:pPr/>
              </w:pPrChange>
            </w:pPr>
          </w:p>
        </w:tc>
        <w:tc>
          <w:tcPr>
            <w:tcW w:w="3740" w:type="dxa"/>
            <w:shd w:val="clear" w:color="000000" w:fill="FFFFFF"/>
            <w:vAlign w:val="center"/>
            <w:hideMark/>
          </w:tcPr>
          <w:p w14:paraId="0DF2EC4E" w14:textId="77777777" w:rsidR="001702D1" w:rsidRPr="00C66D8E" w:rsidRDefault="001702D1" w:rsidP="00B3146E">
            <w:pPr>
              <w:jc w:val="left"/>
              <w:rPr>
                <w:color w:val="000000"/>
                <w:rPrChange w:id="3810" w:author="VEIC" w:date="2017-02-06T18:09:00Z">
                  <w:rPr>
                    <w:rFonts w:ascii="Calibri" w:hAnsi="Calibri"/>
                    <w:color w:val="000000"/>
                  </w:rPr>
                </w:rPrChange>
              </w:rPr>
              <w:pPrChange w:id="3811" w:author="VEIC" w:date="2017-02-06T18:09:00Z">
                <w:pPr/>
              </w:pPrChange>
            </w:pPr>
            <w:ins w:id="3812" w:author="VEIC" w:date="2017-02-06T18:09:00Z">
              <w:r>
                <w:rPr>
                  <w:color w:val="000000"/>
                  <w:szCs w:val="20"/>
                </w:rPr>
                <w:t xml:space="preserve">Energy Saving </w:t>
              </w:r>
            </w:ins>
            <w:r w:rsidRPr="00C66D8E">
              <w:rPr>
                <w:color w:val="000000"/>
                <w:rPrChange w:id="3813" w:author="VEIC" w:date="2017-02-06T18:09:00Z">
                  <w:rPr>
                    <w:rFonts w:ascii="Calibri" w:hAnsi="Calibri"/>
                    <w:color w:val="000000"/>
                  </w:rPr>
                </w:rPrChange>
              </w:rPr>
              <w:t>Kits</w:t>
            </w:r>
          </w:p>
        </w:tc>
      </w:tr>
      <w:tr w:rsidR="001702D1" w:rsidRPr="002F5FEF" w14:paraId="06BC00C2" w14:textId="77777777" w:rsidTr="00B3146E">
        <w:trPr>
          <w:trHeight w:val="215"/>
          <w:jc w:val="center"/>
        </w:trPr>
        <w:tc>
          <w:tcPr>
            <w:tcW w:w="1670" w:type="dxa"/>
            <w:vMerge/>
            <w:vAlign w:val="center"/>
            <w:hideMark/>
          </w:tcPr>
          <w:p w14:paraId="73CDA7EB" w14:textId="77777777" w:rsidR="001702D1" w:rsidRPr="00C66D8E" w:rsidRDefault="001702D1" w:rsidP="00B3146E">
            <w:pPr>
              <w:rPr>
                <w:color w:val="000000"/>
                <w:rPrChange w:id="3814" w:author="VEIC" w:date="2017-02-06T18:09:00Z">
                  <w:rPr>
                    <w:rFonts w:ascii="Calibri" w:hAnsi="Calibri"/>
                    <w:color w:val="000000"/>
                  </w:rPr>
                </w:rPrChange>
              </w:rPr>
            </w:pPr>
          </w:p>
        </w:tc>
        <w:tc>
          <w:tcPr>
            <w:tcW w:w="4050" w:type="dxa"/>
            <w:shd w:val="clear" w:color="000000" w:fill="FFFFFF"/>
            <w:vAlign w:val="center"/>
            <w:hideMark/>
          </w:tcPr>
          <w:p w14:paraId="33AFDAA2" w14:textId="36005249" w:rsidR="001702D1" w:rsidRPr="00C66D8E" w:rsidRDefault="001928B8" w:rsidP="00B3146E">
            <w:pPr>
              <w:jc w:val="left"/>
              <w:rPr>
                <w:color w:val="000000"/>
                <w:rPrChange w:id="3815" w:author="VEIC" w:date="2017-02-06T18:09:00Z">
                  <w:rPr>
                    <w:rFonts w:ascii="Calibri" w:hAnsi="Calibri"/>
                    <w:color w:val="000000"/>
                  </w:rPr>
                </w:rPrChange>
              </w:rPr>
              <w:pPrChange w:id="3816" w:author="VEIC" w:date="2017-02-06T18:09:00Z">
                <w:pPr/>
              </w:pPrChange>
            </w:pPr>
            <w:del w:id="3817" w:author="VEIC" w:date="2017-02-06T18:09:00Z">
              <w:r>
                <w:rPr>
                  <w:rFonts w:ascii="Calibri" w:hAnsi="Calibri"/>
                  <w:color w:val="000000"/>
                  <w:szCs w:val="20"/>
                </w:rPr>
                <w:fldChar w:fldCharType="begin"/>
              </w:r>
              <w:r>
                <w:rPr>
                  <w:rFonts w:ascii="Calibri" w:hAnsi="Calibri"/>
                  <w:color w:val="000000"/>
                  <w:szCs w:val="20"/>
                </w:rPr>
                <w:delInstrText xml:space="preserve"> REF _Ref442305528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4.8</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_Ref442305528 \h </w:delInstrText>
              </w:r>
              <w:r>
                <w:rPr>
                  <w:rFonts w:ascii="Calibri" w:hAnsi="Calibri"/>
                  <w:color w:val="000000"/>
                  <w:szCs w:val="20"/>
                </w:rPr>
              </w:r>
              <w:r>
                <w:rPr>
                  <w:rFonts w:ascii="Calibri" w:hAnsi="Calibri"/>
                  <w:color w:val="000000"/>
                  <w:szCs w:val="20"/>
                </w:rPr>
                <w:fldChar w:fldCharType="separate"/>
              </w:r>
              <w:r w:rsidR="00CF6564">
                <w:rPr>
                  <w:rFonts w:eastAsia="Franklin Gothic Book"/>
                </w:rPr>
                <w:delText xml:space="preserve">Residential </w:delText>
              </w:r>
              <w:r w:rsidR="00CF6564" w:rsidRPr="009B67BF">
                <w:rPr>
                  <w:rFonts w:eastAsia="Franklin Gothic Book"/>
                </w:rPr>
                <w:delText xml:space="preserve">New Construction </w:delText>
              </w:r>
              <w:r w:rsidR="00CF6564">
                <w:rPr>
                  <w:rFonts w:eastAsia="Franklin Gothic Book"/>
                </w:rPr>
                <w:delText>Protocol</w:delText>
              </w:r>
              <w:r>
                <w:rPr>
                  <w:rFonts w:ascii="Calibri" w:hAnsi="Calibri"/>
                  <w:color w:val="000000"/>
                  <w:szCs w:val="20"/>
                </w:rPr>
                <w:fldChar w:fldCharType="end"/>
              </w:r>
            </w:del>
            <w:ins w:id="3818" w:author="VEIC" w:date="2017-02-06T18:09:00Z">
              <w:r w:rsidR="001702D1">
                <w:rPr>
                  <w:color w:val="000000"/>
                  <w:szCs w:val="20"/>
                </w:rPr>
                <w:fldChar w:fldCharType="begin"/>
              </w:r>
              <w:r w:rsidR="001702D1">
                <w:rPr>
                  <w:color w:val="000000"/>
                  <w:szCs w:val="20"/>
                </w:rPr>
                <w:instrText xml:space="preserve"> REF _Ref442305528 \r \h  \* MERGEFORMAT </w:instrText>
              </w:r>
              <w:r w:rsidR="001702D1">
                <w:rPr>
                  <w:color w:val="000000"/>
                  <w:szCs w:val="20"/>
                </w:rPr>
              </w:r>
              <w:r w:rsidR="001702D1">
                <w:rPr>
                  <w:color w:val="000000"/>
                  <w:szCs w:val="20"/>
                </w:rPr>
                <w:fldChar w:fldCharType="separate"/>
              </w:r>
              <w:r w:rsidR="00E91FBE">
                <w:rPr>
                  <w:color w:val="000000"/>
                  <w:szCs w:val="20"/>
                </w:rPr>
                <w:t>4.8</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_Ref442305528 \h  \* MERGEFORMAT </w:instrText>
              </w:r>
              <w:r w:rsidR="001702D1">
                <w:rPr>
                  <w:color w:val="000000"/>
                  <w:szCs w:val="20"/>
                </w:rPr>
              </w:r>
              <w:r w:rsidR="001702D1">
                <w:rPr>
                  <w:color w:val="000000"/>
                  <w:szCs w:val="20"/>
                </w:rPr>
                <w:fldChar w:fldCharType="separate"/>
              </w:r>
              <w:r w:rsidR="00E91FBE" w:rsidRPr="00E91FBE">
                <w:rPr>
                  <w:rFonts w:eastAsia="Franklin Gothic Book"/>
                </w:rPr>
                <w:t>Residential New Construction Protocol</w:t>
              </w:r>
              <w:r w:rsidR="001702D1">
                <w:rPr>
                  <w:color w:val="000000"/>
                  <w:szCs w:val="20"/>
                </w:rPr>
                <w:fldChar w:fldCharType="end"/>
              </w:r>
            </w:ins>
          </w:p>
        </w:tc>
        <w:tc>
          <w:tcPr>
            <w:tcW w:w="3740" w:type="dxa"/>
            <w:shd w:val="clear" w:color="000000" w:fill="FFFFFF"/>
            <w:vAlign w:val="center"/>
            <w:hideMark/>
          </w:tcPr>
          <w:p w14:paraId="7C6340DB" w14:textId="4561872C" w:rsidR="001702D1" w:rsidRPr="00C66D8E" w:rsidRDefault="001928B8" w:rsidP="00B3146E">
            <w:pPr>
              <w:jc w:val="left"/>
              <w:rPr>
                <w:color w:val="000000"/>
                <w:rPrChange w:id="3819" w:author="VEIC" w:date="2017-02-06T18:09:00Z">
                  <w:rPr>
                    <w:rFonts w:ascii="Calibri" w:hAnsi="Calibri"/>
                    <w:color w:val="000000"/>
                  </w:rPr>
                </w:rPrChange>
              </w:rPr>
              <w:pPrChange w:id="3820" w:author="VEIC" w:date="2017-02-06T18:09:00Z">
                <w:pPr/>
              </w:pPrChange>
            </w:pPr>
            <w:del w:id="3821" w:author="VEIC" w:date="2017-02-06T18:09:00Z">
              <w:r w:rsidRPr="00C66D8E">
                <w:rPr>
                  <w:rFonts w:ascii="Calibri" w:hAnsi="Calibri"/>
                  <w:color w:val="000000"/>
                  <w:szCs w:val="20"/>
                </w:rPr>
                <w:delText xml:space="preserve">Residential </w:delText>
              </w:r>
            </w:del>
            <w:r w:rsidR="001702D1" w:rsidRPr="00C66D8E">
              <w:rPr>
                <w:color w:val="000000"/>
                <w:rPrChange w:id="3822" w:author="VEIC" w:date="2017-02-06T18:09:00Z">
                  <w:rPr>
                    <w:rFonts w:ascii="Calibri" w:hAnsi="Calibri"/>
                    <w:color w:val="000000"/>
                  </w:rPr>
                </w:rPrChange>
              </w:rPr>
              <w:t>New Construction</w:t>
            </w:r>
          </w:p>
        </w:tc>
      </w:tr>
      <w:tr w:rsidR="001702D1" w:rsidRPr="002F5FEF" w14:paraId="4C4B0AE0" w14:textId="77777777" w:rsidTr="00B3146E">
        <w:trPr>
          <w:trHeight w:val="255"/>
          <w:jc w:val="center"/>
        </w:trPr>
        <w:tc>
          <w:tcPr>
            <w:tcW w:w="1670" w:type="dxa"/>
            <w:vMerge/>
            <w:vAlign w:val="center"/>
            <w:hideMark/>
          </w:tcPr>
          <w:p w14:paraId="7575B4DE" w14:textId="77777777" w:rsidR="001702D1" w:rsidRPr="00C66D8E" w:rsidRDefault="001702D1" w:rsidP="00B3146E">
            <w:pPr>
              <w:rPr>
                <w:color w:val="000000"/>
                <w:rPrChange w:id="3823" w:author="VEIC" w:date="2017-02-06T18:09:00Z">
                  <w:rPr>
                    <w:rFonts w:ascii="Calibri" w:hAnsi="Calibri"/>
                    <w:color w:val="000000"/>
                  </w:rPr>
                </w:rPrChange>
              </w:rPr>
            </w:pPr>
          </w:p>
        </w:tc>
        <w:tc>
          <w:tcPr>
            <w:tcW w:w="4050" w:type="dxa"/>
            <w:shd w:val="clear" w:color="000000" w:fill="FFFFFF"/>
            <w:vAlign w:val="center"/>
            <w:hideMark/>
          </w:tcPr>
          <w:p w14:paraId="3FA890CD" w14:textId="498B75DB" w:rsidR="001702D1" w:rsidRPr="00C66D8E" w:rsidRDefault="001928B8" w:rsidP="00B3146E">
            <w:pPr>
              <w:jc w:val="left"/>
              <w:rPr>
                <w:color w:val="000000"/>
                <w:rPrChange w:id="3824" w:author="VEIC" w:date="2017-02-06T18:09:00Z">
                  <w:rPr>
                    <w:rFonts w:ascii="Calibri" w:hAnsi="Calibri"/>
                    <w:color w:val="000000"/>
                  </w:rPr>
                </w:rPrChange>
              </w:rPr>
              <w:pPrChange w:id="3825" w:author="VEIC" w:date="2017-02-06T18:09:00Z">
                <w:pPr/>
              </w:pPrChange>
            </w:pPr>
            <w:del w:id="3826" w:author="VEIC" w:date="2017-02-06T18:09:00Z">
              <w:r>
                <w:rPr>
                  <w:rFonts w:ascii="Calibri" w:hAnsi="Calibri"/>
                  <w:color w:val="000000"/>
                  <w:szCs w:val="20"/>
                </w:rPr>
                <w:fldChar w:fldCharType="begin"/>
              </w:r>
              <w:r>
                <w:rPr>
                  <w:rFonts w:ascii="Calibri" w:hAnsi="Calibri"/>
                  <w:color w:val="000000"/>
                  <w:szCs w:val="20"/>
                </w:rPr>
                <w:delInstrText xml:space="preserve"> REF _Ref442305047 \r \h </w:delInstrText>
              </w:r>
              <w:r>
                <w:rPr>
                  <w:rFonts w:ascii="Calibri" w:hAnsi="Calibri"/>
                  <w:color w:val="000000"/>
                  <w:szCs w:val="20"/>
                </w:rPr>
              </w:r>
              <w:r>
                <w:rPr>
                  <w:rFonts w:ascii="Calibri" w:hAnsi="Calibri"/>
                  <w:color w:val="000000"/>
                  <w:szCs w:val="20"/>
                </w:rPr>
                <w:fldChar w:fldCharType="separate"/>
              </w:r>
              <w:r w:rsidR="00CF6564">
                <w:rPr>
                  <w:rFonts w:ascii="Calibri" w:hAnsi="Calibri"/>
                  <w:color w:val="000000"/>
                  <w:szCs w:val="20"/>
                </w:rPr>
                <w:delText>5.1</w:delText>
              </w:r>
              <w:r>
                <w:rPr>
                  <w:rFonts w:ascii="Calibri" w:hAnsi="Calibri"/>
                  <w:color w:val="000000"/>
                  <w:szCs w:val="20"/>
                </w:rPr>
                <w:fldChar w:fldCharType="end"/>
              </w:r>
              <w:r>
                <w:rPr>
                  <w:rFonts w:ascii="Calibri" w:hAnsi="Calibri"/>
                  <w:color w:val="000000"/>
                  <w:szCs w:val="20"/>
                </w:rPr>
                <w:delText xml:space="preserve"> </w:delText>
              </w:r>
              <w:r>
                <w:rPr>
                  <w:rFonts w:ascii="Calibri" w:hAnsi="Calibri"/>
                  <w:color w:val="000000"/>
                  <w:szCs w:val="20"/>
                </w:rPr>
                <w:fldChar w:fldCharType="begin"/>
              </w:r>
              <w:r>
                <w:rPr>
                  <w:rFonts w:ascii="Calibri" w:hAnsi="Calibri"/>
                  <w:color w:val="000000"/>
                  <w:szCs w:val="20"/>
                </w:rPr>
                <w:delInstrText xml:space="preserve"> REF _Ref442305047 \h </w:delInstrText>
              </w:r>
              <w:r>
                <w:rPr>
                  <w:rFonts w:ascii="Calibri" w:hAnsi="Calibri"/>
                  <w:color w:val="000000"/>
                  <w:szCs w:val="20"/>
                </w:rPr>
              </w:r>
              <w:r>
                <w:rPr>
                  <w:rFonts w:ascii="Calibri" w:hAnsi="Calibri"/>
                  <w:color w:val="000000"/>
                  <w:szCs w:val="20"/>
                </w:rPr>
                <w:fldChar w:fldCharType="separate"/>
              </w:r>
              <w:r w:rsidR="00CF6564" w:rsidRPr="009B67BF">
                <w:rPr>
                  <w:rFonts w:eastAsia="Franklin Gothic Book"/>
                </w:rPr>
                <w:delText xml:space="preserve">Behavioral </w:delText>
              </w:r>
              <w:r w:rsidR="00CF6564">
                <w:rPr>
                  <w:rFonts w:eastAsia="Franklin Gothic Book"/>
                </w:rPr>
                <w:delText>Protocol</w:delText>
              </w:r>
              <w:r>
                <w:rPr>
                  <w:rFonts w:ascii="Calibri" w:hAnsi="Calibri"/>
                  <w:color w:val="000000"/>
                  <w:szCs w:val="20"/>
                </w:rPr>
                <w:fldChar w:fldCharType="end"/>
              </w:r>
            </w:del>
            <w:ins w:id="3827" w:author="VEIC" w:date="2017-02-06T18:09:00Z">
              <w:r w:rsidR="001702D1">
                <w:rPr>
                  <w:color w:val="000000"/>
                  <w:szCs w:val="20"/>
                </w:rPr>
                <w:fldChar w:fldCharType="begin"/>
              </w:r>
              <w:r w:rsidR="001702D1">
                <w:rPr>
                  <w:color w:val="000000"/>
                  <w:szCs w:val="20"/>
                </w:rPr>
                <w:instrText xml:space="preserve"> REF _Ref442305047 \r \h  \* MERGEFORMAT </w:instrText>
              </w:r>
              <w:r w:rsidR="001702D1">
                <w:rPr>
                  <w:color w:val="000000"/>
                  <w:szCs w:val="20"/>
                </w:rPr>
              </w:r>
              <w:r w:rsidR="001702D1">
                <w:rPr>
                  <w:color w:val="000000"/>
                  <w:szCs w:val="20"/>
                </w:rPr>
                <w:fldChar w:fldCharType="separate"/>
              </w:r>
              <w:r w:rsidR="00E91FBE">
                <w:rPr>
                  <w:color w:val="000000"/>
                  <w:szCs w:val="20"/>
                </w:rPr>
                <w:t>5.1</w:t>
              </w:r>
              <w:r w:rsidR="001702D1">
                <w:rPr>
                  <w:color w:val="000000"/>
                  <w:szCs w:val="20"/>
                </w:rPr>
                <w:fldChar w:fldCharType="end"/>
              </w:r>
              <w:r w:rsidR="001702D1">
                <w:rPr>
                  <w:color w:val="000000"/>
                  <w:szCs w:val="20"/>
                </w:rPr>
                <w:t xml:space="preserve"> </w:t>
              </w:r>
              <w:r w:rsidR="001702D1">
                <w:rPr>
                  <w:color w:val="000000"/>
                  <w:szCs w:val="20"/>
                </w:rPr>
                <w:fldChar w:fldCharType="begin"/>
              </w:r>
              <w:r w:rsidR="001702D1">
                <w:rPr>
                  <w:color w:val="000000"/>
                  <w:szCs w:val="20"/>
                </w:rPr>
                <w:instrText xml:space="preserve"> REF _Ref442305047 \h  \* MERGEFORMAT </w:instrText>
              </w:r>
              <w:r w:rsidR="001702D1">
                <w:rPr>
                  <w:color w:val="000000"/>
                  <w:szCs w:val="20"/>
                </w:rPr>
              </w:r>
              <w:r w:rsidR="001702D1">
                <w:rPr>
                  <w:color w:val="000000"/>
                  <w:szCs w:val="20"/>
                </w:rPr>
                <w:fldChar w:fldCharType="separate"/>
              </w:r>
              <w:r w:rsidR="00E91FBE" w:rsidRPr="00E91FBE">
                <w:rPr>
                  <w:rFonts w:eastAsia="Franklin Gothic Book"/>
                </w:rPr>
                <w:t>Behavioral Protocol</w:t>
              </w:r>
              <w:r w:rsidR="001702D1">
                <w:rPr>
                  <w:color w:val="000000"/>
                  <w:szCs w:val="20"/>
                </w:rPr>
                <w:fldChar w:fldCharType="end"/>
              </w:r>
            </w:ins>
          </w:p>
        </w:tc>
        <w:tc>
          <w:tcPr>
            <w:tcW w:w="3740" w:type="dxa"/>
            <w:shd w:val="clear" w:color="000000" w:fill="FFFFFF"/>
            <w:vAlign w:val="center"/>
            <w:hideMark/>
          </w:tcPr>
          <w:p w14:paraId="40C7CE88" w14:textId="77777777" w:rsidR="001702D1" w:rsidRPr="00C66D8E" w:rsidRDefault="001702D1" w:rsidP="00B3146E">
            <w:pPr>
              <w:jc w:val="left"/>
              <w:rPr>
                <w:color w:val="000000"/>
                <w:rPrChange w:id="3828" w:author="VEIC" w:date="2017-02-06T18:09:00Z">
                  <w:rPr>
                    <w:rFonts w:ascii="Calibri" w:hAnsi="Calibri"/>
                    <w:color w:val="000000"/>
                  </w:rPr>
                </w:rPrChange>
              </w:rPr>
              <w:pPrChange w:id="3829" w:author="VEIC" w:date="2017-02-06T18:09:00Z">
                <w:pPr/>
              </w:pPrChange>
            </w:pPr>
            <w:r w:rsidRPr="00C66D8E">
              <w:rPr>
                <w:color w:val="000000"/>
                <w:rPrChange w:id="3830" w:author="VEIC" w:date="2017-02-06T18:09:00Z">
                  <w:rPr>
                    <w:rFonts w:ascii="Calibri" w:hAnsi="Calibri"/>
                    <w:color w:val="000000"/>
                  </w:rPr>
                </w:rPrChange>
              </w:rPr>
              <w:t>Behavioral Energy Savings</w:t>
            </w:r>
          </w:p>
        </w:tc>
      </w:tr>
      <w:tr w:rsidR="001702D1" w:rsidRPr="002F5FEF" w14:paraId="198639C5" w14:textId="77777777" w:rsidTr="00B3146E">
        <w:trPr>
          <w:trHeight w:val="255"/>
          <w:jc w:val="center"/>
          <w:ins w:id="3831" w:author="VEIC" w:date="2017-02-06T18:09:00Z"/>
        </w:trPr>
        <w:tc>
          <w:tcPr>
            <w:tcW w:w="1670" w:type="dxa"/>
            <w:vMerge/>
            <w:vAlign w:val="center"/>
          </w:tcPr>
          <w:p w14:paraId="75ED1A8C" w14:textId="77777777" w:rsidR="001702D1" w:rsidRPr="00C66D8E" w:rsidRDefault="001702D1" w:rsidP="00B3146E">
            <w:pPr>
              <w:rPr>
                <w:ins w:id="3832" w:author="VEIC" w:date="2017-02-06T18:09:00Z"/>
                <w:color w:val="000000"/>
                <w:szCs w:val="20"/>
              </w:rPr>
            </w:pPr>
          </w:p>
        </w:tc>
        <w:tc>
          <w:tcPr>
            <w:tcW w:w="4050" w:type="dxa"/>
            <w:shd w:val="clear" w:color="000000" w:fill="FFFFFF"/>
            <w:vAlign w:val="center"/>
          </w:tcPr>
          <w:p w14:paraId="242071A2" w14:textId="77777777" w:rsidR="001702D1" w:rsidRDefault="001702D1" w:rsidP="00B3146E">
            <w:pPr>
              <w:jc w:val="left"/>
              <w:rPr>
                <w:ins w:id="3833" w:author="VEIC" w:date="2017-02-06T18:09:00Z"/>
                <w:color w:val="000000"/>
                <w:szCs w:val="20"/>
              </w:rPr>
            </w:pPr>
            <w:ins w:id="3834" w:author="VEIC" w:date="2017-02-06T18:09:00Z">
              <w:r>
                <w:rPr>
                  <w:color w:val="000000"/>
                  <w:szCs w:val="20"/>
                </w:rPr>
                <w:t>5.2 Code Compliance Protocol</w:t>
              </w:r>
            </w:ins>
          </w:p>
        </w:tc>
        <w:tc>
          <w:tcPr>
            <w:tcW w:w="3740" w:type="dxa"/>
            <w:shd w:val="clear" w:color="000000" w:fill="FFFFFF"/>
            <w:vAlign w:val="center"/>
          </w:tcPr>
          <w:p w14:paraId="0BB42899" w14:textId="77777777" w:rsidR="001702D1" w:rsidRPr="00C66D8E" w:rsidRDefault="001702D1" w:rsidP="00B3146E">
            <w:pPr>
              <w:jc w:val="left"/>
              <w:rPr>
                <w:ins w:id="3835" w:author="VEIC" w:date="2017-02-06T18:09:00Z"/>
                <w:color w:val="000000"/>
                <w:szCs w:val="20"/>
              </w:rPr>
            </w:pPr>
            <w:ins w:id="3836" w:author="VEIC" w:date="2017-02-06T18:09:00Z">
              <w:r>
                <w:rPr>
                  <w:color w:val="000000"/>
                  <w:szCs w:val="20"/>
                </w:rPr>
                <w:t>Code Compliance</w:t>
              </w:r>
            </w:ins>
          </w:p>
        </w:tc>
      </w:tr>
      <w:tr w:rsidR="001702D1" w:rsidRPr="002F5FEF" w14:paraId="48DC783B" w14:textId="77777777" w:rsidTr="00B3146E">
        <w:trPr>
          <w:trHeight w:val="510"/>
          <w:jc w:val="center"/>
        </w:trPr>
        <w:tc>
          <w:tcPr>
            <w:tcW w:w="1670" w:type="dxa"/>
            <w:vMerge w:val="restart"/>
            <w:shd w:val="clear" w:color="000000" w:fill="FFFFFF"/>
            <w:vAlign w:val="center"/>
            <w:hideMark/>
          </w:tcPr>
          <w:p w14:paraId="4D62F948" w14:textId="77777777" w:rsidR="001702D1" w:rsidRPr="00C66D8E" w:rsidRDefault="001702D1" w:rsidP="00B3146E">
            <w:pPr>
              <w:rPr>
                <w:color w:val="000000"/>
                <w:rPrChange w:id="3837" w:author="VEIC" w:date="2017-02-06T18:09:00Z">
                  <w:rPr>
                    <w:rFonts w:ascii="Calibri" w:hAnsi="Calibri"/>
                    <w:color w:val="000000"/>
                  </w:rPr>
                </w:rPrChange>
              </w:rPr>
            </w:pPr>
            <w:r w:rsidRPr="00C66D8E">
              <w:rPr>
                <w:color w:val="000000"/>
                <w:rPrChange w:id="3838" w:author="VEIC" w:date="2017-02-06T18:09:00Z">
                  <w:rPr>
                    <w:rFonts w:ascii="Calibri" w:hAnsi="Calibri"/>
                    <w:color w:val="000000"/>
                  </w:rPr>
                </w:rPrChange>
              </w:rPr>
              <w:t>Peoples Gas/</w:t>
            </w:r>
            <w:r>
              <w:rPr>
                <w:color w:val="000000"/>
                <w:rPrChange w:id="3839" w:author="VEIC" w:date="2017-02-06T18:09:00Z">
                  <w:rPr>
                    <w:rFonts w:ascii="Calibri" w:hAnsi="Calibri"/>
                    <w:color w:val="000000"/>
                  </w:rPr>
                </w:rPrChange>
              </w:rPr>
              <w:t xml:space="preserve"> </w:t>
            </w:r>
            <w:r w:rsidRPr="00C66D8E">
              <w:rPr>
                <w:color w:val="000000"/>
                <w:rPrChange w:id="3840" w:author="VEIC" w:date="2017-02-06T18:09:00Z">
                  <w:rPr>
                    <w:rFonts w:ascii="Calibri" w:hAnsi="Calibri"/>
                    <w:color w:val="000000"/>
                  </w:rPr>
                </w:rPrChange>
              </w:rPr>
              <w:t>North Shore</w:t>
            </w:r>
            <w:r>
              <w:rPr>
                <w:color w:val="000000"/>
                <w:rPrChange w:id="3841" w:author="VEIC" w:date="2017-02-06T18:09:00Z">
                  <w:rPr>
                    <w:rFonts w:ascii="Calibri" w:hAnsi="Calibri"/>
                    <w:color w:val="000000"/>
                  </w:rPr>
                </w:rPrChange>
              </w:rPr>
              <w:t xml:space="preserve"> Gas</w:t>
            </w:r>
          </w:p>
        </w:tc>
        <w:tc>
          <w:tcPr>
            <w:tcW w:w="4050" w:type="dxa"/>
            <w:shd w:val="clear" w:color="000000" w:fill="FFFFFF"/>
            <w:vAlign w:val="center"/>
            <w:hideMark/>
          </w:tcPr>
          <w:p w14:paraId="69021A44" w14:textId="77777777" w:rsidR="001702D1" w:rsidRPr="00C66D8E" w:rsidRDefault="001702D1" w:rsidP="00B3146E">
            <w:pPr>
              <w:rPr>
                <w:color w:val="000000"/>
                <w:rPrChange w:id="3842" w:author="VEIC" w:date="2017-02-06T18:09:00Z">
                  <w:rPr>
                    <w:rFonts w:ascii="Calibri" w:hAnsi="Calibri"/>
                    <w:color w:val="000000"/>
                  </w:rPr>
                </w:rPrChange>
              </w:rPr>
            </w:pPr>
            <w:r>
              <w:rPr>
                <w:color w:val="000000"/>
                <w:rPrChange w:id="3843" w:author="VEIC" w:date="2017-02-06T18:09:00Z">
                  <w:rPr>
                    <w:rFonts w:ascii="Calibri" w:hAnsi="Calibri"/>
                    <w:color w:val="000000"/>
                  </w:rPr>
                </w:rPrChange>
              </w:rPr>
              <w:fldChar w:fldCharType="begin"/>
            </w:r>
            <w:r>
              <w:rPr>
                <w:color w:val="000000"/>
                <w:rPrChange w:id="3844" w:author="VEIC" w:date="2017-02-06T18:09:00Z">
                  <w:rPr>
                    <w:rFonts w:ascii="Calibri" w:hAnsi="Calibri"/>
                    <w:color w:val="000000"/>
                  </w:rPr>
                </w:rPrChange>
              </w:rPr>
              <w:instrText xml:space="preserve"> REF _Ref442020776 \r \h </w:instrText>
            </w:r>
            <w:r>
              <w:rPr>
                <w:color w:val="000000"/>
                <w:rPrChange w:id="3845" w:author="VEIC" w:date="2017-02-06T18:09:00Z">
                  <w:rPr>
                    <w:rFonts w:ascii="Calibri" w:hAnsi="Calibri"/>
                    <w:color w:val="000000"/>
                  </w:rPr>
                </w:rPrChange>
              </w:rPr>
            </w:r>
            <w:r>
              <w:rPr>
                <w:color w:val="000000"/>
                <w:rPrChange w:id="3846" w:author="VEIC" w:date="2017-02-06T18:09:00Z">
                  <w:rPr>
                    <w:rFonts w:ascii="Calibri" w:hAnsi="Calibri"/>
                    <w:color w:val="000000"/>
                  </w:rPr>
                </w:rPrChange>
              </w:rPr>
              <w:fldChar w:fldCharType="separate"/>
            </w:r>
            <w:r w:rsidR="00E91FBE">
              <w:rPr>
                <w:color w:val="000000"/>
                <w:rPrChange w:id="3847" w:author="VEIC" w:date="2017-02-06T18:09:00Z">
                  <w:rPr>
                    <w:rFonts w:ascii="Calibri" w:hAnsi="Calibri"/>
                    <w:color w:val="000000"/>
                  </w:rPr>
                </w:rPrChange>
              </w:rPr>
              <w:t>4.4</w:t>
            </w:r>
            <w:r>
              <w:rPr>
                <w:color w:val="000000"/>
                <w:rPrChange w:id="3848" w:author="VEIC" w:date="2017-02-06T18:09:00Z">
                  <w:rPr>
                    <w:rFonts w:ascii="Calibri" w:hAnsi="Calibri"/>
                    <w:color w:val="000000"/>
                  </w:rPr>
                </w:rPrChange>
              </w:rPr>
              <w:fldChar w:fldCharType="end"/>
            </w:r>
            <w:r>
              <w:rPr>
                <w:color w:val="000000"/>
                <w:rPrChange w:id="3849" w:author="VEIC" w:date="2017-02-06T18:09:00Z">
                  <w:rPr>
                    <w:rFonts w:ascii="Calibri" w:hAnsi="Calibri"/>
                    <w:color w:val="000000"/>
                  </w:rPr>
                </w:rPrChange>
              </w:rPr>
              <w:t xml:space="preserve"> </w:t>
            </w:r>
            <w:r>
              <w:rPr>
                <w:color w:val="000000"/>
                <w:rPrChange w:id="3850" w:author="VEIC" w:date="2017-02-06T18:09:00Z">
                  <w:rPr>
                    <w:rFonts w:ascii="Calibri" w:hAnsi="Calibri"/>
                    <w:color w:val="000000"/>
                  </w:rPr>
                </w:rPrChange>
              </w:rPr>
              <w:fldChar w:fldCharType="begin"/>
            </w:r>
            <w:r>
              <w:rPr>
                <w:color w:val="000000"/>
                <w:rPrChange w:id="3851" w:author="VEIC" w:date="2017-02-06T18:09:00Z">
                  <w:rPr>
                    <w:rFonts w:ascii="Calibri" w:hAnsi="Calibri"/>
                    <w:color w:val="000000"/>
                  </w:rPr>
                </w:rPrChange>
              </w:rPr>
              <w:instrText xml:space="preserve"> REF _Ref442020776 \h </w:instrText>
            </w:r>
            <w:r>
              <w:rPr>
                <w:color w:val="000000"/>
                <w:rPrChange w:id="3852" w:author="VEIC" w:date="2017-02-06T18:09:00Z">
                  <w:rPr>
                    <w:rFonts w:ascii="Calibri" w:hAnsi="Calibri"/>
                    <w:color w:val="000000"/>
                  </w:rPr>
                </w:rPrChange>
              </w:rPr>
            </w:r>
            <w:r>
              <w:rPr>
                <w:color w:val="000000"/>
                <w:rPrChange w:id="3853" w:author="VEIC" w:date="2017-02-06T18:09:00Z">
                  <w:rPr>
                    <w:rFonts w:ascii="Calibri" w:hAnsi="Calibri"/>
                    <w:color w:val="000000"/>
                  </w:rPr>
                </w:rPrChange>
              </w:rPr>
              <w:fldChar w:fldCharType="separate"/>
            </w:r>
            <w:r w:rsidR="00E91FBE" w:rsidRPr="009B67BF">
              <w:t>Prescriptive Rebate (With No Audit)</w:t>
            </w:r>
            <w:r w:rsidR="00E91FBE">
              <w:t xml:space="preserve"> Protocol</w:t>
            </w:r>
            <w:r>
              <w:rPr>
                <w:color w:val="000000"/>
                <w:rPrChange w:id="3854" w:author="VEIC" w:date="2017-02-06T18:09:00Z">
                  <w:rPr>
                    <w:rFonts w:ascii="Calibri" w:hAnsi="Calibri"/>
                    <w:color w:val="000000"/>
                  </w:rPr>
                </w:rPrChange>
              </w:rPr>
              <w:fldChar w:fldCharType="end"/>
            </w:r>
          </w:p>
        </w:tc>
        <w:tc>
          <w:tcPr>
            <w:tcW w:w="3740" w:type="dxa"/>
            <w:shd w:val="clear" w:color="000000" w:fill="FFFFFF"/>
            <w:vAlign w:val="center"/>
            <w:hideMark/>
          </w:tcPr>
          <w:p w14:paraId="10B69E1D" w14:textId="77777777" w:rsidR="001702D1" w:rsidRPr="00C66D8E" w:rsidRDefault="001702D1" w:rsidP="00B3146E">
            <w:pPr>
              <w:rPr>
                <w:color w:val="000000"/>
                <w:rPrChange w:id="3855" w:author="VEIC" w:date="2017-02-06T18:09:00Z">
                  <w:rPr>
                    <w:rFonts w:ascii="Calibri" w:hAnsi="Calibri"/>
                    <w:color w:val="000000"/>
                  </w:rPr>
                </w:rPrChange>
              </w:rPr>
            </w:pPr>
            <w:r w:rsidRPr="00C66D8E">
              <w:rPr>
                <w:color w:val="000000"/>
                <w:rPrChange w:id="3856" w:author="VEIC" w:date="2017-02-06T18:09:00Z">
                  <w:rPr>
                    <w:rFonts w:ascii="Calibri" w:hAnsi="Calibri"/>
                    <w:color w:val="000000"/>
                  </w:rPr>
                </w:rPrChange>
              </w:rPr>
              <w:t>Home Energy Rebates</w:t>
            </w:r>
          </w:p>
        </w:tc>
      </w:tr>
      <w:tr w:rsidR="001702D1" w:rsidRPr="002F5FEF" w14:paraId="7E326BC5" w14:textId="77777777" w:rsidTr="00B3146E">
        <w:trPr>
          <w:trHeight w:val="242"/>
          <w:jc w:val="center"/>
        </w:trPr>
        <w:tc>
          <w:tcPr>
            <w:tcW w:w="1670" w:type="dxa"/>
            <w:vMerge/>
            <w:vAlign w:val="center"/>
            <w:hideMark/>
          </w:tcPr>
          <w:p w14:paraId="4CFD4407" w14:textId="77777777" w:rsidR="001702D1" w:rsidRPr="00C66D8E" w:rsidRDefault="001702D1" w:rsidP="00B3146E">
            <w:pPr>
              <w:rPr>
                <w:color w:val="000000"/>
                <w:rPrChange w:id="3857" w:author="VEIC" w:date="2017-02-06T18:09:00Z">
                  <w:rPr>
                    <w:rFonts w:ascii="Calibri" w:hAnsi="Calibri"/>
                    <w:color w:val="000000"/>
                  </w:rPr>
                </w:rPrChange>
              </w:rPr>
            </w:pPr>
          </w:p>
        </w:tc>
        <w:tc>
          <w:tcPr>
            <w:tcW w:w="4050" w:type="dxa"/>
            <w:shd w:val="clear" w:color="000000" w:fill="FFFFFF"/>
            <w:vAlign w:val="center"/>
            <w:hideMark/>
          </w:tcPr>
          <w:p w14:paraId="2B279D28" w14:textId="77777777" w:rsidR="001702D1" w:rsidRPr="00C66D8E" w:rsidRDefault="001702D1" w:rsidP="00B3146E">
            <w:pPr>
              <w:rPr>
                <w:color w:val="000000"/>
                <w:rPrChange w:id="3858" w:author="VEIC" w:date="2017-02-06T18:09:00Z">
                  <w:rPr>
                    <w:rFonts w:ascii="Calibri" w:hAnsi="Calibri"/>
                    <w:color w:val="000000"/>
                  </w:rPr>
                </w:rPrChange>
              </w:rPr>
            </w:pPr>
            <w:r>
              <w:rPr>
                <w:color w:val="000000"/>
                <w:rPrChange w:id="3859" w:author="VEIC" w:date="2017-02-06T18:09:00Z">
                  <w:rPr>
                    <w:rFonts w:ascii="Calibri" w:hAnsi="Calibri"/>
                    <w:color w:val="000000"/>
                  </w:rPr>
                </w:rPrChange>
              </w:rPr>
              <w:fldChar w:fldCharType="begin"/>
            </w:r>
            <w:r>
              <w:rPr>
                <w:color w:val="000000"/>
                <w:rPrChange w:id="3860" w:author="VEIC" w:date="2017-02-06T18:09:00Z">
                  <w:rPr>
                    <w:rFonts w:ascii="Calibri" w:hAnsi="Calibri"/>
                    <w:color w:val="000000"/>
                  </w:rPr>
                </w:rPrChange>
              </w:rPr>
              <w:instrText xml:space="preserve"> REF _Ref442305481 \r \h </w:instrText>
            </w:r>
            <w:r>
              <w:rPr>
                <w:color w:val="000000"/>
                <w:rPrChange w:id="3861" w:author="VEIC" w:date="2017-02-06T18:09:00Z">
                  <w:rPr>
                    <w:rFonts w:ascii="Calibri" w:hAnsi="Calibri"/>
                    <w:color w:val="000000"/>
                  </w:rPr>
                </w:rPrChange>
              </w:rPr>
            </w:r>
            <w:r>
              <w:rPr>
                <w:color w:val="000000"/>
                <w:rPrChange w:id="3862" w:author="VEIC" w:date="2017-02-06T18:09:00Z">
                  <w:rPr>
                    <w:rFonts w:ascii="Calibri" w:hAnsi="Calibri"/>
                    <w:color w:val="000000"/>
                  </w:rPr>
                </w:rPrChange>
              </w:rPr>
              <w:fldChar w:fldCharType="separate"/>
            </w:r>
            <w:r w:rsidR="00E91FBE">
              <w:rPr>
                <w:color w:val="000000"/>
                <w:rPrChange w:id="3863" w:author="VEIC" w:date="2017-02-06T18:09:00Z">
                  <w:rPr>
                    <w:rFonts w:ascii="Calibri" w:hAnsi="Calibri"/>
                    <w:color w:val="000000"/>
                  </w:rPr>
                </w:rPrChange>
              </w:rPr>
              <w:t>4.5</w:t>
            </w:r>
            <w:r>
              <w:rPr>
                <w:color w:val="000000"/>
                <w:rPrChange w:id="3864" w:author="VEIC" w:date="2017-02-06T18:09:00Z">
                  <w:rPr>
                    <w:rFonts w:ascii="Calibri" w:hAnsi="Calibri"/>
                    <w:color w:val="000000"/>
                  </w:rPr>
                </w:rPrChange>
              </w:rPr>
              <w:fldChar w:fldCharType="end"/>
            </w:r>
            <w:r>
              <w:rPr>
                <w:color w:val="000000"/>
                <w:rPrChange w:id="3865" w:author="VEIC" w:date="2017-02-06T18:09:00Z">
                  <w:rPr>
                    <w:rFonts w:ascii="Calibri" w:hAnsi="Calibri"/>
                    <w:color w:val="000000"/>
                  </w:rPr>
                </w:rPrChange>
              </w:rPr>
              <w:t xml:space="preserve"> </w:t>
            </w:r>
            <w:r>
              <w:rPr>
                <w:color w:val="000000"/>
                <w:rPrChange w:id="3866" w:author="VEIC" w:date="2017-02-06T18:09:00Z">
                  <w:rPr>
                    <w:rFonts w:ascii="Calibri" w:hAnsi="Calibri"/>
                    <w:color w:val="000000"/>
                  </w:rPr>
                </w:rPrChange>
              </w:rPr>
              <w:fldChar w:fldCharType="begin"/>
            </w:r>
            <w:r>
              <w:rPr>
                <w:color w:val="000000"/>
                <w:rPrChange w:id="3867" w:author="VEIC" w:date="2017-02-06T18:09:00Z">
                  <w:rPr>
                    <w:rFonts w:ascii="Calibri" w:hAnsi="Calibri"/>
                    <w:color w:val="000000"/>
                  </w:rPr>
                </w:rPrChange>
              </w:rPr>
              <w:instrText xml:space="preserve"> REF _Ref442305481 \h </w:instrText>
            </w:r>
            <w:r>
              <w:rPr>
                <w:color w:val="000000"/>
                <w:rPrChange w:id="3868" w:author="VEIC" w:date="2017-02-06T18:09:00Z">
                  <w:rPr>
                    <w:rFonts w:ascii="Calibri" w:hAnsi="Calibri"/>
                    <w:color w:val="000000"/>
                  </w:rPr>
                </w:rPrChange>
              </w:rPr>
            </w:r>
            <w:r>
              <w:rPr>
                <w:color w:val="000000"/>
                <w:rPrChange w:id="3869" w:author="VEIC" w:date="2017-02-06T18:09:00Z">
                  <w:rPr>
                    <w:rFonts w:ascii="Calibri" w:hAnsi="Calibri"/>
                    <w:color w:val="000000"/>
                  </w:rPr>
                </w:rPrChange>
              </w:rPr>
              <w:fldChar w:fldCharType="separate"/>
            </w:r>
            <w:r w:rsidR="00E91FBE" w:rsidRPr="009B67BF">
              <w:t>Single-Family Home Energy Audit Pro</w:t>
            </w:r>
            <w:r w:rsidR="00E91FBE">
              <w:t>tocol</w:t>
            </w:r>
            <w:r>
              <w:rPr>
                <w:color w:val="000000"/>
                <w:rPrChange w:id="3870" w:author="VEIC" w:date="2017-02-06T18:09:00Z">
                  <w:rPr>
                    <w:rFonts w:ascii="Calibri" w:hAnsi="Calibri"/>
                    <w:color w:val="000000"/>
                  </w:rPr>
                </w:rPrChange>
              </w:rPr>
              <w:fldChar w:fldCharType="end"/>
            </w:r>
          </w:p>
        </w:tc>
        <w:tc>
          <w:tcPr>
            <w:tcW w:w="3740" w:type="dxa"/>
            <w:shd w:val="clear" w:color="000000" w:fill="FFFFFF"/>
            <w:vAlign w:val="center"/>
            <w:hideMark/>
          </w:tcPr>
          <w:p w14:paraId="29C4CE7D" w14:textId="77777777" w:rsidR="001702D1" w:rsidRPr="00C66D8E" w:rsidRDefault="001702D1" w:rsidP="00B3146E">
            <w:pPr>
              <w:rPr>
                <w:color w:val="000000"/>
                <w:rPrChange w:id="3871" w:author="VEIC" w:date="2017-02-06T18:09:00Z">
                  <w:rPr>
                    <w:rFonts w:ascii="Calibri" w:hAnsi="Calibri"/>
                    <w:color w:val="000000"/>
                  </w:rPr>
                </w:rPrChange>
              </w:rPr>
            </w:pPr>
            <w:r w:rsidRPr="00C66D8E">
              <w:rPr>
                <w:color w:val="000000"/>
                <w:rPrChange w:id="3872" w:author="VEIC" w:date="2017-02-06T18:09:00Z">
                  <w:rPr>
                    <w:rFonts w:ascii="Calibri" w:hAnsi="Calibri"/>
                    <w:color w:val="000000"/>
                  </w:rPr>
                </w:rPrChange>
              </w:rPr>
              <w:t>Home Energy Jumpstart</w:t>
            </w:r>
          </w:p>
        </w:tc>
      </w:tr>
      <w:tr w:rsidR="001702D1" w:rsidRPr="002F5FEF" w14:paraId="1553CB5F" w14:textId="77777777" w:rsidTr="00B3146E">
        <w:trPr>
          <w:trHeight w:val="255"/>
          <w:jc w:val="center"/>
        </w:trPr>
        <w:tc>
          <w:tcPr>
            <w:tcW w:w="1670" w:type="dxa"/>
            <w:vMerge/>
            <w:vAlign w:val="center"/>
            <w:hideMark/>
          </w:tcPr>
          <w:p w14:paraId="6F5D6704" w14:textId="77777777" w:rsidR="001702D1" w:rsidRPr="00C66D8E" w:rsidRDefault="001702D1" w:rsidP="00B3146E">
            <w:pPr>
              <w:rPr>
                <w:color w:val="000000"/>
                <w:rPrChange w:id="3873" w:author="VEIC" w:date="2017-02-06T18:09:00Z">
                  <w:rPr>
                    <w:rFonts w:ascii="Calibri" w:hAnsi="Calibri"/>
                    <w:color w:val="000000"/>
                  </w:rPr>
                </w:rPrChange>
              </w:rPr>
            </w:pPr>
          </w:p>
        </w:tc>
        <w:tc>
          <w:tcPr>
            <w:tcW w:w="4050" w:type="dxa"/>
            <w:vMerge w:val="restart"/>
            <w:shd w:val="clear" w:color="000000" w:fill="FFFFFF"/>
            <w:vAlign w:val="center"/>
            <w:hideMark/>
          </w:tcPr>
          <w:p w14:paraId="6D45E76E" w14:textId="77777777" w:rsidR="001702D1" w:rsidRPr="00C66D8E" w:rsidRDefault="001702D1" w:rsidP="00B3146E">
            <w:pPr>
              <w:rPr>
                <w:color w:val="000000"/>
                <w:rPrChange w:id="3874" w:author="VEIC" w:date="2017-02-06T18:09:00Z">
                  <w:rPr>
                    <w:rFonts w:ascii="Calibri" w:hAnsi="Calibri"/>
                    <w:color w:val="000000"/>
                  </w:rPr>
                </w:rPrChange>
              </w:rPr>
            </w:pPr>
            <w:r>
              <w:rPr>
                <w:color w:val="000000"/>
                <w:rPrChange w:id="3875" w:author="VEIC" w:date="2017-02-06T18:09:00Z">
                  <w:rPr>
                    <w:rFonts w:ascii="Calibri" w:hAnsi="Calibri"/>
                    <w:color w:val="000000"/>
                  </w:rPr>
                </w:rPrChange>
              </w:rPr>
              <w:fldChar w:fldCharType="begin"/>
            </w:r>
            <w:r>
              <w:rPr>
                <w:color w:val="000000"/>
                <w:rPrChange w:id="3876" w:author="VEIC" w:date="2017-02-06T18:09:00Z">
                  <w:rPr>
                    <w:rFonts w:ascii="Calibri" w:hAnsi="Calibri"/>
                    <w:color w:val="000000"/>
                  </w:rPr>
                </w:rPrChange>
              </w:rPr>
              <w:instrText xml:space="preserve"> REF _Ref442019850 \r \h </w:instrText>
            </w:r>
            <w:r>
              <w:rPr>
                <w:color w:val="000000"/>
                <w:rPrChange w:id="3877" w:author="VEIC" w:date="2017-02-06T18:09:00Z">
                  <w:rPr>
                    <w:rFonts w:ascii="Calibri" w:hAnsi="Calibri"/>
                    <w:color w:val="000000"/>
                  </w:rPr>
                </w:rPrChange>
              </w:rPr>
            </w:r>
            <w:r>
              <w:rPr>
                <w:color w:val="000000"/>
                <w:rPrChange w:id="3878" w:author="VEIC" w:date="2017-02-06T18:09:00Z">
                  <w:rPr>
                    <w:rFonts w:ascii="Calibri" w:hAnsi="Calibri"/>
                    <w:color w:val="000000"/>
                  </w:rPr>
                </w:rPrChange>
              </w:rPr>
              <w:fldChar w:fldCharType="separate"/>
            </w:r>
            <w:r w:rsidR="00E91FBE">
              <w:rPr>
                <w:color w:val="000000"/>
                <w:rPrChange w:id="3879" w:author="VEIC" w:date="2017-02-06T18:09:00Z">
                  <w:rPr>
                    <w:rFonts w:ascii="Calibri" w:hAnsi="Calibri"/>
                    <w:color w:val="000000"/>
                  </w:rPr>
                </w:rPrChange>
              </w:rPr>
              <w:t>4.6</w:t>
            </w:r>
            <w:r>
              <w:rPr>
                <w:color w:val="000000"/>
                <w:rPrChange w:id="3880" w:author="VEIC" w:date="2017-02-06T18:09:00Z">
                  <w:rPr>
                    <w:rFonts w:ascii="Calibri" w:hAnsi="Calibri"/>
                    <w:color w:val="000000"/>
                  </w:rPr>
                </w:rPrChange>
              </w:rPr>
              <w:fldChar w:fldCharType="end"/>
            </w:r>
            <w:r>
              <w:rPr>
                <w:color w:val="000000"/>
                <w:rPrChange w:id="3881" w:author="VEIC" w:date="2017-02-06T18:09:00Z">
                  <w:rPr>
                    <w:rFonts w:ascii="Calibri" w:hAnsi="Calibri"/>
                    <w:color w:val="000000"/>
                  </w:rPr>
                </w:rPrChange>
              </w:rPr>
              <w:t xml:space="preserve"> </w:t>
            </w:r>
            <w:r>
              <w:rPr>
                <w:color w:val="000000"/>
                <w:rPrChange w:id="3882" w:author="VEIC" w:date="2017-02-06T18:09:00Z">
                  <w:rPr>
                    <w:rFonts w:ascii="Calibri" w:hAnsi="Calibri"/>
                    <w:color w:val="000000"/>
                  </w:rPr>
                </w:rPrChange>
              </w:rPr>
              <w:fldChar w:fldCharType="begin"/>
            </w:r>
            <w:r>
              <w:rPr>
                <w:color w:val="000000"/>
                <w:rPrChange w:id="3883" w:author="VEIC" w:date="2017-02-06T18:09:00Z">
                  <w:rPr>
                    <w:rFonts w:ascii="Calibri" w:hAnsi="Calibri"/>
                    <w:color w:val="000000"/>
                  </w:rPr>
                </w:rPrChange>
              </w:rPr>
              <w:instrText xml:space="preserve"> REF _Ref442019850 \h </w:instrText>
            </w:r>
            <w:r>
              <w:rPr>
                <w:color w:val="000000"/>
                <w:rPrChange w:id="3884" w:author="VEIC" w:date="2017-02-06T18:09:00Z">
                  <w:rPr>
                    <w:rFonts w:ascii="Calibri" w:hAnsi="Calibri"/>
                    <w:color w:val="000000"/>
                  </w:rPr>
                </w:rPrChange>
              </w:rPr>
            </w:r>
            <w:r>
              <w:rPr>
                <w:color w:val="000000"/>
                <w:rPrChange w:id="3885" w:author="VEIC" w:date="2017-02-06T18:09:00Z">
                  <w:rPr>
                    <w:rFonts w:ascii="Calibri" w:hAnsi="Calibri"/>
                    <w:color w:val="000000"/>
                  </w:rPr>
                </w:rPrChange>
              </w:rPr>
              <w:fldChar w:fldCharType="separate"/>
            </w:r>
            <w:r w:rsidR="00E91FBE" w:rsidRPr="009B67BF">
              <w:t xml:space="preserve">Multifamily </w:t>
            </w:r>
            <w:r w:rsidR="00E91FBE">
              <w:t>Protocol</w:t>
            </w:r>
            <w:r>
              <w:rPr>
                <w:color w:val="000000"/>
                <w:rPrChange w:id="3886" w:author="VEIC" w:date="2017-02-06T18:09:00Z">
                  <w:rPr>
                    <w:rFonts w:ascii="Calibri" w:hAnsi="Calibri"/>
                    <w:color w:val="000000"/>
                  </w:rPr>
                </w:rPrChange>
              </w:rPr>
              <w:fldChar w:fldCharType="end"/>
            </w:r>
          </w:p>
        </w:tc>
        <w:tc>
          <w:tcPr>
            <w:tcW w:w="3740" w:type="dxa"/>
            <w:shd w:val="clear" w:color="000000" w:fill="FFFFFF"/>
            <w:vAlign w:val="center"/>
            <w:hideMark/>
          </w:tcPr>
          <w:p w14:paraId="2DCC6537" w14:textId="77777777" w:rsidR="001702D1" w:rsidRPr="00C66D8E" w:rsidRDefault="001702D1" w:rsidP="00B3146E">
            <w:pPr>
              <w:rPr>
                <w:color w:val="000000"/>
                <w:rPrChange w:id="3887" w:author="VEIC" w:date="2017-02-06T18:09:00Z">
                  <w:rPr>
                    <w:rFonts w:ascii="Calibri" w:hAnsi="Calibri"/>
                    <w:color w:val="000000"/>
                  </w:rPr>
                </w:rPrChange>
              </w:rPr>
            </w:pPr>
            <w:r>
              <w:rPr>
                <w:color w:val="000000"/>
                <w:rPrChange w:id="3888" w:author="VEIC" w:date="2017-02-06T18:09:00Z">
                  <w:rPr>
                    <w:rFonts w:ascii="Calibri" w:hAnsi="Calibri"/>
                    <w:color w:val="000000"/>
                  </w:rPr>
                </w:rPrChange>
              </w:rPr>
              <w:t>MF Custom</w:t>
            </w:r>
          </w:p>
        </w:tc>
      </w:tr>
      <w:tr w:rsidR="001702D1" w:rsidRPr="002F5FEF" w14:paraId="54245AB0" w14:textId="77777777" w:rsidTr="00B3146E">
        <w:trPr>
          <w:trHeight w:val="255"/>
          <w:jc w:val="center"/>
        </w:trPr>
        <w:tc>
          <w:tcPr>
            <w:tcW w:w="1670" w:type="dxa"/>
            <w:vMerge/>
            <w:vAlign w:val="center"/>
          </w:tcPr>
          <w:p w14:paraId="4AADAD90" w14:textId="77777777" w:rsidR="001702D1" w:rsidRPr="00C66D8E" w:rsidRDefault="001702D1" w:rsidP="00B3146E">
            <w:pPr>
              <w:rPr>
                <w:color w:val="000000"/>
                <w:rPrChange w:id="3889" w:author="VEIC" w:date="2017-02-06T18:09:00Z">
                  <w:rPr>
                    <w:rFonts w:ascii="Calibri" w:hAnsi="Calibri"/>
                    <w:color w:val="000000"/>
                  </w:rPr>
                </w:rPrChange>
              </w:rPr>
            </w:pPr>
          </w:p>
        </w:tc>
        <w:tc>
          <w:tcPr>
            <w:tcW w:w="4050" w:type="dxa"/>
            <w:vMerge/>
            <w:shd w:val="clear" w:color="000000" w:fill="FFFFFF"/>
            <w:vAlign w:val="center"/>
          </w:tcPr>
          <w:p w14:paraId="03E8540B" w14:textId="77777777" w:rsidR="001702D1" w:rsidRDefault="001702D1" w:rsidP="00B3146E">
            <w:pPr>
              <w:rPr>
                <w:color w:val="000000"/>
                <w:rPrChange w:id="3890" w:author="VEIC" w:date="2017-02-06T18:09:00Z">
                  <w:rPr>
                    <w:rFonts w:ascii="Calibri" w:hAnsi="Calibri"/>
                    <w:color w:val="000000"/>
                  </w:rPr>
                </w:rPrChange>
              </w:rPr>
            </w:pPr>
          </w:p>
        </w:tc>
        <w:tc>
          <w:tcPr>
            <w:tcW w:w="3740" w:type="dxa"/>
            <w:shd w:val="clear" w:color="000000" w:fill="FFFFFF"/>
            <w:vAlign w:val="center"/>
          </w:tcPr>
          <w:p w14:paraId="02ECDE9A" w14:textId="77777777" w:rsidR="001702D1" w:rsidRPr="00C66D8E" w:rsidRDefault="001702D1" w:rsidP="00B3146E">
            <w:pPr>
              <w:rPr>
                <w:color w:val="000000"/>
                <w:rPrChange w:id="3891" w:author="VEIC" w:date="2017-02-06T18:09:00Z">
                  <w:rPr>
                    <w:rFonts w:ascii="Calibri" w:hAnsi="Calibri"/>
                    <w:color w:val="000000"/>
                  </w:rPr>
                </w:rPrChange>
              </w:rPr>
            </w:pPr>
            <w:r>
              <w:rPr>
                <w:color w:val="000000"/>
                <w:rPrChange w:id="3892" w:author="VEIC" w:date="2017-02-06T18:09:00Z">
                  <w:rPr>
                    <w:rFonts w:ascii="Calibri" w:hAnsi="Calibri"/>
                    <w:color w:val="000000"/>
                  </w:rPr>
                </w:rPrChange>
              </w:rPr>
              <w:t>MF Partner Trade Ally</w:t>
            </w:r>
          </w:p>
        </w:tc>
      </w:tr>
      <w:tr w:rsidR="001702D1" w:rsidRPr="002F5FEF" w14:paraId="42F6C20E" w14:textId="77777777" w:rsidTr="00B3146E">
        <w:trPr>
          <w:trHeight w:val="255"/>
          <w:jc w:val="center"/>
        </w:trPr>
        <w:tc>
          <w:tcPr>
            <w:tcW w:w="1670" w:type="dxa"/>
            <w:vMerge/>
            <w:vAlign w:val="center"/>
          </w:tcPr>
          <w:p w14:paraId="11B7FA3E" w14:textId="77777777" w:rsidR="001702D1" w:rsidRPr="00C66D8E" w:rsidRDefault="001702D1" w:rsidP="00B3146E">
            <w:pPr>
              <w:rPr>
                <w:color w:val="000000"/>
                <w:rPrChange w:id="3893" w:author="VEIC" w:date="2017-02-06T18:09:00Z">
                  <w:rPr>
                    <w:rFonts w:ascii="Calibri" w:hAnsi="Calibri"/>
                    <w:color w:val="000000"/>
                  </w:rPr>
                </w:rPrChange>
              </w:rPr>
            </w:pPr>
          </w:p>
        </w:tc>
        <w:tc>
          <w:tcPr>
            <w:tcW w:w="4050" w:type="dxa"/>
            <w:vMerge/>
            <w:shd w:val="clear" w:color="000000" w:fill="FFFFFF"/>
            <w:vAlign w:val="center"/>
          </w:tcPr>
          <w:p w14:paraId="5A07E102" w14:textId="77777777" w:rsidR="001702D1" w:rsidRDefault="001702D1" w:rsidP="00B3146E">
            <w:pPr>
              <w:rPr>
                <w:color w:val="000000"/>
                <w:rPrChange w:id="3894" w:author="VEIC" w:date="2017-02-06T18:09:00Z">
                  <w:rPr>
                    <w:rFonts w:ascii="Calibri" w:hAnsi="Calibri"/>
                    <w:color w:val="000000"/>
                  </w:rPr>
                </w:rPrChange>
              </w:rPr>
            </w:pPr>
          </w:p>
        </w:tc>
        <w:tc>
          <w:tcPr>
            <w:tcW w:w="3740" w:type="dxa"/>
            <w:shd w:val="clear" w:color="000000" w:fill="FFFFFF"/>
            <w:vAlign w:val="center"/>
          </w:tcPr>
          <w:p w14:paraId="7B4FE450" w14:textId="77777777" w:rsidR="001702D1" w:rsidRPr="00C66D8E" w:rsidRDefault="001702D1" w:rsidP="00B3146E">
            <w:pPr>
              <w:rPr>
                <w:color w:val="000000"/>
                <w:rPrChange w:id="3895" w:author="VEIC" w:date="2017-02-06T18:09:00Z">
                  <w:rPr>
                    <w:rFonts w:ascii="Calibri" w:hAnsi="Calibri"/>
                    <w:color w:val="000000"/>
                  </w:rPr>
                </w:rPrChange>
              </w:rPr>
            </w:pPr>
            <w:r>
              <w:rPr>
                <w:color w:val="000000"/>
                <w:rPrChange w:id="3896" w:author="VEIC" w:date="2017-02-06T18:09:00Z">
                  <w:rPr>
                    <w:rFonts w:ascii="Calibri" w:hAnsi="Calibri"/>
                    <w:color w:val="000000"/>
                  </w:rPr>
                </w:rPrChange>
              </w:rPr>
              <w:t>MF Prescriptive</w:t>
            </w:r>
          </w:p>
        </w:tc>
      </w:tr>
      <w:tr w:rsidR="001702D1" w:rsidRPr="002F5FEF" w14:paraId="02FCBB50" w14:textId="77777777" w:rsidTr="00B3146E">
        <w:trPr>
          <w:trHeight w:val="255"/>
          <w:jc w:val="center"/>
        </w:trPr>
        <w:tc>
          <w:tcPr>
            <w:tcW w:w="1670" w:type="dxa"/>
            <w:vMerge/>
            <w:vAlign w:val="center"/>
          </w:tcPr>
          <w:p w14:paraId="0F7F69A2" w14:textId="77777777" w:rsidR="001702D1" w:rsidRPr="00C66D8E" w:rsidRDefault="001702D1" w:rsidP="00B3146E">
            <w:pPr>
              <w:rPr>
                <w:color w:val="000000"/>
                <w:rPrChange w:id="3897" w:author="VEIC" w:date="2017-02-06T18:09:00Z">
                  <w:rPr>
                    <w:rFonts w:ascii="Calibri" w:hAnsi="Calibri"/>
                    <w:color w:val="000000"/>
                  </w:rPr>
                </w:rPrChange>
              </w:rPr>
            </w:pPr>
          </w:p>
        </w:tc>
        <w:tc>
          <w:tcPr>
            <w:tcW w:w="4050" w:type="dxa"/>
            <w:vMerge/>
            <w:shd w:val="clear" w:color="000000" w:fill="FFFFFF"/>
            <w:vAlign w:val="center"/>
          </w:tcPr>
          <w:p w14:paraId="26041776" w14:textId="77777777" w:rsidR="001702D1" w:rsidRDefault="001702D1" w:rsidP="00B3146E">
            <w:pPr>
              <w:rPr>
                <w:color w:val="000000"/>
                <w:rPrChange w:id="3898" w:author="VEIC" w:date="2017-02-06T18:09:00Z">
                  <w:rPr>
                    <w:rFonts w:ascii="Calibri" w:hAnsi="Calibri"/>
                    <w:color w:val="000000"/>
                  </w:rPr>
                </w:rPrChange>
              </w:rPr>
            </w:pPr>
          </w:p>
        </w:tc>
        <w:tc>
          <w:tcPr>
            <w:tcW w:w="3740" w:type="dxa"/>
            <w:shd w:val="clear" w:color="000000" w:fill="FFFFFF"/>
            <w:vAlign w:val="center"/>
          </w:tcPr>
          <w:p w14:paraId="0604D8C5" w14:textId="77777777" w:rsidR="001702D1" w:rsidRPr="00C66D8E" w:rsidRDefault="001702D1" w:rsidP="00B3146E">
            <w:pPr>
              <w:rPr>
                <w:color w:val="000000"/>
                <w:rPrChange w:id="3899" w:author="VEIC" w:date="2017-02-06T18:09:00Z">
                  <w:rPr>
                    <w:rFonts w:ascii="Calibri" w:hAnsi="Calibri"/>
                    <w:color w:val="000000"/>
                  </w:rPr>
                </w:rPrChange>
              </w:rPr>
            </w:pPr>
            <w:r w:rsidRPr="00C66D8E">
              <w:rPr>
                <w:color w:val="000000"/>
                <w:rPrChange w:id="3900" w:author="VEIC" w:date="2017-02-06T18:09:00Z">
                  <w:rPr>
                    <w:rFonts w:ascii="Calibri" w:hAnsi="Calibri"/>
                    <w:color w:val="000000"/>
                  </w:rPr>
                </w:rPrChange>
              </w:rPr>
              <w:t>Multifamily (Direct Install)</w:t>
            </w:r>
          </w:p>
        </w:tc>
      </w:tr>
      <w:tr w:rsidR="001702D1" w:rsidRPr="002F5FEF" w14:paraId="7A41FF86" w14:textId="77777777" w:rsidTr="00B3146E">
        <w:trPr>
          <w:trHeight w:val="510"/>
          <w:jc w:val="center"/>
        </w:trPr>
        <w:tc>
          <w:tcPr>
            <w:tcW w:w="1670" w:type="dxa"/>
            <w:vMerge/>
            <w:vAlign w:val="center"/>
            <w:hideMark/>
          </w:tcPr>
          <w:p w14:paraId="34AA92F4" w14:textId="77777777" w:rsidR="001702D1" w:rsidRPr="00C66D8E" w:rsidRDefault="001702D1" w:rsidP="00B3146E">
            <w:pPr>
              <w:rPr>
                <w:color w:val="000000"/>
                <w:rPrChange w:id="3901" w:author="VEIC" w:date="2017-02-06T18:09:00Z">
                  <w:rPr>
                    <w:rFonts w:ascii="Calibri" w:hAnsi="Calibri"/>
                    <w:color w:val="000000"/>
                  </w:rPr>
                </w:rPrChange>
              </w:rPr>
            </w:pPr>
          </w:p>
        </w:tc>
        <w:tc>
          <w:tcPr>
            <w:tcW w:w="4050" w:type="dxa"/>
            <w:shd w:val="clear" w:color="000000" w:fill="FFFFFF"/>
            <w:vAlign w:val="center"/>
            <w:hideMark/>
          </w:tcPr>
          <w:p w14:paraId="0ED45889" w14:textId="77777777" w:rsidR="001702D1" w:rsidRPr="00C66D8E" w:rsidRDefault="001702D1" w:rsidP="00B3146E">
            <w:pPr>
              <w:rPr>
                <w:color w:val="000000"/>
                <w:rPrChange w:id="3902" w:author="VEIC" w:date="2017-02-06T18:09:00Z">
                  <w:rPr>
                    <w:rFonts w:ascii="Calibri" w:hAnsi="Calibri"/>
                    <w:color w:val="000000"/>
                  </w:rPr>
                </w:rPrChange>
              </w:rPr>
            </w:pPr>
            <w:r>
              <w:rPr>
                <w:color w:val="000000"/>
                <w:rPrChange w:id="3903" w:author="VEIC" w:date="2017-02-06T18:09:00Z">
                  <w:rPr>
                    <w:rFonts w:ascii="Calibri" w:hAnsi="Calibri"/>
                    <w:color w:val="000000"/>
                  </w:rPr>
                </w:rPrChange>
              </w:rPr>
              <w:fldChar w:fldCharType="begin"/>
            </w:r>
            <w:r>
              <w:rPr>
                <w:color w:val="000000"/>
                <w:rPrChange w:id="3904" w:author="VEIC" w:date="2017-02-06T18:09:00Z">
                  <w:rPr>
                    <w:rFonts w:ascii="Calibri" w:hAnsi="Calibri"/>
                    <w:color w:val="000000"/>
                  </w:rPr>
                </w:rPrChange>
              </w:rPr>
              <w:instrText xml:space="preserve"> REF _Ref442305513 \r \h </w:instrText>
            </w:r>
            <w:r>
              <w:rPr>
                <w:color w:val="000000"/>
                <w:rPrChange w:id="3905" w:author="VEIC" w:date="2017-02-06T18:09:00Z">
                  <w:rPr>
                    <w:rFonts w:ascii="Calibri" w:hAnsi="Calibri"/>
                    <w:color w:val="000000"/>
                  </w:rPr>
                </w:rPrChange>
              </w:rPr>
            </w:r>
            <w:r>
              <w:rPr>
                <w:color w:val="000000"/>
                <w:rPrChange w:id="3906" w:author="VEIC" w:date="2017-02-06T18:09:00Z">
                  <w:rPr>
                    <w:rFonts w:ascii="Calibri" w:hAnsi="Calibri"/>
                    <w:color w:val="000000"/>
                  </w:rPr>
                </w:rPrChange>
              </w:rPr>
              <w:fldChar w:fldCharType="separate"/>
            </w:r>
            <w:r w:rsidR="00E91FBE">
              <w:rPr>
                <w:color w:val="000000"/>
                <w:rPrChange w:id="3907" w:author="VEIC" w:date="2017-02-06T18:09:00Z">
                  <w:rPr>
                    <w:rFonts w:ascii="Calibri" w:hAnsi="Calibri"/>
                    <w:color w:val="000000"/>
                  </w:rPr>
                </w:rPrChange>
              </w:rPr>
              <w:t>4.7</w:t>
            </w:r>
            <w:r>
              <w:rPr>
                <w:color w:val="000000"/>
                <w:rPrChange w:id="3908" w:author="VEIC" w:date="2017-02-06T18:09:00Z">
                  <w:rPr>
                    <w:rFonts w:ascii="Calibri" w:hAnsi="Calibri"/>
                    <w:color w:val="000000"/>
                  </w:rPr>
                </w:rPrChange>
              </w:rPr>
              <w:fldChar w:fldCharType="end"/>
            </w:r>
            <w:r>
              <w:rPr>
                <w:color w:val="000000"/>
                <w:rPrChange w:id="3909" w:author="VEIC" w:date="2017-02-06T18:09:00Z">
                  <w:rPr>
                    <w:rFonts w:ascii="Calibri" w:hAnsi="Calibri"/>
                    <w:color w:val="000000"/>
                  </w:rPr>
                </w:rPrChange>
              </w:rPr>
              <w:t xml:space="preserve"> </w:t>
            </w:r>
            <w:r>
              <w:rPr>
                <w:color w:val="000000"/>
                <w:rPrChange w:id="3910" w:author="VEIC" w:date="2017-02-06T18:09:00Z">
                  <w:rPr>
                    <w:rFonts w:ascii="Calibri" w:hAnsi="Calibri"/>
                    <w:color w:val="000000"/>
                  </w:rPr>
                </w:rPrChange>
              </w:rPr>
              <w:fldChar w:fldCharType="begin"/>
            </w:r>
            <w:r>
              <w:rPr>
                <w:color w:val="000000"/>
                <w:rPrChange w:id="3911" w:author="VEIC" w:date="2017-02-06T18:09:00Z">
                  <w:rPr>
                    <w:rFonts w:ascii="Calibri" w:hAnsi="Calibri"/>
                    <w:color w:val="000000"/>
                  </w:rPr>
                </w:rPrChange>
              </w:rPr>
              <w:instrText xml:space="preserve"> REF _Ref442305513 \h </w:instrText>
            </w:r>
            <w:r>
              <w:rPr>
                <w:color w:val="000000"/>
                <w:rPrChange w:id="3912" w:author="VEIC" w:date="2017-02-06T18:09:00Z">
                  <w:rPr>
                    <w:rFonts w:ascii="Calibri" w:hAnsi="Calibri"/>
                    <w:color w:val="000000"/>
                  </w:rPr>
                </w:rPrChange>
              </w:rPr>
            </w:r>
            <w:r>
              <w:rPr>
                <w:color w:val="000000"/>
                <w:rPrChange w:id="3913" w:author="VEIC" w:date="2017-02-06T18:09:00Z">
                  <w:rPr>
                    <w:rFonts w:ascii="Calibri" w:hAnsi="Calibri"/>
                    <w:color w:val="000000"/>
                  </w:rPr>
                </w:rPrChange>
              </w:rPr>
              <w:fldChar w:fldCharType="separate"/>
            </w:r>
            <w:r w:rsidR="00E91FBE" w:rsidRPr="009B67BF">
              <w:t xml:space="preserve">Energy Saving Kits and Elementary Education </w:t>
            </w:r>
            <w:r w:rsidR="00E91FBE">
              <w:t>Protocol</w:t>
            </w:r>
            <w:r>
              <w:rPr>
                <w:color w:val="000000"/>
                <w:rPrChange w:id="3914" w:author="VEIC" w:date="2017-02-06T18:09:00Z">
                  <w:rPr>
                    <w:rFonts w:ascii="Calibri" w:hAnsi="Calibri"/>
                    <w:color w:val="000000"/>
                  </w:rPr>
                </w:rPrChange>
              </w:rPr>
              <w:fldChar w:fldCharType="end"/>
            </w:r>
          </w:p>
        </w:tc>
        <w:tc>
          <w:tcPr>
            <w:tcW w:w="3740" w:type="dxa"/>
            <w:shd w:val="clear" w:color="000000" w:fill="FFFFFF"/>
            <w:vAlign w:val="center"/>
            <w:hideMark/>
          </w:tcPr>
          <w:p w14:paraId="03554B9A" w14:textId="77777777" w:rsidR="001702D1" w:rsidRPr="00C66D8E" w:rsidRDefault="001702D1" w:rsidP="00B3146E">
            <w:pPr>
              <w:rPr>
                <w:color w:val="000000"/>
                <w:rPrChange w:id="3915" w:author="VEIC" w:date="2017-02-06T18:09:00Z">
                  <w:rPr>
                    <w:rFonts w:ascii="Calibri" w:hAnsi="Calibri"/>
                    <w:color w:val="000000"/>
                  </w:rPr>
                </w:rPrChange>
              </w:rPr>
            </w:pPr>
            <w:r w:rsidRPr="00C66D8E">
              <w:rPr>
                <w:color w:val="000000"/>
                <w:rPrChange w:id="3916" w:author="VEIC" w:date="2017-02-06T18:09:00Z">
                  <w:rPr>
                    <w:rFonts w:ascii="Calibri" w:hAnsi="Calibri"/>
                    <w:color w:val="000000"/>
                  </w:rPr>
                </w:rPrChange>
              </w:rPr>
              <w:t>Elementary Energy Education</w:t>
            </w:r>
          </w:p>
        </w:tc>
      </w:tr>
      <w:tr w:rsidR="001702D1" w:rsidRPr="002F5FEF" w14:paraId="6F3B013E" w14:textId="77777777" w:rsidTr="00B3146E">
        <w:trPr>
          <w:trHeight w:val="255"/>
          <w:jc w:val="center"/>
        </w:trPr>
        <w:tc>
          <w:tcPr>
            <w:tcW w:w="1670" w:type="dxa"/>
            <w:vMerge/>
            <w:vAlign w:val="center"/>
            <w:hideMark/>
          </w:tcPr>
          <w:p w14:paraId="50F4BACE" w14:textId="77777777" w:rsidR="001702D1" w:rsidRPr="00C66D8E" w:rsidRDefault="001702D1" w:rsidP="00B3146E">
            <w:pPr>
              <w:rPr>
                <w:color w:val="000000"/>
                <w:rPrChange w:id="3917" w:author="VEIC" w:date="2017-02-06T18:09:00Z">
                  <w:rPr>
                    <w:rFonts w:ascii="Calibri" w:hAnsi="Calibri"/>
                    <w:color w:val="000000"/>
                  </w:rPr>
                </w:rPrChange>
              </w:rPr>
            </w:pPr>
          </w:p>
        </w:tc>
        <w:tc>
          <w:tcPr>
            <w:tcW w:w="4050" w:type="dxa"/>
            <w:shd w:val="clear" w:color="000000" w:fill="FFFFFF"/>
            <w:vAlign w:val="center"/>
            <w:hideMark/>
          </w:tcPr>
          <w:p w14:paraId="57AF5CCE" w14:textId="77777777" w:rsidR="001702D1" w:rsidRPr="00C66D8E" w:rsidRDefault="001702D1" w:rsidP="00B3146E">
            <w:pPr>
              <w:rPr>
                <w:color w:val="000000"/>
                <w:rPrChange w:id="3918" w:author="VEIC" w:date="2017-02-06T18:09:00Z">
                  <w:rPr>
                    <w:rFonts w:ascii="Calibri" w:hAnsi="Calibri"/>
                    <w:color w:val="000000"/>
                  </w:rPr>
                </w:rPrChange>
              </w:rPr>
            </w:pPr>
            <w:r>
              <w:rPr>
                <w:color w:val="000000"/>
                <w:rPrChange w:id="3919" w:author="VEIC" w:date="2017-02-06T18:09:00Z">
                  <w:rPr>
                    <w:rFonts w:ascii="Calibri" w:hAnsi="Calibri"/>
                    <w:color w:val="000000"/>
                  </w:rPr>
                </w:rPrChange>
              </w:rPr>
              <w:fldChar w:fldCharType="begin"/>
            </w:r>
            <w:r>
              <w:rPr>
                <w:color w:val="000000"/>
                <w:rPrChange w:id="3920" w:author="VEIC" w:date="2017-02-06T18:09:00Z">
                  <w:rPr>
                    <w:rFonts w:ascii="Calibri" w:hAnsi="Calibri"/>
                    <w:color w:val="000000"/>
                  </w:rPr>
                </w:rPrChange>
              </w:rPr>
              <w:instrText xml:space="preserve"> REF _Ref442305047 \r \h </w:instrText>
            </w:r>
            <w:r>
              <w:rPr>
                <w:color w:val="000000"/>
                <w:rPrChange w:id="3921" w:author="VEIC" w:date="2017-02-06T18:09:00Z">
                  <w:rPr>
                    <w:rFonts w:ascii="Calibri" w:hAnsi="Calibri"/>
                    <w:color w:val="000000"/>
                  </w:rPr>
                </w:rPrChange>
              </w:rPr>
            </w:r>
            <w:r>
              <w:rPr>
                <w:color w:val="000000"/>
                <w:rPrChange w:id="3922" w:author="VEIC" w:date="2017-02-06T18:09:00Z">
                  <w:rPr>
                    <w:rFonts w:ascii="Calibri" w:hAnsi="Calibri"/>
                    <w:color w:val="000000"/>
                  </w:rPr>
                </w:rPrChange>
              </w:rPr>
              <w:fldChar w:fldCharType="separate"/>
            </w:r>
            <w:r w:rsidR="00E91FBE">
              <w:rPr>
                <w:color w:val="000000"/>
                <w:rPrChange w:id="3923" w:author="VEIC" w:date="2017-02-06T18:09:00Z">
                  <w:rPr>
                    <w:rFonts w:ascii="Calibri" w:hAnsi="Calibri"/>
                    <w:color w:val="000000"/>
                  </w:rPr>
                </w:rPrChange>
              </w:rPr>
              <w:t>5.1</w:t>
            </w:r>
            <w:r>
              <w:rPr>
                <w:color w:val="000000"/>
                <w:rPrChange w:id="3924" w:author="VEIC" w:date="2017-02-06T18:09:00Z">
                  <w:rPr>
                    <w:rFonts w:ascii="Calibri" w:hAnsi="Calibri"/>
                    <w:color w:val="000000"/>
                  </w:rPr>
                </w:rPrChange>
              </w:rPr>
              <w:fldChar w:fldCharType="end"/>
            </w:r>
            <w:r>
              <w:rPr>
                <w:color w:val="000000"/>
                <w:rPrChange w:id="3925" w:author="VEIC" w:date="2017-02-06T18:09:00Z">
                  <w:rPr>
                    <w:rFonts w:ascii="Calibri" w:hAnsi="Calibri"/>
                    <w:color w:val="000000"/>
                  </w:rPr>
                </w:rPrChange>
              </w:rPr>
              <w:t xml:space="preserve"> </w:t>
            </w:r>
            <w:r>
              <w:rPr>
                <w:color w:val="000000"/>
                <w:rPrChange w:id="3926" w:author="VEIC" w:date="2017-02-06T18:09:00Z">
                  <w:rPr>
                    <w:rFonts w:ascii="Calibri" w:hAnsi="Calibri"/>
                    <w:color w:val="000000"/>
                  </w:rPr>
                </w:rPrChange>
              </w:rPr>
              <w:fldChar w:fldCharType="begin"/>
            </w:r>
            <w:r>
              <w:rPr>
                <w:color w:val="000000"/>
                <w:rPrChange w:id="3927" w:author="VEIC" w:date="2017-02-06T18:09:00Z">
                  <w:rPr>
                    <w:rFonts w:ascii="Calibri" w:hAnsi="Calibri"/>
                    <w:color w:val="000000"/>
                  </w:rPr>
                </w:rPrChange>
              </w:rPr>
              <w:instrText xml:space="preserve"> REF _Ref442305047 \h </w:instrText>
            </w:r>
            <w:r>
              <w:rPr>
                <w:color w:val="000000"/>
                <w:rPrChange w:id="3928" w:author="VEIC" w:date="2017-02-06T18:09:00Z">
                  <w:rPr>
                    <w:rFonts w:ascii="Calibri" w:hAnsi="Calibri"/>
                    <w:color w:val="000000"/>
                  </w:rPr>
                </w:rPrChange>
              </w:rPr>
            </w:r>
            <w:r>
              <w:rPr>
                <w:color w:val="000000"/>
                <w:rPrChange w:id="3929" w:author="VEIC" w:date="2017-02-06T18:09:00Z">
                  <w:rPr>
                    <w:rFonts w:ascii="Calibri" w:hAnsi="Calibri"/>
                    <w:color w:val="000000"/>
                  </w:rPr>
                </w:rPrChange>
              </w:rPr>
              <w:fldChar w:fldCharType="separate"/>
            </w:r>
            <w:r w:rsidR="00E91FBE" w:rsidRPr="009B67BF">
              <w:t xml:space="preserve">Behavioral </w:t>
            </w:r>
            <w:r w:rsidR="00E91FBE">
              <w:t>Protocol</w:t>
            </w:r>
            <w:r>
              <w:rPr>
                <w:color w:val="000000"/>
                <w:rPrChange w:id="3930" w:author="VEIC" w:date="2017-02-06T18:09:00Z">
                  <w:rPr>
                    <w:rFonts w:ascii="Calibri" w:hAnsi="Calibri"/>
                    <w:color w:val="000000"/>
                  </w:rPr>
                </w:rPrChange>
              </w:rPr>
              <w:fldChar w:fldCharType="end"/>
            </w:r>
          </w:p>
        </w:tc>
        <w:tc>
          <w:tcPr>
            <w:tcW w:w="3740" w:type="dxa"/>
            <w:shd w:val="clear" w:color="000000" w:fill="FFFFFF"/>
            <w:vAlign w:val="center"/>
            <w:hideMark/>
          </w:tcPr>
          <w:p w14:paraId="7D884138" w14:textId="77777777" w:rsidR="001702D1" w:rsidRPr="00C66D8E" w:rsidRDefault="001702D1" w:rsidP="00B3146E">
            <w:pPr>
              <w:rPr>
                <w:color w:val="000000"/>
                <w:rPrChange w:id="3931" w:author="VEIC" w:date="2017-02-06T18:09:00Z">
                  <w:rPr>
                    <w:rFonts w:ascii="Calibri" w:hAnsi="Calibri"/>
                    <w:color w:val="000000"/>
                  </w:rPr>
                </w:rPrChange>
              </w:rPr>
            </w:pPr>
            <w:r w:rsidRPr="00C66D8E">
              <w:rPr>
                <w:color w:val="000000"/>
                <w:rPrChange w:id="3932" w:author="VEIC" w:date="2017-02-06T18:09:00Z">
                  <w:rPr>
                    <w:rFonts w:ascii="Calibri" w:hAnsi="Calibri"/>
                    <w:color w:val="000000"/>
                  </w:rPr>
                </w:rPrChange>
              </w:rPr>
              <w:t>Home Energy Reports</w:t>
            </w:r>
          </w:p>
        </w:tc>
      </w:tr>
      <w:tr w:rsidR="001702D1" w:rsidRPr="002F5FEF" w14:paraId="1BAF429D" w14:textId="77777777" w:rsidTr="00B3146E">
        <w:trPr>
          <w:trHeight w:val="255"/>
          <w:jc w:val="center"/>
        </w:trPr>
        <w:tc>
          <w:tcPr>
            <w:tcW w:w="1670" w:type="dxa"/>
            <w:shd w:val="clear" w:color="000000" w:fill="FFFFFF"/>
            <w:vAlign w:val="bottom"/>
            <w:hideMark/>
          </w:tcPr>
          <w:p w14:paraId="45ABAA20" w14:textId="77777777" w:rsidR="001702D1" w:rsidRPr="00C66D8E" w:rsidRDefault="001702D1" w:rsidP="00B3146E">
            <w:pPr>
              <w:rPr>
                <w:color w:val="000000"/>
                <w:rPrChange w:id="3933" w:author="VEIC" w:date="2017-02-06T18:09:00Z">
                  <w:rPr>
                    <w:rFonts w:ascii="Calibri" w:hAnsi="Calibri"/>
                    <w:color w:val="000000"/>
                  </w:rPr>
                </w:rPrChange>
              </w:rPr>
            </w:pPr>
            <w:r w:rsidRPr="00C66D8E">
              <w:rPr>
                <w:color w:val="000000"/>
                <w:rPrChange w:id="3934" w:author="VEIC" w:date="2017-02-06T18:09:00Z">
                  <w:rPr>
                    <w:rFonts w:ascii="Calibri" w:hAnsi="Calibri"/>
                    <w:color w:val="000000"/>
                  </w:rPr>
                </w:rPrChange>
              </w:rPr>
              <w:t>All</w:t>
            </w:r>
          </w:p>
        </w:tc>
        <w:tc>
          <w:tcPr>
            <w:tcW w:w="4050" w:type="dxa"/>
            <w:shd w:val="clear" w:color="000000" w:fill="FFFFFF"/>
            <w:vAlign w:val="center"/>
            <w:hideMark/>
          </w:tcPr>
          <w:p w14:paraId="65AA582D" w14:textId="77777777" w:rsidR="001702D1" w:rsidRPr="00C66D8E" w:rsidRDefault="001702D1" w:rsidP="00B3146E">
            <w:pPr>
              <w:rPr>
                <w:color w:val="000000"/>
                <w:rPrChange w:id="3935" w:author="VEIC" w:date="2017-02-06T18:09:00Z">
                  <w:rPr>
                    <w:rFonts w:ascii="Calibri" w:hAnsi="Calibri"/>
                    <w:color w:val="000000"/>
                  </w:rPr>
                </w:rPrChange>
              </w:rPr>
            </w:pPr>
            <w:r>
              <w:rPr>
                <w:color w:val="000000"/>
                <w:rPrChange w:id="3936" w:author="VEIC" w:date="2017-02-06T18:09:00Z">
                  <w:rPr>
                    <w:rFonts w:ascii="Calibri" w:hAnsi="Calibri"/>
                    <w:color w:val="000000"/>
                  </w:rPr>
                </w:rPrChange>
              </w:rPr>
              <w:fldChar w:fldCharType="begin"/>
            </w:r>
            <w:r>
              <w:rPr>
                <w:color w:val="000000"/>
                <w:rPrChange w:id="3937" w:author="VEIC" w:date="2017-02-06T18:09:00Z">
                  <w:rPr>
                    <w:rFonts w:ascii="Calibri" w:hAnsi="Calibri"/>
                    <w:color w:val="000000"/>
                  </w:rPr>
                </w:rPrChange>
              </w:rPr>
              <w:instrText xml:space="preserve"> REF _Ref442305183 \r \h </w:instrText>
            </w:r>
            <w:r>
              <w:rPr>
                <w:color w:val="000000"/>
                <w:rPrChange w:id="3938" w:author="VEIC" w:date="2017-02-06T18:09:00Z">
                  <w:rPr>
                    <w:rFonts w:ascii="Calibri" w:hAnsi="Calibri"/>
                    <w:color w:val="000000"/>
                  </w:rPr>
                </w:rPrChange>
              </w:rPr>
            </w:r>
            <w:r>
              <w:rPr>
                <w:color w:val="000000"/>
                <w:rPrChange w:id="3939" w:author="VEIC" w:date="2017-02-06T18:09:00Z">
                  <w:rPr>
                    <w:rFonts w:ascii="Calibri" w:hAnsi="Calibri"/>
                    <w:color w:val="000000"/>
                  </w:rPr>
                </w:rPrChange>
              </w:rPr>
              <w:fldChar w:fldCharType="separate"/>
            </w:r>
            <w:r w:rsidR="00E91FBE">
              <w:rPr>
                <w:color w:val="000000"/>
                <w:rPrChange w:id="3940" w:author="VEIC" w:date="2017-02-06T18:09:00Z">
                  <w:rPr>
                    <w:rFonts w:ascii="Calibri" w:hAnsi="Calibri"/>
                    <w:color w:val="000000"/>
                  </w:rPr>
                </w:rPrChange>
              </w:rPr>
              <w:t>5.2</w:t>
            </w:r>
            <w:r>
              <w:rPr>
                <w:color w:val="000000"/>
                <w:rPrChange w:id="3941" w:author="VEIC" w:date="2017-02-06T18:09:00Z">
                  <w:rPr>
                    <w:rFonts w:ascii="Calibri" w:hAnsi="Calibri"/>
                    <w:color w:val="000000"/>
                  </w:rPr>
                </w:rPrChange>
              </w:rPr>
              <w:fldChar w:fldCharType="end"/>
            </w:r>
            <w:r>
              <w:rPr>
                <w:color w:val="000000"/>
                <w:rPrChange w:id="3942" w:author="VEIC" w:date="2017-02-06T18:09:00Z">
                  <w:rPr>
                    <w:rFonts w:ascii="Calibri" w:hAnsi="Calibri"/>
                    <w:color w:val="000000"/>
                  </w:rPr>
                </w:rPrChange>
              </w:rPr>
              <w:t xml:space="preserve"> </w:t>
            </w:r>
            <w:r>
              <w:rPr>
                <w:color w:val="000000"/>
                <w:rPrChange w:id="3943" w:author="VEIC" w:date="2017-02-06T18:09:00Z">
                  <w:rPr>
                    <w:rFonts w:ascii="Calibri" w:hAnsi="Calibri"/>
                    <w:color w:val="000000"/>
                  </w:rPr>
                </w:rPrChange>
              </w:rPr>
              <w:fldChar w:fldCharType="begin"/>
            </w:r>
            <w:r>
              <w:rPr>
                <w:color w:val="000000"/>
                <w:rPrChange w:id="3944" w:author="VEIC" w:date="2017-02-06T18:09:00Z">
                  <w:rPr>
                    <w:rFonts w:ascii="Calibri" w:hAnsi="Calibri"/>
                    <w:color w:val="000000"/>
                  </w:rPr>
                </w:rPrChange>
              </w:rPr>
              <w:instrText xml:space="preserve"> REF _Ref442305183 \h </w:instrText>
            </w:r>
            <w:r>
              <w:rPr>
                <w:color w:val="000000"/>
                <w:rPrChange w:id="3945" w:author="VEIC" w:date="2017-02-06T18:09:00Z">
                  <w:rPr>
                    <w:rFonts w:ascii="Calibri" w:hAnsi="Calibri"/>
                    <w:color w:val="000000"/>
                  </w:rPr>
                </w:rPrChange>
              </w:rPr>
            </w:r>
            <w:r>
              <w:rPr>
                <w:color w:val="000000"/>
                <w:rPrChange w:id="3946" w:author="VEIC" w:date="2017-02-06T18:09:00Z">
                  <w:rPr>
                    <w:rFonts w:ascii="Calibri" w:hAnsi="Calibri"/>
                    <w:color w:val="000000"/>
                  </w:rPr>
                </w:rPrChange>
              </w:rPr>
              <w:fldChar w:fldCharType="separate"/>
            </w:r>
            <w:r w:rsidR="00E91FBE" w:rsidRPr="009B67BF">
              <w:t xml:space="preserve">Code Compliance </w:t>
            </w:r>
            <w:r w:rsidR="00E91FBE">
              <w:t>Protocol</w:t>
            </w:r>
            <w:r>
              <w:rPr>
                <w:color w:val="000000"/>
                <w:rPrChange w:id="3947" w:author="VEIC" w:date="2017-02-06T18:09:00Z">
                  <w:rPr>
                    <w:rFonts w:ascii="Calibri" w:hAnsi="Calibri"/>
                    <w:color w:val="000000"/>
                  </w:rPr>
                </w:rPrChange>
              </w:rPr>
              <w:fldChar w:fldCharType="end"/>
            </w:r>
          </w:p>
        </w:tc>
        <w:tc>
          <w:tcPr>
            <w:tcW w:w="3740" w:type="dxa"/>
            <w:shd w:val="clear" w:color="000000" w:fill="FFFFFF"/>
            <w:vAlign w:val="center"/>
            <w:hideMark/>
          </w:tcPr>
          <w:p w14:paraId="5305AC49" w14:textId="77777777" w:rsidR="001702D1" w:rsidRPr="00C66D8E" w:rsidRDefault="001702D1" w:rsidP="00B3146E">
            <w:pPr>
              <w:rPr>
                <w:color w:val="000000"/>
                <w:rPrChange w:id="3948" w:author="VEIC" w:date="2017-02-06T18:09:00Z">
                  <w:rPr>
                    <w:rFonts w:ascii="Calibri" w:hAnsi="Calibri"/>
                    <w:color w:val="000000"/>
                  </w:rPr>
                </w:rPrChange>
              </w:rPr>
            </w:pPr>
            <w:r w:rsidRPr="00C66D8E">
              <w:rPr>
                <w:color w:val="000000"/>
                <w:rPrChange w:id="3949" w:author="VEIC" w:date="2017-02-06T18:09:00Z">
                  <w:rPr>
                    <w:rFonts w:ascii="Calibri" w:hAnsi="Calibri"/>
                    <w:color w:val="000000"/>
                  </w:rPr>
                </w:rPrChange>
              </w:rPr>
              <w:t>Statewide Codes Collaborative</w:t>
            </w:r>
          </w:p>
        </w:tc>
      </w:tr>
    </w:tbl>
    <w:p w14:paraId="2D9B4F90" w14:textId="77777777" w:rsidR="001702D1" w:rsidRDefault="001702D1" w:rsidP="001702D1">
      <w:pPr>
        <w:rPr>
          <w:rFonts w:eastAsia="Franklin Gothic Book"/>
        </w:rPr>
      </w:pPr>
      <w:r w:rsidRPr="00522107">
        <w:rPr>
          <w:szCs w:val="20"/>
        </w:rPr>
        <w:t>† The Unif</w:t>
      </w:r>
      <w:r>
        <w:rPr>
          <w:szCs w:val="20"/>
        </w:rPr>
        <w:t>orm Methods Project notes that “</w:t>
      </w:r>
      <w:r w:rsidRPr="00522107">
        <w:rPr>
          <w:szCs w:val="20"/>
        </w:rPr>
        <w:t>most low-income programs are not subject to NTG analysis (that is, are deemed at 1.0).</w:t>
      </w:r>
      <w:r>
        <w:rPr>
          <w:szCs w:val="20"/>
        </w:rPr>
        <w:t>”</w:t>
      </w:r>
      <w:r w:rsidRPr="00522107">
        <w:rPr>
          <w:szCs w:val="20"/>
        </w:rPr>
        <w:t xml:space="preserve"> In line with that common practice, </w:t>
      </w:r>
      <w:r>
        <w:rPr>
          <w:szCs w:val="20"/>
        </w:rPr>
        <w:t xml:space="preserve">there is general consensus among Illinois stakeholders that </w:t>
      </w:r>
      <w:r w:rsidRPr="00522107">
        <w:rPr>
          <w:szCs w:val="20"/>
        </w:rPr>
        <w:t xml:space="preserve">the </w:t>
      </w:r>
      <w:r w:rsidRPr="00093F7F">
        <w:rPr>
          <w:szCs w:val="20"/>
        </w:rPr>
        <w:t>Illinois low</w:t>
      </w:r>
      <w:r>
        <w:rPr>
          <w:szCs w:val="20"/>
        </w:rPr>
        <w:t>-</w:t>
      </w:r>
      <w:r w:rsidRPr="00093F7F">
        <w:rPr>
          <w:szCs w:val="20"/>
        </w:rPr>
        <w:t xml:space="preserve">income programs </w:t>
      </w:r>
      <w:r>
        <w:rPr>
          <w:szCs w:val="20"/>
        </w:rPr>
        <w:t>should</w:t>
      </w:r>
      <w:r w:rsidRPr="00093F7F">
        <w:rPr>
          <w:szCs w:val="20"/>
        </w:rPr>
        <w:t xml:space="preserve"> not </w:t>
      </w:r>
      <w:r>
        <w:rPr>
          <w:szCs w:val="20"/>
        </w:rPr>
        <w:t xml:space="preserve">be </w:t>
      </w:r>
      <w:r w:rsidRPr="00093F7F">
        <w:rPr>
          <w:szCs w:val="20"/>
        </w:rPr>
        <w:t xml:space="preserve">subject to NTG analysis and </w:t>
      </w:r>
      <w:r>
        <w:rPr>
          <w:szCs w:val="20"/>
        </w:rPr>
        <w:t xml:space="preserve">thus the NTG ratios for low-income programs </w:t>
      </w:r>
      <w:r w:rsidRPr="00093F7F">
        <w:rPr>
          <w:szCs w:val="20"/>
        </w:rPr>
        <w:t>are effectively deemed at 1.0.</w:t>
      </w:r>
      <w:r>
        <w:rPr>
          <w:szCs w:val="20"/>
        </w:rPr>
        <w:t xml:space="preserve"> </w:t>
      </w:r>
      <w:r w:rsidRPr="00522107">
        <w:rPr>
          <w:szCs w:val="20"/>
        </w:rPr>
        <w:t>See Violette and Rathbun</w:t>
      </w:r>
      <w:r>
        <w:rPr>
          <w:szCs w:val="20"/>
        </w:rPr>
        <w:t xml:space="preserve"> (2014)</w:t>
      </w:r>
      <w:r w:rsidRPr="00522107">
        <w:rPr>
          <w:szCs w:val="20"/>
        </w:rPr>
        <w:t xml:space="preserve">, Chapter </w:t>
      </w:r>
      <w:r>
        <w:rPr>
          <w:szCs w:val="20"/>
        </w:rPr>
        <w:t>23</w:t>
      </w:r>
      <w:r w:rsidRPr="00522107">
        <w:rPr>
          <w:szCs w:val="20"/>
        </w:rPr>
        <w:t xml:space="preserve">: Estimating Net Savings: Common Practices. The Uniform Methods Project: Methods for Determining Energy Efficiency Savings for Specific Measures, available electronically at </w:t>
      </w:r>
      <w:hyperlink r:id="rId34" w:history="1">
        <w:r w:rsidRPr="000E4CEE">
          <w:rPr>
            <w:rStyle w:val="Hyperlink"/>
            <w:szCs w:val="20"/>
          </w:rPr>
          <w:t>http://www.nrel.gov/docs/fy14osti/62678.pdf</w:t>
        </w:r>
      </w:hyperlink>
      <w:r w:rsidRPr="00522107">
        <w:rPr>
          <w:szCs w:val="20"/>
        </w:rPr>
        <w:t>, p. 50.</w:t>
      </w:r>
    </w:p>
    <w:p w14:paraId="0635285B" w14:textId="77777777" w:rsidR="001928B8" w:rsidRPr="009B67BF" w:rsidRDefault="001928B8" w:rsidP="001928B8">
      <w:pPr>
        <w:rPr>
          <w:del w:id="3950" w:author="VEIC" w:date="2017-02-06T18:09:00Z"/>
          <w:rFonts w:eastAsia="Franklin Gothic Book"/>
        </w:rPr>
      </w:pPr>
      <w:bookmarkStart w:id="3951" w:name="_Toc442804256"/>
      <w:bookmarkStart w:id="3952" w:name="_Toc442805473"/>
      <w:bookmarkStart w:id="3953" w:name="_Toc472494705"/>
      <w:bookmarkStart w:id="3954" w:name="_Toc473108047"/>
    </w:p>
    <w:p w14:paraId="3A480893" w14:textId="77777777" w:rsidR="001702D1" w:rsidRDefault="001702D1" w:rsidP="001702D1">
      <w:pPr>
        <w:pStyle w:val="Heading2"/>
        <w:keepLines w:val="0"/>
        <w:widowControl/>
        <w:numPr>
          <w:ilvl w:val="1"/>
          <w:numId w:val="8"/>
        </w:numPr>
        <w:jc w:val="left"/>
        <w:pPrChange w:id="3955" w:author="VEIC" w:date="2017-02-06T18:09:00Z">
          <w:pPr>
            <w:pStyle w:val="Heading2"/>
            <w:keepLines w:val="0"/>
            <w:widowControl/>
            <w:numPr>
              <w:ilvl w:val="1"/>
              <w:numId w:val="8"/>
            </w:numPr>
            <w:spacing w:before="0" w:after="120"/>
            <w:jc w:val="left"/>
          </w:pPr>
        </w:pPrChange>
      </w:pPr>
      <w:bookmarkStart w:id="3956" w:name="_Toc442976142"/>
      <w:r>
        <w:t>Residential Cross-Cutting Approaches</w:t>
      </w:r>
      <w:bookmarkEnd w:id="3951"/>
      <w:bookmarkEnd w:id="3952"/>
      <w:bookmarkEnd w:id="3953"/>
      <w:bookmarkEnd w:id="3954"/>
      <w:bookmarkEnd w:id="3956"/>
    </w:p>
    <w:p w14:paraId="787DD141" w14:textId="77777777" w:rsidR="001702D1" w:rsidRDefault="001702D1" w:rsidP="001702D1">
      <w:pPr>
        <w:rPr>
          <w:rFonts w:eastAsia="Franklin Gothic Book"/>
        </w:rPr>
      </w:pPr>
      <w:r>
        <w:rPr>
          <w:rFonts w:eastAsia="Franklin Gothic Book"/>
        </w:rPr>
        <w:t>The approaches in this section can apply to more than one program type but do not supersede program-specific approaches presented in later sections.</w:t>
      </w:r>
    </w:p>
    <w:p w14:paraId="4059DDB6" w14:textId="77777777" w:rsidR="001928B8" w:rsidRDefault="001928B8" w:rsidP="001928B8">
      <w:pPr>
        <w:rPr>
          <w:del w:id="3957" w:author="VEIC" w:date="2017-02-06T18:09:00Z"/>
          <w:rFonts w:eastAsia="Franklin Gothic Book"/>
        </w:rPr>
      </w:pPr>
      <w:bookmarkStart w:id="3958" w:name="_Toc442804257"/>
      <w:bookmarkStart w:id="3959" w:name="_Toc442805474"/>
      <w:bookmarkStart w:id="3960" w:name="_Toc472494706"/>
      <w:bookmarkStart w:id="3961" w:name="_Toc473108048"/>
    </w:p>
    <w:p w14:paraId="0DD1B35C" w14:textId="77777777" w:rsidR="001702D1" w:rsidRDefault="001702D1" w:rsidP="001702D1">
      <w:pPr>
        <w:pStyle w:val="Heading3"/>
        <w:keepLines w:val="0"/>
        <w:widowControl/>
        <w:numPr>
          <w:ilvl w:val="2"/>
          <w:numId w:val="8"/>
        </w:numPr>
        <w:spacing w:line="240" w:lineRule="auto"/>
        <w:ind w:right="0"/>
        <w:jc w:val="left"/>
        <w:rPr>
          <w:rFonts w:eastAsia="Franklin Gothic Book"/>
        </w:rPr>
        <w:pPrChange w:id="3962" w:author="VEIC" w:date="2017-02-06T18:09:00Z">
          <w:pPr>
            <w:pStyle w:val="Heading3"/>
            <w:keepLines w:val="0"/>
            <w:widowControl/>
            <w:numPr>
              <w:ilvl w:val="2"/>
              <w:numId w:val="8"/>
            </w:numPr>
            <w:spacing w:before="0" w:after="120" w:line="240" w:lineRule="auto"/>
            <w:ind w:right="0"/>
            <w:jc w:val="left"/>
          </w:pPr>
        </w:pPrChange>
      </w:pPr>
      <w:bookmarkStart w:id="3963" w:name="_Toc442976143"/>
      <w:r>
        <w:rPr>
          <w:rFonts w:eastAsia="Franklin Gothic Book"/>
        </w:rPr>
        <w:t>Survey Design Issues</w:t>
      </w:r>
      <w:bookmarkEnd w:id="3958"/>
      <w:bookmarkEnd w:id="3959"/>
      <w:bookmarkEnd w:id="3960"/>
      <w:bookmarkEnd w:id="3961"/>
      <w:bookmarkEnd w:id="3963"/>
    </w:p>
    <w:p w14:paraId="40DA96EE" w14:textId="529B60DD" w:rsidR="001702D1" w:rsidRPr="009F78D1" w:rsidRDefault="001702D1" w:rsidP="001702D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del w:id="3964" w:author="VEIC" w:date="2017-02-06T18:09:00Z">
        <w:r w:rsidR="001928B8" w:rsidRPr="009B67BF">
          <w:rPr>
            <w:rFonts w:eastAsia="Franklin Gothic Book"/>
          </w:rPr>
          <w:delText xml:space="preserve">would result in </w:delText>
        </w:r>
        <w:r w:rsidR="001928B8">
          <w:rPr>
            <w:rFonts w:eastAsia="Franklin Gothic Book"/>
          </w:rPr>
          <w:delText xml:space="preserve">an </w:delText>
        </w:r>
        <w:r w:rsidR="001928B8" w:rsidRPr="009B67BF">
          <w:rPr>
            <w:rFonts w:eastAsia="Franklin Gothic Book"/>
          </w:rPr>
          <w:delText xml:space="preserve">artificially high free ridership score, especially for participants highly satisfied with </w:delText>
        </w:r>
        <w:r w:rsidR="001928B8">
          <w:rPr>
            <w:rFonts w:eastAsia="Franklin Gothic Book"/>
          </w:rPr>
          <w:delText xml:space="preserve">the </w:delText>
        </w:r>
        <w:r w:rsidR="001928B8" w:rsidRPr="009B67BF">
          <w:rPr>
            <w:rFonts w:eastAsia="Franklin Gothic Book"/>
          </w:rPr>
          <w:delText>measures</w:delText>
        </w:r>
      </w:del>
      <w:ins w:id="3965" w:author="VEIC" w:date="2017-02-06T18:09:00Z">
        <w:r>
          <w:rPr>
            <w:rFonts w:eastAsia="Franklin Gothic Book"/>
          </w:rPr>
          <w:t xml:space="preserve">could influence </w:t>
        </w:r>
        <w:r w:rsidRPr="009B67BF">
          <w:rPr>
            <w:rFonts w:eastAsia="Franklin Gothic Book"/>
          </w:rPr>
          <w:t>free ridership score</w:t>
        </w:r>
        <w:r>
          <w:rPr>
            <w:rFonts w:eastAsia="Franklin Gothic Book"/>
          </w:rPr>
          <w:t>s</w:t>
        </w:r>
      </w:ins>
      <w:r>
        <w:rPr>
          <w:rFonts w:eastAsia="Franklin Gothic Book"/>
        </w:rPr>
        <w:t>.</w:t>
      </w:r>
      <w:r w:rsidRPr="009B67BF" w:rsidDel="00C26D2D">
        <w:rPr>
          <w:rFonts w:eastAsia="Franklin Gothic Book"/>
        </w:rPr>
        <w:t xml:space="preserve"> </w:t>
      </w:r>
    </w:p>
    <w:p w14:paraId="2DDFDEA5" w14:textId="77777777" w:rsidR="001928B8" w:rsidRPr="009F78D1" w:rsidRDefault="001928B8" w:rsidP="001928B8">
      <w:pPr>
        <w:rPr>
          <w:del w:id="3966" w:author="VEIC" w:date="2017-02-06T18:09:00Z"/>
          <w:rFonts w:eastAsia="Franklin Gothic Book"/>
        </w:rPr>
      </w:pPr>
      <w:bookmarkStart w:id="3967" w:name="_Ref442342760"/>
      <w:bookmarkStart w:id="3968" w:name="_Ref442342924"/>
      <w:bookmarkStart w:id="3969" w:name="_Ref442343015"/>
      <w:bookmarkStart w:id="3970" w:name="_Ref442343423"/>
      <w:bookmarkStart w:id="3971" w:name="_Toc442804258"/>
      <w:bookmarkStart w:id="3972" w:name="_Toc442805475"/>
      <w:bookmarkStart w:id="3973" w:name="_Toc472494707"/>
      <w:bookmarkStart w:id="3974" w:name="_Toc473108049"/>
    </w:p>
    <w:p w14:paraId="1CDCFF61" w14:textId="77777777" w:rsidR="001702D1" w:rsidRDefault="001702D1" w:rsidP="001702D1">
      <w:pPr>
        <w:pStyle w:val="Heading3"/>
        <w:keepLines w:val="0"/>
        <w:widowControl/>
        <w:numPr>
          <w:ilvl w:val="2"/>
          <w:numId w:val="8"/>
        </w:numPr>
        <w:spacing w:line="240" w:lineRule="auto"/>
        <w:ind w:right="0"/>
        <w:jc w:val="left"/>
        <w:pPrChange w:id="3975" w:author="VEIC" w:date="2017-02-06T18:09:00Z">
          <w:pPr>
            <w:pStyle w:val="Heading3"/>
            <w:keepLines w:val="0"/>
            <w:widowControl/>
            <w:numPr>
              <w:ilvl w:val="2"/>
              <w:numId w:val="8"/>
            </w:numPr>
            <w:spacing w:before="0" w:after="120" w:line="240" w:lineRule="auto"/>
            <w:ind w:right="0"/>
            <w:jc w:val="left"/>
          </w:pPr>
        </w:pPrChange>
      </w:pPr>
      <w:bookmarkStart w:id="3976" w:name="_Toc442976144"/>
      <w:r>
        <w:t>Participant Spillover</w:t>
      </w:r>
      <w:bookmarkEnd w:id="3967"/>
      <w:bookmarkEnd w:id="3968"/>
      <w:bookmarkEnd w:id="3969"/>
      <w:bookmarkEnd w:id="3970"/>
      <w:bookmarkEnd w:id="3971"/>
      <w:bookmarkEnd w:id="3972"/>
      <w:bookmarkEnd w:id="3973"/>
      <w:bookmarkEnd w:id="3974"/>
      <w:bookmarkEnd w:id="3976"/>
    </w:p>
    <w:p w14:paraId="653DFAB0" w14:textId="77777777" w:rsidR="001702D1" w:rsidRDefault="001702D1" w:rsidP="001702D1">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15C71299" w14:textId="77777777" w:rsidR="001702D1" w:rsidRPr="00137CC1" w:rsidRDefault="001702D1" w:rsidP="001702D1">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decision to take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11213733" w14:textId="77777777" w:rsidR="001702D1" w:rsidRDefault="001702D1" w:rsidP="001702D1">
      <w:pPr>
        <w:pStyle w:val="ListParagraph"/>
        <w:widowControl/>
        <w:numPr>
          <w:ilvl w:val="0"/>
          <w:numId w:val="36"/>
        </w:numPr>
        <w:contextualSpacing w:val="0"/>
        <w:jc w:val="left"/>
        <w:rPr>
          <w:rFonts w:eastAsia="Franklin Gothic Book"/>
        </w:rPr>
      </w:pPr>
      <w:r w:rsidRPr="002B13A9">
        <w:t>OPTIONAL</w:t>
      </w:r>
      <w:r w:rsidRPr="00137CC1">
        <w:rPr>
          <w:rFonts w:eastAsia="Franklin Gothic Book"/>
        </w:rPr>
        <w:t>: Did the program influence you in any way to make these additional improvements?</w:t>
      </w:r>
    </w:p>
    <w:p w14:paraId="424F5B2C" w14:textId="77777777" w:rsidR="001702D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your decision to make additional energy efficiency improvements on your own? [Scale from 0-10 where 0 is “not at all important” and 10 is “extremely important”]</w:t>
      </w:r>
    </w:p>
    <w:p w14:paraId="796970EF" w14:textId="77777777" w:rsidR="001702D1" w:rsidRPr="00137CC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5D1E8BBD" w14:textId="006D2A0D" w:rsidR="001702D1" w:rsidRDefault="001702D1" w:rsidP="001702D1">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del w:id="3977" w:author="VEIC" w:date="2017-02-06T18:09:00Z">
        <w:r w:rsidR="001928B8" w:rsidRPr="00E863AA">
          <w:rPr>
            <w:rFonts w:eastAsia="Franklin Gothic Book"/>
          </w:rPr>
          <w:delText>7</w:delText>
        </w:r>
      </w:del>
      <w:ins w:id="3978" w:author="VEIC" w:date="2017-02-06T18:09:00Z">
        <w:r>
          <w:rPr>
            <w:rFonts w:eastAsia="Franklin Gothic Book"/>
          </w:rPr>
          <w:t>5</w:t>
        </w:r>
      </w:ins>
      <w:r w:rsidRPr="00E863AA">
        <w:rPr>
          <w:rFonts w:eastAsia="Franklin Gothic Book"/>
        </w:rPr>
        <w:t>.0</w:t>
      </w:r>
      <w:r w:rsidRPr="00137CC1">
        <w:rPr>
          <w:rFonts w:eastAsia="Franklin Gothic Book"/>
        </w:rPr>
        <w:t xml:space="preserve">: </w:t>
      </w:r>
    </w:p>
    <w:p w14:paraId="77E3C8DE" w14:textId="76F2DA7C" w:rsidR="001702D1" w:rsidRPr="00143C47" w:rsidRDefault="001702D1" w:rsidP="001702D1">
      <w:pPr>
        <w:jc w:val="center"/>
        <w:rPr>
          <w:rFonts w:eastAsia="Franklin Gothic Book"/>
          <w:i/>
        </w:rPr>
      </w:pPr>
      <w:r w:rsidRPr="00143C47">
        <w:rPr>
          <w:rFonts w:eastAsia="Franklin Gothic Book"/>
          <w:i/>
        </w:rPr>
        <w:t xml:space="preserve">Spillover Score = (Measure Attribution Score 1 + (10 – Measure Attribution Score 2))/2 &gt; </w:t>
      </w:r>
      <w:del w:id="3979" w:author="VEIC" w:date="2017-02-06T18:09:00Z">
        <w:r w:rsidR="001928B8" w:rsidRPr="00143C47">
          <w:rPr>
            <w:rFonts w:eastAsia="Franklin Gothic Book"/>
            <w:i/>
          </w:rPr>
          <w:delText>7</w:delText>
        </w:r>
      </w:del>
      <w:ins w:id="3980" w:author="VEIC" w:date="2017-02-06T18:09:00Z">
        <w:r>
          <w:rPr>
            <w:rFonts w:eastAsia="Franklin Gothic Book"/>
            <w:i/>
          </w:rPr>
          <w:t>5</w:t>
        </w:r>
      </w:ins>
      <w:r w:rsidRPr="00143C47">
        <w:rPr>
          <w:rFonts w:eastAsia="Franklin Gothic Book"/>
          <w:i/>
        </w:rPr>
        <w:t>.0</w:t>
      </w:r>
    </w:p>
    <w:p w14:paraId="789DEC79" w14:textId="77777777" w:rsidR="001702D1" w:rsidRPr="00137CC1" w:rsidRDefault="001702D1" w:rsidP="001702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5D85D9AA" w14:textId="77777777" w:rsidR="001702D1" w:rsidRPr="00137CC1" w:rsidRDefault="001702D1" w:rsidP="001702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72FC2466" w14:textId="77777777" w:rsidR="001702D1" w:rsidRPr="00137CC1" w:rsidRDefault="001702D1" w:rsidP="001702D1">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E0D4E7F" w14:textId="77777777" w:rsidR="001702D1" w:rsidRDefault="001702D1" w:rsidP="001702D1">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6F893846" w14:textId="77777777" w:rsidR="001702D1" w:rsidRPr="00137CC1" w:rsidRDefault="001702D1" w:rsidP="001702D1">
      <w:pPr>
        <w:rPr>
          <w:rFonts w:eastAsia="Franklin Gothic Book"/>
        </w:rPr>
      </w:pPr>
    </w:p>
    <w:p w14:paraId="7E40C2F9" w14:textId="5651824F" w:rsidR="001702D1" w:rsidRPr="001702D1" w:rsidRDefault="001702D1" w:rsidP="001702D1">
      <w:pPr>
        <w:rPr>
          <w:rFonts w:eastAsia="Franklin Gothic Book"/>
        </w:rPr>
      </w:pPr>
      <m:oMathPara>
        <m:oMathParaPr>
          <m:jc m:val="center"/>
        </m:oMathParaPr>
        <m:oMath>
          <m:r>
            <w:rPr>
              <w:rFonts w:ascii="Cambria Math" w:eastAsia="Franklin Gothic Book" w:hAnsi="Cambria Math"/>
            </w:rPr>
            <m:t>Participant Spillover Rate (PSO)=</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1584B9E1" w14:textId="77777777" w:rsidR="001702D1" w:rsidRDefault="001702D1" w:rsidP="001702D1">
      <w:pPr>
        <w:rPr>
          <w:rFonts w:eastAsia="Franklin Gothic Book"/>
        </w:rPr>
      </w:pPr>
    </w:p>
    <w:p w14:paraId="1FDBA41D" w14:textId="77777777" w:rsidR="001702D1" w:rsidRPr="00137CC1" w:rsidRDefault="001702D1" w:rsidP="001702D1">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4833A8ED" w14:textId="665F6E79" w:rsidR="001702D1" w:rsidRPr="001702D1" w:rsidRDefault="001702D1" w:rsidP="001702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14:paraId="00E47560" w14:textId="77777777" w:rsidR="001702D1" w:rsidRPr="00137CC1" w:rsidRDefault="001702D1" w:rsidP="001702D1">
      <w:pPr>
        <w:pStyle w:val="Heading4"/>
        <w:keepLines w:val="0"/>
        <w:widowControl/>
        <w:numPr>
          <w:ilvl w:val="3"/>
          <w:numId w:val="8"/>
        </w:numPr>
        <w:spacing w:before="0" w:after="120"/>
        <w:jc w:val="left"/>
      </w:pPr>
      <w:bookmarkStart w:id="3981" w:name="_Toc442804259"/>
      <w:bookmarkStart w:id="3982" w:name="_Toc442805476"/>
      <w:r w:rsidRPr="00137CC1">
        <w:t>Data Collection</w:t>
      </w:r>
      <w:bookmarkEnd w:id="3981"/>
      <w:bookmarkEnd w:id="3982"/>
    </w:p>
    <w:p w14:paraId="57779F38" w14:textId="77777777" w:rsidR="001702D1" w:rsidRDefault="001702D1" w:rsidP="001702D1">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2323FBCB" w14:textId="77777777" w:rsidR="001702D1" w:rsidRPr="00137CC1" w:rsidRDefault="001702D1" w:rsidP="001702D1">
      <w:pPr>
        <w:pStyle w:val="Heading4"/>
        <w:keepLines w:val="0"/>
        <w:widowControl/>
        <w:numPr>
          <w:ilvl w:val="3"/>
          <w:numId w:val="8"/>
        </w:numPr>
        <w:spacing w:before="0" w:after="120"/>
        <w:jc w:val="left"/>
      </w:pPr>
      <w:bookmarkStart w:id="3983" w:name="_Toc442804260"/>
      <w:bookmarkStart w:id="3984" w:name="_Toc442805477"/>
      <w:r w:rsidRPr="00137CC1">
        <w:t>Data Analysis</w:t>
      </w:r>
      <w:bookmarkEnd w:id="3983"/>
      <w:bookmarkEnd w:id="3984"/>
    </w:p>
    <w:p w14:paraId="367F4E86" w14:textId="77777777" w:rsidR="001702D1" w:rsidRDefault="001702D1" w:rsidP="001702D1">
      <w:pPr>
        <w:rPr>
          <w:rFonts w:eastAsia="Franklin Gothic Book"/>
        </w:rPr>
      </w:pPr>
      <w:r w:rsidRPr="00137CC1">
        <w:rPr>
          <w:rFonts w:eastAsia="Franklin Gothic Book"/>
        </w:rPr>
        <w:t>The following four steps calculate spillover:</w:t>
      </w:r>
    </w:p>
    <w:p w14:paraId="4CF431DC" w14:textId="5DB4B5DE"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 xml:space="preserve">where the Spillover Score is greater than </w:t>
      </w:r>
      <w:del w:id="3985" w:author="VEIC" w:date="2017-02-06T18:09:00Z">
        <w:r w:rsidR="001928B8">
          <w:rPr>
            <w:rFonts w:eastAsia="Franklin Gothic Book"/>
          </w:rPr>
          <w:delText>7</w:delText>
        </w:r>
      </w:del>
      <w:ins w:id="3986" w:author="VEIC" w:date="2017-02-06T18:09:00Z">
        <w:r>
          <w:rPr>
            <w:rFonts w:eastAsia="Franklin Gothic Book"/>
          </w:rPr>
          <w:t>5</w:t>
        </w:r>
      </w:ins>
      <w:r>
        <w:rPr>
          <w:rFonts w:eastAsia="Franklin Gothic Book"/>
        </w:rPr>
        <w:t>.0</w:t>
      </w:r>
      <w:r w:rsidRPr="002B13A9">
        <w:rPr>
          <w:rFonts w:eastAsia="Franklin Gothic Book"/>
        </w:rPr>
        <w:t>:</w:t>
      </w:r>
    </w:p>
    <w:p w14:paraId="4F29B431" w14:textId="64DFD7B4" w:rsidR="001702D1" w:rsidRPr="001702D1" w:rsidRDefault="001702D1" w:rsidP="001702D1">
      <w:pPr>
        <w:pStyle w:val="Text"/>
        <w:spacing w:after="120" w:line="240" w:lineRule="auto"/>
        <w:rPr>
          <w:rFonts w:ascii="Calibri" w:hAnsi="Calibri"/>
          <w:sz w:val="20"/>
          <w:rPrChange w:id="3987" w:author="VEIC" w:date="2017-02-06T18:09:00Z">
            <w:rPr>
              <w:rFonts w:asciiTheme="minorHAnsi" w:hAnsiTheme="minorHAnsi"/>
              <w:sz w:val="20"/>
            </w:rPr>
          </w:rPrChange>
        </w:rPr>
      </w:pPr>
      <m:oMathPara>
        <m:oMath>
          <m:r>
            <m:rPr>
              <m:sty m:val="p"/>
            </m:rPr>
            <w:rPr>
              <w:rFonts w:ascii="Cambria Math" w:hAnsi="Cambria Math"/>
              <w:rPrChange w:id="3988" w:author="VEIC" w:date="2017-02-06T18:09:00Z">
                <w:rPr>
                  <w:rFonts w:ascii="Cambria Math" w:hAnsi="Cambria Math"/>
                  <w:sz w:val="20"/>
                </w:rPr>
              </w:rPrChange>
            </w:rPr>
            <m:t>Measure Spillover= Measure Savings *Number of Units</m:t>
          </m:r>
        </m:oMath>
      </m:oMathPara>
    </w:p>
    <w:p w14:paraId="0DF28B87" w14:textId="77777777" w:rsidR="001702D1" w:rsidRPr="002F5FEF" w:rsidRDefault="001702D1" w:rsidP="001702D1">
      <w:pPr>
        <w:pStyle w:val="Text"/>
        <w:spacing w:after="120" w:line="240" w:lineRule="auto"/>
        <w:rPr>
          <w:rFonts w:ascii="Calibri" w:hAnsi="Calibri"/>
          <w:sz w:val="20"/>
          <w:rPrChange w:id="3989" w:author="VEIC" w:date="2017-02-06T18:09:00Z">
            <w:rPr>
              <w:rFonts w:asciiTheme="minorHAnsi" w:hAnsiTheme="minorHAnsi"/>
              <w:sz w:val="20"/>
            </w:rPr>
          </w:rPrChange>
        </w:rPr>
      </w:pPr>
    </w:p>
    <w:p w14:paraId="2CDF77B6"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Total savings associated with each program participant to calculate overall participant spillover savings.</w:t>
      </w:r>
    </w:p>
    <w:p w14:paraId="14004767" w14:textId="77777777" w:rsidR="001702D1" w:rsidRDefault="001702D1" w:rsidP="001702D1">
      <w:pPr>
        <w:pStyle w:val="ListParagraph"/>
        <w:contextualSpacing w:val="0"/>
        <w:rPr>
          <w:rFonts w:eastAsia="Franklin Gothic Book"/>
        </w:rPr>
      </w:pPr>
    </w:p>
    <w:p w14:paraId="69BFFC6D" w14:textId="5555919C" w:rsidR="001702D1" w:rsidRPr="00250169" w:rsidRDefault="001702D1" w:rsidP="001702D1">
      <w:pPr>
        <w:pStyle w:val="Text"/>
        <w:numPr>
          <w:ilvl w:val="0"/>
          <w:numId w:val="26"/>
        </w:numPr>
        <w:spacing w:after="0" w:line="240" w:lineRule="auto"/>
        <w:rPr>
          <w:sz w:val="20"/>
        </w:rPr>
      </w:pPr>
      <m:oMath>
        <m:r>
          <m:rPr>
            <m:sty m:val="p"/>
          </m:rPr>
          <w:rPr>
            <w:rFonts w:ascii="Cambria Math" w:hAnsi="Cambria Math"/>
            <w:rPrChange w:id="3990" w:author="VEIC" w:date="2017-02-06T18:09:00Z">
              <w:rPr>
                <w:rFonts w:ascii="Cambria Math" w:hAnsi="Cambria Math"/>
                <w:sz w:val="20"/>
              </w:rPr>
            </w:rPrChange>
          </w:rPr>
          <m:t xml:space="preserve">Spillover Percentage Estimate = </m:t>
        </m:r>
        <m:f>
          <m:fPr>
            <m:ctrlPr>
              <w:rPr>
                <w:rFonts w:ascii="Cambria Math" w:hAnsi="Cambria Math"/>
                <w:rPrChange w:id="3991" w:author="VEIC" w:date="2017-02-06T18:09:00Z">
                  <w:rPr>
                    <w:rFonts w:ascii="Cambria Math" w:hAnsi="Cambria Math"/>
                    <w:sz w:val="20"/>
                  </w:rPr>
                </w:rPrChange>
              </w:rPr>
            </m:ctrlPr>
          </m:fPr>
          <m:num>
            <m:nary>
              <m:naryPr>
                <m:chr m:val="∑"/>
                <m:limLoc m:val="undOvr"/>
                <m:subHide m:val="1"/>
                <m:supHide m:val="1"/>
                <m:ctrlPr>
                  <w:rPr>
                    <w:rFonts w:ascii="Cambria Math" w:hAnsi="Cambria Math"/>
                    <w:rPrChange w:id="3992" w:author="VEIC" w:date="2017-02-06T18:09:00Z">
                      <w:rPr>
                        <w:rFonts w:ascii="Cambria Math" w:hAnsi="Cambria Math"/>
                        <w:sz w:val="20"/>
                      </w:rPr>
                    </w:rPrChange>
                  </w:rPr>
                </m:ctrlPr>
              </m:naryPr>
              <m:sub/>
              <m:sup/>
              <m:e>
                <m:r>
                  <m:rPr>
                    <m:sty m:val="p"/>
                  </m:rPr>
                  <w:rPr>
                    <w:rFonts w:ascii="Cambria Math" w:hAnsi="Cambria Math"/>
                    <w:rPrChange w:id="3993" w:author="VEIC" w:date="2017-02-06T18:09:00Z">
                      <w:rPr>
                        <w:rFonts w:ascii="Cambria Math" w:hAnsi="Cambria Math"/>
                        <w:sz w:val="20"/>
                      </w:rPr>
                    </w:rPrChange>
                  </w:rPr>
                  <m:t>Sample Spillover kWh Savings</m:t>
                </m:r>
              </m:e>
            </m:nary>
          </m:num>
          <m:den>
            <m:r>
              <m:rPr>
                <m:sty m:val="p"/>
              </m:rPr>
              <w:rPr>
                <w:rFonts w:ascii="Cambria Math" w:hAnsi="Cambria Math"/>
                <w:rPrChange w:id="3994" w:author="VEIC" w:date="2017-02-06T18:09:00Z">
                  <w:rPr>
                    <w:rFonts w:ascii="Cambria Math" w:hAnsi="Cambria Math"/>
                    <w:sz w:val="20"/>
                  </w:rPr>
                </w:rPrChange>
              </w:rPr>
              <m:t xml:space="preserve">Sample Evaluated Program kWh Savings </m:t>
            </m:r>
          </m:den>
        </m:f>
      </m:oMath>
    </w:p>
    <w:p w14:paraId="0543E2C7" w14:textId="78B1DD89" w:rsidR="001702D1" w:rsidRPr="009F78D1" w:rsidRDefault="007B6F57" w:rsidP="001702D1">
      <w:pPr>
        <w:widowControl/>
        <w:spacing w:after="160" w:line="259" w:lineRule="auto"/>
        <w:jc w:val="left"/>
      </w:pPr>
      <w:del w:id="3995" w:author="VEIC" w:date="2017-02-06T18:09:00Z">
        <w:r>
          <w:br w:type="page"/>
        </w:r>
      </w:del>
    </w:p>
    <w:p w14:paraId="185FA577" w14:textId="77777777" w:rsidR="001702D1" w:rsidRDefault="001702D1" w:rsidP="001702D1">
      <w:pPr>
        <w:pStyle w:val="Heading3"/>
        <w:keepLines w:val="0"/>
        <w:widowControl/>
        <w:numPr>
          <w:ilvl w:val="2"/>
          <w:numId w:val="8"/>
        </w:numPr>
        <w:spacing w:line="240" w:lineRule="auto"/>
        <w:ind w:right="0"/>
        <w:jc w:val="left"/>
        <w:pPrChange w:id="3996" w:author="VEIC" w:date="2017-02-06T18:09:00Z">
          <w:pPr>
            <w:pStyle w:val="Heading3"/>
            <w:keepLines w:val="0"/>
            <w:widowControl/>
            <w:numPr>
              <w:ilvl w:val="2"/>
              <w:numId w:val="8"/>
            </w:numPr>
            <w:spacing w:before="0" w:after="120" w:line="240" w:lineRule="auto"/>
            <w:ind w:right="0"/>
            <w:jc w:val="left"/>
          </w:pPr>
        </w:pPrChange>
      </w:pPr>
      <w:bookmarkStart w:id="3997" w:name="_Toc442804261"/>
      <w:bookmarkStart w:id="3998" w:name="_Toc442805478"/>
      <w:bookmarkStart w:id="3999" w:name="_Toc472494708"/>
      <w:bookmarkStart w:id="4000" w:name="_Toc473108050"/>
      <w:bookmarkStart w:id="4001" w:name="_Toc442976145"/>
      <w:r>
        <w:t>Nonparticipant Spillover Measured Through Trade Allies</w:t>
      </w:r>
      <w:bookmarkEnd w:id="3997"/>
      <w:bookmarkEnd w:id="3998"/>
      <w:bookmarkEnd w:id="3999"/>
      <w:bookmarkEnd w:id="4000"/>
      <w:bookmarkEnd w:id="4001"/>
    </w:p>
    <w:p w14:paraId="285B9069" w14:textId="77777777" w:rsidR="001702D1" w:rsidRDefault="001702D1" w:rsidP="001702D1">
      <w:pPr>
        <w:rPr>
          <w:rFonts w:eastAsia="Franklin Gothic Book"/>
        </w:rPr>
      </w:pPr>
      <w:r w:rsidRPr="00137CC1">
        <w:rPr>
          <w:rFonts w:eastAsia="Franklin Gothic Book"/>
        </w:rPr>
        <w:t xml:space="preserve">In addition to participant free ridership and spillover, </w:t>
      </w:r>
      <w:r>
        <w:rPr>
          <w:rFonts w:eastAsia="Franklin Gothic Book"/>
        </w:rPr>
        <w:t xml:space="preserve">residential </w:t>
      </w:r>
      <w:r w:rsidRPr="00137CC1">
        <w:rPr>
          <w:rFonts w:eastAsia="Franklin Gothic Book"/>
        </w:rPr>
        <w:t xml:space="preserve">programs may create nonparticipant spillover (NPSO) through trade allies exposed to the program but not actually facilitating program </w:t>
      </w:r>
      <w:r>
        <w:rPr>
          <w:rFonts w:eastAsia="Franklin Gothic Book"/>
        </w:rPr>
        <w:t>participation</w:t>
      </w:r>
      <w:r w:rsidRPr="00137CC1">
        <w:rPr>
          <w:rFonts w:eastAsia="Franklin Gothic Book"/>
        </w:rPr>
        <w:t>. Rather, they promote and stock higher-efficiency equipment due to the program.</w:t>
      </w:r>
      <w:r w:rsidRPr="00D66AE5">
        <w:rPr>
          <w:rStyle w:val="FootnoteReference"/>
          <w:rFonts w:eastAsia="Franklin Gothic Book"/>
        </w:rPr>
        <w:footnoteReference w:id="48"/>
      </w:r>
      <w:r w:rsidRPr="00137CC1">
        <w:rPr>
          <w:rFonts w:eastAsia="Franklin Gothic Book"/>
        </w:rPr>
        <w:t xml:space="preserve"> NPSO caused by trade allies can be determined by surveying three groups of trade allies:</w:t>
      </w:r>
    </w:p>
    <w:p w14:paraId="5BBFDF3D" w14:textId="77777777" w:rsidR="001702D1" w:rsidRDefault="001702D1" w:rsidP="001702D1">
      <w:pPr>
        <w:pStyle w:val="ListParagraph"/>
        <w:widowControl/>
        <w:numPr>
          <w:ilvl w:val="0"/>
          <w:numId w:val="27"/>
        </w:numPr>
        <w:contextualSpacing w:val="0"/>
        <w:jc w:val="left"/>
      </w:pPr>
      <w:r w:rsidRPr="00137CC1">
        <w:t xml:space="preserve">Participating trade allies that do not submit rebates </w:t>
      </w:r>
      <w:r>
        <w:t xml:space="preserve">or otherwise act as program agents </w:t>
      </w:r>
      <w:r w:rsidRPr="00137CC1">
        <w:t xml:space="preserve">on behalf of their customers. For this group, care should be taken to ensure spillover is not double-counted with </w:t>
      </w:r>
      <w:r>
        <w:br/>
      </w:r>
      <w:r w:rsidRPr="00137CC1">
        <w:t>program sales.</w:t>
      </w:r>
    </w:p>
    <w:p w14:paraId="6AE411DB" w14:textId="77777777" w:rsidR="001702D1" w:rsidRDefault="001702D1" w:rsidP="001702D1">
      <w:pPr>
        <w:pStyle w:val="ListParagraph"/>
        <w:widowControl/>
        <w:numPr>
          <w:ilvl w:val="0"/>
          <w:numId w:val="27"/>
        </w:numPr>
        <w:contextualSpacing w:val="0"/>
        <w:jc w:val="left"/>
      </w:pPr>
      <w:r w:rsidRPr="00137CC1">
        <w:t>“Drop out” trade allies, who participated in the program previously but have not participated in the past 12 months.</w:t>
      </w:r>
    </w:p>
    <w:p w14:paraId="4A8DF193" w14:textId="77777777" w:rsidR="001702D1" w:rsidRDefault="001702D1" w:rsidP="001702D1">
      <w:pPr>
        <w:pStyle w:val="ListParagraph"/>
        <w:widowControl/>
        <w:numPr>
          <w:ilvl w:val="0"/>
          <w:numId w:val="27"/>
        </w:numPr>
        <w:contextualSpacing w:val="0"/>
        <w:jc w:val="left"/>
      </w:pPr>
      <w:r w:rsidRPr="00137CC1">
        <w:t>True nonparticipating trade allies that report they were aware of the program but had never participated.</w:t>
      </w:r>
    </w:p>
    <w:p w14:paraId="42796759" w14:textId="77777777" w:rsidR="001702D1" w:rsidRPr="002F5FEF" w:rsidRDefault="001702D1" w:rsidP="001702D1">
      <w:pPr>
        <w:rPr>
          <w:rFonts w:eastAsia="Calibri"/>
        </w:rPr>
      </w:pPr>
      <w:r w:rsidRPr="00137CC1">
        <w:rPr>
          <w:rFonts w:eastAsia="Franklin Gothic Book"/>
        </w:rPr>
        <w:t xml:space="preserve">Surveys ask nonparticipating trade allies </w:t>
      </w:r>
      <w:r w:rsidRPr="002F5FEF">
        <w:rPr>
          <w:rFonts w:eastAsia="Calibri"/>
        </w:rPr>
        <w:t>if the program influenced their sales of high-efficiency equipment to nonparticipating customers and to quantify the program’s impact on their high-efficiency sales. The general questions take the following form:</w:t>
      </w:r>
    </w:p>
    <w:p w14:paraId="467E9E18"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Q.1: How many &lt;measures&gt; did you sell in &lt;period&gt;?</w:t>
      </w:r>
    </w:p>
    <w:p w14:paraId="0283D39E"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Q.2: How many of them were &lt;efficiency level&gt; or higher?</w:t>
      </w:r>
    </w:p>
    <w:p w14:paraId="165A0029" w14:textId="77777777" w:rsidR="001702D1" w:rsidRPr="002F5FEF" w:rsidRDefault="001702D1" w:rsidP="001702D1">
      <w:pPr>
        <w:pStyle w:val="ListParagraph"/>
        <w:widowControl/>
        <w:numPr>
          <w:ilvl w:val="0"/>
          <w:numId w:val="28"/>
        </w:numPr>
        <w:contextualSpacing w:val="0"/>
        <w:jc w:val="left"/>
        <w:rPr>
          <w:rFonts w:eastAsia="Calibri"/>
        </w:rPr>
      </w:pPr>
      <w:r w:rsidRPr="002F5FEF">
        <w:rPr>
          <w:rFonts w:eastAsia="Calibri"/>
        </w:rPr>
        <w:t>Q.3: Had the &lt;program&gt; not existed, how many &lt;measures&gt; do you think you would have sold?</w:t>
      </w:r>
    </w:p>
    <w:p w14:paraId="15C4DB5F" w14:textId="5A8CD371" w:rsidR="001702D1" w:rsidRPr="002F5FEF" w:rsidRDefault="001702D1" w:rsidP="001702D1">
      <w:pPr>
        <w:rPr>
          <w:rFonts w:eastAsia="Calibri"/>
        </w:rPr>
      </w:pPr>
      <w:r w:rsidRPr="002F5FEF">
        <w:rPr>
          <w:rFonts w:eastAsia="Calibri"/>
        </w:rPr>
        <w:t>Evaluators should ensure that trade allies receive sufficient time to collect specific data and not rely on “guesses” to respond. Additional questions should be included to document how the program influenced sales of additional measures</w:t>
      </w:r>
      <w:del w:id="4002" w:author="VEIC" w:date="2017-02-06T18:09:00Z">
        <w:r w:rsidR="001928B8" w:rsidRPr="00137CC1">
          <w:rPr>
            <w:rFonts w:eastAsiaTheme="minorHAnsi"/>
          </w:rPr>
          <w:delText xml:space="preserve"> and to determine whether the responses to Question 3 should be included as NPSO.</w:delText>
        </w:r>
      </w:del>
      <w:ins w:id="4003" w:author="VEIC" w:date="2017-02-06T18:09:00Z">
        <w:r w:rsidRPr="002F5FEF">
          <w:rPr>
            <w:rFonts w:eastAsia="Calibri"/>
          </w:rPr>
          <w:t>.</w:t>
        </w:r>
      </w:ins>
      <w:r w:rsidRPr="002F5FEF">
        <w:rPr>
          <w:rFonts w:eastAsia="Calibri"/>
        </w:rPr>
        <w:t xml:space="preserve"> Responses should also clarify whether sales counts are specific to the utility service territory in question.</w:t>
      </w:r>
    </w:p>
    <w:p w14:paraId="3C209804" w14:textId="77777777" w:rsidR="001702D1" w:rsidRPr="002F5FEF" w:rsidRDefault="001702D1" w:rsidP="001702D1">
      <w:pPr>
        <w:rPr>
          <w:rFonts w:eastAsia="Calibri"/>
        </w:rPr>
      </w:pPr>
      <w:r w:rsidRPr="002F5FEF">
        <w:rPr>
          <w:rFonts w:eastAsia="Calibri"/>
        </w:rPr>
        <w:t>The following steps calculate the program’s nonparticipant trade ally spillover percentage:</w:t>
      </w:r>
    </w:p>
    <w:p w14:paraId="49749663"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 xml:space="preserve">Compute the difference between the total reported number of high-efficiency units sold and the total that would have been sold in the program’s absence to obtain the total number of spillover units for that </w:t>
      </w:r>
      <w:r w:rsidRPr="002F5FEF">
        <w:rPr>
          <w:rFonts w:eastAsia="Calibri"/>
        </w:rPr>
        <w:br/>
        <w:t>trade ally.</w:t>
      </w:r>
    </w:p>
    <w:p w14:paraId="18BA3201"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Multiply the total net number of spillover units of each measure sold by each surveyed trade ally by the average gross unit savings for each measure type.</w:t>
      </w:r>
    </w:p>
    <w:p w14:paraId="3A1D0244"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Sum the result for each contractor from the previous step, and weight the results by the ratio of the population of non-active trade allies to the sample to compute the total spillover energy over the program period.</w:t>
      </w:r>
    </w:p>
    <w:p w14:paraId="05ECC37F"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Divide the spillover energy savings by program gross savings.</w:t>
      </w:r>
    </w:p>
    <w:p w14:paraId="67149BFA" w14:textId="77777777" w:rsidR="001702D1" w:rsidRPr="002F5FEF" w:rsidRDefault="001702D1" w:rsidP="001702D1">
      <w:pPr>
        <w:rPr>
          <w:rFonts w:eastAsia="Calibri"/>
        </w:rPr>
      </w:pPr>
    </w:p>
    <w:p w14:paraId="1CB0B28B" w14:textId="77777777" w:rsidR="001702D1" w:rsidRPr="002F5FEF" w:rsidRDefault="001702D1" w:rsidP="001702D1">
      <w:pPr>
        <w:pStyle w:val="Heading3"/>
        <w:keepLines w:val="0"/>
        <w:widowControl/>
        <w:numPr>
          <w:ilvl w:val="2"/>
          <w:numId w:val="8"/>
        </w:numPr>
        <w:spacing w:line="240" w:lineRule="auto"/>
        <w:ind w:right="0"/>
        <w:jc w:val="left"/>
        <w:rPr>
          <w:rFonts w:eastAsia="Calibri"/>
        </w:rPr>
        <w:pPrChange w:id="4004" w:author="VEIC" w:date="2017-02-06T18:09:00Z">
          <w:pPr>
            <w:pStyle w:val="Heading3"/>
            <w:keepLines w:val="0"/>
            <w:widowControl/>
            <w:numPr>
              <w:ilvl w:val="2"/>
              <w:numId w:val="8"/>
            </w:numPr>
            <w:spacing w:before="0" w:after="120" w:line="240" w:lineRule="auto"/>
            <w:ind w:right="0"/>
            <w:jc w:val="left"/>
          </w:pPr>
        </w:pPrChange>
      </w:pPr>
      <w:bookmarkStart w:id="4005" w:name="_Toc442804262"/>
      <w:bookmarkStart w:id="4006" w:name="_Toc442805479"/>
      <w:bookmarkStart w:id="4007" w:name="_Toc472494709"/>
      <w:bookmarkStart w:id="4008" w:name="_Toc473108051"/>
      <w:bookmarkStart w:id="4009" w:name="_Toc442976146"/>
      <w:r w:rsidRPr="002F5FEF">
        <w:rPr>
          <w:rFonts w:eastAsia="Calibri"/>
        </w:rPr>
        <w:t>Nonparticipant Spillover Measured from Customers</w:t>
      </w:r>
      <w:bookmarkEnd w:id="4005"/>
      <w:bookmarkEnd w:id="4006"/>
      <w:bookmarkEnd w:id="4007"/>
      <w:bookmarkEnd w:id="4008"/>
      <w:bookmarkEnd w:id="4009"/>
    </w:p>
    <w:p w14:paraId="41BE477A" w14:textId="46BC91F2" w:rsidR="001702D1" w:rsidRPr="002F5FEF" w:rsidRDefault="001702D1" w:rsidP="001702D1">
      <w:pPr>
        <w:rPr>
          <w:rFonts w:eastAsia="Calibri"/>
        </w:rPr>
      </w:pPr>
      <w:r w:rsidRPr="002F5FEF">
        <w:rPr>
          <w:rFonts w:eastAsia="Calibri"/>
        </w:rPr>
        <w:t xml:space="preserve">The evaluation may perform research </w:t>
      </w:r>
      <w:del w:id="4010" w:author="VEIC" w:date="2017-02-06T18:09:00Z">
        <w:r w:rsidR="001928B8">
          <w:rPr>
            <w:rFonts w:eastAsiaTheme="minorHAnsi"/>
          </w:rPr>
          <w:delText xml:space="preserve">on the general population </w:delText>
        </w:r>
      </w:del>
      <w:r w:rsidRPr="002F5FEF">
        <w:rPr>
          <w:rFonts w:eastAsia="Calibri"/>
        </w:rPr>
        <w:t xml:space="preserve">to measure nonparticipant spillover (NPSO). If so, care should be taken to ensure spillover is not double-counted with a trade-ally approach. The basic method uses a </w:t>
      </w:r>
      <w:del w:id="4011" w:author="VEIC" w:date="2017-02-06T18:09:00Z">
        <w:r w:rsidR="001928B8">
          <w:rPr>
            <w:rFonts w:eastAsiaTheme="minorHAnsi"/>
          </w:rPr>
          <w:delText>general population</w:delText>
        </w:r>
      </w:del>
      <w:ins w:id="4012" w:author="VEIC" w:date="2017-02-06T18:09:00Z">
        <w:r w:rsidRPr="002F5FEF">
          <w:rPr>
            <w:rFonts w:eastAsia="Calibri"/>
          </w:rPr>
          <w:t>two-step process: (1) conduct a nonparticipant</w:t>
        </w:r>
      </w:ins>
      <w:r w:rsidRPr="002F5FEF">
        <w:rPr>
          <w:rFonts w:eastAsia="Calibri"/>
        </w:rPr>
        <w:t xml:space="preserve"> survey</w:t>
      </w:r>
      <w:del w:id="4013" w:author="VEIC" w:date="2017-02-06T18:09:00Z">
        <w:r w:rsidR="001928B8">
          <w:rPr>
            <w:rFonts w:eastAsiaTheme="minorHAnsi"/>
          </w:rPr>
          <w:delText xml:space="preserve">. </w:delText>
        </w:r>
        <w:r w:rsidR="001928B8" w:rsidRPr="009B67BF">
          <w:delText>An enhanced method for estimating</w:delText>
        </w:r>
      </w:del>
      <w:ins w:id="4014" w:author="VEIC" w:date="2017-02-06T18:09:00Z">
        <w:r w:rsidRPr="002F5FEF">
          <w:rPr>
            <w:rFonts w:eastAsia="Calibri"/>
          </w:rPr>
          <w:t xml:space="preserve"> to identify potential</w:t>
        </w:r>
      </w:ins>
      <w:r w:rsidRPr="002F5FEF">
        <w:rPr>
          <w:rFonts w:eastAsia="Calibri"/>
        </w:rPr>
        <w:t xml:space="preserve"> spillover </w:t>
      </w:r>
      <w:del w:id="4015" w:author="VEIC" w:date="2017-02-06T18:09:00Z">
        <w:r w:rsidR="001928B8" w:rsidRPr="009B67BF">
          <w:delText xml:space="preserve">would use </w:delText>
        </w:r>
      </w:del>
      <w:ins w:id="4016" w:author="VEIC" w:date="2017-02-06T18:09:00Z">
        <w:r w:rsidRPr="002F5FEF">
          <w:rPr>
            <w:rFonts w:eastAsia="Calibri"/>
          </w:rPr>
          <w:t>measures and (2) if needed, conduct a follow-up call or on-</w:t>
        </w:r>
      </w:ins>
      <w:r w:rsidRPr="002F5FEF">
        <w:rPr>
          <w:rFonts w:eastAsia="Calibri"/>
        </w:rPr>
        <w:t xml:space="preserve">site </w:t>
      </w:r>
      <w:del w:id="4017" w:author="VEIC" w:date="2017-02-06T18:09:00Z">
        <w:r w:rsidR="001928B8" w:rsidRPr="009B67BF">
          <w:delText>visits</w:delText>
        </w:r>
      </w:del>
      <w:ins w:id="4018" w:author="VEIC" w:date="2017-02-06T18:09:00Z">
        <w:r w:rsidRPr="002F5FEF">
          <w:rPr>
            <w:rFonts w:eastAsia="Calibri"/>
          </w:rPr>
          <w:t>visit by technical staff</w:t>
        </w:r>
      </w:ins>
      <w:r w:rsidRPr="002F5FEF">
        <w:rPr>
          <w:rFonts w:eastAsia="Calibri"/>
        </w:rPr>
        <w:t xml:space="preserve"> to </w:t>
      </w:r>
      <w:del w:id="4019" w:author="VEIC" w:date="2017-02-06T18:09:00Z">
        <w:r w:rsidR="001928B8">
          <w:delText>verify</w:delText>
        </w:r>
      </w:del>
      <w:ins w:id="4020" w:author="VEIC" w:date="2017-02-06T18:09:00Z">
        <w:r w:rsidRPr="002F5FEF">
          <w:rPr>
            <w:rFonts w:eastAsia="Calibri"/>
          </w:rPr>
          <w:t>confirm attribution</w:t>
        </w:r>
      </w:ins>
      <w:r w:rsidRPr="002F5FEF">
        <w:rPr>
          <w:rFonts w:eastAsia="Calibri"/>
        </w:rPr>
        <w:t xml:space="preserve"> and </w:t>
      </w:r>
      <w:del w:id="4021" w:author="VEIC" w:date="2017-02-06T18:09:00Z">
        <w:r w:rsidR="001928B8">
          <w:delText>gather</w:delText>
        </w:r>
      </w:del>
      <w:ins w:id="4022" w:author="VEIC" w:date="2017-02-06T18:09:00Z">
        <w:r w:rsidRPr="002F5FEF">
          <w:rPr>
            <w:rFonts w:eastAsia="Calibri"/>
          </w:rPr>
          <w:t>obtain</w:t>
        </w:r>
      </w:ins>
      <w:r w:rsidRPr="002F5FEF">
        <w:rPr>
          <w:rFonts w:eastAsia="Calibri"/>
        </w:rPr>
        <w:t xml:space="preserve"> information </w:t>
      </w:r>
      <w:ins w:id="4023" w:author="VEIC" w:date="2017-02-06T18:09:00Z">
        <w:r w:rsidRPr="002F5FEF">
          <w:rPr>
            <w:rFonts w:eastAsia="Calibri"/>
          </w:rPr>
          <w:t xml:space="preserve">needed </w:t>
        </w:r>
      </w:ins>
      <w:r w:rsidRPr="002F5FEF">
        <w:rPr>
          <w:rFonts w:eastAsia="Calibri"/>
        </w:rPr>
        <w:t xml:space="preserve">to estimate </w:t>
      </w:r>
      <w:del w:id="4024" w:author="VEIC" w:date="2017-02-06T18:09:00Z">
        <w:r w:rsidR="001928B8">
          <w:delText>spillover</w:delText>
        </w:r>
      </w:del>
      <w:ins w:id="4025" w:author="VEIC" w:date="2017-02-06T18:09:00Z">
        <w:r w:rsidRPr="002F5FEF">
          <w:rPr>
            <w:rFonts w:eastAsia="Calibri"/>
          </w:rPr>
          <w:t>energy</w:t>
        </w:r>
      </w:ins>
      <w:r w:rsidRPr="002F5FEF">
        <w:rPr>
          <w:rFonts w:eastAsia="Calibri"/>
        </w:rPr>
        <w:t xml:space="preserve"> savings</w:t>
      </w:r>
      <w:del w:id="4026" w:author="VEIC" w:date="2017-02-06T18:09:00Z">
        <w:r w:rsidR="001928B8">
          <w:delText xml:space="preserve"> in cases where significant spillover is reported by </w:delText>
        </w:r>
        <w:r w:rsidR="001928B8" w:rsidRPr="009B67BF">
          <w:delText>nonparticipants</w:delText>
        </w:r>
      </w:del>
      <w:r w:rsidRPr="002F5FEF">
        <w:rPr>
          <w:rFonts w:eastAsia="Calibri"/>
        </w:rPr>
        <w:t xml:space="preserve">. </w:t>
      </w:r>
    </w:p>
    <w:p w14:paraId="3BC8EA03" w14:textId="77777777" w:rsidR="001702D1" w:rsidRPr="009B67BF" w:rsidRDefault="001702D1" w:rsidP="001702D1">
      <w:pPr>
        <w:pStyle w:val="Heading4"/>
        <w:keepLines w:val="0"/>
        <w:widowControl/>
        <w:numPr>
          <w:ilvl w:val="3"/>
          <w:numId w:val="8"/>
        </w:numPr>
        <w:spacing w:before="0" w:after="120"/>
        <w:jc w:val="left"/>
      </w:pPr>
      <w:bookmarkStart w:id="4027" w:name="_Toc442804263"/>
      <w:bookmarkStart w:id="4028" w:name="_Toc442805480"/>
      <w:r w:rsidRPr="009B67BF">
        <w:t>Basic Method</w:t>
      </w:r>
      <w:bookmarkEnd w:id="4027"/>
      <w:bookmarkEnd w:id="4028"/>
    </w:p>
    <w:p w14:paraId="25C65500" w14:textId="77777777" w:rsidR="001702D1" w:rsidRPr="009B67BF" w:rsidRDefault="001702D1" w:rsidP="001702D1">
      <w:pPr>
        <w:pStyle w:val="Heading5"/>
        <w:numPr>
          <w:ilvl w:val="4"/>
          <w:numId w:val="8"/>
        </w:numPr>
      </w:pPr>
      <w:bookmarkStart w:id="4029" w:name="_Toc431526487"/>
      <w:bookmarkStart w:id="4030" w:name="_Toc442804264"/>
      <w:bookmarkStart w:id="4031" w:name="_Toc442805481"/>
      <w:r w:rsidRPr="009B67BF">
        <w:t>Sampling</w:t>
      </w:r>
      <w:bookmarkEnd w:id="4029"/>
      <w:bookmarkEnd w:id="4030"/>
      <w:bookmarkEnd w:id="4031"/>
    </w:p>
    <w:p w14:paraId="44B7A7A8" w14:textId="4B37D52B" w:rsidR="001702D1" w:rsidRPr="009B67BF" w:rsidRDefault="001702D1" w:rsidP="001702D1">
      <w:r w:rsidRPr="009B67BF">
        <w:t xml:space="preserve">As spillover </w:t>
      </w:r>
      <w:r>
        <w:t xml:space="preserve">may be rare </w:t>
      </w:r>
      <w:r w:rsidRPr="009B67BF">
        <w:t>in the</w:t>
      </w:r>
      <w:del w:id="4032" w:author="VEIC" w:date="2017-02-06T18:09:00Z">
        <w:r w:rsidR="001928B8" w:rsidRPr="009B67BF">
          <w:delText xml:space="preserve"> general,</w:delText>
        </w:r>
      </w:del>
      <w:r w:rsidRPr="009B67BF">
        <w:t xml:space="preserv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ins w:id="4033" w:author="VEIC" w:date="2017-02-06T18:09:00Z">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ins>
    </w:p>
    <w:p w14:paraId="54A7BCE2" w14:textId="37F9ADCF" w:rsidR="001702D1" w:rsidRPr="009B67BF" w:rsidRDefault="001928B8" w:rsidP="001702D1">
      <w:pPr>
        <w:pStyle w:val="Heading5"/>
        <w:numPr>
          <w:ilvl w:val="4"/>
          <w:numId w:val="8"/>
        </w:numPr>
      </w:pPr>
      <w:bookmarkStart w:id="4034" w:name="_Toc431526488"/>
      <w:bookmarkStart w:id="4035" w:name="_Toc442804265"/>
      <w:bookmarkStart w:id="4036" w:name="_Toc442805482"/>
      <w:del w:id="4037" w:author="VEIC" w:date="2017-02-06T18:09:00Z">
        <w:r w:rsidRPr="009B67BF">
          <w:delText>Measures</w:delText>
        </w:r>
      </w:del>
      <w:ins w:id="4038" w:author="VEIC" w:date="2017-02-06T18:09:00Z">
        <w:r w:rsidR="001702D1" w:rsidRPr="009B67BF">
          <w:t>Measure</w:t>
        </w:r>
      </w:ins>
      <w:bookmarkEnd w:id="4034"/>
      <w:r w:rsidR="001702D1">
        <w:t>-Specific Questions</w:t>
      </w:r>
      <w:bookmarkEnd w:id="4035"/>
      <w:bookmarkEnd w:id="4036"/>
    </w:p>
    <w:p w14:paraId="420616AC" w14:textId="77777777" w:rsidR="001702D1" w:rsidRPr="009B67BF" w:rsidRDefault="001702D1" w:rsidP="001702D1">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7EA0A5E3" w14:textId="77777777" w:rsidR="001702D1" w:rsidRPr="009B67BF" w:rsidRDefault="001702D1" w:rsidP="001702D1">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7408FAC2" w14:textId="77777777" w:rsidR="001702D1" w:rsidRPr="009B67BF" w:rsidRDefault="001702D1" w:rsidP="001702D1">
      <w:pPr>
        <w:pStyle w:val="Heading4"/>
        <w:keepLines w:val="0"/>
        <w:widowControl/>
        <w:numPr>
          <w:ilvl w:val="3"/>
          <w:numId w:val="8"/>
        </w:numPr>
        <w:spacing w:before="0" w:after="120"/>
        <w:jc w:val="left"/>
      </w:pPr>
      <w:bookmarkStart w:id="4039" w:name="_Toc431526489"/>
      <w:bookmarkStart w:id="4040" w:name="_Toc442804266"/>
      <w:bookmarkStart w:id="4041" w:name="_Toc442805483"/>
      <w:r w:rsidRPr="009B67BF">
        <w:t>Attribution</w:t>
      </w:r>
      <w:bookmarkEnd w:id="4039"/>
      <w:r>
        <w:t xml:space="preserve"> Approach</w:t>
      </w:r>
      <w:bookmarkEnd w:id="4040"/>
      <w:bookmarkEnd w:id="4041"/>
    </w:p>
    <w:p w14:paraId="1788EA14" w14:textId="582D858E" w:rsidR="001702D1" w:rsidRPr="009B67BF" w:rsidRDefault="001702D1" w:rsidP="001702D1">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purchasing decisions. Influence will be measured on a scale of 0 to 10, where 10 is </w:t>
      </w:r>
      <w:del w:id="4042" w:author="VEIC" w:date="2017-02-06T18:09:00Z">
        <w:r w:rsidR="001928B8">
          <w:rPr>
            <w:rFonts w:eastAsia="Calibri"/>
          </w:rPr>
          <w:delText>ver</w:delText>
        </w:r>
        <w:r w:rsidR="001928B8" w:rsidRPr="001E6801">
          <w:rPr>
            <w:rFonts w:eastAsia="Calibri"/>
          </w:rPr>
          <w:delText>y</w:delText>
        </w:r>
      </w:del>
      <w:ins w:id="4043" w:author="VEIC" w:date="2017-02-06T18:09:00Z">
        <w:r>
          <w:rPr>
            <w:rFonts w:eastAsia="Calibri"/>
          </w:rPr>
          <w:t>extremely</w:t>
        </w:r>
      </w:ins>
      <w:r>
        <w:rPr>
          <w:rFonts w:eastAsia="Calibri"/>
        </w:rPr>
        <w:t xml:space="preserve">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 xml:space="preserve">greater than </w:t>
      </w:r>
      <w:del w:id="4044" w:author="VEIC" w:date="2017-02-06T18:09:00Z">
        <w:r w:rsidR="001928B8">
          <w:rPr>
            <w:rFonts w:eastAsia="Calibri"/>
          </w:rPr>
          <w:delText>7</w:delText>
        </w:r>
      </w:del>
      <w:ins w:id="4045" w:author="VEIC" w:date="2017-02-06T18:09:00Z">
        <w:r>
          <w:rPr>
            <w:rFonts w:eastAsia="Calibri"/>
          </w:rPr>
          <w:t>5</w:t>
        </w:r>
      </w:ins>
      <w:r>
        <w:rPr>
          <w:rFonts w:eastAsia="Calibri"/>
        </w:rPr>
        <w:t>.0</w:t>
      </w:r>
      <w:r w:rsidRPr="009B67BF">
        <w:rPr>
          <w:rFonts w:eastAsia="Calibri"/>
        </w:rPr>
        <w:t>.</w:t>
      </w:r>
    </w:p>
    <w:p w14:paraId="7A88AFA5" w14:textId="189CC524" w:rsidR="001702D1" w:rsidRPr="009B67BF" w:rsidRDefault="001702D1" w:rsidP="001702D1">
      <w:pPr>
        <w:rPr>
          <w:rFonts w:eastAsia="Calibri"/>
        </w:rPr>
      </w:pPr>
      <w:r w:rsidRPr="009B67BF">
        <w:rPr>
          <w:rFonts w:eastAsia="Calibri"/>
        </w:rPr>
        <w:t>Survey respondents will be asked</w:t>
      </w:r>
      <w:ins w:id="4046" w:author="VEIC" w:date="2017-02-06T18:09:00Z">
        <w:r w:rsidRPr="009B67BF">
          <w:rPr>
            <w:rFonts w:eastAsia="Calibri"/>
          </w:rPr>
          <w:t xml:space="preserve"> </w:t>
        </w:r>
        <w:r>
          <w:rPr>
            <w:rFonts w:eastAsia="Calibri"/>
          </w:rPr>
          <w:t>a</w:t>
        </w:r>
      </w:ins>
      <w:r>
        <w:rPr>
          <w:rFonts w:eastAsia="Calibri"/>
        </w:rPr>
        <w:t xml:space="preserve">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w:t>
      </w:r>
      <w:del w:id="4047" w:author="VEIC" w:date="2017-02-06T18:09:00Z">
        <w:r w:rsidR="001928B8" w:rsidRPr="009B67BF">
          <w:rPr>
            <w:rFonts w:eastAsia="Calibri"/>
          </w:rPr>
          <w:delText xml:space="preserve">Customers aware of the services will be asked a follow-up question (whether they have participated in a program in the past </w:delText>
        </w:r>
        <w:r w:rsidR="001928B8">
          <w:rPr>
            <w:rFonts w:eastAsia="Calibri"/>
          </w:rPr>
          <w:delText>three</w:delText>
        </w:r>
        <w:r w:rsidR="001928B8" w:rsidRPr="009B67BF">
          <w:rPr>
            <w:rFonts w:eastAsia="Calibri"/>
          </w:rPr>
          <w:delText xml:space="preserve"> years) to confirm their household qualifies as a true nonparticipant. If confirmed as a nonparticipant, the customer will be asked</w:delText>
        </w:r>
      </w:del>
      <w:ins w:id="4048" w:author="VEIC" w:date="2017-02-06T18:09:00Z">
        <w:r w:rsidRPr="009B67BF">
          <w:rPr>
            <w:rFonts w:eastAsia="Calibri"/>
          </w:rPr>
          <w:t xml:space="preserve">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w:t>
        </w:r>
      </w:ins>
      <w:r w:rsidRPr="009B67BF">
        <w:rPr>
          <w:rFonts w:eastAsia="Calibri"/>
        </w:rPr>
        <w:t xml:space="preserve">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w:t>
      </w:r>
      <w:del w:id="4049" w:author="VEIC" w:date="2017-02-06T18:09:00Z">
        <w:r w:rsidR="001928B8" w:rsidRPr="009B67BF">
          <w:rPr>
            <w:rFonts w:eastAsia="Calibri"/>
          </w:rPr>
          <w:delText>If attribution is established as described further below, for each measure mentioned, customers</w:delText>
        </w:r>
      </w:del>
      <w:ins w:id="4050" w:author="VEIC" w:date="2017-02-06T18:09:00Z">
        <w:r>
          <w:rPr>
            <w:rFonts w:eastAsia="Calibri"/>
          </w:rPr>
          <w:t>C</w:t>
        </w:r>
        <w:r w:rsidRPr="009B67BF">
          <w:rPr>
            <w:rFonts w:eastAsia="Calibri"/>
          </w:rPr>
          <w:t>ustomers</w:t>
        </w:r>
      </w:ins>
      <w:r w:rsidRPr="009B67BF">
        <w:rPr>
          <w:rFonts w:eastAsia="Calibri"/>
        </w:rPr>
        <w:t xml:space="preserve">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ins w:id="4051" w:author="VEIC" w:date="2017-02-06T18:09:00Z">
        <w:r>
          <w:rPr>
            <w:rFonts w:eastAsia="Calibri"/>
          </w:rPr>
          <w:t xml:space="preserve"> At this point in the NPSO process, the customer could be referred for a follow-up call with a technical interviewer.</w:t>
        </w:r>
        <w:r>
          <w:rPr>
            <w:rStyle w:val="FootnoteReference"/>
            <w:rFonts w:eastAsia="Calibri"/>
          </w:rPr>
          <w:footnoteReference w:id="49"/>
        </w:r>
        <w:r>
          <w:rPr>
            <w:rFonts w:eastAsia="Calibri"/>
          </w:rPr>
          <w:t xml:space="preserve"> </w:t>
        </w:r>
      </w:ins>
    </w:p>
    <w:p w14:paraId="68C7377D" w14:textId="77777777" w:rsidR="001702D1" w:rsidRDefault="001702D1" w:rsidP="001702D1">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3DA89BA4" w14:textId="5143C6C6" w:rsidR="001702D1" w:rsidRPr="00F23774" w:rsidRDefault="001702D1" w:rsidP="001702D1">
      <w:pPr>
        <w:jc w:val="center"/>
        <w:rPr>
          <w:rFonts w:eastAsia="Calibri"/>
          <w:i/>
        </w:rPr>
      </w:pPr>
      <w:r w:rsidRPr="00F23774">
        <w:rPr>
          <w:rFonts w:eastAsia="Franklin Gothic Book"/>
          <w:i/>
        </w:rPr>
        <w:t>Spillover Score = (</w:t>
      </w:r>
      <w:r>
        <w:rPr>
          <w:rFonts w:eastAsia="Franklin Gothic Book"/>
          <w:i/>
        </w:rPr>
        <w:t>Attribution</w:t>
      </w:r>
      <w:r w:rsidRPr="00F23774">
        <w:rPr>
          <w:rFonts w:eastAsia="Franklin Gothic Book"/>
          <w:i/>
        </w:rPr>
        <w:t xml:space="preserve"> Score </w:t>
      </w:r>
      <w:r>
        <w:rPr>
          <w:rFonts w:eastAsia="Franklin Gothic Book"/>
          <w:i/>
        </w:rPr>
        <w:t xml:space="preserve">1 </w:t>
      </w:r>
      <w:r w:rsidRPr="00F23774">
        <w:rPr>
          <w:rFonts w:eastAsia="Franklin Gothic Book"/>
          <w:i/>
        </w:rPr>
        <w:t xml:space="preserve">+ (10 – </w:t>
      </w:r>
      <w:r>
        <w:rPr>
          <w:rFonts w:eastAsia="Franklin Gothic Book"/>
          <w:i/>
        </w:rPr>
        <w:t>Attribution</w:t>
      </w:r>
      <w:r w:rsidRPr="00F23774">
        <w:rPr>
          <w:rFonts w:eastAsia="Franklin Gothic Book"/>
          <w:i/>
        </w:rPr>
        <w:t xml:space="preserve"> Score</w:t>
      </w:r>
      <w:r>
        <w:rPr>
          <w:rFonts w:eastAsia="Franklin Gothic Book"/>
          <w:i/>
        </w:rPr>
        <w:t xml:space="preserve"> 2</w:t>
      </w:r>
      <w:r w:rsidRPr="00F23774">
        <w:rPr>
          <w:rFonts w:eastAsia="Franklin Gothic Book"/>
          <w:i/>
        </w:rPr>
        <w:t xml:space="preserve">))/2 &gt; </w:t>
      </w:r>
      <w:del w:id="4054" w:author="VEIC" w:date="2017-02-06T18:09:00Z">
        <w:r w:rsidR="001928B8" w:rsidRPr="00F23774">
          <w:rPr>
            <w:rFonts w:eastAsia="Franklin Gothic Book"/>
            <w:i/>
          </w:rPr>
          <w:delText>7</w:delText>
        </w:r>
      </w:del>
      <w:ins w:id="4055" w:author="VEIC" w:date="2017-02-06T18:09:00Z">
        <w:r>
          <w:rPr>
            <w:rFonts w:eastAsia="Franklin Gothic Book"/>
            <w:i/>
          </w:rPr>
          <w:t>5</w:t>
        </w:r>
      </w:ins>
      <w:r w:rsidRPr="00F23774">
        <w:rPr>
          <w:rFonts w:eastAsia="Franklin Gothic Book"/>
          <w:i/>
        </w:rPr>
        <w:t>.0</w:t>
      </w:r>
    </w:p>
    <w:p w14:paraId="0867A545" w14:textId="77777777" w:rsidR="001702D1" w:rsidRPr="009B67BF" w:rsidRDefault="001702D1" w:rsidP="001702D1">
      <w:pPr>
        <w:rPr>
          <w:rFonts w:eastAsia="Calibri"/>
        </w:rPr>
      </w:pPr>
    </w:p>
    <w:p w14:paraId="0B3BEE82" w14:textId="77777777" w:rsidR="001702D1" w:rsidRDefault="001702D1" w:rsidP="001702D1">
      <w:pPr>
        <w:pStyle w:val="Heading5"/>
        <w:numPr>
          <w:ilvl w:val="4"/>
          <w:numId w:val="8"/>
        </w:numPr>
        <w:rPr>
          <w:rFonts w:eastAsia="Calibri"/>
        </w:rPr>
      </w:pPr>
      <w:bookmarkStart w:id="4056" w:name="_Toc442804267"/>
      <w:bookmarkStart w:id="4057" w:name="_Toc442805484"/>
      <w:r>
        <w:t xml:space="preserve">Attribution </w:t>
      </w:r>
      <w:r w:rsidRPr="00B93D70">
        <w:t>Score</w:t>
      </w:r>
      <w:r>
        <w:t xml:space="preserve"> 1</w:t>
      </w:r>
      <w:bookmarkEnd w:id="4056"/>
      <w:bookmarkEnd w:id="4057"/>
    </w:p>
    <w:p w14:paraId="1539ABAC" w14:textId="302D8BD2" w:rsidR="001702D1" w:rsidRPr="009B67BF" w:rsidRDefault="001702D1" w:rsidP="001702D1">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del w:id="4058" w:author="VEIC" w:date="2017-02-06T18:09:00Z">
        <w:r w:rsidR="001928B8">
          <w:rPr>
            <w:rFonts w:eastAsia="Calibri"/>
          </w:rPr>
          <w:delText>ver</w:delText>
        </w:r>
        <w:r w:rsidR="001928B8" w:rsidRPr="001E6801">
          <w:rPr>
            <w:rFonts w:eastAsia="Calibri"/>
          </w:rPr>
          <w:delText>y</w:delText>
        </w:r>
      </w:del>
      <w:ins w:id="4059" w:author="VEIC" w:date="2017-02-06T18:09:00Z">
        <w:r>
          <w:rPr>
            <w:rFonts w:eastAsia="Calibri"/>
          </w:rPr>
          <w:t>extremely</w:t>
        </w:r>
      </w:ins>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decision to purchase the measure.</w:t>
      </w:r>
    </w:p>
    <w:p w14:paraId="5E59D4B9" w14:textId="77777777" w:rsidR="001928B8" w:rsidRPr="009B67BF" w:rsidRDefault="00F50682" w:rsidP="00174D78">
      <w:pPr>
        <w:widowControl/>
        <w:spacing w:after="160" w:line="259" w:lineRule="auto"/>
        <w:jc w:val="left"/>
        <w:rPr>
          <w:del w:id="4060" w:author="VEIC" w:date="2017-02-06T18:09:00Z"/>
          <w:rFonts w:eastAsia="Calibri"/>
        </w:rPr>
      </w:pPr>
      <w:del w:id="4061" w:author="VEIC" w:date="2017-02-06T18:09:00Z">
        <w:r>
          <w:rPr>
            <w:rFonts w:eastAsia="Calibri"/>
          </w:rPr>
          <w:br w:type="page"/>
        </w:r>
      </w:del>
    </w:p>
    <w:p w14:paraId="607BB309" w14:textId="77777777" w:rsidR="001702D1" w:rsidRPr="009B67BF" w:rsidRDefault="001702D1" w:rsidP="001702D1">
      <w:pPr>
        <w:widowControl/>
        <w:spacing w:after="160" w:line="259" w:lineRule="auto"/>
        <w:jc w:val="left"/>
        <w:rPr>
          <w:rFonts w:eastAsia="Calibri"/>
        </w:rPr>
        <w:pPrChange w:id="4062" w:author="VEIC" w:date="2017-02-06T18:09:00Z">
          <w:pPr/>
        </w:pPrChange>
      </w:pPr>
      <w:r w:rsidRPr="009B67BF">
        <w:rPr>
          <w:rFonts w:eastAsia="Calibri"/>
        </w:rPr>
        <w:t>Influence can derive from the following:</w:t>
      </w:r>
    </w:p>
    <w:p w14:paraId="04903A0A" w14:textId="3742AA74" w:rsidR="001702D1" w:rsidRPr="00CC7E33"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w:t>
      </w:r>
      <w:del w:id="4063" w:author="VEIC" w:date="2017-02-06T18:09:00Z">
        <w:r w:rsidR="001928B8" w:rsidRPr="00CC7E33">
          <w:rPr>
            <w:rFonts w:eastAsia="Franklin Gothic Book"/>
          </w:rPr>
          <w:delText>.</w:delText>
        </w:r>
      </w:del>
      <w:ins w:id="4064" w:author="VEIC" w:date="2017-02-06T18:09:00Z">
        <w:r>
          <w:rPr>
            <w:rFonts w:eastAsia="Franklin Gothic Book"/>
          </w:rPr>
          <w:t xml:space="preserve"> (e.g. through a bill insert)</w:t>
        </w:r>
      </w:ins>
    </w:p>
    <w:p w14:paraId="2C0F35F9" w14:textId="77777777" w:rsidR="001702D1" w:rsidRDefault="001702D1" w:rsidP="001702D1">
      <w:pPr>
        <w:pStyle w:val="ListParagraph"/>
        <w:widowControl/>
        <w:numPr>
          <w:ilvl w:val="0"/>
          <w:numId w:val="17"/>
        </w:numPr>
        <w:ind w:left="720"/>
        <w:contextualSpacing w:val="0"/>
        <w:jc w:val="left"/>
        <w:rPr>
          <w:ins w:id="4065" w:author="VEIC" w:date="2017-02-06T18:09:00Z"/>
          <w:rFonts w:eastAsia="Franklin Gothic Book"/>
        </w:rPr>
      </w:pPr>
      <w:ins w:id="4066" w:author="VEIC" w:date="2017-02-06T18:09:00Z">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ins>
    </w:p>
    <w:p w14:paraId="5E966EF7" w14:textId="77777777" w:rsidR="001702D1" w:rsidRPr="00CC7E33" w:rsidDel="00AF218F" w:rsidRDefault="001702D1" w:rsidP="001702D1">
      <w:pPr>
        <w:pStyle w:val="ListParagraph"/>
        <w:widowControl/>
        <w:numPr>
          <w:ilvl w:val="0"/>
          <w:numId w:val="17"/>
        </w:numPr>
        <w:ind w:left="720"/>
        <w:contextualSpacing w:val="0"/>
        <w:jc w:val="left"/>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4C2BEDF2" w14:textId="61D222FA" w:rsidR="001702D1" w:rsidRPr="00FA427B" w:rsidRDefault="001928B8" w:rsidP="001702D1">
      <w:pPr>
        <w:widowControl/>
        <w:jc w:val="left"/>
        <w:rPr>
          <w:rFonts w:eastAsia="Franklin Gothic Book"/>
        </w:rPr>
        <w:pPrChange w:id="4067" w:author="VEIC" w:date="2017-02-06T18:09:00Z">
          <w:pPr>
            <w:pStyle w:val="ListParagraph"/>
            <w:widowControl/>
            <w:numPr>
              <w:numId w:val="17"/>
            </w:numPr>
            <w:ind w:hanging="360"/>
            <w:contextualSpacing w:val="0"/>
            <w:jc w:val="left"/>
          </w:pPr>
        </w:pPrChange>
      </w:pPr>
      <w:del w:id="4068" w:author="VEIC" w:date="2017-02-06T18:09:00Z">
        <w:r w:rsidRPr="009B67BF">
          <w:rPr>
            <w:rFonts w:eastAsia="Franklin Gothic Book"/>
          </w:rPr>
          <w:delText>Personal experience with a previous</w:delText>
        </w:r>
      </w:del>
      <w:ins w:id="4069" w:author="VEIC" w:date="2017-02-06T18:09:00Z">
        <w:r w:rsidR="001702D1">
          <w:rPr>
            <w:rFonts w:eastAsia="Franklin Gothic Book"/>
          </w:rPr>
          <w:t>Attribution Score 1 is the maximum score (or Yes response) assigned to any source of influence from the</w:t>
        </w:r>
      </w:ins>
      <w:r w:rsidR="001702D1">
        <w:rPr>
          <w:rFonts w:eastAsia="Franklin Gothic Book"/>
        </w:rPr>
        <w:t xml:space="preserve"> Program Administrator</w:t>
      </w:r>
      <w:del w:id="4070" w:author="VEIC" w:date="2017-02-06T18:09:00Z">
        <w:r w:rsidRPr="00CC7E33">
          <w:rPr>
            <w:rFonts w:eastAsia="Franklin Gothic Book"/>
          </w:rPr>
          <w:delText xml:space="preserve"> reba</w:delText>
        </w:r>
        <w:r w:rsidRPr="009B67BF">
          <w:rPr>
            <w:rFonts w:eastAsia="Franklin Gothic Book"/>
          </w:rPr>
          <w:delText>te program (longer than three years ago).</w:delText>
        </w:r>
      </w:del>
      <w:ins w:id="4071" w:author="VEIC" w:date="2017-02-06T18:09:00Z">
        <w:r w:rsidR="001702D1">
          <w:rPr>
            <w:rFonts w:eastAsia="Franklin Gothic Book"/>
          </w:rPr>
          <w:t>.</w:t>
        </w:r>
      </w:ins>
    </w:p>
    <w:p w14:paraId="5594B35A" w14:textId="77777777" w:rsidR="001928B8" w:rsidRPr="009B67BF" w:rsidRDefault="001928B8" w:rsidP="00174D78">
      <w:pPr>
        <w:pStyle w:val="ListParagraph"/>
        <w:widowControl/>
        <w:numPr>
          <w:ilvl w:val="0"/>
          <w:numId w:val="17"/>
        </w:numPr>
        <w:ind w:left="720"/>
        <w:contextualSpacing w:val="0"/>
        <w:jc w:val="left"/>
        <w:rPr>
          <w:del w:id="4072" w:author="VEIC" w:date="2017-02-06T18:09:00Z"/>
          <w:rFonts w:eastAsia="Franklin Gothic Book"/>
        </w:rPr>
      </w:pPr>
      <w:bookmarkStart w:id="4073" w:name="_Toc442804268"/>
      <w:bookmarkStart w:id="4074" w:name="_Toc442805485"/>
      <w:del w:id="4075" w:author="VEIC" w:date="2017-02-06T18:09:00Z">
        <w:r w:rsidRPr="009B67BF">
          <w:rPr>
            <w:rFonts w:eastAsia="Franklin Gothic Book"/>
          </w:rPr>
          <w:delText xml:space="preserve">Information from a contractor or retailer communicating about the </w:delText>
        </w:r>
        <w:r>
          <w:rPr>
            <w:rFonts w:eastAsia="Franklin Gothic Book"/>
          </w:rPr>
          <w:delText>Program Administrator</w:delText>
        </w:r>
        <w:r w:rsidRPr="00CC7E33">
          <w:rPr>
            <w:rFonts w:eastAsia="Franklin Gothic Book"/>
          </w:rPr>
          <w:delText>’s</w:delText>
        </w:r>
        <w:r w:rsidRPr="009B67BF">
          <w:rPr>
            <w:rFonts w:eastAsia="Franklin Gothic Book"/>
          </w:rPr>
          <w:delText xml:space="preserve"> programs</w:delText>
        </w:r>
        <w:r>
          <w:rPr>
            <w:rFonts w:eastAsia="Franklin Gothic Book"/>
          </w:rPr>
          <w:delText>.</w:delText>
        </w:r>
      </w:del>
    </w:p>
    <w:p w14:paraId="4C542C30" w14:textId="77777777" w:rsidR="001702D1" w:rsidRDefault="001702D1" w:rsidP="001702D1">
      <w:pPr>
        <w:pStyle w:val="Heading5"/>
        <w:numPr>
          <w:ilvl w:val="4"/>
          <w:numId w:val="8"/>
        </w:numPr>
      </w:pPr>
      <w:r>
        <w:t xml:space="preserve">Attribution </w:t>
      </w:r>
      <w:r w:rsidRPr="0007206C">
        <w:t>Score</w:t>
      </w:r>
      <w:r>
        <w:t xml:space="preserve"> 2</w:t>
      </w:r>
      <w:bookmarkEnd w:id="4073"/>
      <w:bookmarkEnd w:id="4074"/>
      <w:r w:rsidRPr="0007206C">
        <w:t xml:space="preserve"> </w:t>
      </w:r>
    </w:p>
    <w:p w14:paraId="54300E05" w14:textId="44B15811" w:rsidR="001702D1" w:rsidRPr="009B67BF" w:rsidRDefault="001702D1" w:rsidP="001702D1">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del w:id="4076" w:author="VEIC" w:date="2017-02-06T18:09:00Z">
        <w:r w:rsidR="001928B8">
          <w:rPr>
            <w:rFonts w:eastAsia="Calibri"/>
          </w:rPr>
          <w:delText>highly</w:delText>
        </w:r>
      </w:del>
      <w:ins w:id="4077" w:author="VEIC" w:date="2017-02-06T18:09:00Z">
        <w:r>
          <w:rPr>
            <w:rFonts w:eastAsia="Calibri"/>
          </w:rPr>
          <w:t>extremely</w:t>
        </w:r>
      </w:ins>
      <w:r>
        <w:rPr>
          <w:rFonts w:eastAsia="Calibri"/>
        </w:rPr>
        <w:t xml:space="preserve">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5296B4D3" w14:textId="628C4BE1" w:rsidR="001702D1" w:rsidRPr="009B67BF" w:rsidRDefault="001702D1" w:rsidP="001702D1">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w:t>
      </w:r>
      <w:del w:id="4078" w:author="VEIC" w:date="2017-02-06T18:09:00Z">
        <w:r w:rsidR="001928B8">
          <w:rPr>
            <w:rFonts w:eastAsia="Calibri"/>
          </w:rPr>
          <w:delText>7</w:delText>
        </w:r>
      </w:del>
      <w:ins w:id="4079" w:author="VEIC" w:date="2017-02-06T18:09:00Z">
        <w:r>
          <w:rPr>
            <w:rFonts w:eastAsia="Calibri"/>
          </w:rPr>
          <w:t>5</w:t>
        </w:r>
      </w:ins>
      <w:r>
        <w:rPr>
          <w:rFonts w:eastAsia="Calibri"/>
        </w:rPr>
        <w:t xml:space="preserve">.0,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7AA3E8C7" w14:textId="77777777" w:rsidR="001702D1" w:rsidRDefault="001702D1" w:rsidP="001702D1">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3A02C1D7" w14:textId="0B64BB1F" w:rsidR="00054A96" w:rsidRDefault="00054A96" w:rsidP="001702D1">
      <w:pPr>
        <w:rPr>
          <w:ins w:id="4080" w:author="VEIC" w:date="2017-02-06T18:09:00Z"/>
          <w:rFonts w:eastAsia="Calibri"/>
        </w:rPr>
      </w:pPr>
      <w:ins w:id="4081" w:author="VEIC" w:date="2017-02-06T18:09:00Z">
        <w:r>
          <w:rPr>
            <w:rFonts w:eastAsia="Calibri"/>
          </w:rPr>
          <w:br w:type="page"/>
        </w:r>
      </w:ins>
    </w:p>
    <w:p w14:paraId="7D260A3C" w14:textId="77777777" w:rsidR="001702D1" w:rsidRPr="009B67BF" w:rsidRDefault="001702D1" w:rsidP="001702D1">
      <w:pPr>
        <w:pStyle w:val="Captions"/>
      </w:pPr>
      <w:bookmarkStart w:id="4082" w:name="_Ref429050836"/>
      <w:bookmarkStart w:id="4083" w:name="_Toc472494755"/>
      <w:bookmarkStart w:id="4084" w:name="_Toc473108115"/>
      <w:bookmarkStart w:id="4085" w:name="_Toc442976193"/>
      <w:r>
        <w:t>Figure 4</w:t>
      </w:r>
      <w:r>
        <w:noBreakHyphen/>
      </w:r>
      <w:bookmarkEnd w:id="4082"/>
      <w:r>
        <w:t>1</w:t>
      </w:r>
      <w:r w:rsidRPr="009B67BF">
        <w:t>. NPSO Question Logic</w:t>
      </w:r>
      <w:bookmarkEnd w:id="4083"/>
      <w:bookmarkEnd w:id="4084"/>
      <w:bookmarkEnd w:id="4085"/>
    </w:p>
    <w:p w14:paraId="37638806" w14:textId="3B47F06C" w:rsidR="001702D1" w:rsidRPr="009B67BF" w:rsidRDefault="001928B8" w:rsidP="001702D1">
      <w:pPr>
        <w:jc w:val="center"/>
        <w:rPr>
          <w:ins w:id="4086" w:author="VEIC" w:date="2017-02-06T18:09:00Z"/>
        </w:rPr>
      </w:pPr>
      <w:del w:id="4087" w:author="VEIC" w:date="2017-02-06T18:09:00Z">
        <w:r>
          <w:rPr>
            <w:noProof/>
          </w:rPr>
          <w:drawing>
            <wp:inline distT="0" distB="0" distL="0" distR="0" wp14:anchorId="51DF3879" wp14:editId="7B86609B">
              <wp:extent cx="5048285" cy="3931920"/>
              <wp:effectExtent l="0" t="0" r="0" b="0"/>
              <wp:docPr id="5" name="Picture 5" descr="C:\Users\jeremy\Desktop\Final TRM Edits\NPSO question Logic_JO_2016_0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emy\Desktop\Final TRM Edits\NPSO question Logic_JO_2016_01_1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971" r="34417" b="6114"/>
                      <a:stretch/>
                    </pic:blipFill>
                    <pic:spPr bwMode="auto">
                      <a:xfrm>
                        <a:off x="0" y="0"/>
                        <a:ext cx="5048285" cy="3931920"/>
                      </a:xfrm>
                      <a:prstGeom prst="rect">
                        <a:avLst/>
                      </a:prstGeom>
                      <a:noFill/>
                      <a:ln>
                        <a:noFill/>
                      </a:ln>
                      <a:extLst>
                        <a:ext uri="{53640926-AAD7-44D8-BBD7-CCE9431645EC}">
                          <a14:shadowObscured xmlns:a14="http://schemas.microsoft.com/office/drawing/2010/main"/>
                        </a:ext>
                      </a:extLst>
                    </pic:spPr>
                  </pic:pic>
                </a:graphicData>
              </a:graphic>
            </wp:inline>
          </w:drawing>
        </w:r>
      </w:del>
      <w:ins w:id="4088" w:author="VEIC" w:date="2017-02-06T18:09:00Z">
        <w:r w:rsidR="001702D1" w:rsidRPr="00952958">
          <w:rPr>
            <w:noProof/>
          </w:rPr>
          <w:drawing>
            <wp:inline distT="0" distB="0" distL="0" distR="0" wp14:anchorId="32E3FE90" wp14:editId="2FFC7AB2">
              <wp:extent cx="4850130" cy="3776980"/>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t="5414" r="35487" b="5128"/>
                      <a:stretch>
                        <a:fillRect/>
                      </a:stretch>
                    </pic:blipFill>
                    <pic:spPr bwMode="auto">
                      <a:xfrm>
                        <a:off x="0" y="0"/>
                        <a:ext cx="4850130" cy="3776980"/>
                      </a:xfrm>
                      <a:prstGeom prst="rect">
                        <a:avLst/>
                      </a:prstGeom>
                      <a:noFill/>
                      <a:ln>
                        <a:noFill/>
                      </a:ln>
                    </pic:spPr>
                  </pic:pic>
                </a:graphicData>
              </a:graphic>
            </wp:inline>
          </w:drawing>
        </w:r>
      </w:ins>
    </w:p>
    <w:p w14:paraId="00661B23" w14:textId="77777777" w:rsidR="001702D1" w:rsidRDefault="001702D1" w:rsidP="001702D1">
      <w:pPr>
        <w:spacing w:before="60"/>
        <w:jc w:val="center"/>
      </w:pPr>
    </w:p>
    <w:p w14:paraId="682BAFBB" w14:textId="77777777" w:rsidR="001702D1" w:rsidRPr="009B67BF" w:rsidRDefault="001702D1" w:rsidP="001702D1">
      <w:pPr>
        <w:pStyle w:val="Heading4"/>
        <w:keepLines w:val="0"/>
        <w:widowControl/>
        <w:numPr>
          <w:ilvl w:val="3"/>
          <w:numId w:val="8"/>
        </w:numPr>
        <w:spacing w:before="0" w:after="120"/>
        <w:jc w:val="left"/>
      </w:pPr>
      <w:bookmarkStart w:id="4089" w:name="_Toc431526491"/>
      <w:bookmarkStart w:id="4090" w:name="_Toc442804269"/>
      <w:bookmarkStart w:id="4091" w:name="_Toc442805486"/>
      <w:r w:rsidRPr="009B67BF">
        <w:t>Scoring</w:t>
      </w:r>
      <w:bookmarkEnd w:id="4089"/>
      <w:bookmarkEnd w:id="4090"/>
      <w:bookmarkEnd w:id="4091"/>
    </w:p>
    <w:p w14:paraId="6F01849B" w14:textId="77777777" w:rsidR="001702D1" w:rsidRPr="009B67BF" w:rsidRDefault="001702D1" w:rsidP="001702D1">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28491736" w14:textId="77777777" w:rsidR="001702D1" w:rsidRPr="009B67BF" w:rsidRDefault="001702D1" w:rsidP="001702D1">
      <w:pPr>
        <w:pStyle w:val="Caption"/>
      </w:pPr>
      <w:bookmarkStart w:id="4092" w:name="_Ref421613570"/>
      <w:bookmarkStart w:id="4093" w:name="_Toc472494771"/>
      <w:bookmarkStart w:id="4094" w:name="_Toc473108158"/>
      <w:bookmarkStart w:id="4095" w:name="_Toc442975788"/>
      <w:r>
        <w:t>Table 4</w:t>
      </w:r>
      <w:r>
        <w:noBreakHyphen/>
      </w:r>
      <w:bookmarkEnd w:id="4092"/>
      <w:r>
        <w:t>2</w:t>
      </w:r>
      <w:r w:rsidRPr="009B67BF">
        <w:t>. Estimation of Respondents’ NPSO Savings</w:t>
      </w:r>
      <w:bookmarkEnd w:id="4093"/>
      <w:bookmarkEnd w:id="4094"/>
      <w:bookmarkEnd w:id="40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96" w:author="VEIC" w:date="2017-02-06T18:09:00Z">
          <w:tblPr>
            <w:tblStyle w:val="TableGrid35"/>
            <w:tblW w:w="5000" w:type="pct"/>
            <w:tblLayout w:type="fixed"/>
            <w:tblLook w:val="04A0" w:firstRow="1" w:lastRow="0" w:firstColumn="1" w:lastColumn="0" w:noHBand="0" w:noVBand="1"/>
          </w:tblPr>
        </w:tblPrChange>
      </w:tblPr>
      <w:tblGrid>
        <w:gridCol w:w="1285"/>
        <w:gridCol w:w="1923"/>
        <w:gridCol w:w="1488"/>
        <w:gridCol w:w="1107"/>
        <w:gridCol w:w="1842"/>
        <w:gridCol w:w="1931"/>
        <w:tblGridChange w:id="4097">
          <w:tblGrid>
            <w:gridCol w:w="1285"/>
            <w:gridCol w:w="1923"/>
            <w:gridCol w:w="1488"/>
            <w:gridCol w:w="1107"/>
            <w:gridCol w:w="1842"/>
            <w:gridCol w:w="1931"/>
          </w:tblGrid>
        </w:tblGridChange>
      </w:tblGrid>
      <w:tr w:rsidR="001702D1" w:rsidRPr="002F5FEF" w14:paraId="49C05811" w14:textId="77777777" w:rsidTr="00B3146E">
        <w:trPr>
          <w:tblHeader/>
          <w:trPrChange w:id="4098" w:author="VEIC" w:date="2017-02-06T18:09:00Z">
            <w:trPr>
              <w:tblHeader/>
            </w:trPr>
          </w:trPrChange>
        </w:trPr>
        <w:tc>
          <w:tcPr>
            <w:tcW w:w="671" w:type="pct"/>
            <w:shd w:val="clear" w:color="auto" w:fill="auto"/>
            <w:vAlign w:val="center"/>
            <w:tcPrChange w:id="4099" w:author="VEIC" w:date="2017-02-06T18:09:00Z">
              <w:tcPr>
                <w:tcW w:w="671" w:type="pct"/>
                <w:shd w:val="clear" w:color="auto" w:fill="auto"/>
                <w:vAlign w:val="center"/>
              </w:tcPr>
            </w:tcPrChange>
          </w:tcPr>
          <w:p w14:paraId="170C317C" w14:textId="77777777" w:rsidR="001702D1" w:rsidRPr="002F5FEF" w:rsidRDefault="001702D1" w:rsidP="00B3146E">
            <w:pPr>
              <w:tabs>
                <w:tab w:val="left" w:pos="1440"/>
              </w:tabs>
              <w:rPr>
                <w:b/>
              </w:rPr>
            </w:pPr>
            <w:r w:rsidRPr="002F5FEF">
              <w:rPr>
                <w:b/>
              </w:rPr>
              <w:t>A</w:t>
            </w:r>
          </w:p>
        </w:tc>
        <w:tc>
          <w:tcPr>
            <w:tcW w:w="1004" w:type="pct"/>
            <w:shd w:val="clear" w:color="auto" w:fill="auto"/>
            <w:vAlign w:val="center"/>
            <w:tcPrChange w:id="4100" w:author="VEIC" w:date="2017-02-06T18:09:00Z">
              <w:tcPr>
                <w:tcW w:w="1004" w:type="pct"/>
                <w:shd w:val="clear" w:color="auto" w:fill="auto"/>
                <w:vAlign w:val="center"/>
              </w:tcPr>
            </w:tcPrChange>
          </w:tcPr>
          <w:p w14:paraId="49D324BC" w14:textId="77777777" w:rsidR="001702D1" w:rsidRPr="002F5FEF" w:rsidRDefault="001702D1" w:rsidP="00B3146E">
            <w:pPr>
              <w:tabs>
                <w:tab w:val="left" w:pos="1440"/>
              </w:tabs>
              <w:rPr>
                <w:b/>
              </w:rPr>
            </w:pPr>
            <w:r w:rsidRPr="002F5FEF">
              <w:rPr>
                <w:b/>
              </w:rPr>
              <w:t>B</w:t>
            </w:r>
          </w:p>
        </w:tc>
        <w:tc>
          <w:tcPr>
            <w:tcW w:w="777" w:type="pct"/>
            <w:shd w:val="clear" w:color="auto" w:fill="auto"/>
            <w:vAlign w:val="center"/>
            <w:tcPrChange w:id="4101" w:author="VEIC" w:date="2017-02-06T18:09:00Z">
              <w:tcPr>
                <w:tcW w:w="777" w:type="pct"/>
                <w:shd w:val="clear" w:color="auto" w:fill="auto"/>
                <w:vAlign w:val="center"/>
              </w:tcPr>
            </w:tcPrChange>
          </w:tcPr>
          <w:p w14:paraId="44350D19" w14:textId="77777777" w:rsidR="001702D1" w:rsidRPr="002F5FEF" w:rsidRDefault="001702D1" w:rsidP="00B3146E">
            <w:pPr>
              <w:tabs>
                <w:tab w:val="left" w:pos="1440"/>
              </w:tabs>
              <w:rPr>
                <w:b/>
              </w:rPr>
            </w:pPr>
            <w:r w:rsidRPr="002F5FEF">
              <w:rPr>
                <w:b/>
              </w:rPr>
              <w:t>C</w:t>
            </w:r>
          </w:p>
        </w:tc>
        <w:tc>
          <w:tcPr>
            <w:tcW w:w="578" w:type="pct"/>
            <w:shd w:val="clear" w:color="auto" w:fill="auto"/>
            <w:vAlign w:val="center"/>
            <w:tcPrChange w:id="4102" w:author="VEIC" w:date="2017-02-06T18:09:00Z">
              <w:tcPr>
                <w:tcW w:w="578" w:type="pct"/>
                <w:shd w:val="clear" w:color="auto" w:fill="auto"/>
                <w:vAlign w:val="center"/>
              </w:tcPr>
            </w:tcPrChange>
          </w:tcPr>
          <w:p w14:paraId="424458E4" w14:textId="77777777" w:rsidR="001702D1" w:rsidRPr="002F5FEF" w:rsidRDefault="001702D1" w:rsidP="00B3146E">
            <w:pPr>
              <w:tabs>
                <w:tab w:val="left" w:pos="1440"/>
              </w:tabs>
              <w:rPr>
                <w:b/>
              </w:rPr>
            </w:pPr>
            <w:r w:rsidRPr="002F5FEF">
              <w:rPr>
                <w:b/>
              </w:rPr>
              <w:t>D</w:t>
            </w:r>
          </w:p>
        </w:tc>
        <w:tc>
          <w:tcPr>
            <w:tcW w:w="962" w:type="pct"/>
            <w:shd w:val="clear" w:color="auto" w:fill="auto"/>
            <w:vAlign w:val="center"/>
            <w:tcPrChange w:id="4103" w:author="VEIC" w:date="2017-02-06T18:09:00Z">
              <w:tcPr>
                <w:tcW w:w="962" w:type="pct"/>
                <w:shd w:val="clear" w:color="auto" w:fill="auto"/>
                <w:vAlign w:val="center"/>
              </w:tcPr>
            </w:tcPrChange>
          </w:tcPr>
          <w:p w14:paraId="5312F061" w14:textId="77777777" w:rsidR="001702D1" w:rsidRPr="002F5FEF" w:rsidRDefault="001702D1" w:rsidP="00B3146E">
            <w:pPr>
              <w:tabs>
                <w:tab w:val="left" w:pos="1440"/>
              </w:tabs>
              <w:rPr>
                <w:b/>
              </w:rPr>
            </w:pPr>
            <w:r w:rsidRPr="002F5FEF">
              <w:rPr>
                <w:b/>
              </w:rPr>
              <w:t>E</w:t>
            </w:r>
          </w:p>
        </w:tc>
        <w:tc>
          <w:tcPr>
            <w:tcW w:w="1008" w:type="pct"/>
            <w:shd w:val="clear" w:color="auto" w:fill="auto"/>
            <w:vAlign w:val="center"/>
            <w:tcPrChange w:id="4104" w:author="VEIC" w:date="2017-02-06T18:09:00Z">
              <w:tcPr>
                <w:tcW w:w="1008" w:type="pct"/>
                <w:shd w:val="clear" w:color="auto" w:fill="auto"/>
                <w:vAlign w:val="center"/>
              </w:tcPr>
            </w:tcPrChange>
          </w:tcPr>
          <w:p w14:paraId="189C9301" w14:textId="77777777" w:rsidR="001702D1" w:rsidRPr="002F5FEF" w:rsidRDefault="001702D1" w:rsidP="00B3146E">
            <w:pPr>
              <w:tabs>
                <w:tab w:val="left" w:pos="1440"/>
              </w:tabs>
              <w:rPr>
                <w:b/>
              </w:rPr>
            </w:pPr>
            <w:r w:rsidRPr="002F5FEF">
              <w:rPr>
                <w:b/>
              </w:rPr>
              <w:t>F</w:t>
            </w:r>
          </w:p>
        </w:tc>
      </w:tr>
      <w:tr w:rsidR="001702D1" w:rsidRPr="002F5FEF" w14:paraId="5D60E95A" w14:textId="77777777" w:rsidTr="00B3146E">
        <w:trPr>
          <w:tblHeader/>
          <w:trPrChange w:id="4105" w:author="VEIC" w:date="2017-02-06T18:09:00Z">
            <w:trPr>
              <w:tblHeader/>
            </w:trPr>
          </w:trPrChange>
        </w:trPr>
        <w:tc>
          <w:tcPr>
            <w:tcW w:w="671" w:type="pct"/>
            <w:shd w:val="clear" w:color="auto" w:fill="auto"/>
            <w:vAlign w:val="center"/>
            <w:tcPrChange w:id="4106" w:author="VEIC" w:date="2017-02-06T18:09:00Z">
              <w:tcPr>
                <w:tcW w:w="671" w:type="pct"/>
                <w:shd w:val="clear" w:color="auto" w:fill="auto"/>
                <w:vAlign w:val="center"/>
              </w:tcPr>
            </w:tcPrChange>
          </w:tcPr>
          <w:p w14:paraId="72FF61AF" w14:textId="77777777" w:rsidR="001702D1" w:rsidRPr="002F5FEF" w:rsidRDefault="001702D1" w:rsidP="00B3146E">
            <w:pPr>
              <w:tabs>
                <w:tab w:val="left" w:pos="1440"/>
              </w:tabs>
            </w:pPr>
            <w:r w:rsidRPr="002F5FEF">
              <w:t>Spillover Measure</w:t>
            </w:r>
          </w:p>
        </w:tc>
        <w:tc>
          <w:tcPr>
            <w:tcW w:w="1004" w:type="pct"/>
            <w:shd w:val="clear" w:color="auto" w:fill="auto"/>
            <w:vAlign w:val="center"/>
            <w:tcPrChange w:id="4107" w:author="VEIC" w:date="2017-02-06T18:09:00Z">
              <w:tcPr>
                <w:tcW w:w="1004" w:type="pct"/>
                <w:shd w:val="clear" w:color="auto" w:fill="auto"/>
                <w:vAlign w:val="center"/>
              </w:tcPr>
            </w:tcPrChange>
          </w:tcPr>
          <w:p w14:paraId="4A536ACA" w14:textId="77777777" w:rsidR="001702D1" w:rsidRPr="002F5FEF" w:rsidRDefault="001702D1" w:rsidP="00B3146E">
            <w:pPr>
              <w:tabs>
                <w:tab w:val="left" w:pos="1440"/>
              </w:tabs>
            </w:pPr>
            <w:r w:rsidRPr="002F5FEF">
              <w:t>Spillover Score</w:t>
            </w:r>
          </w:p>
        </w:tc>
        <w:tc>
          <w:tcPr>
            <w:tcW w:w="777" w:type="pct"/>
            <w:shd w:val="clear" w:color="auto" w:fill="auto"/>
            <w:vAlign w:val="center"/>
            <w:tcPrChange w:id="4108" w:author="VEIC" w:date="2017-02-06T18:09:00Z">
              <w:tcPr>
                <w:tcW w:w="777" w:type="pct"/>
                <w:shd w:val="clear" w:color="auto" w:fill="auto"/>
                <w:vAlign w:val="center"/>
              </w:tcPr>
            </w:tcPrChange>
          </w:tcPr>
          <w:p w14:paraId="7D3496BA" w14:textId="77777777" w:rsidR="001702D1" w:rsidRPr="002F5FEF" w:rsidRDefault="001702D1" w:rsidP="00B3146E">
            <w:pPr>
              <w:tabs>
                <w:tab w:val="left" w:pos="1440"/>
              </w:tabs>
            </w:pPr>
            <w:r w:rsidRPr="002F5FEF">
              <w:t>Measure Savings (kWh)</w:t>
            </w:r>
          </w:p>
        </w:tc>
        <w:tc>
          <w:tcPr>
            <w:tcW w:w="578" w:type="pct"/>
            <w:shd w:val="clear" w:color="auto" w:fill="auto"/>
            <w:vAlign w:val="center"/>
            <w:tcPrChange w:id="4109" w:author="VEIC" w:date="2017-02-06T18:09:00Z">
              <w:tcPr>
                <w:tcW w:w="578" w:type="pct"/>
                <w:shd w:val="clear" w:color="auto" w:fill="auto"/>
                <w:vAlign w:val="center"/>
              </w:tcPr>
            </w:tcPrChange>
          </w:tcPr>
          <w:p w14:paraId="65876B7C" w14:textId="77777777" w:rsidR="001702D1" w:rsidRPr="002F5FEF" w:rsidRDefault="001702D1" w:rsidP="00B3146E">
            <w:pPr>
              <w:tabs>
                <w:tab w:val="left" w:pos="1440"/>
              </w:tabs>
            </w:pPr>
            <w:r w:rsidRPr="002F5FEF">
              <w:t>Allocated Savings</w:t>
            </w:r>
          </w:p>
        </w:tc>
        <w:tc>
          <w:tcPr>
            <w:tcW w:w="962" w:type="pct"/>
            <w:shd w:val="clear" w:color="auto" w:fill="auto"/>
            <w:vAlign w:val="center"/>
            <w:tcPrChange w:id="4110" w:author="VEIC" w:date="2017-02-06T18:09:00Z">
              <w:tcPr>
                <w:tcW w:w="962" w:type="pct"/>
                <w:shd w:val="clear" w:color="auto" w:fill="auto"/>
                <w:vAlign w:val="center"/>
              </w:tcPr>
            </w:tcPrChange>
          </w:tcPr>
          <w:p w14:paraId="17334F16" w14:textId="77777777" w:rsidR="001702D1" w:rsidRPr="002F5FEF" w:rsidRDefault="001702D1" w:rsidP="00B3146E">
            <w:pPr>
              <w:tabs>
                <w:tab w:val="left" w:pos="1440"/>
              </w:tabs>
            </w:pPr>
            <w:r w:rsidRPr="002F5FEF">
              <w:t>Total kWh Savings</w:t>
            </w:r>
          </w:p>
        </w:tc>
        <w:tc>
          <w:tcPr>
            <w:tcW w:w="1008" w:type="pct"/>
            <w:shd w:val="clear" w:color="auto" w:fill="auto"/>
            <w:vAlign w:val="center"/>
            <w:tcPrChange w:id="4111" w:author="VEIC" w:date="2017-02-06T18:09:00Z">
              <w:tcPr>
                <w:tcW w:w="1008" w:type="pct"/>
                <w:shd w:val="clear" w:color="auto" w:fill="auto"/>
                <w:vAlign w:val="center"/>
              </w:tcPr>
            </w:tcPrChange>
          </w:tcPr>
          <w:p w14:paraId="266DCD12" w14:textId="77777777" w:rsidR="001702D1" w:rsidRPr="002F5FEF" w:rsidRDefault="001702D1" w:rsidP="00B3146E">
            <w:pPr>
              <w:tabs>
                <w:tab w:val="left" w:pos="1440"/>
              </w:tabs>
            </w:pPr>
            <w:r w:rsidRPr="002F5FEF">
              <w:t>Average kWh Per Surveyed Customer</w:t>
            </w:r>
          </w:p>
        </w:tc>
      </w:tr>
      <w:tr w:rsidR="001702D1" w:rsidRPr="002F5FEF" w14:paraId="5B7DD33C" w14:textId="77777777" w:rsidTr="00B3146E">
        <w:tc>
          <w:tcPr>
            <w:tcW w:w="671" w:type="pct"/>
            <w:shd w:val="clear" w:color="auto" w:fill="auto"/>
            <w:vAlign w:val="center"/>
            <w:tcPrChange w:id="4112" w:author="VEIC" w:date="2017-02-06T18:09:00Z">
              <w:tcPr>
                <w:tcW w:w="671" w:type="pct"/>
                <w:shd w:val="clear" w:color="auto" w:fill="auto"/>
                <w:vAlign w:val="center"/>
              </w:tcPr>
            </w:tcPrChange>
          </w:tcPr>
          <w:p w14:paraId="69E51C47" w14:textId="77777777" w:rsidR="001702D1" w:rsidRPr="002F5FEF" w:rsidRDefault="001702D1" w:rsidP="00B3146E">
            <w:pPr>
              <w:tabs>
                <w:tab w:val="left" w:pos="1440"/>
              </w:tabs>
            </w:pPr>
            <w:r w:rsidRPr="002F5FEF">
              <w:t>Measure1</w:t>
            </w:r>
          </w:p>
        </w:tc>
        <w:tc>
          <w:tcPr>
            <w:tcW w:w="1004" w:type="pct"/>
            <w:shd w:val="clear" w:color="auto" w:fill="auto"/>
            <w:vAlign w:val="center"/>
            <w:tcPrChange w:id="4113" w:author="VEIC" w:date="2017-02-06T18:09:00Z">
              <w:tcPr>
                <w:tcW w:w="1004" w:type="pct"/>
                <w:shd w:val="clear" w:color="auto" w:fill="auto"/>
                <w:vAlign w:val="center"/>
              </w:tcPr>
            </w:tcPrChange>
          </w:tcPr>
          <w:p w14:paraId="157AAFEE" w14:textId="77777777" w:rsidR="001702D1" w:rsidRPr="002F5FEF" w:rsidRDefault="001702D1" w:rsidP="00B3146E">
            <w:pPr>
              <w:tabs>
                <w:tab w:val="left" w:pos="1440"/>
              </w:tabs>
            </w:pPr>
            <w:r w:rsidRPr="002F5FEF">
              <w:t>Scale of 0 to 10</w:t>
            </w:r>
          </w:p>
        </w:tc>
        <w:tc>
          <w:tcPr>
            <w:tcW w:w="777" w:type="pct"/>
            <w:shd w:val="clear" w:color="auto" w:fill="auto"/>
            <w:vAlign w:val="center"/>
            <w:tcPrChange w:id="4114" w:author="VEIC" w:date="2017-02-06T18:09:00Z">
              <w:tcPr>
                <w:tcW w:w="777" w:type="pct"/>
                <w:shd w:val="clear" w:color="auto" w:fill="auto"/>
                <w:vAlign w:val="center"/>
              </w:tcPr>
            </w:tcPrChange>
          </w:tcPr>
          <w:p w14:paraId="1EBBF2AA" w14:textId="77777777" w:rsidR="001702D1" w:rsidRPr="002F5FEF" w:rsidRDefault="001702D1" w:rsidP="00B3146E">
            <w:pPr>
              <w:tabs>
                <w:tab w:val="left" w:pos="1440"/>
              </w:tabs>
            </w:pPr>
            <w:r w:rsidRPr="002F5FEF">
              <w:t>Savings1</w:t>
            </w:r>
          </w:p>
        </w:tc>
        <w:tc>
          <w:tcPr>
            <w:tcW w:w="578" w:type="pct"/>
            <w:vMerge w:val="restart"/>
            <w:shd w:val="clear" w:color="auto" w:fill="auto"/>
            <w:vAlign w:val="center"/>
            <w:tcPrChange w:id="4115" w:author="VEIC" w:date="2017-02-06T18:09:00Z">
              <w:tcPr>
                <w:tcW w:w="578" w:type="pct"/>
                <w:vMerge w:val="restart"/>
                <w:shd w:val="clear" w:color="auto" w:fill="auto"/>
                <w:vAlign w:val="center"/>
              </w:tcPr>
            </w:tcPrChange>
          </w:tcPr>
          <w:p w14:paraId="2B5915E3" w14:textId="6D3514AA" w:rsidR="001702D1" w:rsidRPr="002F5FEF" w:rsidRDefault="001702D1" w:rsidP="00B3146E">
            <w:pPr>
              <w:tabs>
                <w:tab w:val="left" w:pos="1440"/>
              </w:tabs>
            </w:pPr>
            <w:r w:rsidRPr="002F5FEF">
              <w:t xml:space="preserve">100% if [B] &gt; </w:t>
            </w:r>
            <w:del w:id="4116" w:author="VEIC" w:date="2017-02-06T18:09:00Z">
              <w:r w:rsidR="001928B8">
                <w:delText>7</w:delText>
              </w:r>
            </w:del>
            <w:ins w:id="4117" w:author="VEIC" w:date="2017-02-06T18:09:00Z">
              <w:r w:rsidRPr="002F5FEF">
                <w:t>5</w:t>
              </w:r>
            </w:ins>
            <w:r w:rsidRPr="002F5FEF">
              <w:t>.0</w:t>
            </w:r>
          </w:p>
          <w:p w14:paraId="13A96CCD" w14:textId="77777777" w:rsidR="001702D1" w:rsidRPr="002F5FEF" w:rsidRDefault="001702D1" w:rsidP="00B3146E">
            <w:pPr>
              <w:tabs>
                <w:tab w:val="left" w:pos="1440"/>
              </w:tabs>
            </w:pPr>
          </w:p>
          <w:p w14:paraId="65BFA4F3" w14:textId="2866AF6D" w:rsidR="001702D1" w:rsidRPr="002F5FEF" w:rsidRDefault="001702D1" w:rsidP="00B3146E">
            <w:pPr>
              <w:tabs>
                <w:tab w:val="left" w:pos="1440"/>
              </w:tabs>
            </w:pPr>
            <w:r w:rsidRPr="002F5FEF">
              <w:t xml:space="preserve">0% if [B] </w:t>
            </w:r>
            <w:r w:rsidRPr="002F5FEF">
              <w:br/>
              <w:t xml:space="preserve">≤ </w:t>
            </w:r>
            <w:del w:id="4118" w:author="VEIC" w:date="2017-02-06T18:09:00Z">
              <w:r w:rsidR="001928B8">
                <w:delText>7</w:delText>
              </w:r>
            </w:del>
            <w:ins w:id="4119" w:author="VEIC" w:date="2017-02-06T18:09:00Z">
              <w:r w:rsidRPr="002F5FEF">
                <w:t>5</w:t>
              </w:r>
            </w:ins>
            <w:r w:rsidRPr="002F5FEF">
              <w:t>.0</w:t>
            </w:r>
          </w:p>
        </w:tc>
        <w:tc>
          <w:tcPr>
            <w:tcW w:w="962" w:type="pct"/>
            <w:shd w:val="clear" w:color="auto" w:fill="auto"/>
            <w:vAlign w:val="center"/>
            <w:tcPrChange w:id="4120" w:author="VEIC" w:date="2017-02-06T18:09:00Z">
              <w:tcPr>
                <w:tcW w:w="962" w:type="pct"/>
                <w:shd w:val="clear" w:color="auto" w:fill="auto"/>
                <w:vAlign w:val="center"/>
              </w:tcPr>
            </w:tcPrChange>
          </w:tcPr>
          <w:p w14:paraId="0427EC20" w14:textId="77777777" w:rsidR="001702D1" w:rsidRPr="002F5FEF" w:rsidRDefault="001702D1" w:rsidP="00B3146E">
            <w:pPr>
              <w:tabs>
                <w:tab w:val="left" w:pos="1440"/>
              </w:tabs>
            </w:pPr>
            <w:r w:rsidRPr="002F5FEF">
              <w:t>[C] x [D]</w:t>
            </w:r>
          </w:p>
        </w:tc>
        <w:tc>
          <w:tcPr>
            <w:tcW w:w="1008" w:type="pct"/>
            <w:vMerge w:val="restart"/>
            <w:shd w:val="clear" w:color="auto" w:fill="auto"/>
            <w:vAlign w:val="center"/>
            <w:tcPrChange w:id="4121" w:author="VEIC" w:date="2017-02-06T18:09:00Z">
              <w:tcPr>
                <w:tcW w:w="1008" w:type="pct"/>
                <w:vMerge w:val="restart"/>
                <w:shd w:val="clear" w:color="auto" w:fill="auto"/>
                <w:vAlign w:val="center"/>
              </w:tcPr>
            </w:tcPrChange>
          </w:tcPr>
          <w:p w14:paraId="0A9A460B" w14:textId="77777777" w:rsidR="001702D1" w:rsidRPr="002F5FEF" w:rsidRDefault="001702D1" w:rsidP="00B3146E">
            <w:pPr>
              <w:tabs>
                <w:tab w:val="left" w:pos="1440"/>
              </w:tabs>
            </w:pPr>
            <w:r w:rsidRPr="002F5FEF">
              <w:t>N/A</w:t>
            </w:r>
          </w:p>
        </w:tc>
      </w:tr>
      <w:tr w:rsidR="001702D1" w:rsidRPr="002F5FEF" w14:paraId="51ECF9C2" w14:textId="77777777" w:rsidTr="00B3146E">
        <w:tc>
          <w:tcPr>
            <w:tcW w:w="671" w:type="pct"/>
            <w:shd w:val="clear" w:color="auto" w:fill="auto"/>
            <w:vAlign w:val="center"/>
            <w:tcPrChange w:id="4122" w:author="VEIC" w:date="2017-02-06T18:09:00Z">
              <w:tcPr>
                <w:tcW w:w="671" w:type="pct"/>
                <w:shd w:val="clear" w:color="auto" w:fill="auto"/>
                <w:vAlign w:val="center"/>
              </w:tcPr>
            </w:tcPrChange>
          </w:tcPr>
          <w:p w14:paraId="051D8A54" w14:textId="77777777" w:rsidR="001702D1" w:rsidRPr="002F5FEF" w:rsidRDefault="001702D1" w:rsidP="00B3146E">
            <w:pPr>
              <w:tabs>
                <w:tab w:val="left" w:pos="1440"/>
              </w:tabs>
            </w:pPr>
            <w:r w:rsidRPr="002F5FEF">
              <w:t>Measure2</w:t>
            </w:r>
          </w:p>
        </w:tc>
        <w:tc>
          <w:tcPr>
            <w:tcW w:w="1004" w:type="pct"/>
            <w:shd w:val="clear" w:color="auto" w:fill="auto"/>
            <w:vAlign w:val="center"/>
            <w:tcPrChange w:id="4123" w:author="VEIC" w:date="2017-02-06T18:09:00Z">
              <w:tcPr>
                <w:tcW w:w="1004" w:type="pct"/>
                <w:shd w:val="clear" w:color="auto" w:fill="auto"/>
                <w:vAlign w:val="center"/>
              </w:tcPr>
            </w:tcPrChange>
          </w:tcPr>
          <w:p w14:paraId="595070B6" w14:textId="77777777" w:rsidR="001702D1" w:rsidRPr="002F5FEF" w:rsidRDefault="001702D1" w:rsidP="00B3146E">
            <w:pPr>
              <w:tabs>
                <w:tab w:val="left" w:pos="1440"/>
              </w:tabs>
            </w:pPr>
            <w:r w:rsidRPr="002F5FEF">
              <w:t>Scale of 0 to 10</w:t>
            </w:r>
          </w:p>
        </w:tc>
        <w:tc>
          <w:tcPr>
            <w:tcW w:w="777" w:type="pct"/>
            <w:shd w:val="clear" w:color="auto" w:fill="auto"/>
            <w:vAlign w:val="center"/>
            <w:tcPrChange w:id="4124" w:author="VEIC" w:date="2017-02-06T18:09:00Z">
              <w:tcPr>
                <w:tcW w:w="777" w:type="pct"/>
                <w:shd w:val="clear" w:color="auto" w:fill="auto"/>
                <w:vAlign w:val="center"/>
              </w:tcPr>
            </w:tcPrChange>
          </w:tcPr>
          <w:p w14:paraId="7E00D8CB" w14:textId="77777777" w:rsidR="001702D1" w:rsidRPr="002F5FEF" w:rsidRDefault="001702D1" w:rsidP="00B3146E">
            <w:pPr>
              <w:tabs>
                <w:tab w:val="left" w:pos="1440"/>
              </w:tabs>
            </w:pPr>
            <w:r w:rsidRPr="002F5FEF">
              <w:t>Savings2</w:t>
            </w:r>
          </w:p>
        </w:tc>
        <w:tc>
          <w:tcPr>
            <w:tcW w:w="578" w:type="pct"/>
            <w:vMerge/>
            <w:shd w:val="clear" w:color="auto" w:fill="auto"/>
            <w:vAlign w:val="center"/>
            <w:tcPrChange w:id="4125" w:author="VEIC" w:date="2017-02-06T18:09:00Z">
              <w:tcPr>
                <w:tcW w:w="578" w:type="pct"/>
                <w:vMerge/>
                <w:shd w:val="clear" w:color="auto" w:fill="auto"/>
                <w:vAlign w:val="center"/>
              </w:tcPr>
            </w:tcPrChange>
          </w:tcPr>
          <w:p w14:paraId="0189EC6B" w14:textId="77777777" w:rsidR="001702D1" w:rsidRPr="002F5FEF" w:rsidRDefault="001702D1" w:rsidP="00B3146E">
            <w:pPr>
              <w:tabs>
                <w:tab w:val="left" w:pos="1440"/>
              </w:tabs>
            </w:pPr>
          </w:p>
        </w:tc>
        <w:tc>
          <w:tcPr>
            <w:tcW w:w="962" w:type="pct"/>
            <w:shd w:val="clear" w:color="auto" w:fill="auto"/>
            <w:vAlign w:val="center"/>
            <w:tcPrChange w:id="4126" w:author="VEIC" w:date="2017-02-06T18:09:00Z">
              <w:tcPr>
                <w:tcW w:w="962" w:type="pct"/>
                <w:shd w:val="clear" w:color="auto" w:fill="auto"/>
                <w:vAlign w:val="center"/>
              </w:tcPr>
            </w:tcPrChange>
          </w:tcPr>
          <w:p w14:paraId="233F8456" w14:textId="77777777" w:rsidR="001702D1" w:rsidRPr="002F5FEF" w:rsidRDefault="001702D1" w:rsidP="00B3146E">
            <w:pPr>
              <w:tabs>
                <w:tab w:val="left" w:pos="1440"/>
              </w:tabs>
            </w:pPr>
            <w:r w:rsidRPr="002F5FEF">
              <w:t>[C] x [D]</w:t>
            </w:r>
          </w:p>
        </w:tc>
        <w:tc>
          <w:tcPr>
            <w:tcW w:w="1008" w:type="pct"/>
            <w:vMerge/>
            <w:shd w:val="clear" w:color="auto" w:fill="auto"/>
            <w:vAlign w:val="center"/>
            <w:tcPrChange w:id="4127" w:author="VEIC" w:date="2017-02-06T18:09:00Z">
              <w:tcPr>
                <w:tcW w:w="1008" w:type="pct"/>
                <w:vMerge/>
                <w:shd w:val="clear" w:color="auto" w:fill="auto"/>
                <w:vAlign w:val="center"/>
              </w:tcPr>
            </w:tcPrChange>
          </w:tcPr>
          <w:p w14:paraId="56C4AB50" w14:textId="77777777" w:rsidR="001702D1" w:rsidRPr="002F5FEF" w:rsidRDefault="001702D1" w:rsidP="00B3146E">
            <w:pPr>
              <w:tabs>
                <w:tab w:val="left" w:pos="1440"/>
              </w:tabs>
            </w:pPr>
          </w:p>
        </w:tc>
      </w:tr>
      <w:tr w:rsidR="001702D1" w:rsidRPr="002F5FEF" w14:paraId="3BF44BF9" w14:textId="77777777" w:rsidTr="00B3146E">
        <w:tc>
          <w:tcPr>
            <w:tcW w:w="671" w:type="pct"/>
            <w:shd w:val="clear" w:color="auto" w:fill="auto"/>
            <w:vAlign w:val="center"/>
            <w:tcPrChange w:id="4128" w:author="VEIC" w:date="2017-02-06T18:09:00Z">
              <w:tcPr>
                <w:tcW w:w="671" w:type="pct"/>
                <w:shd w:val="clear" w:color="auto" w:fill="auto"/>
                <w:vAlign w:val="center"/>
              </w:tcPr>
            </w:tcPrChange>
          </w:tcPr>
          <w:p w14:paraId="0B3679F8" w14:textId="77777777" w:rsidR="001702D1" w:rsidRPr="002F5FEF" w:rsidRDefault="001702D1" w:rsidP="00B3146E">
            <w:pPr>
              <w:tabs>
                <w:tab w:val="left" w:pos="1440"/>
              </w:tabs>
            </w:pPr>
            <w:r w:rsidRPr="002F5FEF">
              <w:t>MeasureN</w:t>
            </w:r>
          </w:p>
        </w:tc>
        <w:tc>
          <w:tcPr>
            <w:tcW w:w="1004" w:type="pct"/>
            <w:shd w:val="clear" w:color="auto" w:fill="auto"/>
            <w:vAlign w:val="center"/>
            <w:tcPrChange w:id="4129" w:author="VEIC" w:date="2017-02-06T18:09:00Z">
              <w:tcPr>
                <w:tcW w:w="1004" w:type="pct"/>
                <w:shd w:val="clear" w:color="auto" w:fill="auto"/>
                <w:vAlign w:val="center"/>
              </w:tcPr>
            </w:tcPrChange>
          </w:tcPr>
          <w:p w14:paraId="43F1E78D" w14:textId="77777777" w:rsidR="001702D1" w:rsidRPr="002F5FEF" w:rsidRDefault="001702D1" w:rsidP="00B3146E">
            <w:pPr>
              <w:tabs>
                <w:tab w:val="left" w:pos="1440"/>
              </w:tabs>
            </w:pPr>
            <w:r w:rsidRPr="002F5FEF">
              <w:t>Scale of 0 to 10</w:t>
            </w:r>
          </w:p>
        </w:tc>
        <w:tc>
          <w:tcPr>
            <w:tcW w:w="777" w:type="pct"/>
            <w:shd w:val="clear" w:color="auto" w:fill="auto"/>
            <w:vAlign w:val="center"/>
            <w:tcPrChange w:id="4130" w:author="VEIC" w:date="2017-02-06T18:09:00Z">
              <w:tcPr>
                <w:tcW w:w="777" w:type="pct"/>
                <w:shd w:val="clear" w:color="auto" w:fill="auto"/>
                <w:vAlign w:val="center"/>
              </w:tcPr>
            </w:tcPrChange>
          </w:tcPr>
          <w:p w14:paraId="324CD880" w14:textId="77777777" w:rsidR="001702D1" w:rsidRPr="002F5FEF" w:rsidRDefault="001702D1" w:rsidP="00B3146E">
            <w:pPr>
              <w:tabs>
                <w:tab w:val="left" w:pos="1440"/>
              </w:tabs>
            </w:pPr>
            <w:r w:rsidRPr="002F5FEF">
              <w:t>SavingsN</w:t>
            </w:r>
          </w:p>
        </w:tc>
        <w:tc>
          <w:tcPr>
            <w:tcW w:w="578" w:type="pct"/>
            <w:vMerge/>
            <w:shd w:val="clear" w:color="auto" w:fill="auto"/>
            <w:vAlign w:val="center"/>
            <w:tcPrChange w:id="4131" w:author="VEIC" w:date="2017-02-06T18:09:00Z">
              <w:tcPr>
                <w:tcW w:w="578" w:type="pct"/>
                <w:vMerge/>
                <w:shd w:val="clear" w:color="auto" w:fill="auto"/>
                <w:vAlign w:val="center"/>
              </w:tcPr>
            </w:tcPrChange>
          </w:tcPr>
          <w:p w14:paraId="491A7CE4" w14:textId="77777777" w:rsidR="001702D1" w:rsidRPr="002F5FEF" w:rsidRDefault="001702D1" w:rsidP="00B3146E">
            <w:pPr>
              <w:tabs>
                <w:tab w:val="left" w:pos="1440"/>
              </w:tabs>
            </w:pPr>
          </w:p>
        </w:tc>
        <w:tc>
          <w:tcPr>
            <w:tcW w:w="962" w:type="pct"/>
            <w:shd w:val="clear" w:color="auto" w:fill="auto"/>
            <w:vAlign w:val="center"/>
            <w:tcPrChange w:id="4132" w:author="VEIC" w:date="2017-02-06T18:09:00Z">
              <w:tcPr>
                <w:tcW w:w="962" w:type="pct"/>
                <w:shd w:val="clear" w:color="auto" w:fill="auto"/>
                <w:vAlign w:val="center"/>
              </w:tcPr>
            </w:tcPrChange>
          </w:tcPr>
          <w:p w14:paraId="1836213B" w14:textId="77777777" w:rsidR="001702D1" w:rsidRPr="002F5FEF" w:rsidRDefault="001702D1" w:rsidP="00B3146E">
            <w:pPr>
              <w:tabs>
                <w:tab w:val="left" w:pos="1440"/>
              </w:tabs>
            </w:pPr>
            <w:r w:rsidRPr="002F5FEF">
              <w:t>[C] x [D]</w:t>
            </w:r>
          </w:p>
        </w:tc>
        <w:tc>
          <w:tcPr>
            <w:tcW w:w="1008" w:type="pct"/>
            <w:vMerge/>
            <w:shd w:val="clear" w:color="auto" w:fill="auto"/>
            <w:vAlign w:val="center"/>
            <w:tcPrChange w:id="4133" w:author="VEIC" w:date="2017-02-06T18:09:00Z">
              <w:tcPr>
                <w:tcW w:w="1008" w:type="pct"/>
                <w:vMerge/>
                <w:shd w:val="clear" w:color="auto" w:fill="auto"/>
                <w:vAlign w:val="center"/>
              </w:tcPr>
            </w:tcPrChange>
          </w:tcPr>
          <w:p w14:paraId="6FA58536" w14:textId="77777777" w:rsidR="001702D1" w:rsidRPr="002F5FEF" w:rsidRDefault="001702D1" w:rsidP="00B3146E">
            <w:pPr>
              <w:tabs>
                <w:tab w:val="left" w:pos="1440"/>
              </w:tabs>
            </w:pPr>
          </w:p>
        </w:tc>
      </w:tr>
      <w:tr w:rsidR="001702D1" w:rsidRPr="002F5FEF" w14:paraId="17CE472E" w14:textId="77777777" w:rsidTr="00B3146E">
        <w:tc>
          <w:tcPr>
            <w:tcW w:w="671" w:type="pct"/>
            <w:shd w:val="clear" w:color="auto" w:fill="auto"/>
            <w:vAlign w:val="center"/>
            <w:tcPrChange w:id="4134" w:author="VEIC" w:date="2017-02-06T18:09:00Z">
              <w:tcPr>
                <w:tcW w:w="671" w:type="pct"/>
                <w:shd w:val="clear" w:color="auto" w:fill="auto"/>
                <w:vAlign w:val="center"/>
              </w:tcPr>
            </w:tcPrChange>
          </w:tcPr>
          <w:p w14:paraId="261363E7" w14:textId="77777777" w:rsidR="001702D1" w:rsidRPr="002F5FEF" w:rsidRDefault="001702D1" w:rsidP="00B3146E">
            <w:pPr>
              <w:tabs>
                <w:tab w:val="left" w:pos="1440"/>
              </w:tabs>
            </w:pPr>
          </w:p>
        </w:tc>
        <w:tc>
          <w:tcPr>
            <w:tcW w:w="2359" w:type="pct"/>
            <w:gridSpan w:val="3"/>
            <w:shd w:val="clear" w:color="auto" w:fill="auto"/>
            <w:vAlign w:val="center"/>
            <w:tcPrChange w:id="4135" w:author="VEIC" w:date="2017-02-06T18:09:00Z">
              <w:tcPr>
                <w:tcW w:w="2359" w:type="pct"/>
                <w:gridSpan w:val="3"/>
                <w:shd w:val="clear" w:color="auto" w:fill="auto"/>
                <w:vAlign w:val="center"/>
              </w:tcPr>
            </w:tcPrChange>
          </w:tcPr>
          <w:p w14:paraId="50EC6398" w14:textId="77777777" w:rsidR="001702D1" w:rsidRPr="002F5FEF" w:rsidRDefault="001702D1" w:rsidP="00B3146E">
            <w:pPr>
              <w:tabs>
                <w:tab w:val="left" w:pos="1440"/>
              </w:tabs>
            </w:pPr>
          </w:p>
        </w:tc>
        <w:tc>
          <w:tcPr>
            <w:tcW w:w="962" w:type="pct"/>
            <w:shd w:val="clear" w:color="auto" w:fill="auto"/>
            <w:vAlign w:val="center"/>
            <w:tcPrChange w:id="4136" w:author="VEIC" w:date="2017-02-06T18:09:00Z">
              <w:tcPr>
                <w:tcW w:w="962" w:type="pct"/>
                <w:shd w:val="clear" w:color="auto" w:fill="auto"/>
                <w:vAlign w:val="center"/>
              </w:tcPr>
            </w:tcPrChange>
          </w:tcPr>
          <w:p w14:paraId="17B58D6C" w14:textId="77777777" w:rsidR="001702D1" w:rsidRPr="002F5FEF" w:rsidRDefault="001702D1" w:rsidP="00B3146E">
            <w:pPr>
              <w:tabs>
                <w:tab w:val="left" w:pos="1440"/>
              </w:tabs>
            </w:pPr>
            <w:r w:rsidRPr="002F5FEF">
              <w:t>Sum of column E = Total kWh Savings</w:t>
            </w:r>
          </w:p>
        </w:tc>
        <w:tc>
          <w:tcPr>
            <w:tcW w:w="1008" w:type="pct"/>
            <w:shd w:val="clear" w:color="auto" w:fill="auto"/>
            <w:vAlign w:val="center"/>
            <w:tcPrChange w:id="4137" w:author="VEIC" w:date="2017-02-06T18:09:00Z">
              <w:tcPr>
                <w:tcW w:w="1008" w:type="pct"/>
                <w:shd w:val="clear" w:color="auto" w:fill="auto"/>
                <w:vAlign w:val="center"/>
              </w:tcPr>
            </w:tcPrChange>
          </w:tcPr>
          <w:p w14:paraId="2AFF1B7D" w14:textId="77777777" w:rsidR="001702D1" w:rsidRPr="002F5FEF" w:rsidRDefault="001702D1" w:rsidP="00B3146E">
            <w:pPr>
              <w:tabs>
                <w:tab w:val="left" w:pos="1440"/>
              </w:tabs>
            </w:pPr>
            <w:r w:rsidRPr="002F5FEF">
              <w:t>Total kWh Savings ÷ Number of Completed Surveys</w:t>
            </w:r>
          </w:p>
        </w:tc>
      </w:tr>
    </w:tbl>
    <w:p w14:paraId="5F8D6F19" w14:textId="77777777" w:rsidR="001702D1" w:rsidRPr="009B67BF" w:rsidRDefault="001702D1" w:rsidP="001702D1">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4FEC058C" w14:textId="77777777" w:rsidR="001702D1" w:rsidRPr="009B67BF" w:rsidRDefault="001702D1" w:rsidP="001702D1">
      <w:pPr>
        <w:pStyle w:val="Caption"/>
      </w:pPr>
      <w:bookmarkStart w:id="4138" w:name="_Ref421613855"/>
      <w:bookmarkStart w:id="4139" w:name="_Toc472494772"/>
      <w:bookmarkStart w:id="4140" w:name="_Toc473108159"/>
      <w:bookmarkStart w:id="4141" w:name="_Toc442975789"/>
      <w:r>
        <w:t>Table 4</w:t>
      </w:r>
      <w:r>
        <w:noBreakHyphen/>
      </w:r>
      <w:bookmarkEnd w:id="4138"/>
      <w:r>
        <w:t>3</w:t>
      </w:r>
      <w:r w:rsidRPr="009B67BF">
        <w:t>. Calculation of Total NPSO Generated</w:t>
      </w:r>
      <w:bookmarkEnd w:id="4139"/>
      <w:bookmarkEnd w:id="4140"/>
      <w:bookmarkEnd w:id="4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42" w:author="VEIC" w:date="2017-02-06T18:09:00Z">
          <w:tblPr>
            <w:tblStyle w:val="TableGrid35"/>
            <w:tblW w:w="0" w:type="auto"/>
            <w:tblLook w:val="04A0" w:firstRow="1" w:lastRow="0" w:firstColumn="1" w:lastColumn="0" w:noHBand="0" w:noVBand="1"/>
          </w:tblPr>
        </w:tblPrChange>
      </w:tblPr>
      <w:tblGrid>
        <w:gridCol w:w="985"/>
        <w:gridCol w:w="4770"/>
        <w:gridCol w:w="3595"/>
        <w:tblGridChange w:id="4143">
          <w:tblGrid>
            <w:gridCol w:w="985"/>
            <w:gridCol w:w="4770"/>
            <w:gridCol w:w="3595"/>
          </w:tblGrid>
        </w:tblGridChange>
      </w:tblGrid>
      <w:tr w:rsidR="001702D1" w:rsidRPr="002F5FEF" w14:paraId="3A3B9691" w14:textId="77777777" w:rsidTr="00B3146E">
        <w:tc>
          <w:tcPr>
            <w:tcW w:w="985" w:type="dxa"/>
            <w:shd w:val="clear" w:color="auto" w:fill="auto"/>
            <w:vAlign w:val="center"/>
            <w:tcPrChange w:id="4144" w:author="VEIC" w:date="2017-02-06T18:09:00Z">
              <w:tcPr>
                <w:tcW w:w="985" w:type="dxa"/>
                <w:shd w:val="clear" w:color="auto" w:fill="auto"/>
                <w:vAlign w:val="center"/>
              </w:tcPr>
            </w:tcPrChange>
          </w:tcPr>
          <w:p w14:paraId="2C9DA22E" w14:textId="77777777" w:rsidR="001702D1" w:rsidRPr="002F5FEF" w:rsidRDefault="001702D1" w:rsidP="00B3146E">
            <w:pPr>
              <w:keepNext/>
              <w:keepLines/>
              <w:tabs>
                <w:tab w:val="left" w:pos="1440"/>
              </w:tabs>
              <w:spacing w:line="276" w:lineRule="auto"/>
              <w:rPr>
                <w:b/>
              </w:rPr>
            </w:pPr>
            <w:r w:rsidRPr="002F5FEF">
              <w:rPr>
                <w:b/>
              </w:rPr>
              <w:t>Variable</w:t>
            </w:r>
          </w:p>
        </w:tc>
        <w:tc>
          <w:tcPr>
            <w:tcW w:w="4770" w:type="dxa"/>
            <w:shd w:val="clear" w:color="auto" w:fill="auto"/>
            <w:vAlign w:val="center"/>
            <w:tcPrChange w:id="4145" w:author="VEIC" w:date="2017-02-06T18:09:00Z">
              <w:tcPr>
                <w:tcW w:w="4770" w:type="dxa"/>
                <w:shd w:val="clear" w:color="auto" w:fill="auto"/>
                <w:vAlign w:val="center"/>
              </w:tcPr>
            </w:tcPrChange>
          </w:tcPr>
          <w:p w14:paraId="36637BC7" w14:textId="77777777" w:rsidR="001702D1" w:rsidRPr="002F5FEF" w:rsidRDefault="001702D1" w:rsidP="00B3146E">
            <w:pPr>
              <w:keepNext/>
              <w:keepLines/>
              <w:tabs>
                <w:tab w:val="left" w:pos="1440"/>
              </w:tabs>
              <w:spacing w:line="276" w:lineRule="auto"/>
              <w:rPr>
                <w:b/>
              </w:rPr>
            </w:pPr>
            <w:r w:rsidRPr="002F5FEF">
              <w:rPr>
                <w:b/>
              </w:rPr>
              <w:t>Description</w:t>
            </w:r>
          </w:p>
        </w:tc>
        <w:tc>
          <w:tcPr>
            <w:tcW w:w="3595" w:type="dxa"/>
            <w:shd w:val="clear" w:color="auto" w:fill="auto"/>
            <w:vAlign w:val="center"/>
            <w:tcPrChange w:id="4146" w:author="VEIC" w:date="2017-02-06T18:09:00Z">
              <w:tcPr>
                <w:tcW w:w="3595" w:type="dxa"/>
                <w:shd w:val="clear" w:color="auto" w:fill="auto"/>
                <w:vAlign w:val="center"/>
              </w:tcPr>
            </w:tcPrChange>
          </w:tcPr>
          <w:p w14:paraId="21905C8F" w14:textId="77777777" w:rsidR="001702D1" w:rsidRPr="002F5FEF" w:rsidRDefault="001702D1" w:rsidP="00B3146E">
            <w:pPr>
              <w:keepNext/>
              <w:keepLines/>
              <w:tabs>
                <w:tab w:val="left" w:pos="1440"/>
              </w:tabs>
              <w:spacing w:line="276" w:lineRule="auto"/>
              <w:rPr>
                <w:b/>
              </w:rPr>
            </w:pPr>
            <w:r w:rsidRPr="002F5FEF">
              <w:rPr>
                <w:b/>
              </w:rPr>
              <w:t>Source/Calculation</w:t>
            </w:r>
          </w:p>
        </w:tc>
      </w:tr>
      <w:tr w:rsidR="001702D1" w:rsidRPr="002F5FEF" w14:paraId="65A042B4" w14:textId="77777777" w:rsidTr="00B3146E">
        <w:tc>
          <w:tcPr>
            <w:tcW w:w="985" w:type="dxa"/>
            <w:shd w:val="clear" w:color="auto" w:fill="auto"/>
            <w:vAlign w:val="center"/>
            <w:tcPrChange w:id="4147" w:author="VEIC" w:date="2017-02-06T18:09:00Z">
              <w:tcPr>
                <w:tcW w:w="985" w:type="dxa"/>
                <w:shd w:val="clear" w:color="auto" w:fill="auto"/>
                <w:vAlign w:val="center"/>
              </w:tcPr>
            </w:tcPrChange>
          </w:tcPr>
          <w:p w14:paraId="1B0C107F" w14:textId="77777777" w:rsidR="001702D1" w:rsidRPr="002F5FEF" w:rsidRDefault="001702D1" w:rsidP="00B3146E">
            <w:pPr>
              <w:keepNext/>
              <w:keepLines/>
              <w:tabs>
                <w:tab w:val="left" w:pos="1440"/>
              </w:tabs>
              <w:spacing w:line="276" w:lineRule="auto"/>
            </w:pPr>
            <w:r w:rsidRPr="002F5FEF">
              <w:t>F</w:t>
            </w:r>
          </w:p>
        </w:tc>
        <w:tc>
          <w:tcPr>
            <w:tcW w:w="4770" w:type="dxa"/>
            <w:shd w:val="clear" w:color="auto" w:fill="auto"/>
            <w:vAlign w:val="center"/>
            <w:tcPrChange w:id="4148" w:author="VEIC" w:date="2017-02-06T18:09:00Z">
              <w:tcPr>
                <w:tcW w:w="4770" w:type="dxa"/>
                <w:shd w:val="clear" w:color="auto" w:fill="auto"/>
                <w:vAlign w:val="center"/>
              </w:tcPr>
            </w:tcPrChange>
          </w:tcPr>
          <w:p w14:paraId="38E1871E" w14:textId="77777777" w:rsidR="001702D1" w:rsidRPr="002F5FEF" w:rsidRDefault="001702D1" w:rsidP="00B3146E">
            <w:pPr>
              <w:keepNext/>
              <w:keepLines/>
              <w:tabs>
                <w:tab w:val="left" w:pos="1440"/>
              </w:tabs>
              <w:spacing w:line="276" w:lineRule="auto"/>
            </w:pPr>
            <w:r w:rsidRPr="002F5FEF">
              <w:t>Average kWh Energy Savings per Surveyed Customer</w:t>
            </w:r>
          </w:p>
        </w:tc>
        <w:tc>
          <w:tcPr>
            <w:tcW w:w="3595" w:type="dxa"/>
            <w:shd w:val="clear" w:color="auto" w:fill="auto"/>
            <w:vAlign w:val="center"/>
            <w:tcPrChange w:id="4149" w:author="VEIC" w:date="2017-02-06T18:09:00Z">
              <w:tcPr>
                <w:tcW w:w="3595" w:type="dxa"/>
                <w:shd w:val="clear" w:color="auto" w:fill="auto"/>
                <w:vAlign w:val="center"/>
              </w:tcPr>
            </w:tcPrChange>
          </w:tcPr>
          <w:p w14:paraId="3F095F78" w14:textId="0664B135" w:rsidR="001702D1" w:rsidRPr="002F5FEF" w:rsidRDefault="001702D1" w:rsidP="00B3146E">
            <w:pPr>
              <w:keepNext/>
              <w:keepLines/>
              <w:tabs>
                <w:tab w:val="left" w:pos="1440"/>
              </w:tabs>
              <w:spacing w:line="276" w:lineRule="auto"/>
            </w:pPr>
            <w:r w:rsidRPr="002F5FEF">
              <w:t xml:space="preserve">Survey data and </w:t>
            </w:r>
            <w:del w:id="4150" w:author="VEIC" w:date="2017-02-06T18:09:00Z">
              <w:r w:rsidR="001928B8" w:rsidRPr="009B67BF">
                <w:delText>impact evaluation</w:delText>
              </w:r>
            </w:del>
            <w:ins w:id="4151" w:author="VEIC" w:date="2017-02-06T18:09:00Z">
              <w:r w:rsidRPr="002F5FEF">
                <w:t>Savings Calculation</w:t>
              </w:r>
            </w:ins>
          </w:p>
        </w:tc>
      </w:tr>
      <w:tr w:rsidR="001702D1" w:rsidRPr="002F5FEF" w14:paraId="46FD314F" w14:textId="77777777" w:rsidTr="00B3146E">
        <w:tc>
          <w:tcPr>
            <w:tcW w:w="985" w:type="dxa"/>
            <w:shd w:val="clear" w:color="auto" w:fill="auto"/>
            <w:vAlign w:val="center"/>
            <w:tcPrChange w:id="4152" w:author="VEIC" w:date="2017-02-06T18:09:00Z">
              <w:tcPr>
                <w:tcW w:w="985" w:type="dxa"/>
                <w:shd w:val="clear" w:color="auto" w:fill="auto"/>
                <w:vAlign w:val="center"/>
              </w:tcPr>
            </w:tcPrChange>
          </w:tcPr>
          <w:p w14:paraId="502BD180" w14:textId="77777777" w:rsidR="001702D1" w:rsidRPr="002F5FEF" w:rsidRDefault="001702D1" w:rsidP="00B3146E">
            <w:pPr>
              <w:keepNext/>
              <w:keepLines/>
              <w:tabs>
                <w:tab w:val="left" w:pos="1440"/>
              </w:tabs>
              <w:spacing w:line="276" w:lineRule="auto"/>
            </w:pPr>
            <w:r w:rsidRPr="002F5FEF">
              <w:t>J</w:t>
            </w:r>
          </w:p>
        </w:tc>
        <w:tc>
          <w:tcPr>
            <w:tcW w:w="4770" w:type="dxa"/>
            <w:shd w:val="clear" w:color="auto" w:fill="auto"/>
            <w:vAlign w:val="center"/>
            <w:tcPrChange w:id="4153" w:author="VEIC" w:date="2017-02-06T18:09:00Z">
              <w:tcPr>
                <w:tcW w:w="4770" w:type="dxa"/>
                <w:shd w:val="clear" w:color="auto" w:fill="auto"/>
                <w:vAlign w:val="center"/>
              </w:tcPr>
            </w:tcPrChange>
          </w:tcPr>
          <w:p w14:paraId="3C10FABC" w14:textId="77777777" w:rsidR="001702D1" w:rsidRPr="002F5FEF" w:rsidRDefault="001702D1" w:rsidP="00B3146E">
            <w:pPr>
              <w:keepNext/>
              <w:keepLines/>
              <w:tabs>
                <w:tab w:val="left" w:pos="1440"/>
              </w:tabs>
              <w:spacing w:line="276" w:lineRule="auto"/>
            </w:pPr>
            <w:r w:rsidRPr="002F5FEF">
              <w:t>Total Nonparticipating Residential Population</w:t>
            </w:r>
          </w:p>
        </w:tc>
        <w:tc>
          <w:tcPr>
            <w:tcW w:w="3595" w:type="dxa"/>
            <w:shd w:val="clear" w:color="auto" w:fill="auto"/>
            <w:vAlign w:val="center"/>
            <w:tcPrChange w:id="4154" w:author="VEIC" w:date="2017-02-06T18:09:00Z">
              <w:tcPr>
                <w:tcW w:w="3595" w:type="dxa"/>
                <w:shd w:val="clear" w:color="auto" w:fill="auto"/>
                <w:vAlign w:val="center"/>
              </w:tcPr>
            </w:tcPrChange>
          </w:tcPr>
          <w:p w14:paraId="726FD2F7" w14:textId="77777777" w:rsidR="001702D1" w:rsidRPr="002F5FEF" w:rsidRDefault="001702D1" w:rsidP="00B3146E">
            <w:pPr>
              <w:keepNext/>
              <w:keepLines/>
              <w:tabs>
                <w:tab w:val="left" w:pos="1440"/>
              </w:tabs>
              <w:spacing w:line="276" w:lineRule="auto"/>
            </w:pPr>
            <w:r w:rsidRPr="002F5FEF">
              <w:t>Customer database</w:t>
            </w:r>
          </w:p>
        </w:tc>
      </w:tr>
      <w:tr w:rsidR="001702D1" w:rsidRPr="002F5FEF" w14:paraId="3C270911" w14:textId="77777777" w:rsidTr="00B3146E">
        <w:tc>
          <w:tcPr>
            <w:tcW w:w="985" w:type="dxa"/>
            <w:shd w:val="clear" w:color="auto" w:fill="auto"/>
            <w:vAlign w:val="center"/>
            <w:tcPrChange w:id="4155" w:author="VEIC" w:date="2017-02-06T18:09:00Z">
              <w:tcPr>
                <w:tcW w:w="985" w:type="dxa"/>
                <w:shd w:val="clear" w:color="auto" w:fill="auto"/>
                <w:vAlign w:val="center"/>
              </w:tcPr>
            </w:tcPrChange>
          </w:tcPr>
          <w:p w14:paraId="7A598CF8" w14:textId="77777777" w:rsidR="001702D1" w:rsidRPr="002F5FEF" w:rsidRDefault="001702D1" w:rsidP="00B3146E">
            <w:pPr>
              <w:keepNext/>
              <w:keepLines/>
              <w:tabs>
                <w:tab w:val="left" w:pos="1440"/>
              </w:tabs>
              <w:spacing w:line="276" w:lineRule="auto"/>
            </w:pPr>
            <w:r w:rsidRPr="002F5FEF">
              <w:t>K</w:t>
            </w:r>
          </w:p>
        </w:tc>
        <w:tc>
          <w:tcPr>
            <w:tcW w:w="4770" w:type="dxa"/>
            <w:shd w:val="clear" w:color="auto" w:fill="auto"/>
            <w:vAlign w:val="center"/>
            <w:tcPrChange w:id="4156" w:author="VEIC" w:date="2017-02-06T18:09:00Z">
              <w:tcPr>
                <w:tcW w:w="4770" w:type="dxa"/>
                <w:shd w:val="clear" w:color="auto" w:fill="auto"/>
                <w:vAlign w:val="center"/>
              </w:tcPr>
            </w:tcPrChange>
          </w:tcPr>
          <w:p w14:paraId="58820E2A" w14:textId="77777777" w:rsidR="001702D1" w:rsidRPr="002F5FEF" w:rsidRDefault="001702D1" w:rsidP="00B3146E">
            <w:pPr>
              <w:keepNext/>
              <w:keepLines/>
              <w:tabs>
                <w:tab w:val="left" w:pos="1440"/>
              </w:tabs>
              <w:spacing w:line="276" w:lineRule="auto"/>
            </w:pPr>
            <w:r w:rsidRPr="002F5FEF">
              <w:t>NPSO MWh Energy Savings Extrapolated to Nonparticipating Population</w:t>
            </w:r>
          </w:p>
        </w:tc>
        <w:tc>
          <w:tcPr>
            <w:tcW w:w="3595" w:type="dxa"/>
            <w:shd w:val="clear" w:color="auto" w:fill="auto"/>
            <w:vAlign w:val="center"/>
            <w:tcPrChange w:id="4157" w:author="VEIC" w:date="2017-02-06T18:09:00Z">
              <w:tcPr>
                <w:tcW w:w="3595" w:type="dxa"/>
                <w:shd w:val="clear" w:color="auto" w:fill="auto"/>
                <w:vAlign w:val="center"/>
              </w:tcPr>
            </w:tcPrChange>
          </w:tcPr>
          <w:p w14:paraId="106635B5" w14:textId="77777777" w:rsidR="001702D1" w:rsidRPr="002F5FEF" w:rsidRDefault="001702D1" w:rsidP="00B3146E">
            <w:pPr>
              <w:keepNext/>
              <w:keepLines/>
              <w:tabs>
                <w:tab w:val="left" w:pos="1440"/>
              </w:tabs>
              <w:spacing w:line="276" w:lineRule="auto"/>
            </w:pPr>
            <w:r w:rsidRPr="002F5FEF">
              <w:t>[F × J] ÷ 1,000 kWh/MWh</w:t>
            </w:r>
            <w:r w:rsidRPr="002F5FEF" w:rsidDel="00753ACA">
              <w:t xml:space="preserve"> </w:t>
            </w:r>
          </w:p>
        </w:tc>
      </w:tr>
      <w:tr w:rsidR="001702D1" w:rsidRPr="002F5FEF" w14:paraId="46A235F6" w14:textId="77777777" w:rsidTr="00B3146E">
        <w:tc>
          <w:tcPr>
            <w:tcW w:w="985" w:type="dxa"/>
            <w:shd w:val="clear" w:color="auto" w:fill="auto"/>
            <w:vAlign w:val="center"/>
            <w:tcPrChange w:id="4158" w:author="VEIC" w:date="2017-02-06T18:09:00Z">
              <w:tcPr>
                <w:tcW w:w="985" w:type="dxa"/>
                <w:shd w:val="clear" w:color="auto" w:fill="auto"/>
                <w:vAlign w:val="center"/>
              </w:tcPr>
            </w:tcPrChange>
          </w:tcPr>
          <w:p w14:paraId="4093A060" w14:textId="77777777" w:rsidR="001702D1" w:rsidRPr="002F5FEF" w:rsidRDefault="001702D1" w:rsidP="00B3146E">
            <w:pPr>
              <w:keepNext/>
              <w:keepLines/>
              <w:tabs>
                <w:tab w:val="left" w:pos="1440"/>
              </w:tabs>
              <w:spacing w:line="276" w:lineRule="auto"/>
            </w:pPr>
            <w:r w:rsidRPr="002F5FEF">
              <w:t>S</w:t>
            </w:r>
          </w:p>
        </w:tc>
        <w:tc>
          <w:tcPr>
            <w:tcW w:w="4770" w:type="dxa"/>
            <w:shd w:val="clear" w:color="auto" w:fill="auto"/>
            <w:vAlign w:val="center"/>
            <w:tcPrChange w:id="4159" w:author="VEIC" w:date="2017-02-06T18:09:00Z">
              <w:tcPr>
                <w:tcW w:w="4770" w:type="dxa"/>
                <w:shd w:val="clear" w:color="auto" w:fill="auto"/>
                <w:vAlign w:val="center"/>
              </w:tcPr>
            </w:tcPrChange>
          </w:tcPr>
          <w:p w14:paraId="7A7C5C7C" w14:textId="77777777" w:rsidR="001702D1" w:rsidRPr="002F5FEF" w:rsidRDefault="001702D1" w:rsidP="00B3146E">
            <w:pPr>
              <w:keepNext/>
              <w:keepLines/>
              <w:tabs>
                <w:tab w:val="left" w:pos="1440"/>
              </w:tabs>
              <w:spacing w:line="276" w:lineRule="auto"/>
            </w:pPr>
            <w:r w:rsidRPr="002F5FEF">
              <w:t>Total Evaluated MWh Savings</w:t>
            </w:r>
          </w:p>
        </w:tc>
        <w:tc>
          <w:tcPr>
            <w:tcW w:w="3595" w:type="dxa"/>
            <w:shd w:val="clear" w:color="auto" w:fill="auto"/>
            <w:vAlign w:val="center"/>
            <w:tcPrChange w:id="4160" w:author="VEIC" w:date="2017-02-06T18:09:00Z">
              <w:tcPr>
                <w:tcW w:w="3595" w:type="dxa"/>
                <w:shd w:val="clear" w:color="auto" w:fill="auto"/>
                <w:vAlign w:val="center"/>
              </w:tcPr>
            </w:tcPrChange>
          </w:tcPr>
          <w:p w14:paraId="0FF50A8B" w14:textId="77777777" w:rsidR="001702D1" w:rsidRPr="002F5FEF" w:rsidRDefault="001702D1" w:rsidP="00B3146E">
            <w:pPr>
              <w:keepNext/>
              <w:keepLines/>
              <w:tabs>
                <w:tab w:val="left" w:pos="1440"/>
              </w:tabs>
              <w:spacing w:line="276" w:lineRule="auto"/>
            </w:pPr>
            <w:r w:rsidRPr="002F5FEF">
              <w:t>Residential Portfolio Savings</w:t>
            </w:r>
          </w:p>
        </w:tc>
      </w:tr>
      <w:tr w:rsidR="001702D1" w:rsidRPr="002F5FEF" w14:paraId="41C25D06" w14:textId="77777777" w:rsidTr="00B3146E">
        <w:tc>
          <w:tcPr>
            <w:tcW w:w="985" w:type="dxa"/>
            <w:shd w:val="clear" w:color="auto" w:fill="auto"/>
            <w:vAlign w:val="center"/>
            <w:tcPrChange w:id="4161" w:author="VEIC" w:date="2017-02-06T18:09:00Z">
              <w:tcPr>
                <w:tcW w:w="985" w:type="dxa"/>
                <w:shd w:val="clear" w:color="auto" w:fill="auto"/>
                <w:vAlign w:val="center"/>
              </w:tcPr>
            </w:tcPrChange>
          </w:tcPr>
          <w:p w14:paraId="57FCF270" w14:textId="77777777" w:rsidR="001702D1" w:rsidRPr="002F5FEF" w:rsidRDefault="001702D1" w:rsidP="00B3146E">
            <w:pPr>
              <w:keepNext/>
              <w:keepLines/>
              <w:tabs>
                <w:tab w:val="left" w:pos="1440"/>
              </w:tabs>
              <w:spacing w:line="276" w:lineRule="auto"/>
            </w:pPr>
            <w:r w:rsidRPr="002F5FEF">
              <w:t>G</w:t>
            </w:r>
          </w:p>
        </w:tc>
        <w:tc>
          <w:tcPr>
            <w:tcW w:w="4770" w:type="dxa"/>
            <w:shd w:val="clear" w:color="auto" w:fill="auto"/>
            <w:vAlign w:val="center"/>
            <w:tcPrChange w:id="4162" w:author="VEIC" w:date="2017-02-06T18:09:00Z">
              <w:tcPr>
                <w:tcW w:w="4770" w:type="dxa"/>
                <w:shd w:val="clear" w:color="auto" w:fill="auto"/>
                <w:vAlign w:val="center"/>
              </w:tcPr>
            </w:tcPrChange>
          </w:tcPr>
          <w:p w14:paraId="1DED84E3" w14:textId="77777777" w:rsidR="001702D1" w:rsidRPr="002F5FEF" w:rsidRDefault="001702D1" w:rsidP="00B3146E">
            <w:pPr>
              <w:keepNext/>
              <w:keepLines/>
              <w:tabs>
                <w:tab w:val="left" w:pos="1440"/>
              </w:tabs>
              <w:spacing w:line="276" w:lineRule="auto"/>
            </w:pPr>
            <w:r w:rsidRPr="002F5FEF">
              <w:t>NPSO Spillover Rate</w:t>
            </w:r>
          </w:p>
        </w:tc>
        <w:tc>
          <w:tcPr>
            <w:tcW w:w="3595" w:type="dxa"/>
            <w:shd w:val="clear" w:color="auto" w:fill="auto"/>
            <w:vAlign w:val="center"/>
            <w:tcPrChange w:id="4163" w:author="VEIC" w:date="2017-02-06T18:09:00Z">
              <w:tcPr>
                <w:tcW w:w="3595" w:type="dxa"/>
                <w:shd w:val="clear" w:color="auto" w:fill="auto"/>
                <w:vAlign w:val="center"/>
              </w:tcPr>
            </w:tcPrChange>
          </w:tcPr>
          <w:p w14:paraId="3C0FB5E8" w14:textId="77777777" w:rsidR="001702D1" w:rsidRPr="002F5FEF" w:rsidRDefault="001702D1" w:rsidP="00B3146E">
            <w:pPr>
              <w:keepNext/>
              <w:keepLines/>
              <w:tabs>
                <w:tab w:val="left" w:pos="1440"/>
              </w:tabs>
              <w:spacing w:line="276" w:lineRule="auto"/>
            </w:pPr>
            <w:r w:rsidRPr="002F5FEF">
              <w:t>K ÷ S</w:t>
            </w:r>
          </w:p>
        </w:tc>
      </w:tr>
    </w:tbl>
    <w:p w14:paraId="58777D8E" w14:textId="77777777" w:rsidR="001702D1" w:rsidRDefault="001702D1" w:rsidP="001702D1">
      <w:pPr>
        <w:rPr>
          <w:rFonts w:eastAsia="Franklin Gothic Book"/>
        </w:rPr>
      </w:pPr>
    </w:p>
    <w:p w14:paraId="7B188A46" w14:textId="77777777" w:rsidR="001702D1" w:rsidRPr="009B67BF" w:rsidRDefault="001702D1" w:rsidP="001702D1">
      <w:pPr>
        <w:pStyle w:val="Heading2"/>
        <w:keepLines w:val="0"/>
        <w:widowControl/>
        <w:numPr>
          <w:ilvl w:val="1"/>
          <w:numId w:val="8"/>
        </w:numPr>
        <w:jc w:val="left"/>
        <w:pPrChange w:id="4164" w:author="VEIC" w:date="2017-02-06T18:09:00Z">
          <w:pPr>
            <w:pStyle w:val="Heading2"/>
            <w:keepLines w:val="0"/>
            <w:widowControl/>
            <w:numPr>
              <w:ilvl w:val="1"/>
              <w:numId w:val="8"/>
            </w:numPr>
            <w:spacing w:before="0" w:after="120"/>
            <w:jc w:val="left"/>
          </w:pPr>
        </w:pPrChange>
      </w:pPr>
      <w:bookmarkStart w:id="4165" w:name="_Ref442305429"/>
      <w:bookmarkStart w:id="4166" w:name="_Ref442305435"/>
      <w:bookmarkStart w:id="4167" w:name="_Toc442804270"/>
      <w:bookmarkStart w:id="4168" w:name="_Toc442805487"/>
      <w:bookmarkStart w:id="4169" w:name="_Toc472494710"/>
      <w:bookmarkStart w:id="4170" w:name="_Toc473108052"/>
      <w:bookmarkStart w:id="4171" w:name="_Toc442976147"/>
      <w:r w:rsidRPr="009B67BF">
        <w:t xml:space="preserve">Appliance Recycling </w:t>
      </w:r>
      <w:r>
        <w:t>Protocol</w:t>
      </w:r>
      <w:bookmarkEnd w:id="4165"/>
      <w:bookmarkEnd w:id="4166"/>
      <w:bookmarkEnd w:id="4167"/>
      <w:bookmarkEnd w:id="4168"/>
      <w:bookmarkEnd w:id="4169"/>
      <w:bookmarkEnd w:id="4170"/>
      <w:bookmarkEnd w:id="4171"/>
    </w:p>
    <w:p w14:paraId="777D8986" w14:textId="77777777" w:rsidR="001702D1" w:rsidRDefault="001702D1" w:rsidP="001702D1">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2611E1AD" w14:textId="77777777" w:rsidR="001702D1" w:rsidRDefault="001702D1" w:rsidP="001702D1">
      <w:pPr>
        <w:pStyle w:val="ListParagraph"/>
        <w:widowControl/>
        <w:numPr>
          <w:ilvl w:val="0"/>
          <w:numId w:val="38"/>
        </w:numPr>
        <w:contextualSpacing w:val="0"/>
        <w:jc w:val="left"/>
      </w:pPr>
      <w:r w:rsidRPr="0020381F">
        <w:t>Discontinue use of secondary or inefficient appliances;</w:t>
      </w:r>
    </w:p>
    <w:p w14:paraId="170B7767" w14:textId="77777777" w:rsidR="001702D1" w:rsidRDefault="001702D1" w:rsidP="001702D1">
      <w:pPr>
        <w:pStyle w:val="ListParagraph"/>
        <w:widowControl/>
        <w:numPr>
          <w:ilvl w:val="0"/>
          <w:numId w:val="38"/>
        </w:numPr>
        <w:contextualSpacing w:val="0"/>
        <w:jc w:val="left"/>
      </w:pPr>
      <w:r w:rsidRPr="0020381F">
        <w:t xml:space="preserve">Relinquish appliances previously used as primary units upon their replacement (rather than keeping the old appliance as a secondary unit); and </w:t>
      </w:r>
    </w:p>
    <w:p w14:paraId="2DF05DD2" w14:textId="77777777" w:rsidR="001702D1" w:rsidRDefault="001702D1" w:rsidP="001702D1">
      <w:pPr>
        <w:pStyle w:val="ListParagraph"/>
        <w:widowControl/>
        <w:numPr>
          <w:ilvl w:val="0"/>
          <w:numId w:val="38"/>
        </w:numPr>
        <w:contextualSpacing w:val="0"/>
        <w:jc w:val="left"/>
      </w:pPr>
      <w:r w:rsidRPr="0020381F">
        <w:t>Prevent the continued use of old appliances in other households through direct transfers (i.e., giving it away or selling it) or indirect transfers (resale in the used appliance market).</w:t>
      </w:r>
    </w:p>
    <w:p w14:paraId="794C0BFD" w14:textId="77777777" w:rsidR="001702D1" w:rsidRDefault="001702D1" w:rsidP="001702D1">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7574ECC8" w14:textId="77777777" w:rsidR="001702D1" w:rsidRDefault="001702D1" w:rsidP="001702D1">
      <w:pPr>
        <w:rPr>
          <w:rFonts w:eastAsia="Franklin Gothic Book"/>
        </w:rPr>
      </w:pPr>
      <w:r w:rsidRPr="0020381F">
        <w:rPr>
          <w:rFonts w:eastAsia="Franklin Gothic Book"/>
        </w:rPr>
        <w:t>The basic and enhanced methods are described next.</w:t>
      </w:r>
    </w:p>
    <w:p w14:paraId="21ACA8DF" w14:textId="77777777" w:rsidR="001702D1" w:rsidRDefault="001702D1" w:rsidP="001702D1">
      <w:pPr>
        <w:pStyle w:val="Heading3"/>
        <w:keepLines w:val="0"/>
        <w:widowControl/>
        <w:numPr>
          <w:ilvl w:val="2"/>
          <w:numId w:val="8"/>
        </w:numPr>
        <w:spacing w:line="240" w:lineRule="auto"/>
        <w:ind w:right="0"/>
        <w:jc w:val="left"/>
        <w:pPrChange w:id="4172" w:author="VEIC" w:date="2017-02-06T18:09:00Z">
          <w:pPr>
            <w:pStyle w:val="Heading3"/>
            <w:keepLines w:val="0"/>
            <w:widowControl/>
            <w:numPr>
              <w:ilvl w:val="2"/>
              <w:numId w:val="8"/>
            </w:numPr>
            <w:spacing w:before="0" w:after="120" w:line="240" w:lineRule="auto"/>
            <w:ind w:right="0"/>
            <w:jc w:val="left"/>
          </w:pPr>
        </w:pPrChange>
      </w:pPr>
      <w:bookmarkStart w:id="4173" w:name="_Toc442975721"/>
      <w:bookmarkStart w:id="4174" w:name="_Toc442804271"/>
      <w:bookmarkStart w:id="4175" w:name="_Toc442805488"/>
      <w:bookmarkStart w:id="4176" w:name="_Toc472494711"/>
      <w:bookmarkStart w:id="4177" w:name="_Toc473108053"/>
      <w:bookmarkStart w:id="4178" w:name="_Toc442976148"/>
      <w:bookmarkEnd w:id="4173"/>
      <w:r w:rsidRPr="0020381F">
        <w:t>Basic Method</w:t>
      </w:r>
      <w:bookmarkEnd w:id="4174"/>
      <w:bookmarkEnd w:id="4175"/>
      <w:bookmarkEnd w:id="4176"/>
      <w:bookmarkEnd w:id="4177"/>
      <w:bookmarkEnd w:id="4178"/>
    </w:p>
    <w:p w14:paraId="77D7425C" w14:textId="77777777" w:rsidR="001702D1" w:rsidRDefault="001702D1" w:rsidP="001702D1">
      <w:pPr>
        <w:pStyle w:val="Heading4"/>
        <w:keepLines w:val="0"/>
        <w:widowControl/>
        <w:numPr>
          <w:ilvl w:val="3"/>
          <w:numId w:val="8"/>
        </w:numPr>
        <w:spacing w:before="0" w:after="120"/>
        <w:jc w:val="left"/>
      </w:pPr>
      <w:bookmarkStart w:id="4179" w:name="_Toc442804272"/>
      <w:bookmarkStart w:id="4180" w:name="_Toc442805489"/>
      <w:bookmarkStart w:id="4181" w:name="_Toc401239632"/>
      <w:r w:rsidRPr="0020381F">
        <w:t>Free Ridership</w:t>
      </w:r>
      <w:bookmarkEnd w:id="4179"/>
      <w:bookmarkEnd w:id="4180"/>
      <w:bookmarkEnd w:id="4181"/>
    </w:p>
    <w:p w14:paraId="1819AAFA" w14:textId="77777777" w:rsidR="001702D1" w:rsidRDefault="001702D1" w:rsidP="001702D1">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2BC0ED7F" w14:textId="77777777" w:rsidR="001702D1" w:rsidRDefault="001702D1" w:rsidP="001702D1">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2363EF37" w14:textId="77777777" w:rsidR="001702D1" w:rsidRDefault="001702D1" w:rsidP="001702D1">
      <w:pPr>
        <w:rPr>
          <w:rFonts w:eastAsia="Franklin Gothic Book"/>
        </w:rPr>
      </w:pPr>
      <w:r w:rsidRPr="0020381F">
        <w:rPr>
          <w:rFonts w:eastAsia="Franklin Gothic Book"/>
        </w:rPr>
        <w:t>In general, independent of program intervention, participating appliances would have been subject to one of the following options:</w:t>
      </w:r>
    </w:p>
    <w:p w14:paraId="4BDCCECC"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kept by the participating household.</w:t>
      </w:r>
    </w:p>
    <w:p w14:paraId="70F63C53"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317542A6"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7A8AB5F0" w14:textId="77777777" w:rsidR="001702D1" w:rsidRDefault="001702D1" w:rsidP="001702D1">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potential induced replacement and secondary market impacts, both described below.</w:t>
      </w:r>
    </w:p>
    <w:p w14:paraId="3672BE03" w14:textId="77777777" w:rsidR="001702D1" w:rsidRDefault="001702D1" w:rsidP="001702D1">
      <w:pPr>
        <w:pStyle w:val="Heading5"/>
        <w:numPr>
          <w:ilvl w:val="4"/>
          <w:numId w:val="8"/>
        </w:numPr>
      </w:pPr>
      <w:bookmarkStart w:id="4182" w:name="_Toc442804273"/>
      <w:bookmarkStart w:id="4183" w:name="_Toc442805490"/>
      <w:r w:rsidRPr="0020381F">
        <w:t>Data Collection</w:t>
      </w:r>
      <w:bookmarkEnd w:id="4182"/>
      <w:bookmarkEnd w:id="4183"/>
    </w:p>
    <w:p w14:paraId="6AF03C73" w14:textId="77777777" w:rsidR="001702D1" w:rsidRDefault="001702D1" w:rsidP="001702D1">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1D4BECE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Kept the appliance.</w:t>
      </w:r>
    </w:p>
    <w:p w14:paraId="04CD48B2"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the appliance to a private party (either an acquaintance or through a posted advertisement).</w:t>
      </w:r>
    </w:p>
    <w:p w14:paraId="526A8D29"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or gave the appliance to a used-appliance dealer.</w:t>
      </w:r>
    </w:p>
    <w:p w14:paraId="5CB63615"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private party, such as a friend or neighbor.</w:t>
      </w:r>
    </w:p>
    <w:p w14:paraId="5545BBD0"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charity organization, such as Goodwill Industries or a church.</w:t>
      </w:r>
    </w:p>
    <w:p w14:paraId="6F4301E3"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Had the appliance removed by the dealer from whom the new or replacement appliance was obtained.</w:t>
      </w:r>
    </w:p>
    <w:p w14:paraId="78AC4DC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Hauled the appliance to a landfill or recycling center.</w:t>
      </w:r>
    </w:p>
    <w:p w14:paraId="0531F138"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Hired someone else to haul the appliance away for junking, dumping, or recycling.</w:t>
      </w:r>
    </w:p>
    <w:p w14:paraId="67FF9DED" w14:textId="77777777" w:rsidR="001702D1" w:rsidRDefault="001702D1" w:rsidP="001702D1">
      <w:pPr>
        <w:rPr>
          <w:rFonts w:eastAsia="Franklin Gothic Book"/>
        </w:rPr>
      </w:pPr>
      <w:r w:rsidRPr="0020381F">
        <w:rPr>
          <w:rFonts w:eastAsia="Franklin Gothic Book"/>
        </w:rPr>
        <w:t>Additional, follow-up questions will be included to validate the viability of all responses.</w:t>
      </w:r>
    </w:p>
    <w:p w14:paraId="545A69DC" w14:textId="77777777" w:rsidR="001702D1" w:rsidRDefault="001702D1" w:rsidP="001702D1">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2B9BF1D1"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Some final responses clearly indicate free ridership, such as: “I would have taken it to the landfill or recycling center myself.”</w:t>
      </w:r>
    </w:p>
    <w:p w14:paraId="1898B10D"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34CCF632" w14:textId="77777777" w:rsidR="001702D1" w:rsidRDefault="001702D1" w:rsidP="001702D1">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50"/>
      </w:r>
    </w:p>
    <w:p w14:paraId="360DB807" w14:textId="77777777" w:rsidR="001702D1" w:rsidRDefault="001702D1" w:rsidP="001702D1">
      <w:bookmarkStart w:id="4184" w:name="_Toc411554707"/>
      <w:bookmarkStart w:id="4185" w:name="_Toc442804274"/>
      <w:bookmarkStart w:id="4186" w:name="_Toc442805491"/>
      <w:r w:rsidRPr="0020381F">
        <w:t>Secondary Market Impacts</w:t>
      </w:r>
      <w:bookmarkEnd w:id="4184"/>
      <w:bookmarkEnd w:id="4185"/>
      <w:bookmarkEnd w:id="4186"/>
    </w:p>
    <w:p w14:paraId="4759B28B" w14:textId="77777777" w:rsidR="001702D1" w:rsidRDefault="001702D1" w:rsidP="001702D1">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57235BB5"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Not purchase/acquire another unit.</w:t>
      </w:r>
    </w:p>
    <w:p w14:paraId="02820719"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Purchase/acquire another used unit.</w:t>
      </w:r>
    </w:p>
    <w:p w14:paraId="5157037A" w14:textId="77777777" w:rsidR="001702D1" w:rsidRDefault="001702D1" w:rsidP="001702D1">
      <w:pPr>
        <w:rPr>
          <w:rFonts w:eastAsia="Franklin Gothic Book"/>
        </w:rPr>
      </w:pPr>
      <w:r w:rsidRPr="0020381F">
        <w:rPr>
          <w:rFonts w:eastAsia="Franklin Gothic Book"/>
        </w:rPr>
        <w:t xml:space="preserve">Adjustments to savings based on these factors are referred to as the program’s secondary market impacts. </w:t>
      </w:r>
    </w:p>
    <w:p w14:paraId="122D3E69" w14:textId="77777777" w:rsidR="001702D1" w:rsidRDefault="001702D1" w:rsidP="001702D1">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6CBFF984" w14:textId="77777777" w:rsidR="001702D1" w:rsidRDefault="001702D1" w:rsidP="001702D1">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BD41FB6" w14:textId="77777777" w:rsidR="001702D1" w:rsidRDefault="001702D1" w:rsidP="001702D1">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33D14C2E" w14:textId="77777777" w:rsidR="001702D1" w:rsidRDefault="001702D1" w:rsidP="001702D1">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7F6449FD" w14:textId="77777777" w:rsidR="001702D1" w:rsidRDefault="001702D1" w:rsidP="001702D1">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4577617A" w14:textId="77777777" w:rsidR="001702D1" w:rsidRDefault="001702D1" w:rsidP="001702D1">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FE354D3" w14:textId="77777777" w:rsidR="001702D1" w:rsidRDefault="001702D1" w:rsidP="001702D1">
      <w:pPr>
        <w:pStyle w:val="Heading4"/>
        <w:keepLines w:val="0"/>
        <w:widowControl/>
        <w:numPr>
          <w:ilvl w:val="3"/>
          <w:numId w:val="8"/>
        </w:numPr>
        <w:spacing w:before="0" w:after="120"/>
        <w:jc w:val="left"/>
      </w:pPr>
      <w:bookmarkStart w:id="4187" w:name="_Toc411554708"/>
      <w:bookmarkStart w:id="4188" w:name="_Toc442804275"/>
      <w:bookmarkStart w:id="4189" w:name="_Toc442805492"/>
      <w:r w:rsidRPr="0020381F">
        <w:t>Induced Replacement</w:t>
      </w:r>
      <w:bookmarkEnd w:id="4187"/>
      <w:bookmarkEnd w:id="4188"/>
      <w:bookmarkEnd w:id="4189"/>
    </w:p>
    <w:p w14:paraId="1F39CB6A" w14:textId="77777777" w:rsidR="001702D1" w:rsidRDefault="001702D1" w:rsidP="001702D1">
      <w:pPr>
        <w:rPr>
          <w:rFonts w:eastAsia="Franklin Gothic Book"/>
        </w:rPr>
      </w:pPr>
      <w:r w:rsidRPr="0020381F">
        <w:rPr>
          <w:rFonts w:eastAsia="Franklin Gothic Book"/>
        </w:rPr>
        <w:t xml:space="preserve">If, however, the unit would have been kept by the participating household, the next question is whether the appliance was replaced and, if so, whether the household would have replaced the appliance regardless of </w:t>
      </w:r>
      <w:r>
        <w:rPr>
          <w:rFonts w:eastAsia="Franklin Gothic Book"/>
        </w:rPr>
        <w:br/>
      </w:r>
      <w:r w:rsidRPr="0020381F">
        <w:rPr>
          <w:rFonts w:eastAsia="Franklin Gothic Book"/>
        </w:rPr>
        <w:t xml:space="preserve">the program. </w:t>
      </w:r>
    </w:p>
    <w:p w14:paraId="073D7428" w14:textId="77777777" w:rsidR="001702D1" w:rsidRDefault="001702D1" w:rsidP="001702D1">
      <w:pPr>
        <w:rPr>
          <w:rFonts w:eastAsia="Franklin Gothic Book"/>
        </w:rPr>
      </w:pPr>
      <w:r w:rsidRPr="0020381F">
        <w:rPr>
          <w:rFonts w:eastAsia="Franklin Gothic Book"/>
        </w:rPr>
        <w: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t>
      </w:r>
    </w:p>
    <w:p w14:paraId="5B9DE36B" w14:textId="77777777" w:rsidR="001702D1" w:rsidRDefault="001702D1" w:rsidP="001702D1">
      <w:pPr>
        <w:rPr>
          <w:rFonts w:eastAsia="Franklin Gothic Book"/>
        </w:rPr>
      </w:pPr>
      <w:r w:rsidRPr="0020381F">
        <w:rPr>
          <w:rFonts w:eastAsia="Franklin Gothic Book"/>
        </w:rPr>
        <w:t>Estimating the proportion of households induced to replace their appliance should be done through participant surveys. As an example, participants could be asked, “Would you have purchased your replacement refrigerator if the recycling program had not been offered?”</w:t>
      </w:r>
    </w:p>
    <w:p w14:paraId="532A6540" w14:textId="77777777" w:rsidR="001702D1" w:rsidRDefault="001702D1" w:rsidP="001702D1">
      <w:pPr>
        <w:rPr>
          <w:rFonts w:eastAsia="Franklin Gothic Book"/>
        </w:rPr>
      </w:pPr>
      <w:r w:rsidRPr="0020381F">
        <w:rPr>
          <w:rFonts w:eastAsia="Franklin Gothic Book"/>
        </w:rPr>
        <w: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14:paraId="1C7B18E0" w14:textId="77777777" w:rsidR="001702D1" w:rsidRDefault="001702D1" w:rsidP="001702D1">
      <w:pPr>
        <w:rPr>
          <w:rFonts w:eastAsia="Franklin Gothic Book"/>
        </w:rPr>
      </w:pPr>
      <w:r w:rsidRPr="0020381F">
        <w:rPr>
          <w:rFonts w:eastAsia="Franklin Gothic Book"/>
        </w:rPr>
        <w:t>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would live without a primary refrigerator). Induced replacement is a viable response for all other usage types and stated intention combinations.</w:t>
      </w:r>
    </w:p>
    <w:p w14:paraId="39760DEF" w14:textId="77777777" w:rsidR="001702D1" w:rsidRDefault="001702D1" w:rsidP="001702D1">
      <w:pPr>
        <w:rPr>
          <w:rFonts w:eastAsia="Franklin Gothic Book"/>
        </w:rPr>
      </w:pPr>
      <w:r w:rsidRPr="0020381F">
        <w:rPr>
          <w:rFonts w:eastAsia="Franklin Gothic Book"/>
        </w:rPr>
        <w: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t>
      </w:r>
    </w:p>
    <w:p w14:paraId="01016B63" w14:textId="77777777" w:rsidR="001702D1" w:rsidRDefault="001702D1" w:rsidP="001702D1">
      <w:pPr>
        <w:pStyle w:val="Heading4"/>
        <w:keepLines w:val="0"/>
        <w:widowControl/>
        <w:numPr>
          <w:ilvl w:val="3"/>
          <w:numId w:val="8"/>
        </w:numPr>
        <w:spacing w:before="0" w:after="120"/>
        <w:jc w:val="left"/>
      </w:pPr>
      <w:bookmarkStart w:id="4190" w:name="_Toc411554709"/>
      <w:bookmarkStart w:id="4191" w:name="_Toc442804276"/>
      <w:bookmarkStart w:id="4192" w:name="_Toc442805493"/>
      <w:r w:rsidRPr="0020381F">
        <w:t>Integrating Free Ridership, Secondary Market Impacts, and Induced Replacement</w:t>
      </w:r>
      <w:bookmarkEnd w:id="4190"/>
      <w:bookmarkEnd w:id="4191"/>
      <w:bookmarkEnd w:id="4192"/>
    </w:p>
    <w:p w14:paraId="2E81551C" w14:textId="5FEEF21A" w:rsidR="001702D1" w:rsidRDefault="001702D1" w:rsidP="001702D1">
      <w:pPr>
        <w:rPr>
          <w:rFonts w:eastAsia="Franklin Gothic Book"/>
        </w:rPr>
      </w:pPr>
      <w:r w:rsidRPr="0020381F">
        <w:rPr>
          <w:rFonts w:eastAsia="Franklin Gothic Book"/>
        </w:rPr>
        <w:t xml:space="preserve">The flow chart shown in </w:t>
      </w:r>
      <w:r>
        <w:rPr>
          <w:rFonts w:eastAsia="Franklin Gothic Book"/>
        </w:rPr>
        <w:t>Figure 4-2</w:t>
      </w:r>
      <w:del w:id="4193" w:author="VEIC" w:date="2017-02-06T18:09:00Z">
        <w:r w:rsidR="001928B8" w:rsidRPr="0020381F">
          <w:rPr>
            <w:rFonts w:eastAsia="Franklin Gothic Book"/>
          </w:rPr>
          <w:fldChar w:fldCharType="begin"/>
        </w:r>
        <w:r w:rsidR="001928B8" w:rsidRPr="0020381F">
          <w:rPr>
            <w:rFonts w:eastAsia="Franklin Gothic Book"/>
          </w:rPr>
          <w:delInstrText xml:space="preserve"> REF _Ref409364609 \h  \* MERGEFORMAT </w:delInstrText>
        </w:r>
        <w:r w:rsidR="001928B8" w:rsidRPr="0020381F">
          <w:rPr>
            <w:rFonts w:eastAsia="Franklin Gothic Book"/>
          </w:rPr>
        </w:r>
        <w:r w:rsidR="001928B8" w:rsidRPr="0020381F">
          <w:rPr>
            <w:rFonts w:eastAsia="Franklin Gothic Book"/>
          </w:rPr>
          <w:fldChar w:fldCharType="end"/>
        </w:r>
      </w:del>
      <w:r w:rsidRPr="0020381F">
        <w:rPr>
          <w:rFonts w:eastAsia="Franklin Gothic Book"/>
        </w:rPr>
        <w:t xml:space="preserve"> illustrates how net savings will be derived for an ARP. As shown, below, expected savings fall into four different scenarios.</w:t>
      </w:r>
    </w:p>
    <w:p w14:paraId="32AAEA17" w14:textId="77777777" w:rsidR="001702D1" w:rsidRPr="00F50682" w:rsidRDefault="001702D1" w:rsidP="001702D1">
      <w:pPr>
        <w:widowControl/>
        <w:spacing w:after="160" w:line="259" w:lineRule="auto"/>
        <w:jc w:val="left"/>
      </w:pPr>
      <w:r>
        <w:br w:type="page"/>
      </w:r>
    </w:p>
    <w:p w14:paraId="61E34E4E" w14:textId="77777777" w:rsidR="001702D1" w:rsidRDefault="001702D1" w:rsidP="001702D1">
      <w:pPr>
        <w:pStyle w:val="Captions"/>
        <w:rPr>
          <w:rFonts w:eastAsia="Franklin Gothic Book"/>
        </w:rPr>
      </w:pPr>
      <w:bookmarkStart w:id="4194" w:name="_Ref409364609"/>
      <w:bookmarkStart w:id="4195" w:name="_Toc411599507"/>
      <w:bookmarkStart w:id="4196" w:name="_Toc472494756"/>
      <w:bookmarkStart w:id="4197" w:name="_Toc473108116"/>
      <w:bookmarkStart w:id="4198" w:name="_Toc442976194"/>
      <w:r>
        <w:t>Figure</w:t>
      </w:r>
      <w:bookmarkEnd w:id="4194"/>
      <w:r>
        <w:t xml:space="preserve"> 4</w:t>
      </w:r>
      <w:r>
        <w:noBreakHyphen/>
        <w:t>2</w:t>
      </w:r>
      <w:r w:rsidRPr="0020381F">
        <w:rPr>
          <w:rFonts w:eastAsia="Franklin Gothic Book"/>
        </w:rPr>
        <w:t>. Appliance Retirement Scenarios</w:t>
      </w:r>
      <w:bookmarkEnd w:id="4195"/>
      <w:bookmarkEnd w:id="4196"/>
      <w:bookmarkEnd w:id="4197"/>
      <w:bookmarkEnd w:id="4198"/>
    </w:p>
    <w:p w14:paraId="6CCAC3F5" w14:textId="77777777" w:rsidR="001928B8" w:rsidRDefault="001928B8" w:rsidP="001928B8">
      <w:pPr>
        <w:rPr>
          <w:del w:id="4199" w:author="VEIC" w:date="2017-02-06T18:09:00Z"/>
          <w:rFonts w:eastAsia="Franklin Gothic Book"/>
        </w:rPr>
      </w:pPr>
      <w:del w:id="4200" w:author="VEIC" w:date="2017-02-06T18:09:00Z">
        <w:r w:rsidRPr="006039C4">
          <w:rPr>
            <w:rFonts w:eastAsia="Franklin Gothic Book"/>
            <w:noProof/>
          </w:rPr>
          <w:drawing>
            <wp:inline distT="0" distB="0" distL="0" distR="0" wp14:anchorId="39CC7927" wp14:editId="74509D6A">
              <wp:extent cx="6269930" cy="5212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0122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69930" cy="5212080"/>
                      </a:xfrm>
                      <a:prstGeom prst="rect">
                        <a:avLst/>
                      </a:prstGeom>
                    </pic:spPr>
                  </pic:pic>
                </a:graphicData>
              </a:graphic>
            </wp:inline>
          </w:drawing>
        </w:r>
      </w:del>
    </w:p>
    <w:p w14:paraId="683FF5A4" w14:textId="6B9D1D2F" w:rsidR="001702D1" w:rsidRDefault="001702D1" w:rsidP="001702D1">
      <w:pPr>
        <w:rPr>
          <w:ins w:id="4201" w:author="VEIC" w:date="2017-02-06T18:09:00Z"/>
          <w:rFonts w:eastAsia="Franklin Gothic Book"/>
        </w:rPr>
      </w:pPr>
      <w:ins w:id="4202" w:author="VEIC" w:date="2017-02-06T18:09:00Z">
        <w:r w:rsidRPr="002F5FEF">
          <w:rPr>
            <w:rFonts w:eastAsia="Franklin Gothic Book"/>
            <w:noProof/>
          </w:rPr>
          <w:drawing>
            <wp:inline distT="0" distB="0" distL="0" distR="0" wp14:anchorId="6FA9BB7E" wp14:editId="42F5D299">
              <wp:extent cx="6273800" cy="52158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00" cy="5215890"/>
                      </a:xfrm>
                      <a:prstGeom prst="rect">
                        <a:avLst/>
                      </a:prstGeom>
                      <a:noFill/>
                      <a:ln>
                        <a:noFill/>
                      </a:ln>
                    </pic:spPr>
                  </pic:pic>
                </a:graphicData>
              </a:graphic>
            </wp:inline>
          </w:drawing>
        </w:r>
      </w:ins>
    </w:p>
    <w:p w14:paraId="78BF7AED" w14:textId="77777777" w:rsidR="001702D1" w:rsidRDefault="001702D1" w:rsidP="001702D1">
      <w:pPr>
        <w:rPr>
          <w:rFonts w:eastAsia="Franklin Gothic Book"/>
        </w:rPr>
      </w:pPr>
      <w:r w:rsidRPr="0020381F">
        <w:rPr>
          <w:rFonts w:eastAsia="Franklin Gothic Book"/>
        </w:rPr>
        <w:t>Source: Adapted from the Pennsylvania Statewide Evaluator Common Approach for Measuring Net Savings for Appliance Retirement Programs, Guidance Memo-026, March 14, 2014.</w:t>
      </w:r>
      <w:r>
        <w:rPr>
          <w:rFonts w:eastAsia="Franklin Gothic Book"/>
        </w:rPr>
        <w:br w:type="page"/>
      </w:r>
    </w:p>
    <w:p w14:paraId="64DBDAF2" w14:textId="77777777" w:rsidR="001702D1" w:rsidRDefault="001702D1" w:rsidP="001702D1">
      <w:pPr>
        <w:pStyle w:val="Heading4"/>
        <w:keepLines w:val="0"/>
        <w:widowControl/>
        <w:numPr>
          <w:ilvl w:val="3"/>
          <w:numId w:val="8"/>
        </w:numPr>
        <w:spacing w:before="0" w:after="120"/>
        <w:jc w:val="left"/>
      </w:pPr>
      <w:bookmarkStart w:id="4203" w:name="_Toc442804277"/>
      <w:bookmarkStart w:id="4204" w:name="_Toc442805494"/>
      <w:r w:rsidRPr="0020381F">
        <w:t>Scoring Algorithm</w:t>
      </w:r>
      <w:bookmarkEnd w:id="4203"/>
      <w:bookmarkEnd w:id="4204"/>
    </w:p>
    <w:p w14:paraId="616B51B3" w14:textId="77777777" w:rsidR="001702D1" w:rsidRDefault="001702D1" w:rsidP="001702D1">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6D2A2D6C" w14:textId="77777777" w:rsidR="001702D1" w:rsidRDefault="001702D1" w:rsidP="001702D1">
      <w:pPr>
        <w:pStyle w:val="Caption"/>
        <w:rPr>
          <w:rFonts w:eastAsia="Franklin Gothic Book"/>
        </w:rPr>
      </w:pPr>
    </w:p>
    <w:p w14:paraId="061D6992" w14:textId="5C393778" w:rsidR="001702D1" w:rsidRPr="001702D1" w:rsidRDefault="001702D1" w:rsidP="001702D1">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3167B7B8" w14:textId="77777777" w:rsidR="001702D1" w:rsidRDefault="001702D1" w:rsidP="001702D1">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4205" w:name="_Ref430857026"/>
    </w:p>
    <w:p w14:paraId="72FFD1BA" w14:textId="77777777" w:rsidR="001702D1" w:rsidRPr="0020381F" w:rsidRDefault="001702D1" w:rsidP="001702D1">
      <w:pPr>
        <w:pStyle w:val="Caption"/>
        <w:rPr>
          <w:rFonts w:eastAsia="Franklin Gothic Book"/>
        </w:rPr>
      </w:pPr>
      <w:bookmarkStart w:id="4206" w:name="_Ref408483541"/>
      <w:bookmarkStart w:id="4207" w:name="_Toc411599468"/>
      <w:bookmarkStart w:id="4208" w:name="_Toc472494773"/>
      <w:bookmarkStart w:id="4209" w:name="_Toc473108160"/>
      <w:bookmarkStart w:id="4210" w:name="_Toc442975790"/>
      <w:r>
        <w:t xml:space="preserve">Table </w:t>
      </w:r>
      <w:bookmarkEnd w:id="4206"/>
      <w:r>
        <w:t>4</w:t>
      </w:r>
      <w:r>
        <w:noBreakHyphen/>
      </w:r>
      <w:bookmarkEnd w:id="4205"/>
      <w:r>
        <w:t>4</w:t>
      </w:r>
      <w:r w:rsidRPr="0020381F">
        <w:rPr>
          <w:rFonts w:eastAsia="Franklin Gothic Book"/>
        </w:rPr>
        <w:t>. Net Savings Example for a Sample Population*</w:t>
      </w:r>
      <w:bookmarkEnd w:id="4207"/>
      <w:bookmarkEnd w:id="4208"/>
      <w:bookmarkEnd w:id="4209"/>
      <w:bookmarkEnd w:id="421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11" w:author="VEIC" w:date="2017-02-06T18:09:00Z">
          <w:tblPr>
            <w:tblStyle w:val="GridTable1Light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48"/>
        <w:gridCol w:w="1890"/>
        <w:gridCol w:w="1620"/>
        <w:gridCol w:w="1237"/>
        <w:gridCol w:w="1193"/>
        <w:gridCol w:w="1080"/>
        <w:gridCol w:w="1008"/>
        <w:tblGridChange w:id="4212">
          <w:tblGrid>
            <w:gridCol w:w="1548"/>
            <w:gridCol w:w="1890"/>
            <w:gridCol w:w="1620"/>
            <w:gridCol w:w="1237"/>
            <w:gridCol w:w="1193"/>
            <w:gridCol w:w="1080"/>
            <w:gridCol w:w="1008"/>
          </w:tblGrid>
        </w:tblGridChange>
      </w:tblGrid>
      <w:tr w:rsidR="001702D1" w:rsidRPr="002F5FEF" w14:paraId="020FDEE1" w14:textId="77777777" w:rsidTr="00B3146E">
        <w:trPr>
          <w:tblHeader/>
          <w:trPrChange w:id="4213" w:author="VEIC" w:date="2017-02-06T18:09:00Z">
            <w:trPr>
              <w:tblHeader/>
            </w:trPr>
          </w:trPrChange>
        </w:trPr>
        <w:tc>
          <w:tcPr>
            <w:tcW w:w="1548" w:type="dxa"/>
            <w:tcBorders>
              <w:bottom w:val="single" w:sz="12" w:space="0" w:color="666666"/>
            </w:tcBorders>
            <w:shd w:val="clear" w:color="auto" w:fill="auto"/>
            <w:noWrap/>
            <w:vAlign w:val="center"/>
            <w:hideMark/>
            <w:tcPrChange w:id="4214" w:author="VEIC" w:date="2017-02-06T18:09:00Z">
              <w:tcPr>
                <w:tcW w:w="1548" w:type="dxa"/>
                <w:shd w:val="clear" w:color="auto" w:fill="auto"/>
                <w:noWrap/>
                <w:vAlign w:val="center"/>
                <w:hideMark/>
              </w:tcPr>
            </w:tcPrChange>
          </w:tcPr>
          <w:p w14:paraId="5B1DBC23" w14:textId="77777777" w:rsidR="001702D1" w:rsidRPr="002F5FEF" w:rsidRDefault="001702D1" w:rsidP="00B3146E">
            <w:pPr>
              <w:rPr>
                <w:rFonts w:eastAsia="Franklin Gothic Book"/>
                <w:b/>
                <w:rPrChange w:id="4215" w:author="VEIC" w:date="2017-02-06T18:09:00Z">
                  <w:rPr>
                    <w:rFonts w:eastAsia="Franklin Gothic Book"/>
                  </w:rPr>
                </w:rPrChange>
              </w:rPr>
            </w:pPr>
            <w:r w:rsidRPr="002F5FEF">
              <w:rPr>
                <w:rFonts w:eastAsia="Franklin Gothic Book"/>
                <w:b/>
                <w:rPrChange w:id="4216" w:author="VEIC" w:date="2017-02-06T18:09:00Z">
                  <w:rPr>
                    <w:rFonts w:eastAsia="Franklin Gothic Book"/>
                  </w:rPr>
                </w:rPrChange>
              </w:rPr>
              <w:t>Primary Classification</w:t>
            </w:r>
          </w:p>
        </w:tc>
        <w:tc>
          <w:tcPr>
            <w:tcW w:w="1890" w:type="dxa"/>
            <w:tcBorders>
              <w:bottom w:val="single" w:sz="12" w:space="0" w:color="666666"/>
            </w:tcBorders>
            <w:shd w:val="clear" w:color="auto" w:fill="auto"/>
            <w:noWrap/>
            <w:vAlign w:val="center"/>
            <w:hideMark/>
            <w:tcPrChange w:id="4217" w:author="VEIC" w:date="2017-02-06T18:09:00Z">
              <w:tcPr>
                <w:tcW w:w="1890" w:type="dxa"/>
                <w:shd w:val="clear" w:color="auto" w:fill="auto"/>
                <w:noWrap/>
                <w:vAlign w:val="center"/>
                <w:hideMark/>
              </w:tcPr>
            </w:tcPrChange>
          </w:tcPr>
          <w:p w14:paraId="1EC77664" w14:textId="77777777" w:rsidR="001702D1" w:rsidRPr="002F5FEF" w:rsidRDefault="001702D1" w:rsidP="00B3146E">
            <w:pPr>
              <w:rPr>
                <w:rFonts w:eastAsia="Franklin Gothic Book"/>
                <w:b/>
                <w:rPrChange w:id="4218" w:author="VEIC" w:date="2017-02-06T18:09:00Z">
                  <w:rPr>
                    <w:rFonts w:eastAsia="Franklin Gothic Book"/>
                  </w:rPr>
                </w:rPrChange>
              </w:rPr>
            </w:pPr>
            <w:r w:rsidRPr="002F5FEF">
              <w:rPr>
                <w:rFonts w:eastAsia="Franklin Gothic Book"/>
                <w:b/>
                <w:rPrChange w:id="4219" w:author="VEIC" w:date="2017-02-06T18:09:00Z">
                  <w:rPr>
                    <w:rFonts w:eastAsia="Franklin Gothic Book"/>
                  </w:rPr>
                </w:rPrChange>
              </w:rPr>
              <w:t>Secondary Classification</w:t>
            </w:r>
          </w:p>
        </w:tc>
        <w:tc>
          <w:tcPr>
            <w:tcW w:w="1620" w:type="dxa"/>
            <w:tcBorders>
              <w:bottom w:val="single" w:sz="12" w:space="0" w:color="666666"/>
            </w:tcBorders>
            <w:shd w:val="clear" w:color="auto" w:fill="auto"/>
            <w:noWrap/>
            <w:vAlign w:val="center"/>
            <w:hideMark/>
            <w:tcPrChange w:id="4220" w:author="VEIC" w:date="2017-02-06T18:09:00Z">
              <w:tcPr>
                <w:tcW w:w="1620" w:type="dxa"/>
                <w:shd w:val="clear" w:color="auto" w:fill="auto"/>
                <w:noWrap/>
                <w:vAlign w:val="center"/>
                <w:hideMark/>
              </w:tcPr>
            </w:tcPrChange>
          </w:tcPr>
          <w:p w14:paraId="65158E7A" w14:textId="77777777" w:rsidR="001702D1" w:rsidRPr="002F5FEF" w:rsidRDefault="001702D1" w:rsidP="00B3146E">
            <w:pPr>
              <w:rPr>
                <w:rFonts w:eastAsia="Franklin Gothic Book"/>
                <w:b/>
                <w:rPrChange w:id="4221" w:author="VEIC" w:date="2017-02-06T18:09:00Z">
                  <w:rPr>
                    <w:rFonts w:eastAsia="Franklin Gothic Book"/>
                  </w:rPr>
                </w:rPrChange>
              </w:rPr>
            </w:pPr>
            <w:r w:rsidRPr="002F5FEF">
              <w:rPr>
                <w:rFonts w:eastAsia="Franklin Gothic Book"/>
                <w:b/>
                <w:rPrChange w:id="4222" w:author="VEIC" w:date="2017-02-06T18:09:00Z">
                  <w:rPr>
                    <w:rFonts w:eastAsia="Franklin Gothic Book"/>
                  </w:rPr>
                </w:rPrChange>
              </w:rPr>
              <w:t>Tertiary Classification</w:t>
            </w:r>
          </w:p>
        </w:tc>
        <w:tc>
          <w:tcPr>
            <w:tcW w:w="1237" w:type="dxa"/>
            <w:tcBorders>
              <w:bottom w:val="single" w:sz="12" w:space="0" w:color="666666"/>
            </w:tcBorders>
            <w:shd w:val="clear" w:color="auto" w:fill="auto"/>
            <w:noWrap/>
            <w:vAlign w:val="center"/>
            <w:hideMark/>
            <w:tcPrChange w:id="4223" w:author="VEIC" w:date="2017-02-06T18:09:00Z">
              <w:tcPr>
                <w:tcW w:w="1237" w:type="dxa"/>
                <w:shd w:val="clear" w:color="auto" w:fill="auto"/>
                <w:noWrap/>
                <w:vAlign w:val="center"/>
                <w:hideMark/>
              </w:tcPr>
            </w:tcPrChange>
          </w:tcPr>
          <w:p w14:paraId="0707C859" w14:textId="77777777" w:rsidR="001702D1" w:rsidRPr="002F5FEF" w:rsidRDefault="001702D1" w:rsidP="00B3146E">
            <w:pPr>
              <w:rPr>
                <w:rFonts w:eastAsia="Franklin Gothic Book"/>
                <w:b/>
                <w:rPrChange w:id="4224" w:author="VEIC" w:date="2017-02-06T18:09:00Z">
                  <w:rPr>
                    <w:rFonts w:eastAsia="Franklin Gothic Book"/>
                  </w:rPr>
                </w:rPrChange>
              </w:rPr>
            </w:pPr>
            <w:r w:rsidRPr="002F5FEF">
              <w:rPr>
                <w:rFonts w:eastAsia="Franklin Gothic Book"/>
                <w:b/>
                <w:rPrChange w:id="4225" w:author="VEIC" w:date="2017-02-06T18:09:00Z">
                  <w:rPr>
                    <w:rFonts w:eastAsia="Franklin Gothic Book"/>
                  </w:rPr>
                </w:rPrChange>
              </w:rPr>
              <w:t>Population (%)</w:t>
            </w:r>
          </w:p>
        </w:tc>
        <w:tc>
          <w:tcPr>
            <w:tcW w:w="1193" w:type="dxa"/>
            <w:tcBorders>
              <w:bottom w:val="single" w:sz="12" w:space="0" w:color="666666"/>
            </w:tcBorders>
            <w:shd w:val="clear" w:color="auto" w:fill="auto"/>
            <w:vAlign w:val="center"/>
            <w:hideMark/>
            <w:tcPrChange w:id="4226" w:author="VEIC" w:date="2017-02-06T18:09:00Z">
              <w:tcPr>
                <w:tcW w:w="1193" w:type="dxa"/>
                <w:shd w:val="clear" w:color="auto" w:fill="auto"/>
                <w:vAlign w:val="center"/>
                <w:hideMark/>
              </w:tcPr>
            </w:tcPrChange>
          </w:tcPr>
          <w:p w14:paraId="509DB2A2" w14:textId="77777777" w:rsidR="001702D1" w:rsidRPr="002F5FEF" w:rsidRDefault="001702D1" w:rsidP="00B3146E">
            <w:pPr>
              <w:rPr>
                <w:rFonts w:eastAsia="Franklin Gothic Book"/>
                <w:b/>
                <w:rPrChange w:id="4227" w:author="VEIC" w:date="2017-02-06T18:09:00Z">
                  <w:rPr>
                    <w:rFonts w:eastAsia="Franklin Gothic Book"/>
                  </w:rPr>
                </w:rPrChange>
              </w:rPr>
            </w:pPr>
            <w:r w:rsidRPr="002F5FEF">
              <w:rPr>
                <w:rFonts w:eastAsia="Franklin Gothic Book"/>
                <w:b/>
                <w:rPrChange w:id="4228" w:author="VEIC" w:date="2017-02-06T18:09:00Z">
                  <w:rPr>
                    <w:rFonts w:eastAsia="Franklin Gothic Book"/>
                  </w:rPr>
                </w:rPrChange>
              </w:rPr>
              <w:t>UEC (kWh) w/out Program</w:t>
            </w:r>
          </w:p>
        </w:tc>
        <w:tc>
          <w:tcPr>
            <w:tcW w:w="1080" w:type="dxa"/>
            <w:tcBorders>
              <w:bottom w:val="single" w:sz="12" w:space="0" w:color="666666"/>
            </w:tcBorders>
            <w:shd w:val="clear" w:color="auto" w:fill="auto"/>
            <w:vAlign w:val="center"/>
            <w:hideMark/>
            <w:tcPrChange w:id="4229" w:author="VEIC" w:date="2017-02-06T18:09:00Z">
              <w:tcPr>
                <w:tcW w:w="1080" w:type="dxa"/>
                <w:shd w:val="clear" w:color="auto" w:fill="auto"/>
                <w:vAlign w:val="center"/>
                <w:hideMark/>
              </w:tcPr>
            </w:tcPrChange>
          </w:tcPr>
          <w:p w14:paraId="4CDAC273" w14:textId="77777777" w:rsidR="001702D1" w:rsidRPr="002F5FEF" w:rsidRDefault="001702D1" w:rsidP="00B3146E">
            <w:pPr>
              <w:rPr>
                <w:rFonts w:eastAsia="Franklin Gothic Book"/>
                <w:b/>
                <w:rPrChange w:id="4230" w:author="VEIC" w:date="2017-02-06T18:09:00Z">
                  <w:rPr>
                    <w:rFonts w:eastAsia="Franklin Gothic Book"/>
                  </w:rPr>
                </w:rPrChange>
              </w:rPr>
            </w:pPr>
            <w:r w:rsidRPr="002F5FEF">
              <w:rPr>
                <w:rFonts w:eastAsia="Franklin Gothic Book"/>
                <w:b/>
                <w:rPrChange w:id="4231" w:author="VEIC" w:date="2017-02-06T18:09:00Z">
                  <w:rPr>
                    <w:rFonts w:eastAsia="Franklin Gothic Book"/>
                  </w:rPr>
                </w:rPrChange>
              </w:rPr>
              <w:t>UEC (kWh) w/ Program</w:t>
            </w:r>
          </w:p>
        </w:tc>
        <w:tc>
          <w:tcPr>
            <w:tcW w:w="1008" w:type="dxa"/>
            <w:tcBorders>
              <w:bottom w:val="single" w:sz="12" w:space="0" w:color="666666"/>
            </w:tcBorders>
            <w:shd w:val="clear" w:color="auto" w:fill="auto"/>
            <w:noWrap/>
            <w:vAlign w:val="center"/>
            <w:hideMark/>
            <w:tcPrChange w:id="4232" w:author="VEIC" w:date="2017-02-06T18:09:00Z">
              <w:tcPr>
                <w:tcW w:w="1008" w:type="dxa"/>
                <w:shd w:val="clear" w:color="auto" w:fill="auto"/>
                <w:noWrap/>
                <w:vAlign w:val="center"/>
                <w:hideMark/>
              </w:tcPr>
            </w:tcPrChange>
          </w:tcPr>
          <w:p w14:paraId="7F628832" w14:textId="77777777" w:rsidR="001702D1" w:rsidRPr="002F5FEF" w:rsidRDefault="001702D1" w:rsidP="00B3146E">
            <w:pPr>
              <w:rPr>
                <w:rFonts w:eastAsia="Franklin Gothic Book"/>
                <w:b/>
                <w:rPrChange w:id="4233" w:author="VEIC" w:date="2017-02-06T18:09:00Z">
                  <w:rPr>
                    <w:rFonts w:eastAsia="Franklin Gothic Book"/>
                  </w:rPr>
                </w:rPrChange>
              </w:rPr>
            </w:pPr>
            <w:r w:rsidRPr="002F5FEF">
              <w:rPr>
                <w:rFonts w:eastAsia="Franklin Gothic Book"/>
                <w:b/>
                <w:rPrChange w:id="4234" w:author="VEIC" w:date="2017-02-06T18:09:00Z">
                  <w:rPr>
                    <w:rFonts w:eastAsia="Franklin Gothic Book"/>
                  </w:rPr>
                </w:rPrChange>
              </w:rPr>
              <w:t>kWh Savings</w:t>
            </w:r>
          </w:p>
        </w:tc>
      </w:tr>
      <w:tr w:rsidR="001702D1" w:rsidRPr="002F5FEF" w14:paraId="130CEEBE" w14:textId="77777777" w:rsidTr="00B3146E">
        <w:tc>
          <w:tcPr>
            <w:tcW w:w="1548" w:type="dxa"/>
            <w:vMerge w:val="restart"/>
            <w:shd w:val="clear" w:color="auto" w:fill="auto"/>
            <w:vAlign w:val="center"/>
            <w:hideMark/>
            <w:tcPrChange w:id="4235" w:author="VEIC" w:date="2017-02-06T18:09:00Z">
              <w:tcPr>
                <w:tcW w:w="1548" w:type="dxa"/>
                <w:vMerge w:val="restart"/>
                <w:shd w:val="clear" w:color="auto" w:fill="auto"/>
                <w:vAlign w:val="center"/>
                <w:hideMark/>
              </w:tcPr>
            </w:tcPrChange>
          </w:tcPr>
          <w:p w14:paraId="35E602D4" w14:textId="77777777" w:rsidR="001702D1" w:rsidRPr="002F5FEF" w:rsidRDefault="001702D1" w:rsidP="00B3146E">
            <w:pPr>
              <w:rPr>
                <w:rFonts w:eastAsia="Franklin Gothic Book"/>
                <w:b/>
                <w:rPrChange w:id="4236" w:author="VEIC" w:date="2017-02-06T18:09:00Z">
                  <w:rPr>
                    <w:rFonts w:eastAsia="Franklin Gothic Book"/>
                  </w:rPr>
                </w:rPrChange>
              </w:rPr>
            </w:pPr>
            <w:r w:rsidRPr="002F5FEF">
              <w:rPr>
                <w:rFonts w:eastAsia="Franklin Gothic Book"/>
                <w:b/>
                <w:rPrChange w:id="4237" w:author="VEIC" w:date="2017-02-06T18:09:00Z">
                  <w:rPr>
                    <w:rFonts w:eastAsia="Franklin Gothic Book"/>
                  </w:rPr>
                </w:rPrChange>
              </w:rPr>
              <w:t>Would have kept unit</w:t>
            </w:r>
          </w:p>
        </w:tc>
        <w:tc>
          <w:tcPr>
            <w:tcW w:w="1890" w:type="dxa"/>
            <w:vMerge w:val="restart"/>
            <w:shd w:val="clear" w:color="auto" w:fill="auto"/>
            <w:vAlign w:val="center"/>
            <w:hideMark/>
            <w:tcPrChange w:id="4238" w:author="VEIC" w:date="2017-02-06T18:09:00Z">
              <w:tcPr>
                <w:tcW w:w="1890" w:type="dxa"/>
                <w:vMerge w:val="restart"/>
                <w:shd w:val="clear" w:color="auto" w:fill="auto"/>
                <w:vAlign w:val="center"/>
                <w:hideMark/>
              </w:tcPr>
            </w:tcPrChange>
          </w:tcPr>
          <w:p w14:paraId="5407557C" w14:textId="77777777" w:rsidR="001702D1" w:rsidRPr="002F5FEF" w:rsidRDefault="001702D1" w:rsidP="00B3146E">
            <w:pPr>
              <w:rPr>
                <w:rFonts w:eastAsia="Franklin Gothic Book"/>
              </w:rPr>
            </w:pPr>
            <w:r w:rsidRPr="002F5FEF">
              <w:rPr>
                <w:rFonts w:eastAsia="Franklin Gothic Book"/>
              </w:rPr>
              <w:t>Scenario A: Kept but Induced Replacement</w:t>
            </w:r>
          </w:p>
        </w:tc>
        <w:tc>
          <w:tcPr>
            <w:tcW w:w="1620" w:type="dxa"/>
            <w:shd w:val="clear" w:color="auto" w:fill="auto"/>
            <w:noWrap/>
            <w:vAlign w:val="center"/>
            <w:hideMark/>
            <w:tcPrChange w:id="4239" w:author="VEIC" w:date="2017-02-06T18:09:00Z">
              <w:tcPr>
                <w:tcW w:w="1620" w:type="dxa"/>
                <w:shd w:val="clear" w:color="auto" w:fill="auto"/>
                <w:noWrap/>
                <w:vAlign w:val="center"/>
                <w:hideMark/>
              </w:tcPr>
            </w:tcPrChange>
          </w:tcPr>
          <w:p w14:paraId="3867580E"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hideMark/>
            <w:tcPrChange w:id="4240" w:author="VEIC" w:date="2017-02-06T18:09:00Z">
              <w:tcPr>
                <w:tcW w:w="1237" w:type="dxa"/>
                <w:shd w:val="clear" w:color="auto" w:fill="auto"/>
                <w:noWrap/>
                <w:vAlign w:val="center"/>
                <w:hideMark/>
              </w:tcPr>
            </w:tcPrChange>
          </w:tcPr>
          <w:p w14:paraId="6FA9DB0A" w14:textId="77777777" w:rsidR="001702D1" w:rsidRPr="002F5FEF" w:rsidRDefault="001702D1" w:rsidP="00B3146E">
            <w:pPr>
              <w:rPr>
                <w:rFonts w:eastAsia="Franklin Gothic Book"/>
              </w:rPr>
            </w:pPr>
            <w:r w:rsidRPr="002F5FEF">
              <w:rPr>
                <w:rFonts w:eastAsia="Franklin Gothic Book"/>
              </w:rPr>
              <w:t>3%</w:t>
            </w:r>
          </w:p>
        </w:tc>
        <w:tc>
          <w:tcPr>
            <w:tcW w:w="1193" w:type="dxa"/>
            <w:shd w:val="clear" w:color="auto" w:fill="auto"/>
            <w:noWrap/>
            <w:vAlign w:val="center"/>
            <w:hideMark/>
            <w:tcPrChange w:id="4241" w:author="VEIC" w:date="2017-02-06T18:09:00Z">
              <w:tcPr>
                <w:tcW w:w="1193" w:type="dxa"/>
                <w:shd w:val="clear" w:color="auto" w:fill="auto"/>
                <w:noWrap/>
                <w:vAlign w:val="center"/>
                <w:hideMark/>
              </w:tcPr>
            </w:tcPrChange>
          </w:tcPr>
          <w:p w14:paraId="6244F32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Change w:id="4242" w:author="VEIC" w:date="2017-02-06T18:09:00Z">
              <w:tcPr>
                <w:tcW w:w="1080" w:type="dxa"/>
                <w:shd w:val="clear" w:color="auto" w:fill="auto"/>
                <w:noWrap/>
                <w:vAlign w:val="center"/>
                <w:hideMark/>
              </w:tcPr>
            </w:tcPrChange>
          </w:tcPr>
          <w:p w14:paraId="0A32494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hideMark/>
            <w:tcPrChange w:id="4243" w:author="VEIC" w:date="2017-02-06T18:09:00Z">
              <w:tcPr>
                <w:tcW w:w="1008" w:type="dxa"/>
                <w:shd w:val="clear" w:color="auto" w:fill="auto"/>
                <w:noWrap/>
                <w:vAlign w:val="center"/>
                <w:hideMark/>
              </w:tcPr>
            </w:tcPrChange>
          </w:tcPr>
          <w:p w14:paraId="46324EFC"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2DCF920" w14:textId="77777777" w:rsidTr="00B3146E">
        <w:tc>
          <w:tcPr>
            <w:tcW w:w="1548" w:type="dxa"/>
            <w:vMerge/>
            <w:shd w:val="clear" w:color="auto" w:fill="auto"/>
            <w:vAlign w:val="center"/>
            <w:hideMark/>
            <w:tcPrChange w:id="4244" w:author="VEIC" w:date="2017-02-06T18:09:00Z">
              <w:tcPr>
                <w:tcW w:w="1548" w:type="dxa"/>
                <w:vMerge/>
                <w:shd w:val="clear" w:color="auto" w:fill="auto"/>
                <w:vAlign w:val="center"/>
                <w:hideMark/>
              </w:tcPr>
            </w:tcPrChange>
          </w:tcPr>
          <w:p w14:paraId="722FB6A7" w14:textId="77777777" w:rsidR="001702D1" w:rsidRPr="002F5FEF" w:rsidRDefault="001702D1" w:rsidP="00B3146E">
            <w:pPr>
              <w:rPr>
                <w:rFonts w:eastAsia="Franklin Gothic Book"/>
                <w:b/>
                <w:rPrChange w:id="4245" w:author="VEIC" w:date="2017-02-06T18:09:00Z">
                  <w:rPr>
                    <w:rFonts w:eastAsia="Franklin Gothic Book"/>
                  </w:rPr>
                </w:rPrChange>
              </w:rPr>
            </w:pPr>
          </w:p>
        </w:tc>
        <w:tc>
          <w:tcPr>
            <w:tcW w:w="1890" w:type="dxa"/>
            <w:vMerge/>
            <w:shd w:val="clear" w:color="auto" w:fill="auto"/>
            <w:vAlign w:val="center"/>
            <w:hideMark/>
            <w:tcPrChange w:id="4246" w:author="VEIC" w:date="2017-02-06T18:09:00Z">
              <w:tcPr>
                <w:tcW w:w="1890" w:type="dxa"/>
                <w:vMerge/>
                <w:shd w:val="clear" w:color="auto" w:fill="auto"/>
                <w:vAlign w:val="center"/>
                <w:hideMark/>
              </w:tcPr>
            </w:tcPrChange>
          </w:tcPr>
          <w:p w14:paraId="2B7F1763" w14:textId="77777777" w:rsidR="001702D1" w:rsidRPr="002F5FEF" w:rsidRDefault="001702D1" w:rsidP="00B3146E">
            <w:pPr>
              <w:rPr>
                <w:rFonts w:eastAsia="Franklin Gothic Book"/>
              </w:rPr>
            </w:pPr>
          </w:p>
        </w:tc>
        <w:tc>
          <w:tcPr>
            <w:tcW w:w="1620" w:type="dxa"/>
            <w:shd w:val="clear" w:color="auto" w:fill="auto"/>
            <w:noWrap/>
            <w:vAlign w:val="center"/>
            <w:hideMark/>
            <w:tcPrChange w:id="4247" w:author="VEIC" w:date="2017-02-06T18:09:00Z">
              <w:tcPr>
                <w:tcW w:w="1620" w:type="dxa"/>
                <w:shd w:val="clear" w:color="auto" w:fill="auto"/>
                <w:noWrap/>
                <w:vAlign w:val="center"/>
                <w:hideMark/>
              </w:tcPr>
            </w:tcPrChange>
          </w:tcPr>
          <w:p w14:paraId="45B0E80A"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hideMark/>
            <w:tcPrChange w:id="4248" w:author="VEIC" w:date="2017-02-06T18:09:00Z">
              <w:tcPr>
                <w:tcW w:w="1237" w:type="dxa"/>
                <w:shd w:val="clear" w:color="auto" w:fill="auto"/>
                <w:noWrap/>
                <w:vAlign w:val="center"/>
                <w:hideMark/>
              </w:tcPr>
            </w:tcPrChange>
          </w:tcPr>
          <w:p w14:paraId="2EC28E84" w14:textId="77777777" w:rsidR="001702D1" w:rsidRPr="002F5FEF" w:rsidRDefault="001702D1" w:rsidP="00B3146E">
            <w:pPr>
              <w:rPr>
                <w:rFonts w:eastAsia="Franklin Gothic Book"/>
              </w:rPr>
            </w:pPr>
            <w:r w:rsidRPr="002F5FEF">
              <w:rPr>
                <w:rFonts w:eastAsia="Franklin Gothic Book"/>
              </w:rPr>
              <w:t>2%</w:t>
            </w:r>
          </w:p>
        </w:tc>
        <w:tc>
          <w:tcPr>
            <w:tcW w:w="1193" w:type="dxa"/>
            <w:shd w:val="clear" w:color="auto" w:fill="auto"/>
            <w:noWrap/>
            <w:vAlign w:val="center"/>
            <w:hideMark/>
            <w:tcPrChange w:id="4249" w:author="VEIC" w:date="2017-02-06T18:09:00Z">
              <w:tcPr>
                <w:tcW w:w="1193" w:type="dxa"/>
                <w:shd w:val="clear" w:color="auto" w:fill="auto"/>
                <w:noWrap/>
                <w:vAlign w:val="center"/>
                <w:hideMark/>
              </w:tcPr>
            </w:tcPrChange>
          </w:tcPr>
          <w:p w14:paraId="78E23158"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Change w:id="4250" w:author="VEIC" w:date="2017-02-06T18:09:00Z">
              <w:tcPr>
                <w:tcW w:w="1080" w:type="dxa"/>
                <w:shd w:val="clear" w:color="auto" w:fill="auto"/>
                <w:noWrap/>
                <w:vAlign w:val="center"/>
                <w:hideMark/>
              </w:tcPr>
            </w:tcPrChange>
          </w:tcPr>
          <w:p w14:paraId="188C038B"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hideMark/>
            <w:tcPrChange w:id="4251" w:author="VEIC" w:date="2017-02-06T18:09:00Z">
              <w:tcPr>
                <w:tcW w:w="1008" w:type="dxa"/>
                <w:shd w:val="clear" w:color="auto" w:fill="auto"/>
                <w:noWrap/>
                <w:vAlign w:val="center"/>
                <w:hideMark/>
              </w:tcPr>
            </w:tcPrChange>
          </w:tcPr>
          <w:p w14:paraId="4E70A7AA"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33265DBD" w14:textId="77777777" w:rsidTr="00B3146E">
        <w:tc>
          <w:tcPr>
            <w:tcW w:w="1548" w:type="dxa"/>
            <w:vMerge/>
            <w:shd w:val="clear" w:color="auto" w:fill="auto"/>
            <w:vAlign w:val="center"/>
            <w:hideMark/>
            <w:tcPrChange w:id="4252" w:author="VEIC" w:date="2017-02-06T18:09:00Z">
              <w:tcPr>
                <w:tcW w:w="1548" w:type="dxa"/>
                <w:vMerge/>
                <w:shd w:val="clear" w:color="auto" w:fill="auto"/>
                <w:vAlign w:val="center"/>
                <w:hideMark/>
              </w:tcPr>
            </w:tcPrChange>
          </w:tcPr>
          <w:p w14:paraId="024E2EB3" w14:textId="77777777" w:rsidR="001702D1" w:rsidRPr="002F5FEF" w:rsidRDefault="001702D1" w:rsidP="00B3146E">
            <w:pPr>
              <w:rPr>
                <w:rFonts w:eastAsia="Franklin Gothic Book"/>
                <w:b/>
                <w:rPrChange w:id="4253" w:author="VEIC" w:date="2017-02-06T18:09:00Z">
                  <w:rPr>
                    <w:rFonts w:eastAsia="Franklin Gothic Book"/>
                  </w:rPr>
                </w:rPrChange>
              </w:rPr>
            </w:pPr>
          </w:p>
        </w:tc>
        <w:tc>
          <w:tcPr>
            <w:tcW w:w="1890" w:type="dxa"/>
            <w:shd w:val="clear" w:color="auto" w:fill="auto"/>
            <w:noWrap/>
            <w:vAlign w:val="center"/>
            <w:hideMark/>
            <w:tcPrChange w:id="4254" w:author="VEIC" w:date="2017-02-06T18:09:00Z">
              <w:tcPr>
                <w:tcW w:w="1890" w:type="dxa"/>
                <w:shd w:val="clear" w:color="auto" w:fill="auto"/>
                <w:noWrap/>
                <w:vAlign w:val="center"/>
                <w:hideMark/>
              </w:tcPr>
            </w:tcPrChange>
          </w:tcPr>
          <w:p w14:paraId="0C6235FD" w14:textId="77777777" w:rsidR="001702D1" w:rsidRPr="002F5FEF" w:rsidRDefault="001702D1" w:rsidP="00B3146E">
            <w:pPr>
              <w:rPr>
                <w:rFonts w:eastAsia="Franklin Gothic Book"/>
              </w:rPr>
            </w:pPr>
            <w:r w:rsidRPr="002F5FEF">
              <w:rPr>
                <w:rFonts w:eastAsia="Franklin Gothic Book"/>
              </w:rPr>
              <w:t>Scenario B: Kept but NO Induced Replacement</w:t>
            </w:r>
          </w:p>
        </w:tc>
        <w:tc>
          <w:tcPr>
            <w:tcW w:w="1620" w:type="dxa"/>
            <w:shd w:val="clear" w:color="auto" w:fill="auto"/>
            <w:noWrap/>
            <w:vAlign w:val="center"/>
            <w:hideMark/>
            <w:tcPrChange w:id="4255" w:author="VEIC" w:date="2017-02-06T18:09:00Z">
              <w:tcPr>
                <w:tcW w:w="1620" w:type="dxa"/>
                <w:shd w:val="clear" w:color="auto" w:fill="auto"/>
                <w:noWrap/>
                <w:vAlign w:val="center"/>
                <w:hideMark/>
              </w:tcPr>
            </w:tcPrChange>
          </w:tcPr>
          <w:p w14:paraId="2EBDDDCA"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hideMark/>
            <w:tcPrChange w:id="4256" w:author="VEIC" w:date="2017-02-06T18:09:00Z">
              <w:tcPr>
                <w:tcW w:w="1237" w:type="dxa"/>
                <w:shd w:val="clear" w:color="auto" w:fill="auto"/>
                <w:noWrap/>
                <w:vAlign w:val="center"/>
                <w:hideMark/>
              </w:tcPr>
            </w:tcPrChange>
          </w:tcPr>
          <w:p w14:paraId="44F265AA" w14:textId="77777777" w:rsidR="001702D1" w:rsidRPr="002F5FEF" w:rsidRDefault="001702D1" w:rsidP="00B3146E">
            <w:pPr>
              <w:rPr>
                <w:rFonts w:eastAsia="Franklin Gothic Book"/>
              </w:rPr>
            </w:pPr>
            <w:r w:rsidRPr="002F5FEF">
              <w:rPr>
                <w:rFonts w:eastAsia="Franklin Gothic Book"/>
              </w:rPr>
              <w:t>25%</w:t>
            </w:r>
          </w:p>
        </w:tc>
        <w:tc>
          <w:tcPr>
            <w:tcW w:w="1193" w:type="dxa"/>
            <w:shd w:val="clear" w:color="auto" w:fill="auto"/>
            <w:noWrap/>
            <w:vAlign w:val="center"/>
            <w:hideMark/>
            <w:tcPrChange w:id="4257" w:author="VEIC" w:date="2017-02-06T18:09:00Z">
              <w:tcPr>
                <w:tcW w:w="1193" w:type="dxa"/>
                <w:shd w:val="clear" w:color="auto" w:fill="auto"/>
                <w:noWrap/>
                <w:vAlign w:val="center"/>
                <w:hideMark/>
              </w:tcPr>
            </w:tcPrChange>
          </w:tcPr>
          <w:p w14:paraId="22330CCE"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Change w:id="4258" w:author="VEIC" w:date="2017-02-06T18:09:00Z">
              <w:tcPr>
                <w:tcW w:w="1080" w:type="dxa"/>
                <w:shd w:val="clear" w:color="auto" w:fill="auto"/>
                <w:noWrap/>
                <w:vAlign w:val="center"/>
                <w:hideMark/>
              </w:tcPr>
            </w:tcPrChange>
          </w:tcPr>
          <w:p w14:paraId="1B7EF522"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Change w:id="4259" w:author="VEIC" w:date="2017-02-06T18:09:00Z">
              <w:tcPr>
                <w:tcW w:w="1008" w:type="dxa"/>
                <w:shd w:val="clear" w:color="auto" w:fill="auto"/>
                <w:noWrap/>
                <w:vAlign w:val="center"/>
                <w:hideMark/>
              </w:tcPr>
            </w:tcPrChange>
          </w:tcPr>
          <w:p w14:paraId="708ED8F7" w14:textId="77777777" w:rsidR="001702D1" w:rsidRPr="002F5FEF" w:rsidRDefault="001702D1" w:rsidP="00B3146E">
            <w:pPr>
              <w:rPr>
                <w:rFonts w:eastAsia="Franklin Gothic Book"/>
              </w:rPr>
            </w:pPr>
            <w:r w:rsidRPr="002F5FEF">
              <w:rPr>
                <w:rFonts w:eastAsia="Franklin Gothic Book"/>
              </w:rPr>
              <w:t>1,026</w:t>
            </w:r>
          </w:p>
        </w:tc>
      </w:tr>
      <w:tr w:rsidR="001702D1" w:rsidRPr="002F5FEF" w14:paraId="454D5486" w14:textId="77777777" w:rsidTr="00B3146E">
        <w:tc>
          <w:tcPr>
            <w:tcW w:w="1548" w:type="dxa"/>
            <w:vMerge w:val="restart"/>
            <w:shd w:val="clear" w:color="auto" w:fill="auto"/>
            <w:vAlign w:val="center"/>
            <w:hideMark/>
            <w:tcPrChange w:id="4260" w:author="VEIC" w:date="2017-02-06T18:09:00Z">
              <w:tcPr>
                <w:tcW w:w="1548" w:type="dxa"/>
                <w:vMerge w:val="restart"/>
                <w:shd w:val="clear" w:color="auto" w:fill="auto"/>
                <w:vAlign w:val="center"/>
                <w:hideMark/>
              </w:tcPr>
            </w:tcPrChange>
          </w:tcPr>
          <w:p w14:paraId="61E6E59D" w14:textId="77777777" w:rsidR="001702D1" w:rsidRPr="002F5FEF" w:rsidRDefault="001702D1" w:rsidP="00B3146E">
            <w:pPr>
              <w:rPr>
                <w:rFonts w:eastAsia="Franklin Gothic Book"/>
                <w:b/>
                <w:rPrChange w:id="4261" w:author="VEIC" w:date="2017-02-06T18:09:00Z">
                  <w:rPr>
                    <w:rFonts w:eastAsia="Franklin Gothic Book"/>
                  </w:rPr>
                </w:rPrChange>
              </w:rPr>
            </w:pPr>
            <w:r w:rsidRPr="002F5FEF">
              <w:rPr>
                <w:rFonts w:eastAsia="Franklin Gothic Book"/>
                <w:b/>
                <w:rPrChange w:id="4262" w:author="VEIC" w:date="2017-02-06T18:09:00Z">
                  <w:rPr>
                    <w:rFonts w:eastAsia="Franklin Gothic Book"/>
                  </w:rPr>
                </w:rPrChange>
              </w:rPr>
              <w:t>Would have removed unit</w:t>
            </w:r>
          </w:p>
        </w:tc>
        <w:tc>
          <w:tcPr>
            <w:tcW w:w="1890" w:type="dxa"/>
            <w:shd w:val="clear" w:color="auto" w:fill="auto"/>
            <w:noWrap/>
            <w:vAlign w:val="center"/>
            <w:hideMark/>
            <w:tcPrChange w:id="4263" w:author="VEIC" w:date="2017-02-06T18:09:00Z">
              <w:tcPr>
                <w:tcW w:w="1890" w:type="dxa"/>
                <w:shd w:val="clear" w:color="auto" w:fill="auto"/>
                <w:noWrap/>
                <w:vAlign w:val="center"/>
                <w:hideMark/>
              </w:tcPr>
            </w:tcPrChange>
          </w:tcPr>
          <w:p w14:paraId="72039C96" w14:textId="77777777" w:rsidR="001702D1" w:rsidRPr="002F5FEF" w:rsidRDefault="001702D1" w:rsidP="00B3146E">
            <w:pPr>
              <w:rPr>
                <w:rFonts w:eastAsia="Franklin Gothic Book"/>
              </w:rPr>
            </w:pPr>
            <w:r w:rsidRPr="002F5FEF">
              <w:rPr>
                <w:rFonts w:eastAsia="Franklin Gothic Book"/>
              </w:rPr>
              <w:t>Scenario C1: Transferred No Induced Replacement</w:t>
            </w:r>
          </w:p>
        </w:tc>
        <w:tc>
          <w:tcPr>
            <w:tcW w:w="1620" w:type="dxa"/>
            <w:shd w:val="clear" w:color="auto" w:fill="auto"/>
            <w:noWrap/>
            <w:vAlign w:val="center"/>
            <w:tcPrChange w:id="4264" w:author="VEIC" w:date="2017-02-06T18:09:00Z">
              <w:tcPr>
                <w:tcW w:w="1620" w:type="dxa"/>
                <w:shd w:val="clear" w:color="auto" w:fill="auto"/>
                <w:noWrap/>
                <w:vAlign w:val="center"/>
              </w:tcPr>
            </w:tcPrChange>
          </w:tcPr>
          <w:p w14:paraId="0F9B1D8E"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tcPrChange w:id="4265" w:author="VEIC" w:date="2017-02-06T18:09:00Z">
              <w:tcPr>
                <w:tcW w:w="1237" w:type="dxa"/>
                <w:shd w:val="clear" w:color="auto" w:fill="auto"/>
                <w:noWrap/>
                <w:vAlign w:val="center"/>
              </w:tcPr>
            </w:tcPrChange>
          </w:tcPr>
          <w:p w14:paraId="4CC99C30" w14:textId="77777777" w:rsidR="001702D1" w:rsidRPr="002F5FEF" w:rsidRDefault="001702D1" w:rsidP="00B3146E">
            <w:pPr>
              <w:rPr>
                <w:rFonts w:eastAsia="Franklin Gothic Book"/>
              </w:rPr>
            </w:pPr>
            <w:r w:rsidRPr="002F5FEF">
              <w:rPr>
                <w:rFonts w:eastAsia="Franklin Gothic Book"/>
              </w:rPr>
              <w:t>30%</w:t>
            </w:r>
          </w:p>
        </w:tc>
        <w:tc>
          <w:tcPr>
            <w:tcW w:w="1193" w:type="dxa"/>
            <w:shd w:val="clear" w:color="auto" w:fill="auto"/>
            <w:noWrap/>
            <w:vAlign w:val="center"/>
            <w:tcPrChange w:id="4266" w:author="VEIC" w:date="2017-02-06T18:09:00Z">
              <w:tcPr>
                <w:tcW w:w="1193" w:type="dxa"/>
                <w:shd w:val="clear" w:color="auto" w:fill="auto"/>
                <w:noWrap/>
                <w:vAlign w:val="center"/>
              </w:tcPr>
            </w:tcPrChange>
          </w:tcPr>
          <w:p w14:paraId="6D79C1D7"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Change w:id="4267" w:author="VEIC" w:date="2017-02-06T18:09:00Z">
              <w:tcPr>
                <w:tcW w:w="1080" w:type="dxa"/>
                <w:shd w:val="clear" w:color="auto" w:fill="auto"/>
                <w:noWrap/>
                <w:vAlign w:val="center"/>
              </w:tcPr>
            </w:tcPrChange>
          </w:tcPr>
          <w:p w14:paraId="730E3E3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Change w:id="4268" w:author="VEIC" w:date="2017-02-06T18:09:00Z">
              <w:tcPr>
                <w:tcW w:w="1008" w:type="dxa"/>
                <w:shd w:val="clear" w:color="auto" w:fill="auto"/>
                <w:noWrap/>
                <w:vAlign w:val="center"/>
              </w:tcPr>
            </w:tcPrChange>
          </w:tcPr>
          <w:p w14:paraId="04763148"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ADAC17D" w14:textId="77777777" w:rsidTr="00B3146E">
        <w:tc>
          <w:tcPr>
            <w:tcW w:w="1548" w:type="dxa"/>
            <w:vMerge/>
            <w:shd w:val="clear" w:color="auto" w:fill="auto"/>
            <w:vAlign w:val="center"/>
            <w:tcPrChange w:id="4269" w:author="VEIC" w:date="2017-02-06T18:09:00Z">
              <w:tcPr>
                <w:tcW w:w="1548" w:type="dxa"/>
                <w:vMerge/>
                <w:shd w:val="clear" w:color="auto" w:fill="auto"/>
                <w:vAlign w:val="center"/>
              </w:tcPr>
            </w:tcPrChange>
          </w:tcPr>
          <w:p w14:paraId="42B06974" w14:textId="77777777" w:rsidR="001702D1" w:rsidRPr="002F5FEF" w:rsidRDefault="001702D1" w:rsidP="00B3146E">
            <w:pPr>
              <w:rPr>
                <w:rFonts w:eastAsia="Franklin Gothic Book"/>
                <w:b/>
                <w:rPrChange w:id="4270" w:author="VEIC" w:date="2017-02-06T18:09:00Z">
                  <w:rPr>
                    <w:rFonts w:eastAsia="Franklin Gothic Book"/>
                  </w:rPr>
                </w:rPrChange>
              </w:rPr>
            </w:pPr>
          </w:p>
        </w:tc>
        <w:tc>
          <w:tcPr>
            <w:tcW w:w="1890" w:type="dxa"/>
            <w:shd w:val="clear" w:color="auto" w:fill="auto"/>
            <w:vAlign w:val="center"/>
            <w:tcPrChange w:id="4271" w:author="VEIC" w:date="2017-02-06T18:09:00Z">
              <w:tcPr>
                <w:tcW w:w="1890" w:type="dxa"/>
                <w:shd w:val="clear" w:color="auto" w:fill="auto"/>
                <w:vAlign w:val="center"/>
              </w:tcPr>
            </w:tcPrChange>
          </w:tcPr>
          <w:p w14:paraId="04CA59A4" w14:textId="77777777" w:rsidR="001702D1" w:rsidRPr="002F5FEF" w:rsidRDefault="001702D1" w:rsidP="00B3146E">
            <w:pPr>
              <w:rPr>
                <w:rFonts w:eastAsia="Franklin Gothic Book"/>
              </w:rPr>
            </w:pPr>
            <w:r w:rsidRPr="002F5FEF">
              <w:rPr>
                <w:rFonts w:eastAsia="Franklin Gothic Book"/>
              </w:rPr>
              <w:t>Scenario C2: Transferred With Induced Replacement</w:t>
            </w:r>
          </w:p>
        </w:tc>
        <w:tc>
          <w:tcPr>
            <w:tcW w:w="1620" w:type="dxa"/>
            <w:shd w:val="clear" w:color="auto" w:fill="auto"/>
            <w:noWrap/>
            <w:vAlign w:val="center"/>
            <w:tcPrChange w:id="4272" w:author="VEIC" w:date="2017-02-06T18:09:00Z">
              <w:tcPr>
                <w:tcW w:w="1620" w:type="dxa"/>
                <w:shd w:val="clear" w:color="auto" w:fill="auto"/>
                <w:noWrap/>
                <w:vAlign w:val="center"/>
              </w:tcPr>
            </w:tcPrChange>
          </w:tcPr>
          <w:p w14:paraId="61DD9B87"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tcPrChange w:id="4273" w:author="VEIC" w:date="2017-02-06T18:09:00Z">
              <w:tcPr>
                <w:tcW w:w="1237" w:type="dxa"/>
                <w:shd w:val="clear" w:color="auto" w:fill="auto"/>
                <w:noWrap/>
                <w:vAlign w:val="center"/>
              </w:tcPr>
            </w:tcPrChange>
          </w:tcPr>
          <w:p w14:paraId="0DA477A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Change w:id="4274" w:author="VEIC" w:date="2017-02-06T18:09:00Z">
              <w:tcPr>
                <w:tcW w:w="1193" w:type="dxa"/>
                <w:shd w:val="clear" w:color="auto" w:fill="auto"/>
                <w:noWrap/>
                <w:vAlign w:val="center"/>
              </w:tcPr>
            </w:tcPrChange>
          </w:tcPr>
          <w:p w14:paraId="798F84A1"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Change w:id="4275" w:author="VEIC" w:date="2017-02-06T18:09:00Z">
              <w:tcPr>
                <w:tcW w:w="1080" w:type="dxa"/>
                <w:shd w:val="clear" w:color="auto" w:fill="auto"/>
                <w:noWrap/>
                <w:vAlign w:val="center"/>
              </w:tcPr>
            </w:tcPrChange>
          </w:tcPr>
          <w:p w14:paraId="11E00675"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Change w:id="4276" w:author="VEIC" w:date="2017-02-06T18:09:00Z">
              <w:tcPr>
                <w:tcW w:w="1008" w:type="dxa"/>
                <w:shd w:val="clear" w:color="auto" w:fill="auto"/>
                <w:noWrap/>
                <w:vAlign w:val="center"/>
              </w:tcPr>
            </w:tcPrChange>
          </w:tcPr>
          <w:p w14:paraId="5A64749E"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47AB3EFC" w14:textId="77777777" w:rsidTr="00B3146E">
        <w:tc>
          <w:tcPr>
            <w:tcW w:w="1548" w:type="dxa"/>
            <w:vMerge/>
            <w:shd w:val="clear" w:color="auto" w:fill="auto"/>
            <w:vAlign w:val="center"/>
            <w:tcPrChange w:id="4277" w:author="VEIC" w:date="2017-02-06T18:09:00Z">
              <w:tcPr>
                <w:tcW w:w="1548" w:type="dxa"/>
                <w:vMerge/>
                <w:shd w:val="clear" w:color="auto" w:fill="auto"/>
                <w:vAlign w:val="center"/>
              </w:tcPr>
            </w:tcPrChange>
          </w:tcPr>
          <w:p w14:paraId="153DCE6D" w14:textId="77777777" w:rsidR="001702D1" w:rsidRPr="002F5FEF" w:rsidRDefault="001702D1" w:rsidP="00B3146E">
            <w:pPr>
              <w:rPr>
                <w:rFonts w:eastAsia="Franklin Gothic Book"/>
                <w:b/>
                <w:rPrChange w:id="4278" w:author="VEIC" w:date="2017-02-06T18:09:00Z">
                  <w:rPr>
                    <w:rFonts w:eastAsia="Franklin Gothic Book"/>
                  </w:rPr>
                </w:rPrChange>
              </w:rPr>
            </w:pPr>
          </w:p>
        </w:tc>
        <w:tc>
          <w:tcPr>
            <w:tcW w:w="1890" w:type="dxa"/>
            <w:shd w:val="clear" w:color="auto" w:fill="auto"/>
            <w:vAlign w:val="center"/>
            <w:tcPrChange w:id="4279" w:author="VEIC" w:date="2017-02-06T18:09:00Z">
              <w:tcPr>
                <w:tcW w:w="1890" w:type="dxa"/>
                <w:shd w:val="clear" w:color="auto" w:fill="auto"/>
                <w:vAlign w:val="center"/>
              </w:tcPr>
            </w:tcPrChange>
          </w:tcPr>
          <w:p w14:paraId="7F24E24B" w14:textId="77777777" w:rsidR="001702D1" w:rsidRPr="002F5FEF" w:rsidRDefault="001702D1" w:rsidP="00B3146E">
            <w:pPr>
              <w:rPr>
                <w:rFonts w:eastAsia="Franklin Gothic Book"/>
              </w:rPr>
            </w:pPr>
          </w:p>
        </w:tc>
        <w:tc>
          <w:tcPr>
            <w:tcW w:w="1620" w:type="dxa"/>
            <w:shd w:val="clear" w:color="auto" w:fill="auto"/>
            <w:noWrap/>
            <w:vAlign w:val="center"/>
            <w:tcPrChange w:id="4280" w:author="VEIC" w:date="2017-02-06T18:09:00Z">
              <w:tcPr>
                <w:tcW w:w="1620" w:type="dxa"/>
                <w:shd w:val="clear" w:color="auto" w:fill="auto"/>
                <w:noWrap/>
                <w:vAlign w:val="center"/>
              </w:tcPr>
            </w:tcPrChange>
          </w:tcPr>
          <w:p w14:paraId="450A4803"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tcPrChange w:id="4281" w:author="VEIC" w:date="2017-02-06T18:09:00Z">
              <w:tcPr>
                <w:tcW w:w="1237" w:type="dxa"/>
                <w:shd w:val="clear" w:color="auto" w:fill="auto"/>
                <w:noWrap/>
                <w:vAlign w:val="center"/>
              </w:tcPr>
            </w:tcPrChange>
          </w:tcPr>
          <w:p w14:paraId="3679832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Change w:id="4282" w:author="VEIC" w:date="2017-02-06T18:09:00Z">
              <w:tcPr>
                <w:tcW w:w="1193" w:type="dxa"/>
                <w:shd w:val="clear" w:color="auto" w:fill="auto"/>
                <w:noWrap/>
                <w:vAlign w:val="center"/>
              </w:tcPr>
            </w:tcPrChange>
          </w:tcPr>
          <w:p w14:paraId="6EA9C78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Change w:id="4283" w:author="VEIC" w:date="2017-02-06T18:09:00Z">
              <w:tcPr>
                <w:tcW w:w="1080" w:type="dxa"/>
                <w:shd w:val="clear" w:color="auto" w:fill="auto"/>
                <w:noWrap/>
                <w:vAlign w:val="center"/>
              </w:tcPr>
            </w:tcPrChange>
          </w:tcPr>
          <w:p w14:paraId="0259A8F9"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tcPrChange w:id="4284" w:author="VEIC" w:date="2017-02-06T18:09:00Z">
              <w:tcPr>
                <w:tcW w:w="1008" w:type="dxa"/>
                <w:shd w:val="clear" w:color="auto" w:fill="auto"/>
                <w:noWrap/>
                <w:vAlign w:val="center"/>
              </w:tcPr>
            </w:tcPrChange>
          </w:tcPr>
          <w:p w14:paraId="44B3FAD9"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4C7BD5E5" w14:textId="77777777" w:rsidTr="00B3146E">
        <w:tc>
          <w:tcPr>
            <w:tcW w:w="1548" w:type="dxa"/>
            <w:vMerge/>
            <w:shd w:val="clear" w:color="auto" w:fill="auto"/>
            <w:vAlign w:val="center"/>
            <w:hideMark/>
            <w:tcPrChange w:id="4285" w:author="VEIC" w:date="2017-02-06T18:09:00Z">
              <w:tcPr>
                <w:tcW w:w="1548" w:type="dxa"/>
                <w:vMerge/>
                <w:shd w:val="clear" w:color="auto" w:fill="auto"/>
                <w:vAlign w:val="center"/>
                <w:hideMark/>
              </w:tcPr>
            </w:tcPrChange>
          </w:tcPr>
          <w:p w14:paraId="0F9C2676" w14:textId="77777777" w:rsidR="001702D1" w:rsidRPr="002F5FEF" w:rsidRDefault="001702D1" w:rsidP="00B3146E">
            <w:pPr>
              <w:rPr>
                <w:rFonts w:eastAsia="Franklin Gothic Book"/>
                <w:b/>
                <w:rPrChange w:id="4286" w:author="VEIC" w:date="2017-02-06T18:09:00Z">
                  <w:rPr>
                    <w:rFonts w:eastAsia="Franklin Gothic Book"/>
                  </w:rPr>
                </w:rPrChange>
              </w:rPr>
            </w:pPr>
          </w:p>
        </w:tc>
        <w:tc>
          <w:tcPr>
            <w:tcW w:w="1890" w:type="dxa"/>
            <w:vMerge w:val="restart"/>
            <w:shd w:val="clear" w:color="auto" w:fill="auto"/>
            <w:vAlign w:val="center"/>
            <w:hideMark/>
            <w:tcPrChange w:id="4287" w:author="VEIC" w:date="2017-02-06T18:09:00Z">
              <w:tcPr>
                <w:tcW w:w="1890" w:type="dxa"/>
                <w:vMerge w:val="restart"/>
                <w:shd w:val="clear" w:color="auto" w:fill="auto"/>
                <w:vAlign w:val="center"/>
                <w:hideMark/>
              </w:tcPr>
            </w:tcPrChange>
          </w:tcPr>
          <w:p w14:paraId="747C3955" w14:textId="77777777" w:rsidR="001702D1" w:rsidRPr="002F5FEF" w:rsidRDefault="001702D1" w:rsidP="00B3146E">
            <w:pPr>
              <w:rPr>
                <w:rFonts w:eastAsia="Franklin Gothic Book"/>
              </w:rPr>
            </w:pPr>
            <w:r w:rsidRPr="002F5FEF">
              <w:rPr>
                <w:rFonts w:eastAsia="Franklin Gothic Book"/>
              </w:rPr>
              <w:t>Scenario D: Removed from Service</w:t>
            </w:r>
          </w:p>
        </w:tc>
        <w:tc>
          <w:tcPr>
            <w:tcW w:w="1620" w:type="dxa"/>
            <w:shd w:val="clear" w:color="auto" w:fill="auto"/>
            <w:noWrap/>
            <w:vAlign w:val="center"/>
            <w:hideMark/>
            <w:tcPrChange w:id="4288" w:author="VEIC" w:date="2017-02-06T18:09:00Z">
              <w:tcPr>
                <w:tcW w:w="1620" w:type="dxa"/>
                <w:shd w:val="clear" w:color="auto" w:fill="auto"/>
                <w:noWrap/>
                <w:vAlign w:val="center"/>
                <w:hideMark/>
              </w:tcPr>
            </w:tcPrChange>
          </w:tcPr>
          <w:p w14:paraId="5CB0621F" w14:textId="77777777" w:rsidR="001702D1" w:rsidRPr="002F5FEF" w:rsidRDefault="001702D1" w:rsidP="00B3146E">
            <w:pPr>
              <w:rPr>
                <w:rFonts w:eastAsia="Franklin Gothic Book"/>
              </w:rPr>
            </w:pPr>
            <w:r w:rsidRPr="002F5FEF">
              <w:rPr>
                <w:rFonts w:eastAsia="Franklin Gothic Book"/>
              </w:rPr>
              <w:t>Recycled/ Destroyed</w:t>
            </w:r>
          </w:p>
        </w:tc>
        <w:tc>
          <w:tcPr>
            <w:tcW w:w="1237" w:type="dxa"/>
            <w:shd w:val="clear" w:color="auto" w:fill="auto"/>
            <w:noWrap/>
            <w:vAlign w:val="center"/>
            <w:hideMark/>
            <w:tcPrChange w:id="4289" w:author="VEIC" w:date="2017-02-06T18:09:00Z">
              <w:tcPr>
                <w:tcW w:w="1237" w:type="dxa"/>
                <w:shd w:val="clear" w:color="auto" w:fill="auto"/>
                <w:noWrap/>
                <w:vAlign w:val="center"/>
                <w:hideMark/>
              </w:tcPr>
            </w:tcPrChange>
          </w:tcPr>
          <w:p w14:paraId="75B11CFE" w14:textId="77777777" w:rsidR="001702D1" w:rsidRPr="002F5FEF" w:rsidRDefault="001702D1" w:rsidP="00B3146E">
            <w:pPr>
              <w:rPr>
                <w:rFonts w:eastAsia="Franklin Gothic Book"/>
              </w:rPr>
            </w:pPr>
            <w:r w:rsidRPr="002F5FEF">
              <w:rPr>
                <w:rFonts w:eastAsia="Franklin Gothic Book"/>
              </w:rPr>
              <w:t>20%</w:t>
            </w:r>
          </w:p>
        </w:tc>
        <w:tc>
          <w:tcPr>
            <w:tcW w:w="1193" w:type="dxa"/>
            <w:shd w:val="clear" w:color="auto" w:fill="auto"/>
            <w:noWrap/>
            <w:vAlign w:val="center"/>
            <w:hideMark/>
            <w:tcPrChange w:id="4290" w:author="VEIC" w:date="2017-02-06T18:09:00Z">
              <w:tcPr>
                <w:tcW w:w="1193" w:type="dxa"/>
                <w:shd w:val="clear" w:color="auto" w:fill="auto"/>
                <w:noWrap/>
                <w:vAlign w:val="center"/>
                <w:hideMark/>
              </w:tcPr>
            </w:tcPrChange>
          </w:tcPr>
          <w:p w14:paraId="26B24565"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hideMark/>
            <w:tcPrChange w:id="4291" w:author="VEIC" w:date="2017-02-06T18:09:00Z">
              <w:tcPr>
                <w:tcW w:w="1080" w:type="dxa"/>
                <w:shd w:val="clear" w:color="auto" w:fill="auto"/>
                <w:noWrap/>
                <w:vAlign w:val="center"/>
                <w:hideMark/>
              </w:tcPr>
            </w:tcPrChange>
          </w:tcPr>
          <w:p w14:paraId="201CF6C1"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Change w:id="4292" w:author="VEIC" w:date="2017-02-06T18:09:00Z">
              <w:tcPr>
                <w:tcW w:w="1008" w:type="dxa"/>
                <w:shd w:val="clear" w:color="auto" w:fill="auto"/>
                <w:noWrap/>
                <w:vAlign w:val="center"/>
                <w:hideMark/>
              </w:tcPr>
            </w:tcPrChange>
          </w:tcPr>
          <w:p w14:paraId="12331365" w14:textId="77777777" w:rsidR="001702D1" w:rsidRPr="002F5FEF" w:rsidRDefault="001702D1" w:rsidP="00B3146E">
            <w:pPr>
              <w:rPr>
                <w:rFonts w:eastAsia="Franklin Gothic Book"/>
              </w:rPr>
            </w:pPr>
            <w:r w:rsidRPr="002F5FEF">
              <w:rPr>
                <w:rFonts w:eastAsia="Franklin Gothic Book"/>
              </w:rPr>
              <w:t>0</w:t>
            </w:r>
          </w:p>
        </w:tc>
      </w:tr>
      <w:tr w:rsidR="001702D1" w:rsidRPr="002F5FEF" w14:paraId="502C3DC0" w14:textId="77777777" w:rsidTr="00B3146E">
        <w:tc>
          <w:tcPr>
            <w:tcW w:w="1548" w:type="dxa"/>
            <w:vMerge/>
            <w:shd w:val="clear" w:color="auto" w:fill="auto"/>
            <w:vAlign w:val="center"/>
            <w:tcPrChange w:id="4293" w:author="VEIC" w:date="2017-02-06T18:09:00Z">
              <w:tcPr>
                <w:tcW w:w="1548" w:type="dxa"/>
                <w:vMerge/>
                <w:shd w:val="clear" w:color="auto" w:fill="auto"/>
                <w:vAlign w:val="center"/>
              </w:tcPr>
            </w:tcPrChange>
          </w:tcPr>
          <w:p w14:paraId="45C9819E" w14:textId="77777777" w:rsidR="001702D1" w:rsidRPr="002F5FEF" w:rsidRDefault="001702D1" w:rsidP="00B3146E">
            <w:pPr>
              <w:rPr>
                <w:rFonts w:eastAsia="Franklin Gothic Book"/>
                <w:b/>
                <w:rPrChange w:id="4294" w:author="VEIC" w:date="2017-02-06T18:09:00Z">
                  <w:rPr>
                    <w:rFonts w:eastAsia="Franklin Gothic Book"/>
                  </w:rPr>
                </w:rPrChange>
              </w:rPr>
            </w:pPr>
          </w:p>
        </w:tc>
        <w:tc>
          <w:tcPr>
            <w:tcW w:w="1890" w:type="dxa"/>
            <w:vMerge/>
            <w:shd w:val="clear" w:color="auto" w:fill="auto"/>
            <w:vAlign w:val="center"/>
            <w:tcPrChange w:id="4295" w:author="VEIC" w:date="2017-02-06T18:09:00Z">
              <w:tcPr>
                <w:tcW w:w="1890" w:type="dxa"/>
                <w:vMerge/>
                <w:shd w:val="clear" w:color="auto" w:fill="auto"/>
                <w:vAlign w:val="center"/>
              </w:tcPr>
            </w:tcPrChange>
          </w:tcPr>
          <w:p w14:paraId="5E7E528E" w14:textId="77777777" w:rsidR="001702D1" w:rsidRPr="002F5FEF" w:rsidRDefault="001702D1" w:rsidP="00B3146E">
            <w:pPr>
              <w:rPr>
                <w:rFonts w:eastAsia="Franklin Gothic Book"/>
              </w:rPr>
            </w:pPr>
          </w:p>
        </w:tc>
        <w:tc>
          <w:tcPr>
            <w:tcW w:w="1620" w:type="dxa"/>
            <w:shd w:val="clear" w:color="auto" w:fill="auto"/>
            <w:noWrap/>
            <w:vAlign w:val="center"/>
            <w:tcPrChange w:id="4296" w:author="VEIC" w:date="2017-02-06T18:09:00Z">
              <w:tcPr>
                <w:tcW w:w="1620" w:type="dxa"/>
                <w:shd w:val="clear" w:color="auto" w:fill="auto"/>
                <w:noWrap/>
                <w:vAlign w:val="center"/>
              </w:tcPr>
            </w:tcPrChange>
          </w:tcPr>
          <w:p w14:paraId="2F31E85B" w14:textId="77777777" w:rsidR="001702D1" w:rsidRPr="002F5FEF" w:rsidRDefault="001702D1" w:rsidP="00B3146E">
            <w:pPr>
              <w:rPr>
                <w:rFonts w:eastAsia="Franklin Gothic Book"/>
              </w:rPr>
            </w:pPr>
            <w:r w:rsidRPr="002F5FEF">
              <w:rPr>
                <w:rFonts w:eastAsia="Franklin Gothic Book"/>
              </w:rPr>
              <w:t>Retailer would Recycle</w:t>
            </w:r>
          </w:p>
        </w:tc>
        <w:tc>
          <w:tcPr>
            <w:tcW w:w="1237" w:type="dxa"/>
            <w:shd w:val="clear" w:color="auto" w:fill="auto"/>
            <w:noWrap/>
            <w:vAlign w:val="center"/>
            <w:tcPrChange w:id="4297" w:author="VEIC" w:date="2017-02-06T18:09:00Z">
              <w:tcPr>
                <w:tcW w:w="1237" w:type="dxa"/>
                <w:shd w:val="clear" w:color="auto" w:fill="auto"/>
                <w:noWrap/>
                <w:vAlign w:val="center"/>
              </w:tcPr>
            </w:tcPrChange>
          </w:tcPr>
          <w:p w14:paraId="28ABAB93" w14:textId="77777777" w:rsidR="001702D1" w:rsidRPr="002F5FEF" w:rsidRDefault="001702D1" w:rsidP="00B3146E">
            <w:pPr>
              <w:rPr>
                <w:rFonts w:eastAsia="Franklin Gothic Book"/>
              </w:rPr>
            </w:pPr>
            <w:r w:rsidRPr="002F5FEF">
              <w:rPr>
                <w:rFonts w:eastAsia="Franklin Gothic Book"/>
              </w:rPr>
              <w:t>13%</w:t>
            </w:r>
          </w:p>
        </w:tc>
        <w:tc>
          <w:tcPr>
            <w:tcW w:w="1193" w:type="dxa"/>
            <w:shd w:val="clear" w:color="auto" w:fill="auto"/>
            <w:noWrap/>
            <w:vAlign w:val="center"/>
            <w:tcPrChange w:id="4298" w:author="VEIC" w:date="2017-02-06T18:09:00Z">
              <w:tcPr>
                <w:tcW w:w="1193" w:type="dxa"/>
                <w:shd w:val="clear" w:color="auto" w:fill="auto"/>
                <w:noWrap/>
                <w:vAlign w:val="center"/>
              </w:tcPr>
            </w:tcPrChange>
          </w:tcPr>
          <w:p w14:paraId="5CE1E8F0"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tcPrChange w:id="4299" w:author="VEIC" w:date="2017-02-06T18:09:00Z">
              <w:tcPr>
                <w:tcW w:w="1080" w:type="dxa"/>
                <w:shd w:val="clear" w:color="auto" w:fill="auto"/>
                <w:noWrap/>
                <w:vAlign w:val="center"/>
              </w:tcPr>
            </w:tcPrChange>
          </w:tcPr>
          <w:p w14:paraId="61B2246A"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tcPrChange w:id="4300" w:author="VEIC" w:date="2017-02-06T18:09:00Z">
              <w:tcPr>
                <w:tcW w:w="1008" w:type="dxa"/>
                <w:shd w:val="clear" w:color="auto" w:fill="auto"/>
                <w:noWrap/>
                <w:vAlign w:val="center"/>
              </w:tcPr>
            </w:tcPrChange>
          </w:tcPr>
          <w:p w14:paraId="0A2BDF90" w14:textId="77777777" w:rsidR="001702D1" w:rsidRPr="002F5FEF" w:rsidRDefault="001702D1" w:rsidP="00B3146E">
            <w:pPr>
              <w:rPr>
                <w:rFonts w:eastAsia="Franklin Gothic Book"/>
              </w:rPr>
            </w:pPr>
            <w:r w:rsidRPr="002F5FEF">
              <w:rPr>
                <w:rFonts w:eastAsia="Franklin Gothic Book"/>
              </w:rPr>
              <w:t>0</w:t>
            </w:r>
          </w:p>
        </w:tc>
      </w:tr>
      <w:tr w:rsidR="001702D1" w:rsidRPr="002F5FEF" w14:paraId="6017FE43" w14:textId="77777777" w:rsidTr="00B3146E">
        <w:tc>
          <w:tcPr>
            <w:tcW w:w="8568" w:type="dxa"/>
            <w:gridSpan w:val="6"/>
            <w:shd w:val="clear" w:color="auto" w:fill="auto"/>
            <w:noWrap/>
            <w:vAlign w:val="center"/>
            <w:hideMark/>
            <w:tcPrChange w:id="4301" w:author="VEIC" w:date="2017-02-06T18:09:00Z">
              <w:tcPr>
                <w:tcW w:w="8568" w:type="dxa"/>
                <w:gridSpan w:val="6"/>
                <w:shd w:val="clear" w:color="auto" w:fill="auto"/>
                <w:noWrap/>
                <w:vAlign w:val="center"/>
                <w:hideMark/>
              </w:tcPr>
            </w:tcPrChange>
          </w:tcPr>
          <w:p w14:paraId="4C49CF8F" w14:textId="77777777" w:rsidR="001702D1" w:rsidRPr="002F5FEF" w:rsidRDefault="001702D1" w:rsidP="00B3146E">
            <w:pPr>
              <w:rPr>
                <w:rFonts w:eastAsia="Franklin Gothic Book"/>
                <w:b/>
                <w:rPrChange w:id="4302" w:author="VEIC" w:date="2017-02-06T18:09:00Z">
                  <w:rPr>
                    <w:rFonts w:eastAsia="Franklin Gothic Book"/>
                  </w:rPr>
                </w:rPrChange>
              </w:rPr>
            </w:pPr>
            <w:r w:rsidRPr="002F5FEF">
              <w:rPr>
                <w:rFonts w:eastAsia="Franklin Gothic Book"/>
                <w:b/>
                <w:rPrChange w:id="4303" w:author="VEIC" w:date="2017-02-06T18:09:00Z">
                  <w:rPr>
                    <w:rFonts w:eastAsia="Franklin Gothic Book"/>
                  </w:rPr>
                </w:rPrChange>
              </w:rPr>
              <w:t>Net Savings (kWh)</w:t>
            </w:r>
          </w:p>
        </w:tc>
        <w:tc>
          <w:tcPr>
            <w:tcW w:w="1008" w:type="dxa"/>
            <w:shd w:val="clear" w:color="auto" w:fill="auto"/>
            <w:noWrap/>
            <w:vAlign w:val="center"/>
            <w:hideMark/>
            <w:tcPrChange w:id="4304" w:author="VEIC" w:date="2017-02-06T18:09:00Z">
              <w:tcPr>
                <w:tcW w:w="1008" w:type="dxa"/>
                <w:shd w:val="clear" w:color="auto" w:fill="auto"/>
                <w:noWrap/>
                <w:vAlign w:val="center"/>
                <w:hideMark/>
              </w:tcPr>
            </w:tcPrChange>
          </w:tcPr>
          <w:p w14:paraId="46AC6E80" w14:textId="77777777" w:rsidR="001702D1" w:rsidRPr="002F5FEF" w:rsidRDefault="001702D1" w:rsidP="00B3146E">
            <w:pPr>
              <w:rPr>
                <w:rFonts w:eastAsia="Franklin Gothic Book"/>
              </w:rPr>
            </w:pPr>
            <w:r w:rsidRPr="002F5FEF">
              <w:rPr>
                <w:rFonts w:eastAsia="Franklin Gothic Book"/>
              </w:rPr>
              <w:t>475</w:t>
            </w:r>
          </w:p>
        </w:tc>
      </w:tr>
    </w:tbl>
    <w:p w14:paraId="13824169" w14:textId="77777777" w:rsidR="001702D1" w:rsidRPr="00DA6F8C" w:rsidRDefault="001702D1" w:rsidP="001702D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Pr="006A2CDC">
        <w:rPr>
          <w:sz w:val="20"/>
          <w:szCs w:val="20"/>
        </w:rPr>
        <w:t xml:space="preserve">UEC </w:t>
      </w:r>
      <w:r>
        <w:rPr>
          <w:sz w:val="20"/>
          <w:szCs w:val="20"/>
        </w:rPr>
        <w:t>(</w:t>
      </w:r>
      <w:r w:rsidRPr="00DA6F8C">
        <w:rPr>
          <w:sz w:val="20"/>
          <w:szCs w:val="20"/>
        </w:rPr>
        <w:t>Unit Energy Consumption</w:t>
      </w:r>
      <w:r>
        <w:rPr>
          <w:sz w:val="20"/>
          <w:szCs w:val="20"/>
        </w:rPr>
        <w:t>)</w:t>
      </w:r>
      <w:r w:rsidRPr="00DA6F8C">
        <w:rPr>
          <w:sz w:val="20"/>
          <w:szCs w:val="20"/>
        </w:rPr>
        <w:t xml:space="preserve"> values presented in the table represent example values, factoring in part-use.</w:t>
      </w:r>
    </w:p>
    <w:p w14:paraId="0714104C" w14:textId="77777777" w:rsidR="001702D1" w:rsidRDefault="001702D1" w:rsidP="001702D1">
      <w:pPr>
        <w:rPr>
          <w:rFonts w:eastAsia="Franklin Gothic Book"/>
        </w:rPr>
      </w:pPr>
    </w:p>
    <w:p w14:paraId="27C1DB19" w14:textId="77777777" w:rsidR="001702D1" w:rsidRDefault="001702D1" w:rsidP="001702D1">
      <w:pPr>
        <w:pStyle w:val="Heading3"/>
        <w:keepLines w:val="0"/>
        <w:widowControl/>
        <w:numPr>
          <w:ilvl w:val="2"/>
          <w:numId w:val="8"/>
        </w:numPr>
        <w:spacing w:line="240" w:lineRule="auto"/>
        <w:ind w:right="0"/>
        <w:jc w:val="left"/>
        <w:rPr>
          <w:rFonts w:eastAsia="Franklin Gothic Book"/>
        </w:rPr>
        <w:pPrChange w:id="4305" w:author="VEIC" w:date="2017-02-06T18:09:00Z">
          <w:pPr>
            <w:pStyle w:val="Heading3"/>
            <w:keepLines w:val="0"/>
            <w:widowControl/>
            <w:numPr>
              <w:ilvl w:val="2"/>
              <w:numId w:val="8"/>
            </w:numPr>
            <w:spacing w:before="0" w:after="120" w:line="240" w:lineRule="auto"/>
            <w:ind w:right="0"/>
            <w:jc w:val="left"/>
          </w:pPr>
        </w:pPrChange>
      </w:pPr>
      <w:bookmarkStart w:id="4306" w:name="_Toc442804278"/>
      <w:bookmarkStart w:id="4307" w:name="_Toc442805495"/>
      <w:bookmarkStart w:id="4308" w:name="_Toc472494712"/>
      <w:bookmarkStart w:id="4309" w:name="_Toc473108054"/>
      <w:bookmarkStart w:id="4310" w:name="_Toc442976149"/>
      <w:r w:rsidRPr="0020381F">
        <w:t>Enhanced Method</w:t>
      </w:r>
      <w:bookmarkEnd w:id="4306"/>
      <w:bookmarkEnd w:id="4307"/>
      <w:bookmarkEnd w:id="4308"/>
      <w:bookmarkEnd w:id="4309"/>
      <w:bookmarkEnd w:id="4310"/>
    </w:p>
    <w:p w14:paraId="52FF1D5B" w14:textId="77777777" w:rsidR="001702D1" w:rsidRDefault="001702D1" w:rsidP="001702D1">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20160CA5"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08EFCE97"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2D5369E" w14:textId="53B3D9F4"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del w:id="4311" w:author="VEIC" w:date="2017-02-06T18:09:00Z">
        <w:r w:rsidR="001928B8" w:rsidRPr="00C34F25">
          <w:rPr>
            <w:rFonts w:eastAsia="Franklin Gothic Book"/>
          </w:rPr>
          <w:fldChar w:fldCharType="begin"/>
        </w:r>
        <w:r w:rsidR="001928B8" w:rsidRPr="00C34F25">
          <w:rPr>
            <w:rFonts w:eastAsia="Franklin Gothic Book"/>
          </w:rPr>
          <w:delInstrText xml:space="preserve"> REF _Ref409364609 \h  \* MERGEFORMAT </w:delInstrText>
        </w:r>
        <w:r w:rsidR="001928B8" w:rsidRPr="00C34F25">
          <w:rPr>
            <w:rFonts w:eastAsia="Franklin Gothic Book"/>
          </w:rPr>
        </w:r>
        <w:r w:rsidR="001928B8" w:rsidRPr="00C34F25">
          <w:rPr>
            <w:rFonts w:eastAsia="Franklin Gothic Book"/>
          </w:rPr>
          <w:fldChar w:fldCharType="end"/>
        </w:r>
        <w:r w:rsidR="001928B8" w:rsidRPr="00C34F25">
          <w:rPr>
            <w:rFonts w:eastAsia="Franklin Gothic Book"/>
          </w:rPr>
          <w:delText>)</w:delText>
        </w:r>
      </w:del>
      <w:ins w:id="4312" w:author="VEIC" w:date="2017-02-06T18:09:00Z">
        <w:r w:rsidRPr="00C34F25">
          <w:rPr>
            <w:rFonts w:eastAsia="Franklin Gothic Book"/>
          </w:rPr>
          <w:t>)</w:t>
        </w:r>
      </w:ins>
      <w:r w:rsidRPr="00C34F25">
        <w:rPr>
          <w:rFonts w:eastAsia="Franklin Gothic Book"/>
        </w:rPr>
        <w:t xml:space="preserve"> of would-be-acquirers that would or would not find an alternate unit. </w:t>
      </w:r>
    </w:p>
    <w:p w14:paraId="789D3B57" w14:textId="77777777" w:rsidR="001702D1" w:rsidRPr="00C34F25"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2FA60D5" w14:textId="77777777" w:rsidR="001702D1" w:rsidRPr="009B67BF" w:rsidRDefault="001702D1" w:rsidP="001702D1">
      <w:pPr>
        <w:rPr>
          <w:rFonts w:eastAsia="Franklin Gothic Book"/>
        </w:rPr>
      </w:pPr>
    </w:p>
    <w:p w14:paraId="1A619855" w14:textId="77777777" w:rsidR="001702D1" w:rsidRPr="009B67BF" w:rsidRDefault="001702D1" w:rsidP="001702D1">
      <w:pPr>
        <w:pStyle w:val="Heading2"/>
        <w:keepLines w:val="0"/>
        <w:widowControl/>
        <w:numPr>
          <w:ilvl w:val="1"/>
          <w:numId w:val="8"/>
        </w:numPr>
        <w:jc w:val="left"/>
        <w:pPrChange w:id="4313" w:author="VEIC" w:date="2017-02-06T18:09:00Z">
          <w:pPr>
            <w:pStyle w:val="Heading2"/>
            <w:keepLines w:val="0"/>
            <w:widowControl/>
            <w:numPr>
              <w:ilvl w:val="1"/>
              <w:numId w:val="8"/>
            </w:numPr>
            <w:spacing w:before="0" w:after="120"/>
            <w:jc w:val="left"/>
          </w:pPr>
        </w:pPrChange>
      </w:pPr>
      <w:bookmarkStart w:id="4314" w:name="_Toc442945597"/>
      <w:bookmarkStart w:id="4315" w:name="_Toc442945672"/>
      <w:bookmarkStart w:id="4316" w:name="_Toc442975724"/>
      <w:bookmarkStart w:id="4317" w:name="_Toc442945598"/>
      <w:bookmarkStart w:id="4318" w:name="_Toc442945673"/>
      <w:bookmarkStart w:id="4319" w:name="_Toc442975725"/>
      <w:bookmarkStart w:id="4320" w:name="_Toc442945599"/>
      <w:bookmarkStart w:id="4321" w:name="_Toc442945674"/>
      <w:bookmarkStart w:id="4322" w:name="_Toc442975726"/>
      <w:bookmarkStart w:id="4323" w:name="_Toc442945600"/>
      <w:bookmarkStart w:id="4324" w:name="_Toc442945675"/>
      <w:bookmarkStart w:id="4325" w:name="_Toc442975727"/>
      <w:bookmarkStart w:id="4326" w:name="_Toc431526459"/>
      <w:bookmarkStart w:id="4327" w:name="_Toc411554712"/>
      <w:bookmarkStart w:id="4328" w:name="_Ref442305444"/>
      <w:bookmarkStart w:id="4329" w:name="_Ref442305458"/>
      <w:bookmarkStart w:id="4330" w:name="_Toc442804279"/>
      <w:bookmarkStart w:id="4331" w:name="_Toc442805496"/>
      <w:bookmarkStart w:id="4332" w:name="_Toc472494713"/>
      <w:bookmarkStart w:id="4333" w:name="_Toc473108055"/>
      <w:bookmarkStart w:id="4334" w:name="_Toc442976150"/>
      <w:bookmarkEnd w:id="4314"/>
      <w:bookmarkEnd w:id="4315"/>
      <w:bookmarkEnd w:id="4316"/>
      <w:bookmarkEnd w:id="4317"/>
      <w:bookmarkEnd w:id="4318"/>
      <w:bookmarkEnd w:id="4319"/>
      <w:bookmarkEnd w:id="4320"/>
      <w:bookmarkEnd w:id="4321"/>
      <w:bookmarkEnd w:id="4322"/>
      <w:bookmarkEnd w:id="4323"/>
      <w:bookmarkEnd w:id="4324"/>
      <w:bookmarkEnd w:id="4325"/>
      <w:r w:rsidRPr="009B67BF">
        <w:t xml:space="preserve">Residential Upstream Lighting </w:t>
      </w:r>
      <w:bookmarkEnd w:id="4326"/>
      <w:bookmarkEnd w:id="4327"/>
      <w:r>
        <w:t>Protocol</w:t>
      </w:r>
      <w:bookmarkEnd w:id="4328"/>
      <w:bookmarkEnd w:id="4329"/>
      <w:bookmarkEnd w:id="4330"/>
      <w:bookmarkEnd w:id="4331"/>
      <w:bookmarkEnd w:id="4332"/>
      <w:bookmarkEnd w:id="4333"/>
      <w:bookmarkEnd w:id="4334"/>
    </w:p>
    <w:p w14:paraId="2D1DBD43" w14:textId="77777777" w:rsidR="001702D1" w:rsidRPr="009B67BF" w:rsidRDefault="001702D1" w:rsidP="001702D1">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68F278A5" w14:textId="77777777" w:rsidR="001702D1" w:rsidRPr="009B67BF" w:rsidRDefault="001702D1" w:rsidP="001702D1">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390B52D2" w14:textId="77777777" w:rsidR="001702D1" w:rsidRPr="009B67BF" w:rsidRDefault="001702D1" w:rsidP="001702D1">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27505F4" w14:textId="77777777" w:rsidR="001702D1" w:rsidRPr="009B67BF" w:rsidRDefault="001702D1" w:rsidP="001702D1">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51"/>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5E7215F0" w14:textId="77777777" w:rsidR="001702D1" w:rsidRPr="009B67BF" w:rsidRDefault="001702D1" w:rsidP="001702D1">
      <w:pPr>
        <w:rPr>
          <w:rFonts w:eastAsia="Franklin Gothic Book"/>
        </w:rPr>
      </w:pPr>
    </w:p>
    <w:p w14:paraId="59C09026" w14:textId="77777777" w:rsidR="001702D1" w:rsidRDefault="001702D1" w:rsidP="001702D1">
      <w:pPr>
        <w:pStyle w:val="Heading3"/>
        <w:keepLines w:val="0"/>
        <w:widowControl/>
        <w:numPr>
          <w:ilvl w:val="2"/>
          <w:numId w:val="8"/>
        </w:numPr>
        <w:spacing w:line="240" w:lineRule="auto"/>
        <w:ind w:right="0"/>
        <w:jc w:val="left"/>
        <w:pPrChange w:id="4335" w:author="VEIC" w:date="2017-02-06T18:09:00Z">
          <w:pPr>
            <w:pStyle w:val="Heading3"/>
            <w:keepLines w:val="0"/>
            <w:widowControl/>
            <w:numPr>
              <w:ilvl w:val="2"/>
              <w:numId w:val="8"/>
            </w:numPr>
            <w:spacing w:before="0" w:after="120" w:line="240" w:lineRule="auto"/>
            <w:ind w:right="0"/>
            <w:jc w:val="left"/>
          </w:pPr>
        </w:pPrChange>
      </w:pPr>
      <w:bookmarkStart w:id="4336" w:name="_Toc442804280"/>
      <w:bookmarkStart w:id="4337" w:name="_Toc442805497"/>
      <w:bookmarkStart w:id="4338" w:name="_Toc472494714"/>
      <w:bookmarkStart w:id="4339" w:name="_Toc473108056"/>
      <w:bookmarkStart w:id="4340" w:name="_Toc431526460"/>
      <w:bookmarkStart w:id="4341" w:name="_Toc442976151"/>
      <w:r>
        <w:t>Basic Method</w:t>
      </w:r>
      <w:bookmarkEnd w:id="4336"/>
      <w:bookmarkEnd w:id="4337"/>
      <w:bookmarkEnd w:id="4338"/>
      <w:bookmarkEnd w:id="4339"/>
      <w:bookmarkEnd w:id="4341"/>
    </w:p>
    <w:p w14:paraId="4B66EB3A" w14:textId="77777777" w:rsidR="001702D1" w:rsidRPr="009B67BF" w:rsidRDefault="001702D1" w:rsidP="001702D1">
      <w:pPr>
        <w:pStyle w:val="Heading4"/>
        <w:keepLines w:val="0"/>
        <w:widowControl/>
        <w:numPr>
          <w:ilvl w:val="3"/>
          <w:numId w:val="8"/>
        </w:numPr>
        <w:spacing w:before="0" w:after="120"/>
        <w:jc w:val="left"/>
      </w:pPr>
      <w:bookmarkStart w:id="4342" w:name="_Toc442804281"/>
      <w:bookmarkStart w:id="4343" w:name="_Toc442805498"/>
      <w:bookmarkStart w:id="4344" w:name="_Toc401839535"/>
      <w:bookmarkStart w:id="4345" w:name="_Toc409365123"/>
      <w:bookmarkStart w:id="4346" w:name="_Toc411554713"/>
      <w:r w:rsidRPr="009B67BF">
        <w:t>Free Ridership</w:t>
      </w:r>
      <w:bookmarkEnd w:id="4340"/>
      <w:bookmarkEnd w:id="4342"/>
      <w:bookmarkEnd w:id="4343"/>
      <w:bookmarkEnd w:id="4344"/>
      <w:bookmarkEnd w:id="4345"/>
      <w:bookmarkEnd w:id="4346"/>
    </w:p>
    <w:p w14:paraId="465AFFB7" w14:textId="77777777" w:rsidR="001702D1" w:rsidRPr="009B67BF" w:rsidRDefault="001702D1" w:rsidP="001702D1">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2C10DBAF"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Full Free Rider: The customer would have purchased the same quantity of efficient bulbs (CFLs or LEDs) in the program’s absence.</w:t>
      </w:r>
    </w:p>
    <w:p w14:paraId="1DC89800"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Partial Free Rider: The customer would have purchased fewer efficient bulbs (CFLs or LEDs) in the program’s absence.</w:t>
      </w:r>
    </w:p>
    <w:p w14:paraId="337C0028"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Non-Free Rider: The customer would have not purchased any efficient bulbs (CFLs or LEDs) in the program’s absence.</w:t>
      </w:r>
    </w:p>
    <w:p w14:paraId="371ED54D" w14:textId="77777777" w:rsidR="001702D1" w:rsidRPr="009B67BF" w:rsidRDefault="001702D1" w:rsidP="001702D1">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34E9AB7D"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03649CF3"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5E5D524" w14:textId="77777777" w:rsidR="001702D1" w:rsidRDefault="001702D1" w:rsidP="001702D1">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1D2EAF2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230151CB" w14:textId="77777777" w:rsidR="001702D1" w:rsidRDefault="001702D1" w:rsidP="001702D1">
      <w:pPr>
        <w:pStyle w:val="Captions"/>
      </w:pPr>
      <w:bookmarkStart w:id="4347" w:name="_Ref442628990"/>
      <w:bookmarkStart w:id="4348" w:name="_Toc472494757"/>
      <w:bookmarkStart w:id="4349" w:name="_Toc473108117"/>
      <w:bookmarkStart w:id="4350" w:name="_Toc442976195"/>
      <w:r>
        <w:t>Figure 4</w:t>
      </w:r>
      <w:r>
        <w:noBreakHyphen/>
      </w:r>
      <w:bookmarkEnd w:id="4347"/>
      <w:r>
        <w:t xml:space="preserve">3. </w:t>
      </w:r>
      <w:r w:rsidRPr="00A075C5">
        <w:t>Residential Upstream Lighting Free Ridership via In-Store Intercept</w:t>
      </w:r>
      <w:bookmarkEnd w:id="4348"/>
      <w:bookmarkEnd w:id="4349"/>
      <w:bookmarkEnd w:id="4350"/>
    </w:p>
    <w:p w14:paraId="35BD3597" w14:textId="77777777" w:rsidR="001928B8" w:rsidRPr="009B67BF" w:rsidRDefault="001928B8" w:rsidP="001928B8">
      <w:pPr>
        <w:rPr>
          <w:del w:id="4351" w:author="VEIC" w:date="2017-02-06T18:09:00Z"/>
          <w:rFonts w:eastAsia="Franklin Gothic Book"/>
        </w:rPr>
      </w:pPr>
      <w:del w:id="4352" w:author="VEIC" w:date="2017-02-06T18:09:00Z">
        <w:r w:rsidRPr="00174D78">
          <w:rPr>
            <w:rFonts w:eastAsia="Franklin Gothic Book"/>
            <w:noProof/>
          </w:rPr>
          <w:drawing>
            <wp:inline distT="0" distB="0" distL="0" distR="0" wp14:anchorId="36BDB46D" wp14:editId="26BF99E2">
              <wp:extent cx="6471444" cy="33832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847" r="1592" b="1579"/>
                      <a:stretch/>
                    </pic:blipFill>
                    <pic:spPr bwMode="auto">
                      <a:xfrm>
                        <a:off x="0" y="0"/>
                        <a:ext cx="6471444" cy="33832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04AB9332" w14:textId="21053C42" w:rsidR="001702D1" w:rsidRDefault="001702D1" w:rsidP="001702D1">
      <w:pPr>
        <w:rPr>
          <w:ins w:id="4353" w:author="VEIC" w:date="2017-02-06T18:09:00Z"/>
        </w:rPr>
      </w:pPr>
      <w:ins w:id="4354" w:author="VEIC" w:date="2017-02-06T18:09:00Z">
        <w:r w:rsidRPr="00975634">
          <w:rPr>
            <w:noProof/>
          </w:rPr>
          <w:drawing>
            <wp:inline distT="0" distB="0" distL="0" distR="0" wp14:anchorId="2F2153C8" wp14:editId="601BAE94">
              <wp:extent cx="5995035" cy="31089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inline>
          </w:drawing>
        </w:r>
      </w:ins>
    </w:p>
    <w:p w14:paraId="453A8C5A" w14:textId="77777777" w:rsidR="001702D1" w:rsidRPr="009B67BF" w:rsidRDefault="001702D1" w:rsidP="001702D1">
      <w:pPr>
        <w:pStyle w:val="Heading4"/>
        <w:keepLines w:val="0"/>
        <w:widowControl/>
        <w:numPr>
          <w:ilvl w:val="3"/>
          <w:numId w:val="8"/>
        </w:numPr>
        <w:spacing w:before="0" w:after="120"/>
        <w:jc w:val="left"/>
      </w:pPr>
      <w:bookmarkStart w:id="4355" w:name="_Toc442804282"/>
      <w:bookmarkStart w:id="4356" w:name="_Toc442805499"/>
      <w:r w:rsidRPr="009B67BF">
        <w:t>Data Collection</w:t>
      </w:r>
      <w:bookmarkEnd w:id="4355"/>
      <w:bookmarkEnd w:id="4356"/>
    </w:p>
    <w:p w14:paraId="72273275" w14:textId="77777777" w:rsidR="001702D1" w:rsidRPr="009B67BF" w:rsidRDefault="001702D1" w:rsidP="001702D1">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64C7A392" w14:textId="77777777" w:rsidR="001702D1" w:rsidRPr="00E7684E" w:rsidRDefault="001702D1" w:rsidP="001702D1">
      <w:pPr>
        <w:ind w:left="720"/>
        <w:rPr>
          <w:rFonts w:eastAsia="Franklin Gothic Book"/>
          <w:b/>
        </w:rPr>
      </w:pPr>
      <w:r w:rsidRPr="00E7684E">
        <w:rPr>
          <w:rFonts w:eastAsia="Franklin Gothic Book"/>
          <w:b/>
        </w:rPr>
        <w:t>Primary Program Influence Score Questions</w:t>
      </w:r>
    </w:p>
    <w:p w14:paraId="59DAF5A0"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Light bulb purchasing plans for current shopping trip (Yes/No)</w:t>
      </w:r>
    </w:p>
    <w:p w14:paraId="400DCFF2"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If planning to purchase bulbs:</w:t>
      </w:r>
    </w:p>
    <w:p w14:paraId="6CEF4211" w14:textId="77777777" w:rsidR="001702D1" w:rsidRPr="009B67BF" w:rsidRDefault="001702D1" w:rsidP="001702D1">
      <w:pPr>
        <w:widowControl/>
        <w:numPr>
          <w:ilvl w:val="1"/>
          <w:numId w:val="4"/>
        </w:numPr>
        <w:spacing w:after="0"/>
        <w:ind w:left="1080"/>
        <w:jc w:val="left"/>
        <w:rPr>
          <w:rFonts w:eastAsia="Franklin Gothic Book"/>
        </w:rPr>
      </w:pPr>
      <w:r w:rsidRPr="009B67BF">
        <w:rPr>
          <w:rFonts w:eastAsia="Franklin Gothic Book"/>
        </w:rPr>
        <w:t>Bulb type (CFL, LED, Incandescent, Halogen)</w:t>
      </w:r>
    </w:p>
    <w:p w14:paraId="31C66722" w14:textId="77777777" w:rsidR="001702D1" w:rsidRPr="00AA53AE" w:rsidRDefault="001702D1" w:rsidP="001702D1">
      <w:pPr>
        <w:widowControl/>
        <w:numPr>
          <w:ilvl w:val="1"/>
          <w:numId w:val="4"/>
        </w:numPr>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236F5EFE" w14:textId="77777777" w:rsidR="001702D1" w:rsidRPr="00661756" w:rsidRDefault="001702D1" w:rsidP="001702D1">
      <w:pPr>
        <w:widowControl/>
        <w:numPr>
          <w:ilvl w:val="0"/>
          <w:numId w:val="4"/>
        </w:numPr>
        <w:ind w:left="720"/>
        <w:jc w:val="left"/>
        <w:rPr>
          <w:rFonts w:eastAsia="Franklin Gothic Book"/>
        </w:rPr>
      </w:pPr>
      <w:r w:rsidRPr="00661756">
        <w:rPr>
          <w:rFonts w:eastAsia="Franklin Gothic Book"/>
        </w:rPr>
        <w:t>Influence of various program factors:</w:t>
      </w:r>
    </w:p>
    <w:p w14:paraId="029BEF5F"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Program incentive</w:t>
      </w:r>
    </w:p>
    <w:p w14:paraId="333AD2B9"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72B2DA6C" w14:textId="77777777" w:rsidR="001702D1" w:rsidRPr="00661756" w:rsidRDefault="001702D1" w:rsidP="001702D1">
      <w:pPr>
        <w:widowControl/>
        <w:numPr>
          <w:ilvl w:val="1"/>
          <w:numId w:val="4"/>
        </w:numPr>
        <w:ind w:left="1080"/>
        <w:jc w:val="left"/>
        <w:rPr>
          <w:rFonts w:eastAsia="Franklin Gothic Book"/>
        </w:rPr>
      </w:pPr>
      <w:r w:rsidRPr="00661756">
        <w:rPr>
          <w:rFonts w:eastAsia="Franklin Gothic Book"/>
        </w:rPr>
        <w:t>Positioning of discounted bulbs within the store</w:t>
      </w:r>
    </w:p>
    <w:p w14:paraId="5272628F" w14:textId="77777777" w:rsidR="001702D1" w:rsidRPr="00661756" w:rsidRDefault="001702D1" w:rsidP="001702D1">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093BF593" w14:textId="77777777" w:rsidR="001702D1" w:rsidRPr="00661756" w:rsidRDefault="001702D1" w:rsidP="001702D1">
      <w:pPr>
        <w:widowControl/>
        <w:numPr>
          <w:ilvl w:val="0"/>
          <w:numId w:val="5"/>
        </w:numPr>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5C48B1E9" w14:textId="77777777" w:rsidR="001702D1" w:rsidRPr="009B67BF" w:rsidRDefault="001702D1" w:rsidP="001702D1">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BDE299C" w14:textId="77777777" w:rsidR="001702D1" w:rsidRPr="009B67BF" w:rsidRDefault="001702D1" w:rsidP="001702D1">
      <w:pPr>
        <w:pStyle w:val="Heading4"/>
        <w:keepLines w:val="0"/>
        <w:widowControl/>
        <w:numPr>
          <w:ilvl w:val="3"/>
          <w:numId w:val="8"/>
        </w:numPr>
        <w:spacing w:before="0" w:after="120"/>
        <w:jc w:val="left"/>
      </w:pPr>
      <w:bookmarkStart w:id="4357" w:name="_Toc442804283"/>
      <w:bookmarkStart w:id="4358" w:name="_Toc442805500"/>
      <w:r w:rsidRPr="009B67BF">
        <w:t>Scoring Algorithms</w:t>
      </w:r>
      <w:bookmarkEnd w:id="4357"/>
      <w:bookmarkEnd w:id="4358"/>
    </w:p>
    <w:p w14:paraId="44EF2A13" w14:textId="77777777" w:rsidR="001702D1" w:rsidRPr="009B67BF" w:rsidRDefault="001702D1" w:rsidP="001702D1">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262E0407" w14:textId="77777777" w:rsidR="001702D1" w:rsidRPr="009B67BF" w:rsidRDefault="001702D1" w:rsidP="001702D1">
      <w:pPr>
        <w:pStyle w:val="Heading5"/>
        <w:numPr>
          <w:ilvl w:val="4"/>
          <w:numId w:val="8"/>
        </w:numPr>
      </w:pPr>
      <w:bookmarkStart w:id="4359" w:name="_Toc442804284"/>
      <w:bookmarkStart w:id="4360" w:name="_Toc442805501"/>
      <w:r w:rsidRPr="009B67BF">
        <w:t>Calculation of the Program Influence Score</w:t>
      </w:r>
      <w:bookmarkEnd w:id="4359"/>
      <w:bookmarkEnd w:id="4360"/>
    </w:p>
    <w:p w14:paraId="4E5D5450" w14:textId="77777777" w:rsidR="001702D1" w:rsidRPr="009B67BF" w:rsidRDefault="001702D1" w:rsidP="001702D1">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52"/>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6D785DBF" w14:textId="77777777" w:rsidR="001702D1" w:rsidRPr="009B67BF" w:rsidRDefault="001702D1" w:rsidP="001702D1">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3DB15CAD" w14:textId="77777777" w:rsidR="001702D1" w:rsidRPr="009B67BF" w:rsidRDefault="001702D1" w:rsidP="001702D1">
      <w:pPr>
        <w:pStyle w:val="Heading5"/>
        <w:numPr>
          <w:ilvl w:val="4"/>
          <w:numId w:val="8"/>
        </w:numPr>
      </w:pPr>
      <w:bookmarkStart w:id="4361" w:name="_Toc442804285"/>
      <w:bookmarkStart w:id="4362" w:name="_Toc442805502"/>
      <w:r w:rsidRPr="009B67BF">
        <w:t xml:space="preserve">Calculation of the </w:t>
      </w:r>
      <w:r>
        <w:t>No-Program</w:t>
      </w:r>
      <w:r w:rsidRPr="009B67BF">
        <w:t xml:space="preserve"> Score</w:t>
      </w:r>
      <w:bookmarkEnd w:id="4361"/>
      <w:bookmarkEnd w:id="4362"/>
    </w:p>
    <w:p w14:paraId="583D2F17" w14:textId="77777777" w:rsidR="001702D1" w:rsidRPr="00661756" w:rsidRDefault="001702D1" w:rsidP="001702D1">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3E4461D1" w14:textId="77777777" w:rsidR="001702D1" w:rsidRPr="009B67BF" w:rsidRDefault="001702D1" w:rsidP="001702D1">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60696E4F" w14:textId="77777777" w:rsidR="001702D1" w:rsidRDefault="001702D1" w:rsidP="001702D1">
      <w:pPr>
        <w:pStyle w:val="Heading4"/>
        <w:keepLines w:val="0"/>
        <w:widowControl/>
        <w:numPr>
          <w:ilvl w:val="3"/>
          <w:numId w:val="8"/>
        </w:numPr>
        <w:spacing w:before="0" w:after="120"/>
        <w:jc w:val="left"/>
      </w:pPr>
      <w:bookmarkStart w:id="4363" w:name="_Toc442804286"/>
      <w:bookmarkStart w:id="4364" w:name="_Toc442805503"/>
      <w:r>
        <w:t>Calculation of Free Ridership</w:t>
      </w:r>
      <w:bookmarkEnd w:id="4363"/>
      <w:bookmarkEnd w:id="4364"/>
    </w:p>
    <w:p w14:paraId="47B9AF4E" w14:textId="77777777" w:rsidR="001702D1" w:rsidRDefault="001702D1" w:rsidP="001702D1">
      <w:r>
        <w:t>The Free Ridership rate is calculated as follows:</w:t>
      </w:r>
    </w:p>
    <w:p w14:paraId="39871EAD" w14:textId="77777777" w:rsidR="001702D1" w:rsidRPr="009B67BF" w:rsidRDefault="001702D1" w:rsidP="001702D1">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0FB09670" w14:textId="77777777" w:rsidR="001702D1" w:rsidRPr="009B67BF" w:rsidRDefault="001702D1" w:rsidP="001702D1">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487F406" w14:textId="77777777" w:rsidR="001702D1" w:rsidRPr="009B67BF" w:rsidRDefault="001702D1" w:rsidP="001702D1">
      <w:pPr>
        <w:rPr>
          <w:rFonts w:eastAsia="Franklin Gothic Book"/>
        </w:rPr>
      </w:pPr>
    </w:p>
    <w:p w14:paraId="6EA93988" w14:textId="77777777" w:rsidR="001702D1" w:rsidRPr="009B67BF" w:rsidRDefault="001702D1" w:rsidP="001702D1">
      <w:pPr>
        <w:pStyle w:val="Heading3"/>
        <w:keepLines w:val="0"/>
        <w:widowControl/>
        <w:numPr>
          <w:ilvl w:val="2"/>
          <w:numId w:val="8"/>
        </w:numPr>
        <w:spacing w:line="240" w:lineRule="auto"/>
        <w:ind w:right="0"/>
        <w:jc w:val="left"/>
        <w:pPrChange w:id="4365" w:author="VEIC" w:date="2017-02-06T18:09:00Z">
          <w:pPr>
            <w:pStyle w:val="Heading3"/>
            <w:keepLines w:val="0"/>
            <w:widowControl/>
            <w:numPr>
              <w:ilvl w:val="2"/>
              <w:numId w:val="8"/>
            </w:numPr>
            <w:spacing w:before="0" w:after="120" w:line="240" w:lineRule="auto"/>
            <w:ind w:right="0"/>
            <w:jc w:val="left"/>
          </w:pPr>
        </w:pPrChange>
      </w:pPr>
      <w:bookmarkStart w:id="4366" w:name="_Toc431526461"/>
      <w:bookmarkStart w:id="4367" w:name="_Toc442804287"/>
      <w:bookmarkStart w:id="4368" w:name="_Toc442805504"/>
      <w:bookmarkStart w:id="4369" w:name="_Toc401839536"/>
      <w:bookmarkStart w:id="4370" w:name="_Toc409365124"/>
      <w:bookmarkStart w:id="4371" w:name="_Toc411554714"/>
      <w:bookmarkStart w:id="4372" w:name="_Toc472494715"/>
      <w:bookmarkStart w:id="4373" w:name="_Toc473108057"/>
      <w:bookmarkStart w:id="4374" w:name="_Toc442976152"/>
      <w:r w:rsidRPr="009B67BF">
        <w:t>Participant Spillover</w:t>
      </w:r>
      <w:bookmarkEnd w:id="4366"/>
      <w:bookmarkEnd w:id="4367"/>
      <w:bookmarkEnd w:id="4368"/>
      <w:bookmarkEnd w:id="4369"/>
      <w:bookmarkEnd w:id="4370"/>
      <w:bookmarkEnd w:id="4371"/>
      <w:bookmarkEnd w:id="4372"/>
      <w:bookmarkEnd w:id="4373"/>
      <w:bookmarkEnd w:id="4374"/>
    </w:p>
    <w:p w14:paraId="6D110ED0" w14:textId="77777777" w:rsidR="001702D1" w:rsidRPr="009B67BF" w:rsidRDefault="001702D1" w:rsidP="001702D1">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42723DDE" w14:textId="77777777" w:rsidR="001702D1" w:rsidRPr="009B67BF" w:rsidRDefault="001702D1" w:rsidP="001702D1">
      <w:pPr>
        <w:pStyle w:val="Heading4"/>
        <w:keepLines w:val="0"/>
        <w:widowControl/>
        <w:numPr>
          <w:ilvl w:val="3"/>
          <w:numId w:val="8"/>
        </w:numPr>
        <w:spacing w:before="0" w:after="120"/>
        <w:jc w:val="left"/>
      </w:pPr>
      <w:bookmarkStart w:id="4375" w:name="_Toc442804288"/>
      <w:bookmarkStart w:id="4376" w:name="_Toc442805505"/>
      <w:r w:rsidRPr="009B67BF">
        <w:t>Data Collection</w:t>
      </w:r>
      <w:bookmarkEnd w:id="4375"/>
      <w:bookmarkEnd w:id="4376"/>
    </w:p>
    <w:p w14:paraId="33BC54AD" w14:textId="77777777" w:rsidR="001702D1" w:rsidRDefault="001702D1" w:rsidP="001702D1">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ins w:id="4377" w:author="VEIC" w:date="2017-02-06T18:09:00Z">
        <w:r>
          <w:rPr>
            <w:rFonts w:eastAsia="Franklin Gothic Book"/>
          </w:rPr>
          <w:t xml:space="preserve"> (CFLs or LEDs)</w:t>
        </w:r>
      </w:ins>
      <w:r w:rsidRPr="009B67BF">
        <w:rPr>
          <w:rFonts w:eastAsia="Franklin Gothic Book"/>
        </w:rPr>
        <w:t xml:space="preserve"> should be asked questions to determine whether the residential lighting program influenced their purchases of non-discounted efficient bulbs.</w:t>
      </w:r>
    </w:p>
    <w:p w14:paraId="5B094152" w14:textId="77777777" w:rsidR="001702D1" w:rsidRDefault="001702D1" w:rsidP="001702D1">
      <w:pPr>
        <w:ind w:left="720"/>
        <w:rPr>
          <w:ins w:id="4378" w:author="VEIC" w:date="2017-02-06T18:09:00Z"/>
          <w:rFonts w:eastAsia="Franklin Gothic Book"/>
          <w:b/>
        </w:rPr>
      </w:pPr>
      <w:ins w:id="4379" w:author="VEIC" w:date="2017-02-06T18:09:00Z">
        <w:r w:rsidRPr="00E7684E">
          <w:rPr>
            <w:rFonts w:eastAsia="Franklin Gothic Book"/>
            <w:b/>
          </w:rPr>
          <w:t>Primary P</w:t>
        </w:r>
        <w:r>
          <w:rPr>
            <w:rFonts w:eastAsia="Franklin Gothic Book"/>
            <w:b/>
          </w:rPr>
          <w:t>rogram Influence Score Question</w:t>
        </w:r>
      </w:ins>
    </w:p>
    <w:p w14:paraId="0D1BC3C7" w14:textId="77777777" w:rsidR="001702D1" w:rsidRPr="005A23CE" w:rsidRDefault="001702D1" w:rsidP="001702D1">
      <w:pPr>
        <w:pStyle w:val="ListParagraph"/>
        <w:widowControl/>
        <w:numPr>
          <w:ilvl w:val="3"/>
          <w:numId w:val="5"/>
        </w:numPr>
        <w:ind w:left="1080"/>
        <w:jc w:val="left"/>
        <w:rPr>
          <w:ins w:id="4380" w:author="VEIC" w:date="2017-02-06T18:09:00Z"/>
          <w:rFonts w:eastAsia="Franklin Gothic Book"/>
        </w:rPr>
      </w:pPr>
      <w:ins w:id="4381" w:author="VEIC" w:date="2017-02-06T18:09:00Z">
        <w:r>
          <w:rPr>
            <w:rFonts w:eastAsia="Franklin Gothic Book"/>
          </w:rPr>
          <w:t>Influence of the lighting program or in-store information on the customer’s decision to purchase non-discounted CFLs or LEDs. (0 to 10 scale where 0 is not at all influential and 10 is extremely influential)</w:t>
        </w:r>
      </w:ins>
    </w:p>
    <w:p w14:paraId="1F7F363D" w14:textId="77777777" w:rsidR="001702D1" w:rsidRPr="009B67BF" w:rsidRDefault="001702D1" w:rsidP="001702D1">
      <w:pPr>
        <w:pStyle w:val="Heading4"/>
        <w:keepLines w:val="0"/>
        <w:widowControl/>
        <w:numPr>
          <w:ilvl w:val="3"/>
          <w:numId w:val="8"/>
        </w:numPr>
        <w:spacing w:before="0" w:after="120"/>
        <w:jc w:val="left"/>
        <w:rPr>
          <w:moveFrom w:id="4382" w:author="VEIC" w:date="2017-02-06T18:09:00Z"/>
        </w:rPr>
      </w:pPr>
      <w:bookmarkStart w:id="4383" w:name="_Toc442804289"/>
      <w:bookmarkStart w:id="4384" w:name="_Toc442805506"/>
      <w:moveFromRangeStart w:id="4385" w:author="VEIC" w:date="2017-02-06T18:09:00Z" w:name="move474167912"/>
      <w:moveFrom w:id="4386" w:author="VEIC" w:date="2017-02-06T18:09:00Z">
        <w:r w:rsidRPr="009B67BF">
          <w:t>Scoring Algorithm</w:t>
        </w:r>
      </w:moveFrom>
    </w:p>
    <w:moveFromRangeEnd w:id="4385"/>
    <w:p w14:paraId="7D326CBA" w14:textId="77777777" w:rsidR="001702D1" w:rsidRPr="009B67BF" w:rsidRDefault="001702D1" w:rsidP="001702D1">
      <w:pPr>
        <w:pStyle w:val="Heading4"/>
        <w:keepLines w:val="0"/>
        <w:widowControl/>
        <w:numPr>
          <w:ilvl w:val="3"/>
          <w:numId w:val="8"/>
        </w:numPr>
        <w:spacing w:before="0" w:after="120"/>
        <w:jc w:val="left"/>
        <w:rPr>
          <w:moveTo w:id="4387" w:author="VEIC" w:date="2017-02-06T18:09:00Z"/>
        </w:rPr>
      </w:pPr>
      <w:moveToRangeStart w:id="4388" w:author="VEIC" w:date="2017-02-06T18:09:00Z" w:name="move474167913"/>
      <w:moveTo w:id="4389" w:author="VEIC" w:date="2017-02-06T18:09:00Z">
        <w:r w:rsidRPr="009B67BF">
          <w:t>Scoring Algorithm</w:t>
        </w:r>
        <w:bookmarkEnd w:id="4383"/>
        <w:bookmarkEnd w:id="4384"/>
      </w:moveTo>
    </w:p>
    <w:moveToRangeEnd w:id="4388"/>
    <w:p w14:paraId="128207B2" w14:textId="77777777" w:rsidR="001702D1" w:rsidRDefault="001702D1" w:rsidP="001702D1">
      <w:pPr>
        <w:rPr>
          <w:rFonts w:eastAsia="Franklin Gothic Book"/>
        </w:rPr>
      </w:pPr>
      <w:r w:rsidRPr="009B67BF">
        <w:rPr>
          <w:rFonts w:eastAsia="Franklin Gothic Book"/>
        </w:rPr>
        <w:t xml:space="preserve">To estimate participant spillover, the number of program-influenced, non-discounted efficient bulbs </w:t>
      </w:r>
      <w:ins w:id="4390" w:author="VEIC" w:date="2017-02-06T18:09:00Z">
        <w:r>
          <w:rPr>
            <w:rFonts w:eastAsia="Franklin Gothic Book"/>
          </w:rPr>
          <w:t xml:space="preserve">(CFLs or LEDs) </w:t>
        </w:r>
      </w:ins>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16DEF57" w14:textId="77777777" w:rsidR="001702D1" w:rsidRDefault="001702D1" w:rsidP="001702D1">
      <w:pPr>
        <w:rPr>
          <w:ins w:id="4391" w:author="VEIC" w:date="2017-02-06T18:09:00Z"/>
          <w:rFonts w:eastAsia="Franklin Gothic Book"/>
        </w:rPr>
      </w:pPr>
      <w:ins w:id="4392" w:author="VEIC" w:date="2017-02-06T18:09:00Z">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ins>
    </w:p>
    <w:p w14:paraId="11838E83" w14:textId="77777777" w:rsidR="001702D1" w:rsidRDefault="001702D1" w:rsidP="001702D1">
      <w:pPr>
        <w:rPr>
          <w:ins w:id="4393" w:author="VEIC" w:date="2017-02-06T18:09:00Z"/>
          <w:rFonts w:eastAsia="Franklin Gothic Book"/>
        </w:rPr>
      </w:pPr>
      <w:ins w:id="4394" w:author="VEIC" w:date="2017-02-06T18:09:00Z">
        <w:r>
          <w:rPr>
            <w:rFonts w:eastAsia="Franklin Gothic Book"/>
          </w:rPr>
          <w:t>Figure 4-4 below provides a visual depiction of the process of qualifying non-discounted bulbs as participant spillover bulbs.</w:t>
        </w:r>
      </w:ins>
    </w:p>
    <w:p w14:paraId="7EFEEA03" w14:textId="77777777" w:rsidR="001702D1" w:rsidRPr="00E73D8D" w:rsidRDefault="001702D1" w:rsidP="001702D1">
      <w:pPr>
        <w:pStyle w:val="Captions"/>
        <w:rPr>
          <w:ins w:id="4395" w:author="VEIC" w:date="2017-02-06T18:09:00Z"/>
        </w:rPr>
      </w:pPr>
      <w:bookmarkStart w:id="4396" w:name="_Toc472494758"/>
      <w:bookmarkStart w:id="4397" w:name="_Toc473108118"/>
      <w:ins w:id="4398" w:author="VEIC" w:date="2017-02-06T18:09:00Z">
        <w:r w:rsidRPr="00E73D8D">
          <w:t xml:space="preserve">Figure </w:t>
        </w:r>
        <w:r w:rsidR="0003260C">
          <w:fldChar w:fldCharType="begin"/>
        </w:r>
        <w:r w:rsidR="0003260C">
          <w:instrText xml:space="preserve"> STYLEREF 1 \s </w:instrText>
        </w:r>
        <w:r w:rsidR="0003260C">
          <w:fldChar w:fldCharType="separate"/>
        </w:r>
        <w:r w:rsidR="00E91FBE">
          <w:rPr>
            <w:noProof/>
          </w:rPr>
          <w:t>4</w:t>
        </w:r>
        <w:r w:rsidR="0003260C">
          <w:fldChar w:fldCharType="end"/>
        </w:r>
        <w:r w:rsidRPr="00E73D8D">
          <w:noBreakHyphen/>
          <w:t>4. Residential Upstream Lighting Participant Spillover Determination</w:t>
        </w:r>
        <w:bookmarkEnd w:id="4396"/>
        <w:bookmarkEnd w:id="4397"/>
      </w:ins>
    </w:p>
    <w:p w14:paraId="14647EA9" w14:textId="12F7200D" w:rsidR="001702D1" w:rsidRPr="009B67BF" w:rsidRDefault="001702D1" w:rsidP="001702D1">
      <w:pPr>
        <w:keepNext/>
        <w:keepLines/>
        <w:jc w:val="center"/>
        <w:rPr>
          <w:ins w:id="4399" w:author="VEIC" w:date="2017-02-06T18:09:00Z"/>
          <w:rFonts w:eastAsia="Franklin Gothic Book"/>
        </w:rPr>
      </w:pPr>
      <w:ins w:id="4400" w:author="VEIC" w:date="2017-02-06T18:09:00Z">
        <w:r w:rsidRPr="00952958">
          <w:rPr>
            <w:noProof/>
          </w:rPr>
          <w:drawing>
            <wp:inline distT="0" distB="0" distL="0" distR="0" wp14:anchorId="2C97EC3C" wp14:editId="52DD684C">
              <wp:extent cx="4572000" cy="4285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285615"/>
                      </a:xfrm>
                      <a:prstGeom prst="rect">
                        <a:avLst/>
                      </a:prstGeom>
                      <a:noFill/>
                      <a:ln>
                        <a:noFill/>
                      </a:ln>
                    </pic:spPr>
                  </pic:pic>
                </a:graphicData>
              </a:graphic>
            </wp:inline>
          </w:drawing>
        </w:r>
        <w:r w:rsidRPr="00881314">
          <w:rPr>
            <w:noProof/>
          </w:rPr>
          <w:t xml:space="preserve"> </w:t>
        </w:r>
      </w:ins>
    </w:p>
    <w:p w14:paraId="6E5BDFC0" w14:textId="77777777" w:rsidR="001702D1" w:rsidRDefault="001702D1" w:rsidP="001702D1">
      <w:pPr>
        <w:rPr>
          <w:ins w:id="4401" w:author="VEIC" w:date="2017-02-06T18:09:00Z"/>
          <w:rFonts w:eastAsia="Franklin Gothic Book"/>
        </w:rPr>
      </w:pPr>
      <w:ins w:id="4402" w:author="VEIC" w:date="2017-02-06T18:09:00Z">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ins>
    </w:p>
    <w:p w14:paraId="55A3B818" w14:textId="77777777" w:rsidR="001702D1" w:rsidRDefault="001702D1" w:rsidP="001702D1">
      <w:pPr>
        <w:ind w:firstLine="720"/>
        <w:rPr>
          <w:ins w:id="4403" w:author="VEIC" w:date="2017-02-06T18:09:00Z"/>
          <w:rFonts w:eastAsia="Franklin Gothic Book"/>
        </w:rPr>
      </w:pPr>
      <w:ins w:id="4404" w:author="VEIC" w:date="2017-02-06T18:09:00Z">
        <w:r>
          <w:rPr>
            <w:rFonts w:eastAsia="Franklin Gothic Book"/>
            <w:b/>
          </w:rPr>
          <w:t xml:space="preserve">Program Bulb Purchases </w:t>
        </w:r>
        <w:r>
          <w:rPr>
            <w:rFonts w:eastAsia="Franklin Gothic Book"/>
          </w:rPr>
          <w:t>= sum(Number of Discounted CFLs or LEDs purchased)</w:t>
        </w:r>
      </w:ins>
    </w:p>
    <w:p w14:paraId="04DA4791" w14:textId="77777777" w:rsidR="001702D1" w:rsidRDefault="001702D1" w:rsidP="001702D1">
      <w:pPr>
        <w:rPr>
          <w:ins w:id="4405" w:author="VEIC" w:date="2017-02-06T18:09:00Z"/>
          <w:rFonts w:eastAsia="Franklin Gothic Book"/>
        </w:rPr>
      </w:pPr>
      <w:ins w:id="4406" w:author="VEIC" w:date="2017-02-06T18:09:00Z">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ins>
    </w:p>
    <w:p w14:paraId="44F826CB" w14:textId="77777777" w:rsidR="001702D1" w:rsidRDefault="001702D1" w:rsidP="001702D1">
      <w:pPr>
        <w:ind w:firstLine="720"/>
        <w:rPr>
          <w:ins w:id="4407" w:author="VEIC" w:date="2017-02-06T18:09:00Z"/>
          <w:rFonts w:eastAsia="Franklin Gothic Book"/>
        </w:rPr>
      </w:pPr>
      <w:ins w:id="4408" w:author="VEIC" w:date="2017-02-06T18:09:00Z">
        <w:r>
          <w:rPr>
            <w:rFonts w:eastAsia="Franklin Gothic Book"/>
            <w:b/>
          </w:rPr>
          <w:t xml:space="preserve">Spillover Rate </w:t>
        </w:r>
        <w:r>
          <w:rPr>
            <w:rFonts w:eastAsia="Franklin Gothic Book"/>
          </w:rPr>
          <w:t>= Spillover Purchases/Program Purchases</w:t>
        </w:r>
      </w:ins>
    </w:p>
    <w:p w14:paraId="6DEBCAA9" w14:textId="77777777" w:rsidR="00FA1B94" w:rsidRPr="007D2735" w:rsidRDefault="00FA1B94" w:rsidP="001702D1">
      <w:pPr>
        <w:ind w:firstLine="720"/>
        <w:rPr>
          <w:rFonts w:eastAsia="Franklin Gothic Book"/>
        </w:rPr>
        <w:pPrChange w:id="4409" w:author="VEIC" w:date="2017-02-06T18:09:00Z">
          <w:pPr/>
        </w:pPrChange>
      </w:pPr>
    </w:p>
    <w:p w14:paraId="7EF51E85" w14:textId="77777777" w:rsidR="001702D1" w:rsidRPr="009B67BF" w:rsidRDefault="001702D1" w:rsidP="001702D1">
      <w:pPr>
        <w:pStyle w:val="Heading3"/>
        <w:keepLines w:val="0"/>
        <w:widowControl/>
        <w:numPr>
          <w:ilvl w:val="2"/>
          <w:numId w:val="8"/>
        </w:numPr>
        <w:spacing w:line="240" w:lineRule="auto"/>
        <w:ind w:right="0"/>
        <w:jc w:val="left"/>
        <w:pPrChange w:id="4410" w:author="VEIC" w:date="2017-02-06T18:09:00Z">
          <w:pPr>
            <w:pStyle w:val="Heading3"/>
            <w:keepLines w:val="0"/>
            <w:widowControl/>
            <w:numPr>
              <w:ilvl w:val="2"/>
              <w:numId w:val="8"/>
            </w:numPr>
            <w:spacing w:before="0" w:after="120" w:line="240" w:lineRule="auto"/>
            <w:ind w:right="0"/>
            <w:jc w:val="left"/>
          </w:pPr>
        </w:pPrChange>
      </w:pPr>
      <w:bookmarkStart w:id="4411" w:name="_Toc431526462"/>
      <w:bookmarkStart w:id="4412" w:name="_Toc442804290"/>
      <w:bookmarkStart w:id="4413" w:name="_Toc442805507"/>
      <w:bookmarkStart w:id="4414" w:name="_Toc409365125"/>
      <w:bookmarkStart w:id="4415" w:name="_Toc411554715"/>
      <w:bookmarkStart w:id="4416" w:name="_Toc472494716"/>
      <w:bookmarkStart w:id="4417" w:name="_Toc473108058"/>
      <w:bookmarkStart w:id="4418" w:name="_Toc442976153"/>
      <w:r w:rsidRPr="009B67BF">
        <w:t>Nonparticipant Spillover</w:t>
      </w:r>
      <w:bookmarkEnd w:id="4411"/>
      <w:bookmarkEnd w:id="4412"/>
      <w:bookmarkEnd w:id="4413"/>
      <w:bookmarkEnd w:id="4414"/>
      <w:bookmarkEnd w:id="4415"/>
      <w:bookmarkEnd w:id="4416"/>
      <w:bookmarkEnd w:id="4417"/>
      <w:bookmarkEnd w:id="4418"/>
    </w:p>
    <w:p w14:paraId="1CA0E049" w14:textId="77777777" w:rsidR="001702D1" w:rsidRPr="009B67BF" w:rsidRDefault="001702D1" w:rsidP="001702D1">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62C90FAF" w14:textId="77777777" w:rsidR="001702D1" w:rsidRPr="009B67BF" w:rsidRDefault="001702D1" w:rsidP="001702D1">
      <w:pPr>
        <w:pStyle w:val="Heading4"/>
        <w:keepLines w:val="0"/>
        <w:widowControl/>
        <w:numPr>
          <w:ilvl w:val="3"/>
          <w:numId w:val="8"/>
        </w:numPr>
        <w:spacing w:before="0" w:after="120"/>
        <w:jc w:val="left"/>
      </w:pPr>
      <w:bookmarkStart w:id="4419" w:name="_Toc442804291"/>
      <w:bookmarkStart w:id="4420" w:name="_Toc442805508"/>
      <w:r w:rsidRPr="009B67BF">
        <w:t>Data Collection</w:t>
      </w:r>
      <w:bookmarkEnd w:id="4419"/>
      <w:bookmarkEnd w:id="4420"/>
    </w:p>
    <w:p w14:paraId="566B8B22" w14:textId="6E509268" w:rsidR="001702D1" w:rsidRDefault="001702D1" w:rsidP="001702D1">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w:t>
      </w:r>
      <w:del w:id="4421" w:author="VEIC" w:date="2017-02-06T18:09:00Z">
        <w:r w:rsidR="001928B8" w:rsidRPr="009B67BF">
          <w:rPr>
            <w:rFonts w:eastAsia="Franklin Gothic Book"/>
          </w:rPr>
          <w:delText>should be asked questions</w:delText>
        </w:r>
      </w:del>
      <w:ins w:id="4422" w:author="VEIC" w:date="2017-02-06T18:09:00Z">
        <w:r>
          <w:rPr>
            <w:rFonts w:eastAsia="Franklin Gothic Book"/>
          </w:rPr>
          <w:t>(CFLs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about awareness of the program discounts and point-of-purchase program marketing and educational materials. These questions are used</w:t>
        </w:r>
      </w:ins>
      <w:r>
        <w:rPr>
          <w:rFonts w:eastAsia="Franklin Gothic Book"/>
        </w:rPr>
        <w:t xml:space="preserve"> </w:t>
      </w:r>
      <w:r w:rsidRPr="009B67BF">
        <w:rPr>
          <w:rFonts w:eastAsia="Franklin Gothic Book"/>
        </w:rPr>
        <w:t>to determine whether the residential lighting program influenced their purchases of non-discounted efficient bulbs.</w:t>
      </w:r>
    </w:p>
    <w:p w14:paraId="76C57A07" w14:textId="77777777" w:rsidR="001702D1" w:rsidRDefault="001702D1" w:rsidP="001702D1">
      <w:pPr>
        <w:keepNext/>
        <w:ind w:left="720"/>
        <w:rPr>
          <w:ins w:id="4423" w:author="VEIC" w:date="2017-02-06T18:09:00Z"/>
          <w:rFonts w:eastAsia="Franklin Gothic Book"/>
          <w:b/>
        </w:rPr>
      </w:pPr>
      <w:ins w:id="4424" w:author="VEIC" w:date="2017-02-06T18:09:00Z">
        <w:r w:rsidRPr="00E7684E">
          <w:rPr>
            <w:rFonts w:eastAsia="Franklin Gothic Book"/>
            <w:b/>
          </w:rPr>
          <w:t>Primary P</w:t>
        </w:r>
        <w:r>
          <w:rPr>
            <w:rFonts w:eastAsia="Franklin Gothic Book"/>
            <w:b/>
          </w:rPr>
          <w:t>rogram Influence Score Question</w:t>
        </w:r>
      </w:ins>
    </w:p>
    <w:p w14:paraId="10E76737" w14:textId="77777777" w:rsidR="001702D1" w:rsidRPr="009B67BF" w:rsidRDefault="001702D1" w:rsidP="001702D1">
      <w:pPr>
        <w:pStyle w:val="ListParagraph"/>
        <w:keepNext/>
        <w:widowControl/>
        <w:ind w:left="1080"/>
        <w:jc w:val="left"/>
        <w:rPr>
          <w:ins w:id="4425" w:author="VEIC" w:date="2017-02-06T18:09:00Z"/>
          <w:rFonts w:eastAsia="Franklin Gothic Book"/>
        </w:rPr>
      </w:pPr>
      <w:ins w:id="4426" w:author="VEIC" w:date="2017-02-06T18:09:00Z">
        <w:r>
          <w:rPr>
            <w:rFonts w:eastAsia="Franklin Gothic Book"/>
          </w:rPr>
          <w:t>1. Influence of the lighting program or in-store information on the customer’s decision to purchase non-discounted CFLs or LEDs. (0 to 10 scale where 0 is not at all influential and 10 is extremely influential)</w:t>
        </w:r>
      </w:ins>
    </w:p>
    <w:p w14:paraId="186F6873" w14:textId="77777777" w:rsidR="001702D1" w:rsidRPr="009B67BF" w:rsidRDefault="001702D1" w:rsidP="001702D1">
      <w:pPr>
        <w:pStyle w:val="Heading4"/>
        <w:keepLines w:val="0"/>
        <w:widowControl/>
        <w:numPr>
          <w:ilvl w:val="3"/>
          <w:numId w:val="8"/>
        </w:numPr>
        <w:spacing w:before="0" w:after="120"/>
        <w:jc w:val="left"/>
        <w:rPr>
          <w:moveTo w:id="4427" w:author="VEIC" w:date="2017-02-06T18:09:00Z"/>
        </w:rPr>
      </w:pPr>
      <w:bookmarkStart w:id="4428" w:name="_Toc442804292"/>
      <w:bookmarkStart w:id="4429" w:name="_Toc442805509"/>
      <w:moveToRangeStart w:id="4430" w:author="VEIC" w:date="2017-02-06T18:09:00Z" w:name="move474167912"/>
      <w:moveTo w:id="4431" w:author="VEIC" w:date="2017-02-06T18:09:00Z">
        <w:r w:rsidRPr="009B67BF">
          <w:t>Scoring Algorithm</w:t>
        </w:r>
        <w:bookmarkEnd w:id="4428"/>
        <w:bookmarkEnd w:id="4429"/>
      </w:moveTo>
    </w:p>
    <w:moveToRangeEnd w:id="4430"/>
    <w:p w14:paraId="0506B17D" w14:textId="77777777" w:rsidR="001702D1" w:rsidRDefault="001702D1" w:rsidP="001702D1">
      <w:pPr>
        <w:rPr>
          <w:ins w:id="4432" w:author="VEIC" w:date="2017-02-06T18:09:00Z"/>
          <w:rFonts w:eastAsia="Franklin Gothic Book"/>
        </w:rPr>
      </w:pPr>
      <w:ins w:id="4433" w:author="VEIC" w:date="2017-02-06T18:09:00Z">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ins>
    </w:p>
    <w:p w14:paraId="6CD3B43E" w14:textId="77777777" w:rsidR="001702D1" w:rsidRDefault="001702D1" w:rsidP="001702D1">
      <w:pPr>
        <w:rPr>
          <w:ins w:id="4434" w:author="VEIC" w:date="2017-02-06T18:09:00Z"/>
          <w:rFonts w:eastAsia="Franklin Gothic Book"/>
        </w:rPr>
      </w:pPr>
      <w:ins w:id="4435" w:author="VEIC" w:date="2017-02-06T18:09:00Z">
        <w:r>
          <w:rPr>
            <w:rFonts w:eastAsia="Franklin Gothic Book"/>
          </w:rPr>
          <w:t xml:space="preserve">Step 1. </w:t>
        </w:r>
        <w:r>
          <w:rPr>
            <w:rFonts w:eastAsia="Franklin Gothic Book"/>
          </w:rPr>
          <w:tab/>
          <w:t>Determine non-participant spillover in the sample by following the steps outlined below.</w:t>
        </w:r>
      </w:ins>
    </w:p>
    <w:p w14:paraId="10B69255" w14:textId="77777777" w:rsidR="001702D1" w:rsidRPr="00F90B64" w:rsidRDefault="001702D1" w:rsidP="001702D1">
      <w:pPr>
        <w:pStyle w:val="ListParagraph"/>
        <w:numPr>
          <w:ilvl w:val="1"/>
          <w:numId w:val="17"/>
        </w:numPr>
        <w:rPr>
          <w:ins w:id="4436" w:author="VEIC" w:date="2017-02-06T18:09:00Z"/>
          <w:rFonts w:eastAsia="Franklin Gothic Book"/>
        </w:rPr>
      </w:pPr>
      <w:ins w:id="4437" w:author="VEIC" w:date="2017-02-06T18:09:00Z">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ins>
    </w:p>
    <w:p w14:paraId="47187842" w14:textId="77777777" w:rsidR="001702D1" w:rsidRPr="0034520A" w:rsidRDefault="001702D1" w:rsidP="001702D1">
      <w:pPr>
        <w:ind w:left="1440"/>
        <w:rPr>
          <w:ins w:id="4438" w:author="VEIC" w:date="2017-02-06T18:09:00Z"/>
          <w:rFonts w:eastAsia="Franklin Gothic Book"/>
          <w:i/>
        </w:rPr>
      </w:pPr>
      <w:ins w:id="4439" w:author="VEIC" w:date="2017-02-06T18:09:00Z">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ins>
    </w:p>
    <w:p w14:paraId="10CA4A5B" w14:textId="77777777" w:rsidR="001702D1" w:rsidRDefault="001702D1" w:rsidP="001702D1">
      <w:pPr>
        <w:ind w:left="1440" w:hanging="720"/>
        <w:rPr>
          <w:ins w:id="4440" w:author="VEIC" w:date="2017-02-06T18:09:00Z"/>
          <w:rFonts w:eastAsia="Franklin Gothic Book"/>
        </w:rPr>
      </w:pPr>
      <w:ins w:id="4441" w:author="VEIC" w:date="2017-02-06T18:09:00Z">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ins>
    </w:p>
    <w:p w14:paraId="3B933863" w14:textId="77777777" w:rsidR="001702D1" w:rsidRPr="00957C22" w:rsidRDefault="001702D1" w:rsidP="001702D1">
      <w:pPr>
        <w:ind w:left="1440"/>
        <w:rPr>
          <w:ins w:id="4442" w:author="VEIC" w:date="2017-02-06T18:09:00Z"/>
          <w:rFonts w:eastAsia="Franklin Gothic Book"/>
          <w:i/>
        </w:rPr>
      </w:pPr>
      <w:ins w:id="4443" w:author="VEIC" w:date="2017-02-06T18:09:00Z">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ins>
    </w:p>
    <w:p w14:paraId="19E6F1B4" w14:textId="77777777" w:rsidR="001702D1" w:rsidRDefault="001702D1" w:rsidP="001702D1">
      <w:pPr>
        <w:ind w:left="1440" w:hanging="720"/>
        <w:rPr>
          <w:ins w:id="4444" w:author="VEIC" w:date="2017-02-06T18:09:00Z"/>
          <w:rFonts w:eastAsia="Franklin Gothic Book"/>
        </w:rPr>
      </w:pPr>
      <w:ins w:id="4445" w:author="VEIC" w:date="2017-02-06T18:09:00Z">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ins>
    </w:p>
    <w:p w14:paraId="4BD341A9" w14:textId="77777777" w:rsidR="001702D1" w:rsidRDefault="001702D1" w:rsidP="001702D1">
      <w:pPr>
        <w:rPr>
          <w:ins w:id="4446" w:author="VEIC" w:date="2017-02-06T18:09:00Z"/>
          <w:rFonts w:eastAsia="Franklin Gothic Book"/>
        </w:rPr>
      </w:pPr>
      <w:ins w:id="4447" w:author="VEIC" w:date="2017-02-06T18:09:00Z">
        <w:r>
          <w:rPr>
            <w:rFonts w:eastAsia="Franklin Gothic Book"/>
          </w:rPr>
          <w:t>Figure 4-5 below provides a visual depiction of the process of qualifying non-discounted bulbs as non-participant spillover bulbs.</w:t>
        </w:r>
      </w:ins>
    </w:p>
    <w:p w14:paraId="028ABDE0" w14:textId="77777777" w:rsidR="001702D1" w:rsidRPr="00E73D8D" w:rsidRDefault="001702D1" w:rsidP="001702D1">
      <w:pPr>
        <w:pStyle w:val="Captions"/>
        <w:rPr>
          <w:ins w:id="4448" w:author="VEIC" w:date="2017-02-06T18:09:00Z"/>
        </w:rPr>
      </w:pPr>
      <w:bookmarkStart w:id="4449" w:name="_Toc472494759"/>
      <w:bookmarkStart w:id="4450" w:name="_Toc473108119"/>
      <w:ins w:id="4451" w:author="VEIC" w:date="2017-02-06T18:09:00Z">
        <w:r>
          <w:t xml:space="preserve">Figure </w:t>
        </w:r>
        <w:r w:rsidR="0003260C">
          <w:fldChar w:fldCharType="begin"/>
        </w:r>
        <w:r w:rsidR="0003260C">
          <w:instrText xml:space="preserve"> STYLEREF 1 \s </w:instrText>
        </w:r>
        <w:r w:rsidR="0003260C">
          <w:fldChar w:fldCharType="separate"/>
        </w:r>
        <w:r w:rsidR="00E91FBE">
          <w:rPr>
            <w:noProof/>
          </w:rPr>
          <w:t>4</w:t>
        </w:r>
        <w:r w:rsidR="0003260C">
          <w:fldChar w:fldCharType="end"/>
        </w:r>
        <w:r>
          <w:noBreakHyphen/>
          <w:t xml:space="preserve">5. </w:t>
        </w:r>
        <w:r w:rsidRPr="00A075C5">
          <w:t>Residential Upstream Lighting</w:t>
        </w:r>
        <w:r>
          <w:t xml:space="preserve"> Non-Participant Spillover Determination</w:t>
        </w:r>
        <w:bookmarkEnd w:id="4449"/>
        <w:bookmarkEnd w:id="4450"/>
      </w:ins>
    </w:p>
    <w:p w14:paraId="1FA2E6CF" w14:textId="758E3EB3" w:rsidR="001702D1" w:rsidRDefault="001702D1" w:rsidP="001702D1">
      <w:pPr>
        <w:ind w:left="1440" w:hanging="720"/>
        <w:jc w:val="center"/>
        <w:rPr>
          <w:ins w:id="4452" w:author="VEIC" w:date="2017-02-06T18:09:00Z"/>
          <w:rFonts w:eastAsia="Franklin Gothic Book"/>
        </w:rPr>
      </w:pPr>
      <w:ins w:id="4453" w:author="VEIC" w:date="2017-02-06T18:09:00Z">
        <w:r w:rsidRPr="00952958">
          <w:rPr>
            <w:noProof/>
          </w:rPr>
          <w:drawing>
            <wp:inline distT="0" distB="0" distL="0" distR="0" wp14:anchorId="5B4E85B3" wp14:editId="2A5AB99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ins>
    </w:p>
    <w:p w14:paraId="477D6207" w14:textId="77777777" w:rsidR="001702D1" w:rsidRDefault="001702D1" w:rsidP="001702D1">
      <w:pPr>
        <w:ind w:left="1440" w:hanging="720"/>
        <w:rPr>
          <w:ins w:id="4454" w:author="VEIC" w:date="2017-02-06T18:09:00Z"/>
          <w:rFonts w:eastAsia="Franklin Gothic Book"/>
        </w:rPr>
      </w:pPr>
      <w:ins w:id="4455" w:author="VEIC" w:date="2017-02-06T18:09:00Z">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ins>
    </w:p>
    <w:p w14:paraId="30267452" w14:textId="77777777" w:rsidR="001702D1" w:rsidRPr="00E130B1" w:rsidRDefault="001702D1" w:rsidP="001702D1">
      <w:pPr>
        <w:ind w:left="1440" w:hanging="720"/>
        <w:rPr>
          <w:ins w:id="4456" w:author="VEIC" w:date="2017-02-06T18:09:00Z"/>
          <w:rFonts w:eastAsia="Franklin Gothic Book"/>
          <w:i/>
        </w:rPr>
      </w:pPr>
      <w:ins w:id="4457" w:author="VEIC" w:date="2017-02-06T18:09:00Z">
        <w:r>
          <w:rPr>
            <w:rFonts w:eastAsia="Franklin Gothic Book"/>
          </w:rPr>
          <w:tab/>
        </w:r>
        <w:r>
          <w:rPr>
            <w:rFonts w:eastAsia="Franklin Gothic Book"/>
            <w:i/>
          </w:rPr>
          <w:t>Average number of non-participating spillover bulbs (survey)=total number of non-participant spillover bulbs (survey)/non-participating customers (survey)</w:t>
        </w:r>
      </w:ins>
    </w:p>
    <w:p w14:paraId="4E493618" w14:textId="77777777" w:rsidR="001702D1" w:rsidRDefault="001702D1" w:rsidP="001702D1">
      <w:pPr>
        <w:rPr>
          <w:ins w:id="4458" w:author="VEIC" w:date="2017-02-06T18:09:00Z"/>
          <w:rFonts w:eastAsia="Franklin Gothic Book"/>
        </w:rPr>
      </w:pPr>
      <w:ins w:id="4459" w:author="VEIC" w:date="2017-02-06T18:09:00Z">
        <w:r>
          <w:rPr>
            <w:rFonts w:eastAsia="Franklin Gothic Book"/>
          </w:rPr>
          <w:t xml:space="preserve">Step 2. </w:t>
        </w:r>
        <w:r>
          <w:rPr>
            <w:rFonts w:eastAsia="Franklin Gothic Book"/>
          </w:rPr>
          <w:tab/>
          <w:t>Extrapolate non-participant spillover to the population</w:t>
        </w:r>
      </w:ins>
    </w:p>
    <w:p w14:paraId="69AD1B6C" w14:textId="77777777" w:rsidR="001702D1" w:rsidRDefault="001702D1" w:rsidP="001702D1">
      <w:pPr>
        <w:ind w:left="1440" w:hanging="720"/>
        <w:rPr>
          <w:ins w:id="4460" w:author="VEIC" w:date="2017-02-06T18:09:00Z"/>
          <w:rFonts w:eastAsia="Franklin Gothic Book"/>
        </w:rPr>
      </w:pPr>
      <w:ins w:id="4461" w:author="VEIC" w:date="2017-02-06T18:09:00Z">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ins>
    </w:p>
    <w:p w14:paraId="3101DCDF" w14:textId="77777777" w:rsidR="001702D1" w:rsidRPr="00E130B1" w:rsidRDefault="001702D1" w:rsidP="001702D1">
      <w:pPr>
        <w:ind w:left="1440" w:hanging="720"/>
        <w:rPr>
          <w:ins w:id="4462" w:author="VEIC" w:date="2017-02-06T18:09:00Z"/>
          <w:rFonts w:eastAsia="Franklin Gothic Book"/>
          <w:i/>
        </w:rPr>
      </w:pPr>
      <w:ins w:id="4463" w:author="VEIC" w:date="2017-02-06T18:09:00Z">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ins>
    </w:p>
    <w:p w14:paraId="2F831A4C" w14:textId="77777777" w:rsidR="001702D1" w:rsidRPr="00933249" w:rsidRDefault="001702D1" w:rsidP="001702D1">
      <w:pPr>
        <w:pStyle w:val="ListParagraph"/>
        <w:numPr>
          <w:ilvl w:val="1"/>
          <w:numId w:val="17"/>
        </w:numPr>
        <w:ind w:left="1440" w:hanging="720"/>
        <w:rPr>
          <w:ins w:id="4464" w:author="VEIC" w:date="2017-02-06T18:09:00Z"/>
          <w:rFonts w:eastAsia="Franklin Gothic Book"/>
        </w:rPr>
      </w:pPr>
      <w:ins w:id="4465" w:author="VEIC" w:date="2017-02-06T18:09:00Z">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ins>
    </w:p>
    <w:p w14:paraId="5394B3CB" w14:textId="77777777" w:rsidR="001702D1" w:rsidRDefault="001702D1" w:rsidP="001702D1">
      <w:pPr>
        <w:pStyle w:val="ListParagraph"/>
        <w:ind w:left="1440"/>
        <w:rPr>
          <w:ins w:id="4466" w:author="VEIC" w:date="2017-02-06T18:09:00Z"/>
          <w:rFonts w:eastAsia="Franklin Gothic Book"/>
          <w:i/>
        </w:rPr>
      </w:pPr>
    </w:p>
    <w:p w14:paraId="0AC258F4" w14:textId="77777777" w:rsidR="001702D1" w:rsidRDefault="001702D1" w:rsidP="001702D1">
      <w:pPr>
        <w:pStyle w:val="ListParagraph"/>
        <w:ind w:left="1440"/>
        <w:rPr>
          <w:ins w:id="4467" w:author="VEIC" w:date="2017-02-06T18:09:00Z"/>
          <w:rFonts w:eastAsia="Franklin Gothic Book"/>
          <w:i/>
        </w:rPr>
      </w:pPr>
      <w:ins w:id="4468" w:author="VEIC" w:date="2017-02-06T18:09:00Z">
        <w:r>
          <w:rPr>
            <w:rFonts w:eastAsia="Franklin Gothic Book"/>
            <w:i/>
          </w:rPr>
          <w:t>Total number of non-participant spillover bulbs=Average number of non-participant spillover bulbs (survey)*total number of non-participating customers (population)</w:t>
        </w:r>
      </w:ins>
    </w:p>
    <w:p w14:paraId="5CDB32D3" w14:textId="77777777" w:rsidR="001702D1" w:rsidRDefault="001702D1" w:rsidP="001702D1">
      <w:pPr>
        <w:ind w:left="720" w:hanging="720"/>
        <w:rPr>
          <w:ins w:id="4469" w:author="VEIC" w:date="2017-02-06T18:09:00Z"/>
          <w:rFonts w:eastAsia="Franklin Gothic Book"/>
        </w:rPr>
      </w:pPr>
      <w:ins w:id="4470" w:author="VEIC" w:date="2017-02-06T18:09:00Z">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ins>
    </w:p>
    <w:p w14:paraId="6039AC9B" w14:textId="77777777" w:rsidR="001702D1" w:rsidRPr="00E130B1" w:rsidRDefault="001702D1" w:rsidP="001702D1">
      <w:pPr>
        <w:ind w:left="720"/>
        <w:rPr>
          <w:ins w:id="4471" w:author="VEIC" w:date="2017-02-06T18:09:00Z"/>
          <w:rFonts w:eastAsia="Franklin Gothic Book"/>
          <w:i/>
        </w:rPr>
      </w:pPr>
      <w:ins w:id="4472" w:author="VEIC" w:date="2017-02-06T18:09:00Z">
        <w:r>
          <w:rPr>
            <w:rFonts w:eastAsia="Franklin Gothic Book"/>
            <w:i/>
          </w:rPr>
          <w:t>Non-participant spillover rate=total number of non-participant spillover bulbs/total number of program discounted bulbs</w:t>
        </w:r>
      </w:ins>
    </w:p>
    <w:p w14:paraId="240D8E3A" w14:textId="77777777" w:rsidR="001702D1" w:rsidRPr="009B67BF" w:rsidRDefault="001702D1" w:rsidP="001702D1">
      <w:pPr>
        <w:pStyle w:val="Heading4"/>
        <w:keepLines w:val="0"/>
        <w:widowControl/>
        <w:numPr>
          <w:ilvl w:val="3"/>
          <w:numId w:val="8"/>
        </w:numPr>
        <w:spacing w:before="0" w:after="120"/>
        <w:jc w:val="left"/>
        <w:rPr>
          <w:moveFrom w:id="4473" w:author="VEIC" w:date="2017-02-06T18:09:00Z"/>
        </w:rPr>
      </w:pPr>
      <w:moveFromRangeStart w:id="4474" w:author="VEIC" w:date="2017-02-06T18:09:00Z" w:name="move474167913"/>
      <w:moveFrom w:id="4475" w:author="VEIC" w:date="2017-02-06T18:09:00Z">
        <w:r w:rsidRPr="009B67BF">
          <w:t>Scoring Algorithm</w:t>
        </w:r>
      </w:moveFrom>
    </w:p>
    <w:moveFromRangeEnd w:id="4474"/>
    <w:p w14:paraId="1F9F9BFD" w14:textId="37161705" w:rsidR="001702D1" w:rsidRPr="009B67BF" w:rsidRDefault="001928B8" w:rsidP="001702D1">
      <w:pPr>
        <w:rPr>
          <w:rFonts w:eastAsia="Franklin Gothic Book"/>
        </w:rPr>
      </w:pPr>
      <w:del w:id="4476" w:author="VEIC" w:date="2017-02-06T18:09:00Z">
        <w:r w:rsidRPr="009B67BF">
          <w:rPr>
            <w:rFonts w:eastAsia="Franklin Gothic Book"/>
          </w:rPr>
          <w:delText xml:space="preserve">To estimate nonparticipant spillover, one must first calculate the number of program-influenced, non-discounted efficient bulbs purchased by the population of program nonparticipants surveyed. This yields a survey nonparticipant spillover rate. This rate is then extrapolated to the estimated population of nonparticipating customers to determine the estimated total quantity of non-program efficient bulbs being purchased within the utility service territory. Dividing this result by the total number of program bulbs results in the </w:delText>
        </w:r>
        <w:r>
          <w:rPr>
            <w:rFonts w:eastAsia="Franklin Gothic Book"/>
          </w:rPr>
          <w:delText>N</w:delText>
        </w:r>
        <w:r w:rsidRPr="009B67BF">
          <w:rPr>
            <w:rFonts w:eastAsia="Franklin Gothic Book"/>
          </w:rPr>
          <w:delText xml:space="preserve">onparticipant </w:delText>
        </w:r>
        <w:r>
          <w:rPr>
            <w:rFonts w:eastAsia="Franklin Gothic Book"/>
          </w:rPr>
          <w:delText>S</w:delText>
        </w:r>
        <w:r w:rsidRPr="009B67BF">
          <w:rPr>
            <w:rFonts w:eastAsia="Franklin Gothic Book"/>
          </w:rPr>
          <w:delText xml:space="preserve">pillover </w:delText>
        </w:r>
        <w:r>
          <w:rPr>
            <w:rFonts w:eastAsia="Franklin Gothic Book"/>
          </w:rPr>
          <w:delText>R</w:delText>
        </w:r>
        <w:r w:rsidRPr="009B67BF">
          <w:rPr>
            <w:rFonts w:eastAsia="Franklin Gothic Book"/>
          </w:rPr>
          <w:delText>ate.</w:delText>
        </w:r>
      </w:del>
    </w:p>
    <w:p w14:paraId="492FFF0B" w14:textId="77777777" w:rsidR="001702D1" w:rsidRPr="009B67BF" w:rsidRDefault="001702D1" w:rsidP="001702D1">
      <w:pPr>
        <w:pStyle w:val="Heading4"/>
        <w:keepLines w:val="0"/>
        <w:widowControl/>
        <w:numPr>
          <w:ilvl w:val="3"/>
          <w:numId w:val="8"/>
        </w:numPr>
        <w:spacing w:before="0" w:after="120"/>
        <w:jc w:val="left"/>
      </w:pPr>
      <w:bookmarkStart w:id="4477" w:name="_Toc431526463"/>
      <w:bookmarkStart w:id="4478" w:name="_Toc442804293"/>
      <w:bookmarkStart w:id="4479" w:name="_Toc442805510"/>
      <w:bookmarkStart w:id="4480" w:name="_Toc411554716"/>
      <w:r w:rsidRPr="009B67BF">
        <w:t>Method Advantages and Disadvantages</w:t>
      </w:r>
      <w:bookmarkEnd w:id="4477"/>
      <w:bookmarkEnd w:id="4478"/>
      <w:bookmarkEnd w:id="4479"/>
      <w:bookmarkEnd w:id="4480"/>
    </w:p>
    <w:p w14:paraId="5158236F" w14:textId="77777777" w:rsidR="001702D1" w:rsidRPr="009B67BF" w:rsidRDefault="001702D1" w:rsidP="001702D1">
      <w:pPr>
        <w:rPr>
          <w:rFonts w:eastAsia="Franklin Gothic Book"/>
        </w:rPr>
      </w:pPr>
      <w:r w:rsidRPr="009B67BF">
        <w:rPr>
          <w:rFonts w:eastAsia="Franklin Gothic Book"/>
        </w:rPr>
        <w:t>The in-store intercept method described above has certain advantages and disadvantages.</w:t>
      </w:r>
    </w:p>
    <w:p w14:paraId="3D543C61" w14:textId="77777777" w:rsidR="001702D1" w:rsidRPr="009B67BF" w:rsidRDefault="001702D1" w:rsidP="001702D1">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639D3405" w14:textId="77777777" w:rsidR="001702D1" w:rsidRPr="009B67BF" w:rsidRDefault="001702D1" w:rsidP="001702D1">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20E19B67" w14:textId="77777777" w:rsidR="001702D1" w:rsidRPr="009B67BF" w:rsidRDefault="001702D1" w:rsidP="001702D1">
      <w:pPr>
        <w:rPr>
          <w:rFonts w:eastAsia="Franklin Gothic Book"/>
        </w:rPr>
      </w:pPr>
      <w:bookmarkStart w:id="4481" w:name="_Toc431526464"/>
    </w:p>
    <w:p w14:paraId="0A13945D" w14:textId="77777777" w:rsidR="001702D1" w:rsidRPr="009B67BF" w:rsidRDefault="001702D1" w:rsidP="001702D1">
      <w:pPr>
        <w:pStyle w:val="Heading2"/>
        <w:keepLines w:val="0"/>
        <w:widowControl/>
        <w:numPr>
          <w:ilvl w:val="1"/>
          <w:numId w:val="8"/>
        </w:numPr>
        <w:jc w:val="left"/>
        <w:pPrChange w:id="4482" w:author="VEIC" w:date="2017-02-06T18:09:00Z">
          <w:pPr>
            <w:pStyle w:val="Heading2"/>
            <w:keepLines w:val="0"/>
            <w:widowControl/>
            <w:numPr>
              <w:ilvl w:val="1"/>
              <w:numId w:val="8"/>
            </w:numPr>
            <w:spacing w:before="0" w:after="120"/>
            <w:jc w:val="left"/>
          </w:pPr>
        </w:pPrChange>
      </w:pPr>
      <w:bookmarkStart w:id="4483" w:name="_Ref442020776"/>
      <w:bookmarkStart w:id="4484" w:name="_Ref442020787"/>
      <w:bookmarkStart w:id="4485" w:name="_Toc442804294"/>
      <w:bookmarkStart w:id="4486" w:name="_Toc442805511"/>
      <w:bookmarkStart w:id="4487" w:name="_Toc472494717"/>
      <w:bookmarkStart w:id="4488" w:name="_Toc473108059"/>
      <w:bookmarkStart w:id="4489" w:name="_Toc442976154"/>
      <w:r w:rsidRPr="009B67BF">
        <w:t>Prescriptive Rebate (With No Audit)</w:t>
      </w:r>
      <w:bookmarkEnd w:id="4481"/>
      <w:r>
        <w:t xml:space="preserve"> Protocol</w:t>
      </w:r>
      <w:bookmarkEnd w:id="4483"/>
      <w:bookmarkEnd w:id="4484"/>
      <w:bookmarkEnd w:id="4485"/>
      <w:bookmarkEnd w:id="4486"/>
      <w:bookmarkEnd w:id="4487"/>
      <w:bookmarkEnd w:id="4488"/>
      <w:bookmarkEnd w:id="4489"/>
    </w:p>
    <w:p w14:paraId="2C2F7460" w14:textId="77777777" w:rsidR="001702D1" w:rsidRDefault="001702D1" w:rsidP="001702D1">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3905061" w14:textId="77777777" w:rsidR="001702D1" w:rsidRPr="00137CC1" w:rsidRDefault="001702D1" w:rsidP="001702D1">
      <w:pPr>
        <w:keepNext/>
        <w:keepLines/>
        <w:rPr>
          <w:rFonts w:eastAsia="Franklin Gothic Book"/>
        </w:rPr>
      </w:pPr>
      <w:r w:rsidRPr="00137CC1">
        <w:rPr>
          <w:rFonts w:eastAsia="Franklin Gothic Book"/>
        </w:rPr>
        <w:t>These programs encourage consumers to undertake the following:</w:t>
      </w:r>
    </w:p>
    <w:p w14:paraId="42687A58" w14:textId="77777777" w:rsidR="001702D1" w:rsidRPr="00137CC1" w:rsidRDefault="001702D1" w:rsidP="001702D1">
      <w:pPr>
        <w:pStyle w:val="ListParagraph"/>
        <w:widowControl/>
        <w:numPr>
          <w:ilvl w:val="0"/>
          <w:numId w:val="29"/>
        </w:numPr>
        <w:contextualSpacing w:val="0"/>
        <w:jc w:val="left"/>
      </w:pPr>
      <w:r w:rsidRPr="00137CC1">
        <w:t>Purchase higher-efficiency equipment than they otherwise would have, had they shopped for such equipment at the same time (replace on burnout); and</w:t>
      </w:r>
    </w:p>
    <w:p w14:paraId="3D2A6B65" w14:textId="77777777" w:rsidR="001702D1" w:rsidRDefault="001702D1" w:rsidP="001702D1">
      <w:pPr>
        <w:pStyle w:val="ListParagraph"/>
        <w:widowControl/>
        <w:numPr>
          <w:ilvl w:val="0"/>
          <w:numId w:val="29"/>
        </w:numPr>
        <w:contextualSpacing w:val="0"/>
        <w:jc w:val="left"/>
      </w:pPr>
      <w:r w:rsidRPr="00137CC1">
        <w:t>Replace operating but inefficient equipment with higher-efficiency equipment (early replacement).</w:t>
      </w:r>
    </w:p>
    <w:p w14:paraId="1F66CAF9" w14:textId="77777777" w:rsidR="001702D1" w:rsidRPr="00137CC1" w:rsidRDefault="001702D1" w:rsidP="001702D1">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E91FBE">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 An enhanced method may utilize trade ally surveys to </w:t>
      </w:r>
      <w:r>
        <w:rPr>
          <w:rFonts w:eastAsia="Franklin Gothic Book"/>
        </w:rPr>
        <w:t xml:space="preserve">provide another </w:t>
      </w:r>
      <w:r w:rsidRPr="00137CC1">
        <w:rPr>
          <w:rFonts w:eastAsia="Franklin Gothic Book"/>
        </w:rPr>
        <w:t>qua</w:t>
      </w:r>
      <w:r>
        <w:rPr>
          <w:rFonts w:eastAsia="Franklin Gothic Book"/>
        </w:rPr>
        <w:t>n</w:t>
      </w:r>
      <w:r w:rsidRPr="00137CC1">
        <w:rPr>
          <w:rFonts w:eastAsia="Franklin Gothic Book"/>
        </w:rPr>
        <w:t>t</w:t>
      </w:r>
      <w:r>
        <w:rPr>
          <w:rFonts w:eastAsia="Franklin Gothic Book"/>
        </w:rPr>
        <w:t>it</w:t>
      </w:r>
      <w:r w:rsidRPr="00137CC1">
        <w:rPr>
          <w:rFonts w:eastAsia="Franklin Gothic Book"/>
        </w:rPr>
        <w:t>ative</w:t>
      </w:r>
      <w:r>
        <w:rPr>
          <w:rFonts w:eastAsia="Franklin Gothic Book"/>
        </w:rPr>
        <w:t xml:space="preserve"> assessment, which may be triangulated with the basic method approach. As discussed further in Section </w:t>
      </w:r>
      <w:r>
        <w:rPr>
          <w:rFonts w:eastAsia="Franklin Gothic Book"/>
        </w:rPr>
        <w:fldChar w:fldCharType="begin"/>
      </w:r>
      <w:r>
        <w:rPr>
          <w:rFonts w:eastAsia="Franklin Gothic Book"/>
        </w:rPr>
        <w:instrText xml:space="preserve"> REF _Ref442342851 \r \h </w:instrText>
      </w:r>
      <w:r>
        <w:rPr>
          <w:rFonts w:eastAsia="Franklin Gothic Book"/>
        </w:rPr>
      </w:r>
      <w:r>
        <w:rPr>
          <w:rFonts w:eastAsia="Franklin Gothic Book"/>
        </w:rPr>
        <w:fldChar w:fldCharType="separate"/>
      </w:r>
      <w:r w:rsidR="00E91FBE">
        <w:rPr>
          <w:rFonts w:eastAsia="Franklin Gothic Book"/>
        </w:rPr>
        <w:t>4.4.2</w:t>
      </w:r>
      <w:r>
        <w:rPr>
          <w:rFonts w:eastAsia="Franklin Gothic Book"/>
        </w:rPr>
        <w:fldChar w:fldCharType="end"/>
      </w:r>
      <w:r>
        <w:rPr>
          <w:rFonts w:eastAsia="Franklin Gothic Book"/>
        </w:rPr>
        <w:t>,</w:t>
      </w:r>
      <w:r w:rsidRPr="00137CC1">
        <w:rPr>
          <w:rFonts w:eastAsia="Franklin Gothic Book"/>
        </w:rPr>
        <w:t xml:space="preserve"> </w:t>
      </w:r>
      <w:r>
        <w:rPr>
          <w:rFonts w:eastAsia="Franklin Gothic Book"/>
        </w:rPr>
        <w:t xml:space="preserve">trade ally surveys may also be used </w:t>
      </w:r>
      <w:r w:rsidRPr="00137CC1">
        <w:rPr>
          <w:rFonts w:eastAsia="Franklin Gothic Book"/>
        </w:rPr>
        <w:t>to assess nonparticipant spillover.</w:t>
      </w:r>
    </w:p>
    <w:p w14:paraId="45857EA9" w14:textId="77777777" w:rsidR="001702D1" w:rsidRPr="00137CC1" w:rsidRDefault="001702D1" w:rsidP="001702D1">
      <w:pPr>
        <w:rPr>
          <w:rFonts w:eastAsia="Franklin Gothic Book"/>
        </w:rPr>
      </w:pPr>
    </w:p>
    <w:p w14:paraId="2D58E8D2" w14:textId="77777777" w:rsidR="001702D1" w:rsidRPr="00137CC1" w:rsidRDefault="001702D1" w:rsidP="001702D1">
      <w:pPr>
        <w:pStyle w:val="Heading3"/>
        <w:keepLines w:val="0"/>
        <w:widowControl/>
        <w:numPr>
          <w:ilvl w:val="2"/>
          <w:numId w:val="8"/>
        </w:numPr>
        <w:spacing w:line="240" w:lineRule="auto"/>
        <w:ind w:right="0"/>
        <w:jc w:val="left"/>
        <w:pPrChange w:id="4490" w:author="VEIC" w:date="2017-02-06T18:09:00Z">
          <w:pPr>
            <w:pStyle w:val="Heading3"/>
            <w:keepLines w:val="0"/>
            <w:widowControl/>
            <w:numPr>
              <w:ilvl w:val="2"/>
              <w:numId w:val="8"/>
            </w:numPr>
            <w:spacing w:before="0" w:after="120" w:line="240" w:lineRule="auto"/>
            <w:ind w:right="0"/>
            <w:jc w:val="left"/>
          </w:pPr>
        </w:pPrChange>
      </w:pPr>
      <w:bookmarkStart w:id="4491" w:name="_Toc442804295"/>
      <w:bookmarkStart w:id="4492" w:name="_Toc442805512"/>
      <w:bookmarkStart w:id="4493" w:name="_Toc472494718"/>
      <w:bookmarkStart w:id="4494" w:name="_Toc473108060"/>
      <w:bookmarkStart w:id="4495" w:name="_Toc442976155"/>
      <w:r w:rsidRPr="00137CC1">
        <w:t>Basic Method</w:t>
      </w:r>
      <w:bookmarkEnd w:id="4491"/>
      <w:bookmarkEnd w:id="4492"/>
      <w:bookmarkEnd w:id="4493"/>
      <w:bookmarkEnd w:id="4494"/>
      <w:bookmarkEnd w:id="4495"/>
    </w:p>
    <w:p w14:paraId="46E88872" w14:textId="77777777" w:rsidR="001702D1" w:rsidRPr="00137CC1" w:rsidRDefault="001702D1" w:rsidP="001702D1">
      <w:pPr>
        <w:pStyle w:val="Heading4"/>
        <w:keepLines w:val="0"/>
        <w:widowControl/>
        <w:numPr>
          <w:ilvl w:val="3"/>
          <w:numId w:val="8"/>
        </w:numPr>
        <w:spacing w:before="0" w:after="120"/>
        <w:jc w:val="left"/>
      </w:pPr>
      <w:bookmarkStart w:id="4496" w:name="_Toc411554706"/>
      <w:bookmarkStart w:id="4497" w:name="_Toc442804296"/>
      <w:bookmarkStart w:id="4498" w:name="_Toc442805513"/>
      <w:bookmarkStart w:id="4499" w:name="_Ref466560019"/>
      <w:bookmarkStart w:id="4500" w:name="_Ref466560168"/>
      <w:r w:rsidRPr="00137CC1">
        <w:t>Free Ridership</w:t>
      </w:r>
      <w:bookmarkEnd w:id="4496"/>
      <w:bookmarkEnd w:id="4497"/>
      <w:bookmarkEnd w:id="4498"/>
      <w:bookmarkEnd w:id="4499"/>
      <w:bookmarkEnd w:id="4500"/>
    </w:p>
    <w:p w14:paraId="61C7542E" w14:textId="77777777" w:rsidR="001702D1" w:rsidRDefault="001702D1" w:rsidP="001702D1">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36F54F97"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the decision to carry o</w:t>
      </w:r>
      <w:r>
        <w:rPr>
          <w:rFonts w:eastAsia="Franklin Gothic Book"/>
        </w:rPr>
        <w:t>ut the energy-efficient project; and</w:t>
      </w:r>
    </w:p>
    <w:p w14:paraId="7BFB1663"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A96DF8E" w14:textId="657DED63" w:rsidR="001702D1" w:rsidRDefault="001702D1" w:rsidP="001702D1">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w:t>
      </w:r>
      <w:del w:id="4501" w:author="VEIC" w:date="2017-02-06T18:09:00Z">
        <w:r w:rsidR="001928B8" w:rsidRPr="00137CC1">
          <w:rPr>
            <w:rFonts w:eastAsia="Franklin Gothic Book"/>
          </w:rPr>
          <w:delText xml:space="preserve">For replace on burnout, adjustments are possible for timing and quantity impacts, assessed through additional questions, while for early replacement, timing is a major driver of the assessment. </w:delText>
        </w:r>
      </w:del>
      <w:r w:rsidRPr="00137CC1">
        <w:rPr>
          <w:rFonts w:eastAsia="Franklin Gothic Book"/>
        </w:rPr>
        <w:t xml:space="preserve">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08CF40" w14:textId="77777777" w:rsidR="001928B8" w:rsidRDefault="001928B8" w:rsidP="0054071F">
      <w:pPr>
        <w:rPr>
          <w:del w:id="4502" w:author="VEIC" w:date="2017-02-06T18:09:00Z"/>
        </w:rPr>
      </w:pPr>
      <w:del w:id="4503" w:author="VEIC" w:date="2017-02-06T18:09:00Z">
        <w:r w:rsidRPr="00137CC1">
          <w:rPr>
            <w:rFonts w:eastAsia="Franklin Gothic Book"/>
          </w:rPr>
          <w:delText>If the program differentiates between replace on burnout and early replacement and pays different incentives, the free</w:delText>
        </w:r>
        <w:r>
          <w:rPr>
            <w:rFonts w:eastAsia="Franklin Gothic Book"/>
          </w:rPr>
          <w:delText xml:space="preserve"> </w:delText>
        </w:r>
        <w:r w:rsidRPr="00137CC1">
          <w:rPr>
            <w:rFonts w:eastAsia="Franklin Gothic Book"/>
          </w:rPr>
          <w:delText xml:space="preserve">ridership protocol applicable to the type of replacement should be followed. </w:delText>
        </w:r>
        <w:r w:rsidR="00F63097">
          <w:rPr>
            <w:rFonts w:eastAsia="Franklin Gothic Book"/>
          </w:rPr>
          <w:delText xml:space="preserve">Figure 4-4 </w:delText>
        </w:r>
        <w:r w:rsidRPr="00137CC1">
          <w:rPr>
            <w:rFonts w:eastAsia="Franklin Gothic Book"/>
          </w:rPr>
          <w:delText xml:space="preserve">illustrates the scoring algorithm for </w:delText>
        </w:r>
        <w:r>
          <w:rPr>
            <w:rFonts w:eastAsia="Franklin Gothic Book"/>
          </w:rPr>
          <w:delText>R</w:delText>
        </w:r>
        <w:r w:rsidRPr="00137CC1">
          <w:rPr>
            <w:rFonts w:eastAsia="Franklin Gothic Book"/>
          </w:rPr>
          <w:delText xml:space="preserve">eplace </w:delText>
        </w:r>
        <w:r>
          <w:rPr>
            <w:rFonts w:eastAsia="Franklin Gothic Book"/>
          </w:rPr>
          <w:delText>O</w:delText>
        </w:r>
        <w:r w:rsidRPr="00137CC1">
          <w:rPr>
            <w:rFonts w:eastAsia="Franklin Gothic Book"/>
          </w:rPr>
          <w:delText xml:space="preserve">n </w:delText>
        </w:r>
        <w:r>
          <w:rPr>
            <w:rFonts w:eastAsia="Franklin Gothic Book"/>
          </w:rPr>
          <w:delText>B</w:delText>
        </w:r>
        <w:r w:rsidRPr="00137CC1">
          <w:rPr>
            <w:rFonts w:eastAsia="Franklin Gothic Book"/>
          </w:rPr>
          <w:delText>urnout measures, while</w:delText>
        </w:r>
        <w:r>
          <w:rPr>
            <w:rFonts w:eastAsia="Franklin Gothic Book"/>
          </w:rPr>
          <w:delText xml:space="preserve"> </w:delText>
        </w:r>
        <w:r w:rsidR="00015F37">
          <w:rPr>
            <w:rFonts w:eastAsia="Franklin Gothic Book"/>
          </w:rPr>
          <w:delText xml:space="preserve">Figure 4-5 </w:delText>
        </w:r>
        <w:r w:rsidRPr="00137CC1">
          <w:rPr>
            <w:rFonts w:eastAsia="Franklin Gothic Book"/>
          </w:rPr>
          <w:delText xml:space="preserve">illustrates the scoring for </w:delText>
        </w:r>
        <w:r>
          <w:rPr>
            <w:rFonts w:eastAsia="Franklin Gothic Book"/>
          </w:rPr>
          <w:delText>E</w:delText>
        </w:r>
        <w:r w:rsidRPr="00137CC1">
          <w:rPr>
            <w:rFonts w:eastAsia="Franklin Gothic Book"/>
          </w:rPr>
          <w:delText xml:space="preserve">arly </w:delText>
        </w:r>
        <w:r>
          <w:rPr>
            <w:rFonts w:eastAsia="Franklin Gothic Book"/>
          </w:rPr>
          <w:delText>R</w:delText>
        </w:r>
        <w:r w:rsidRPr="00137CC1">
          <w:rPr>
            <w:rFonts w:eastAsia="Franklin Gothic Book"/>
          </w:rPr>
          <w:delText xml:space="preserve">eplacement. Should the program not differentiate between replacement types, the </w:delText>
        </w:r>
        <w:r>
          <w:rPr>
            <w:rFonts w:eastAsia="Franklin Gothic Book"/>
          </w:rPr>
          <w:delText>R</w:delText>
        </w:r>
        <w:r w:rsidRPr="00137CC1">
          <w:rPr>
            <w:rFonts w:eastAsia="Franklin Gothic Book"/>
          </w:rPr>
          <w:delText xml:space="preserve">eplace </w:delText>
        </w:r>
        <w:r>
          <w:rPr>
            <w:rFonts w:eastAsia="Franklin Gothic Book"/>
          </w:rPr>
          <w:delText>O</w:delText>
        </w:r>
        <w:r w:rsidRPr="00137CC1">
          <w:rPr>
            <w:rFonts w:eastAsia="Franklin Gothic Book"/>
          </w:rPr>
          <w:delText xml:space="preserve">n </w:delText>
        </w:r>
        <w:r>
          <w:rPr>
            <w:rFonts w:eastAsia="Franklin Gothic Book"/>
          </w:rPr>
          <w:delText>B</w:delText>
        </w:r>
        <w:r w:rsidRPr="00137CC1">
          <w:rPr>
            <w:rFonts w:eastAsia="Franklin Gothic Book"/>
          </w:rPr>
          <w:delText>urnout protocol should be followed.</w:delText>
        </w:r>
      </w:del>
    </w:p>
    <w:p w14:paraId="390B33B6" w14:textId="0C038D64" w:rsidR="001702D1" w:rsidRDefault="002430F1" w:rsidP="001702D1">
      <w:pPr>
        <w:rPr>
          <w:ins w:id="4504" w:author="VEIC" w:date="2017-02-06T18:09:00Z"/>
        </w:rPr>
      </w:pPr>
      <w:del w:id="4505" w:author="VEIC" w:date="2017-02-06T18:09:00Z">
        <w:r>
          <w:br w:type="page"/>
        </w:r>
      </w:del>
      <w:ins w:id="4506" w:author="VEIC" w:date="2017-02-06T18:09:00Z">
        <w:r w:rsidR="001702D1">
          <w:rPr>
            <w:rFonts w:eastAsia="Franklin Gothic Book"/>
          </w:rPr>
          <w:t xml:space="preserve">Figure 4-6 </w:t>
        </w:r>
        <w:r w:rsidR="001702D1" w:rsidRPr="00137CC1">
          <w:rPr>
            <w:rFonts w:eastAsia="Franklin Gothic Book"/>
          </w:rPr>
          <w:t>illustrates the scoring algorithm</w:t>
        </w:r>
        <w:r w:rsidR="001702D1">
          <w:rPr>
            <w:rFonts w:eastAsia="Franklin Gothic Book"/>
          </w:rPr>
          <w:t xml:space="preserve">. </w:t>
        </w:r>
      </w:ins>
    </w:p>
    <w:p w14:paraId="7F53DF36" w14:textId="77777777" w:rsidR="001702D1" w:rsidRPr="00F84367" w:rsidRDefault="001702D1" w:rsidP="001702D1">
      <w:pPr>
        <w:pStyle w:val="Captions"/>
        <w:rPr>
          <w:moveFrom w:id="4507" w:author="VEIC" w:date="2017-02-06T18:09:00Z"/>
        </w:rPr>
        <w:pPrChange w:id="4508" w:author="VEIC" w:date="2017-02-06T18:09:00Z">
          <w:pPr>
            <w:widowControl/>
            <w:spacing w:after="160" w:line="259" w:lineRule="auto"/>
            <w:jc w:val="left"/>
          </w:pPr>
        </w:pPrChange>
      </w:pPr>
      <w:bookmarkStart w:id="4509" w:name="_Ref442629034"/>
      <w:bookmarkStart w:id="4510" w:name="_Toc472494760"/>
      <w:bookmarkStart w:id="4511" w:name="_Toc473108120"/>
      <w:ins w:id="4512" w:author="VEIC" w:date="2017-02-06T18:09:00Z">
        <w:r>
          <w:t>Figure 4</w:t>
        </w:r>
        <w:r>
          <w:noBreakHyphen/>
        </w:r>
        <w:bookmarkEnd w:id="4509"/>
        <w:r>
          <w:t>6</w:t>
        </w:r>
      </w:ins>
      <w:moveFromRangeStart w:id="4513" w:author="VEIC" w:date="2017-02-06T18:09:00Z" w:name="move474167914"/>
    </w:p>
    <w:p w14:paraId="7DCBA0E2" w14:textId="44595D69" w:rsidR="001702D1" w:rsidRDefault="001702D1" w:rsidP="001702D1">
      <w:pPr>
        <w:pStyle w:val="Captions"/>
      </w:pPr>
      <w:bookmarkStart w:id="4514" w:name="_Toc442976196"/>
      <w:moveFrom w:id="4515" w:author="VEIC" w:date="2017-02-06T18:09:00Z">
        <w:r>
          <w:t>Figure 4</w:t>
        </w:r>
        <w:r>
          <w:noBreakHyphen/>
        </w:r>
      </w:moveFrom>
      <w:moveFromRangeEnd w:id="4513"/>
      <w:del w:id="4516" w:author="VEIC" w:date="2017-02-06T18:09:00Z">
        <w:r w:rsidR="001928B8">
          <w:delText>4</w:delText>
        </w:r>
      </w:del>
      <w:r>
        <w:t xml:space="preserve">. </w:t>
      </w:r>
      <w:r w:rsidRPr="002A1A84">
        <w:t>Residential Prescriptive Rebate</w:t>
      </w:r>
      <w:r>
        <w:t xml:space="preserve"> (With No Audit)</w:t>
      </w:r>
      <w:r w:rsidRPr="002A1A84">
        <w:t xml:space="preserve"> Free Ridership</w:t>
      </w:r>
      <w:bookmarkEnd w:id="4510"/>
      <w:bookmarkEnd w:id="4511"/>
      <w:del w:id="4517" w:author="VEIC" w:date="2017-02-06T18:09:00Z">
        <w:r w:rsidR="001928B8" w:rsidRPr="002A1A84">
          <w:delText xml:space="preserve"> (Replace on Burnout)</w:delText>
        </w:r>
      </w:del>
      <w:bookmarkEnd w:id="4514"/>
    </w:p>
    <w:p w14:paraId="3361656E" w14:textId="77777777" w:rsidR="001928B8" w:rsidRPr="00137CC1" w:rsidRDefault="001928B8" w:rsidP="001928B8">
      <w:pPr>
        <w:spacing w:before="60"/>
        <w:rPr>
          <w:del w:id="4518" w:author="VEIC" w:date="2017-02-06T18:09:00Z"/>
        </w:rPr>
      </w:pPr>
      <w:del w:id="4519" w:author="VEIC" w:date="2017-02-06T18:09:00Z">
        <w:r w:rsidRPr="00E56F16">
          <w:rPr>
            <w:noProof/>
          </w:rPr>
          <w:drawing>
            <wp:inline distT="0" distB="0" distL="0" distR="0" wp14:anchorId="3A7CF019" wp14:editId="6613BF54">
              <wp:extent cx="6593627" cy="3383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2" t="7988" r="1410" b="2701"/>
                      <a:stretch/>
                    </pic:blipFill>
                    <pic:spPr bwMode="auto">
                      <a:xfrm>
                        <a:off x="0" y="0"/>
                        <a:ext cx="6593627" cy="33832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E80128" w14:textId="5B9A8757" w:rsidR="001702D1" w:rsidRDefault="001702D1" w:rsidP="001702D1">
      <w:pPr>
        <w:rPr>
          <w:ins w:id="4520" w:author="VEIC" w:date="2017-02-06T18:09:00Z"/>
        </w:rPr>
      </w:pPr>
      <w:ins w:id="4521" w:author="VEIC" w:date="2017-02-06T18:09:00Z">
        <w:r w:rsidRPr="00975634">
          <w:rPr>
            <w:noProof/>
          </w:rPr>
          <w:drawing>
            <wp:inline distT="0" distB="0" distL="0" distR="0" wp14:anchorId="6E6BFDF0" wp14:editId="4D15E261">
              <wp:extent cx="5939790" cy="28467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ins>
    </w:p>
    <w:p w14:paraId="6A81032B" w14:textId="77777777" w:rsidR="001702D1" w:rsidRDefault="001702D1" w:rsidP="001702D1">
      <w:pPr>
        <w:pPrChange w:id="4522" w:author="VEIC" w:date="2017-02-06T18:09:00Z">
          <w:pPr>
            <w:spacing w:before="60"/>
          </w:pPr>
        </w:pPrChange>
      </w:pPr>
    </w:p>
    <w:p w14:paraId="726365D4" w14:textId="77777777" w:rsidR="001702D1" w:rsidRDefault="001702D1" w:rsidP="001702D1">
      <w:pPr>
        <w:pStyle w:val="Heading5"/>
        <w:numPr>
          <w:ilvl w:val="4"/>
          <w:numId w:val="8"/>
        </w:numPr>
      </w:pPr>
      <w:bookmarkStart w:id="4523" w:name="_Toc442804297"/>
      <w:bookmarkStart w:id="4524" w:name="_Toc442805514"/>
      <w:r w:rsidRPr="009B67BF">
        <w:t xml:space="preserve">Calculation of the </w:t>
      </w:r>
      <w:r>
        <w:t>Program Influence</w:t>
      </w:r>
      <w:r w:rsidRPr="009B67BF">
        <w:t xml:space="preserve"> Score</w:t>
      </w:r>
      <w:bookmarkEnd w:id="4523"/>
      <w:bookmarkEnd w:id="4524"/>
    </w:p>
    <w:p w14:paraId="6A4674B8" w14:textId="1E9FE7F6" w:rsidR="001702D1" w:rsidRDefault="001702D1" w:rsidP="001702D1">
      <w:pPr>
        <w:rPr>
          <w:rFonts w:eastAsia="Franklin Gothic Book"/>
        </w:rPr>
      </w:pPr>
      <w:r w:rsidRPr="00137CC1">
        <w:rPr>
          <w:rFonts w:eastAsia="Franklin Gothic Book"/>
        </w:rPr>
        <w:t>Program influence is assessed by asking respondents, on a scale from 0 (not at all important) to 10 (</w:t>
      </w:r>
      <w:del w:id="4525" w:author="VEIC" w:date="2017-02-06T18:09:00Z">
        <w:r w:rsidR="001928B8" w:rsidRPr="00137CC1">
          <w:rPr>
            <w:rFonts w:eastAsia="Franklin Gothic Book"/>
          </w:rPr>
          <w:delText>very</w:delText>
        </w:r>
      </w:del>
      <w:ins w:id="4526" w:author="VEIC" w:date="2017-02-06T18:09:00Z">
        <w:r>
          <w:rPr>
            <w:rFonts w:eastAsia="Calibri"/>
          </w:rPr>
          <w:t>extremely</w:t>
        </w:r>
      </w:ins>
      <w:r>
        <w:rPr>
          <w:rFonts w:eastAsia="Calibri"/>
        </w:rPr>
        <w:t xml:space="preserve"> </w:t>
      </w:r>
      <w:r w:rsidRPr="00137CC1">
        <w:rPr>
          <w:rFonts w:eastAsia="Franklin Gothic Book"/>
        </w:rPr>
        <w:t xml:space="preserve">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w:t>
      </w:r>
    </w:p>
    <w:p w14:paraId="2BF896AE" w14:textId="7792982A" w:rsidR="001702D1" w:rsidRDefault="001702D1" w:rsidP="001702D1">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w:t>
      </w:r>
      <w:del w:id="4527" w:author="VEIC" w:date="2017-02-06T18:09:00Z">
        <w:r w:rsidR="001928B8" w:rsidRPr="00137CC1">
          <w:rPr>
            <w:rFonts w:eastAsia="Franklin Gothic Book"/>
          </w:rPr>
          <w:delText xml:space="preserve">The </w:delText>
        </w:r>
        <w:r w:rsidR="001928B8">
          <w:rPr>
            <w:rFonts w:eastAsia="Franklin Gothic Book"/>
          </w:rPr>
          <w:delText>Preliminary P</w:delText>
        </w:r>
        <w:r w:rsidR="001928B8" w:rsidRPr="00137CC1">
          <w:rPr>
            <w:rFonts w:eastAsia="Franklin Gothic Book"/>
          </w:rPr>
          <w:delText xml:space="preserve">rogram </w:delText>
        </w:r>
        <w:r w:rsidR="001928B8">
          <w:rPr>
            <w:rFonts w:eastAsia="Franklin Gothic Book"/>
          </w:rPr>
          <w:delText>I</w:delText>
        </w:r>
        <w:r w:rsidR="001928B8" w:rsidRPr="00137CC1">
          <w:rPr>
            <w:rFonts w:eastAsia="Franklin Gothic Book"/>
          </w:rPr>
          <w:delText xml:space="preserve">nfluence </w:delText>
        </w:r>
        <w:r w:rsidR="001928B8">
          <w:rPr>
            <w:rFonts w:eastAsia="Franklin Gothic Book"/>
          </w:rPr>
          <w:delText>S</w:delText>
        </w:r>
        <w:r w:rsidR="001928B8" w:rsidRPr="00137CC1">
          <w:rPr>
            <w:rFonts w:eastAsia="Franklin Gothic Book"/>
          </w:rPr>
          <w:delText>core</w:delText>
        </w:r>
      </w:del>
      <w:ins w:id="4528" w:author="VEIC" w:date="2017-02-06T18:09:00Z">
        <w:r w:rsidRPr="00137CC1">
          <w:rPr>
            <w:rFonts w:eastAsia="Franklin Gothic Book"/>
          </w:rPr>
          <w:t xml:space="preserve">The </w:t>
        </w:r>
        <w:r>
          <w:rPr>
            <w:rFonts w:eastAsia="Franklin Gothic Book"/>
          </w:rPr>
          <w:t>respondent’s rating of the rebate’s influence</w:t>
        </w:r>
      </w:ins>
      <w:r w:rsidRPr="00137CC1">
        <w:rPr>
          <w:rFonts w:eastAsia="Franklin Gothic Book"/>
        </w:rPr>
        <w:t xml:space="preserve"> is adjusted by 0.5 for those answering the question “yes.”</w:t>
      </w:r>
      <w:r w:rsidRPr="00B31077">
        <w:rPr>
          <w:rFonts w:eastAsia="Franklin Gothic Book"/>
          <w:vertAlign w:val="superscript"/>
        </w:rPr>
        <w:footnoteReference w:id="53"/>
      </w:r>
      <w:r>
        <w:rPr>
          <w:rFonts w:eastAsia="Franklin Gothic Book"/>
        </w:rPr>
        <w:t xml:space="preserve"> Evaluators should conduct a sensitivity analysis around the use of this adjustment and present it in the report.</w:t>
      </w:r>
    </w:p>
    <w:p w14:paraId="7AB950E6" w14:textId="77777777" w:rsidR="001702D1" w:rsidRDefault="001702D1" w:rsidP="001702D1">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p>
    <w:p w14:paraId="32617088" w14:textId="4DE46E41" w:rsidR="001702D1" w:rsidRDefault="001702D1" w:rsidP="001702D1">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del w:id="4529" w:author="VEIC" w:date="2017-02-06T18:09:00Z">
        <w:r w:rsidR="001928B8" w:rsidRPr="00137CC1">
          <w:rPr>
            <w:rFonts w:eastAsia="Franklin Gothic Book"/>
          </w:rPr>
          <w:delText xml:space="preserve">Should a respondent also answer that they planned to purchase a high-efficiency version of the product before learning of the program, the </w:delText>
        </w:r>
        <w:r w:rsidR="001928B8">
          <w:rPr>
            <w:rFonts w:eastAsia="Franklin Gothic Book"/>
          </w:rPr>
          <w:delText>Preliminary Program influence S</w:delText>
        </w:r>
        <w:r w:rsidR="001928B8" w:rsidRPr="00137CC1">
          <w:rPr>
            <w:rFonts w:eastAsia="Franklin Gothic Book"/>
          </w:rPr>
          <w:delText xml:space="preserve">core </w:delText>
        </w:r>
        <w:r w:rsidR="001928B8">
          <w:rPr>
            <w:rFonts w:eastAsia="Franklin Gothic Book"/>
          </w:rPr>
          <w:delText xml:space="preserve">should </w:delText>
        </w:r>
        <w:r w:rsidR="001928B8" w:rsidRPr="00137CC1">
          <w:rPr>
            <w:rFonts w:eastAsia="Franklin Gothic Book"/>
          </w:rPr>
          <w:delText>be</w:delText>
        </w:r>
        <w:r w:rsidR="001928B8">
          <w:rPr>
            <w:rFonts w:eastAsia="Franklin Gothic Book"/>
          </w:rPr>
          <w:delText xml:space="preserve"> multiplied by 0.5 before subtracting from 10 to compute the Program Influence Score</w:delText>
        </w:r>
        <w:r w:rsidR="001928B8" w:rsidRPr="00137CC1">
          <w:rPr>
            <w:rFonts w:eastAsia="Franklin Gothic Book"/>
          </w:rPr>
          <w:delText>.</w:delText>
        </w:r>
      </w:del>
    </w:p>
    <w:p w14:paraId="5F26D750" w14:textId="77777777" w:rsidR="001702D1" w:rsidRDefault="001702D1" w:rsidP="001702D1">
      <w:pPr>
        <w:pStyle w:val="Heading5"/>
        <w:numPr>
          <w:ilvl w:val="4"/>
          <w:numId w:val="8"/>
        </w:numPr>
      </w:pPr>
      <w:bookmarkStart w:id="4530" w:name="_Toc442804298"/>
      <w:bookmarkStart w:id="4531" w:name="_Toc442805515"/>
      <w:r w:rsidRPr="009B67BF">
        <w:t xml:space="preserve">Calculation of the </w:t>
      </w:r>
      <w:r>
        <w:t>No-Program</w:t>
      </w:r>
      <w:r w:rsidRPr="009B67BF">
        <w:t xml:space="preserve"> Score</w:t>
      </w:r>
      <w:bookmarkEnd w:id="4530"/>
      <w:bookmarkEnd w:id="4531"/>
    </w:p>
    <w:p w14:paraId="701F03F5" w14:textId="1F3D5386" w:rsidR="001702D1" w:rsidRDefault="001702D1" w:rsidP="001702D1">
      <w:pPr>
        <w:rPr>
          <w:ins w:id="4532" w:author="VEIC" w:date="2017-02-06T18:09:00Z"/>
          <w:rFonts w:eastAsia="Franklin Gothic Book"/>
        </w:rPr>
      </w:pPr>
      <w:r>
        <w:rPr>
          <w:rFonts w:eastAsia="Franklin Gothic Book"/>
        </w:rPr>
        <w:t xml:space="preserve">The No-Program (NP) Score </w:t>
      </w:r>
      <w:del w:id="4533" w:author="VEIC" w:date="2017-02-06T18:09:00Z">
        <w:r w:rsidR="001928B8" w:rsidRPr="00137CC1">
          <w:rPr>
            <w:rFonts w:eastAsia="Franklin Gothic Book"/>
          </w:rPr>
          <w:delText>differs slightly, depending</w:delText>
        </w:r>
      </w:del>
      <w:ins w:id="4534" w:author="VEIC" w:date="2017-02-06T18:09:00Z">
        <w:r>
          <w:rPr>
            <w:rFonts w:eastAsia="Franklin Gothic Book"/>
          </w:rPr>
          <w:t>is based</w:t>
        </w:r>
      </w:ins>
      <w:r>
        <w:rPr>
          <w:rFonts w:eastAsia="Franklin Gothic Book"/>
        </w:rPr>
        <w:t xml:space="preserve"> on </w:t>
      </w:r>
      <w:del w:id="4535" w:author="VEIC" w:date="2017-02-06T18:09:00Z">
        <w:r w:rsidR="001928B8" w:rsidRPr="00137CC1">
          <w:rPr>
            <w:rFonts w:eastAsia="Franklin Gothic Book"/>
          </w:rPr>
          <w:delText xml:space="preserve">whether it is </w:delText>
        </w:r>
      </w:del>
      <w:ins w:id="4536" w:author="VEIC" w:date="2017-02-06T18:09:00Z">
        <w:r>
          <w:rPr>
            <w:rFonts w:eastAsia="Franklin Gothic Book"/>
          </w:rPr>
          <w:t xml:space="preserve">three measures of the likelihood of </w:t>
        </w:r>
      </w:ins>
      <w:r>
        <w:rPr>
          <w:rFonts w:eastAsia="Franklin Gothic Book"/>
        </w:rPr>
        <w:t xml:space="preserve">a </w:t>
      </w:r>
      <w:del w:id="4537" w:author="VEIC" w:date="2017-02-06T18:09:00Z">
        <w:r w:rsidR="001928B8">
          <w:rPr>
            <w:rFonts w:eastAsia="Franklin Gothic Book"/>
          </w:rPr>
          <w:delText>R</w:delText>
        </w:r>
        <w:r w:rsidR="001928B8" w:rsidRPr="00137CC1">
          <w:rPr>
            <w:rFonts w:eastAsia="Franklin Gothic Book"/>
          </w:rPr>
          <w:delText>eplace</w:delText>
        </w:r>
        <w:r w:rsidR="001928B8">
          <w:rPr>
            <w:rFonts w:eastAsia="Franklin Gothic Book"/>
          </w:rPr>
          <w:delText xml:space="preserve"> O</w:delText>
        </w:r>
        <w:r w:rsidR="001928B8" w:rsidRPr="00137CC1">
          <w:rPr>
            <w:rFonts w:eastAsia="Franklin Gothic Book"/>
          </w:rPr>
          <w:delText>n</w:delText>
        </w:r>
        <w:r w:rsidR="001928B8">
          <w:rPr>
            <w:rFonts w:eastAsia="Franklin Gothic Book"/>
          </w:rPr>
          <w:delText xml:space="preserve"> B</w:delText>
        </w:r>
        <w:r w:rsidR="001928B8" w:rsidRPr="00137CC1">
          <w:rPr>
            <w:rFonts w:eastAsia="Franklin Gothic Book"/>
          </w:rPr>
          <w:delText>urnout</w:delText>
        </w:r>
      </w:del>
      <w:ins w:id="4538" w:author="VEIC" w:date="2017-02-06T18:09:00Z">
        <w:r>
          <w:rPr>
            <w:rFonts w:eastAsia="Franklin Gothic Book"/>
          </w:rPr>
          <w:t xml:space="preserve">participant purchasing the exact same item(s) at the same time in the absence of the program. Each of these likelihood measures are assessed on a 0-10 scale in which 0 means not at all likely and 10 means very likely. </w:t>
        </w:r>
      </w:ins>
    </w:p>
    <w:p w14:paraId="70E7BD6B" w14:textId="119C5ABA" w:rsidR="001702D1" w:rsidRDefault="001702D1" w:rsidP="001702D1">
      <w:pPr>
        <w:rPr>
          <w:ins w:id="4539" w:author="VEIC" w:date="2017-02-06T18:09:00Z"/>
          <w:rFonts w:eastAsia="Franklin Gothic Book"/>
        </w:rPr>
      </w:pPr>
      <w:ins w:id="4540" w:author="VEIC" w:date="2017-02-06T18:09:00Z">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w:t>
        </w:r>
      </w:ins>
      <w:r>
        <w:rPr>
          <w:rFonts w:eastAsia="Franklin Gothic Book"/>
        </w:rPr>
        <w:t xml:space="preserve"> measure </w:t>
      </w:r>
      <w:del w:id="4541" w:author="VEIC" w:date="2017-02-06T18:09:00Z">
        <w:r w:rsidR="001928B8" w:rsidRPr="00137CC1">
          <w:rPr>
            <w:rFonts w:eastAsia="Franklin Gothic Book"/>
          </w:rPr>
          <w:delText xml:space="preserve">or </w:delText>
        </w:r>
      </w:del>
      <w:ins w:id="4542" w:author="VEIC" w:date="2017-02-06T18:09:00Z">
        <w:r>
          <w:rPr>
            <w:rFonts w:eastAsia="Franklin Gothic Book"/>
          </w:rPr>
          <w:t xml:space="preserve">enables the analysis to use a single algorithm for both </w:t>
        </w:r>
      </w:ins>
      <w:r>
        <w:rPr>
          <w:rFonts w:eastAsia="Franklin Gothic Book"/>
        </w:rPr>
        <w:t>early replacement</w:t>
      </w:r>
      <w:del w:id="4543" w:author="VEIC" w:date="2017-02-06T18:09:00Z">
        <w:r w:rsidR="001928B8" w:rsidRPr="00137CC1">
          <w:rPr>
            <w:rFonts w:eastAsia="Franklin Gothic Book"/>
          </w:rPr>
          <w:delText xml:space="preserve">. For </w:delText>
        </w:r>
        <w:r w:rsidR="001928B8">
          <w:rPr>
            <w:rFonts w:eastAsia="Franklin Gothic Book"/>
          </w:rPr>
          <w:delText>R</w:delText>
        </w:r>
        <w:r w:rsidR="001928B8" w:rsidRPr="00137CC1">
          <w:rPr>
            <w:rFonts w:eastAsia="Franklin Gothic Book"/>
          </w:rPr>
          <w:delText xml:space="preserve">eplace </w:delText>
        </w:r>
        <w:r w:rsidR="001928B8">
          <w:rPr>
            <w:rFonts w:eastAsia="Franklin Gothic Book"/>
          </w:rPr>
          <w:delText>O</w:delText>
        </w:r>
        <w:r w:rsidR="001928B8" w:rsidRPr="00137CC1">
          <w:rPr>
            <w:rFonts w:eastAsia="Franklin Gothic Book"/>
          </w:rPr>
          <w:delText xml:space="preserve">n </w:delText>
        </w:r>
        <w:r w:rsidR="001928B8">
          <w:rPr>
            <w:rFonts w:eastAsia="Franklin Gothic Book"/>
          </w:rPr>
          <w:delText>B</w:delText>
        </w:r>
        <w:r w:rsidR="001928B8" w:rsidRPr="00137CC1">
          <w:rPr>
            <w:rFonts w:eastAsia="Franklin Gothic Book"/>
          </w:rPr>
          <w:delText xml:space="preserve">urnout, the </w:delText>
        </w:r>
        <w:r w:rsidR="001928B8">
          <w:rPr>
            <w:rFonts w:eastAsia="Franklin Gothic Book"/>
          </w:rPr>
          <w:delText>Preliminary N</w:delText>
        </w:r>
        <w:r w:rsidR="001928B8" w:rsidRPr="00137CC1">
          <w:rPr>
            <w:rFonts w:eastAsia="Franklin Gothic Book"/>
          </w:rPr>
          <w:delText>o-</w:delText>
        </w:r>
        <w:r w:rsidR="001928B8">
          <w:rPr>
            <w:rFonts w:eastAsia="Franklin Gothic Book"/>
          </w:rPr>
          <w:delText>Program (NP</w:delText>
        </w:r>
        <w:r w:rsidR="001928B8" w:rsidRPr="00D9319A">
          <w:rPr>
            <w:rFonts w:eastAsia="Franklin Gothic Book"/>
            <w:vertAlign w:val="subscript"/>
          </w:rPr>
          <w:delText>p</w:delText>
        </w:r>
        <w:r w:rsidR="001928B8">
          <w:rPr>
            <w:rFonts w:eastAsia="Franklin Gothic Book"/>
          </w:rPr>
          <w:delText>) S</w:delText>
        </w:r>
        <w:r w:rsidR="001928B8" w:rsidRPr="00137CC1">
          <w:rPr>
            <w:rFonts w:eastAsia="Franklin Gothic Book"/>
          </w:rPr>
          <w:delText>core is assessed using</w:delText>
        </w:r>
      </w:del>
      <w:ins w:id="4544" w:author="VEIC" w:date="2017-02-06T18:09:00Z">
        <w:r>
          <w:rPr>
            <w:rFonts w:eastAsia="Franklin Gothic Book"/>
          </w:rPr>
          <w:t xml:space="preserve"> and replace-on-burnout scenarios. </w:t>
        </w:r>
      </w:ins>
    </w:p>
    <w:p w14:paraId="055AB5F9" w14:textId="3651530F" w:rsidR="001702D1" w:rsidRDefault="001702D1" w:rsidP="001702D1">
      <w:pPr>
        <w:rPr>
          <w:rFonts w:eastAsia="Franklin Gothic Book"/>
        </w:rPr>
      </w:pPr>
      <w:ins w:id="4545" w:author="VEIC" w:date="2017-02-06T18:09:00Z">
        <w:r>
          <w:rPr>
            <w:rFonts w:eastAsia="Franklin Gothic Book"/>
          </w:rPr>
          <w:t>Next, the participant should be asked</w:t>
        </w:r>
      </w:ins>
      <w:r w:rsidRPr="00137CC1">
        <w:rPr>
          <w:rFonts w:eastAsia="Franklin Gothic Book"/>
        </w:rPr>
        <w:t xml:space="preserve"> a key question that asks the respondent to gauge their likelihood of purchasing the </w:t>
      </w:r>
      <w:r w:rsidRPr="004359B4">
        <w:rPr>
          <w:rFonts w:eastAsia="Franklin Gothic Book"/>
          <w:i/>
          <w:rPrChange w:id="4546" w:author="VEIC" w:date="2017-02-06T18:09:00Z">
            <w:rPr>
              <w:rFonts w:eastAsia="Franklin Gothic Book"/>
            </w:rPr>
          </w:rPrChange>
        </w:rPr>
        <w:t>exact same item</w:t>
      </w:r>
      <w:r w:rsidRPr="00137CC1">
        <w:rPr>
          <w:rFonts w:eastAsia="Franklin Gothic Book"/>
        </w:rPr>
        <w:t xml:space="preserve"> (e.g., make, model, efficiency) had the program not existed.</w:t>
      </w:r>
      <w:ins w:id="4547" w:author="VEIC" w:date="2017-02-06T18:09:00Z">
        <w:r w:rsidRPr="00137CC1">
          <w:rPr>
            <w:rFonts w:eastAsia="Franklin Gothic Book"/>
          </w:rPr>
          <w:t xml:space="preserve"> </w:t>
        </w:r>
        <w:r>
          <w:rPr>
            <w:rFonts w:eastAsia="Franklin Gothic Book"/>
          </w:rPr>
          <w:t>This measure forms the Efficiency (E) Score.</w:t>
        </w:r>
      </w:ins>
      <w:r>
        <w:rPr>
          <w:rFonts w:eastAsia="Franklin Gothic Book"/>
        </w:rPr>
        <w:t xml:space="preserve"> </w:t>
      </w:r>
      <w:r w:rsidRPr="00137CC1">
        <w:rPr>
          <w:rFonts w:eastAsia="Franklin Gothic Book"/>
        </w:rPr>
        <w:t>A respondent stating the likelihood of purchasing the same exact item as a 5 on a scale of 0 to</w:t>
      </w:r>
      <w:r>
        <w:rPr>
          <w:rFonts w:eastAsia="Franklin Gothic Book"/>
        </w:rPr>
        <w:t xml:space="preserve"> 10 is assigned </w:t>
      </w:r>
      <w:del w:id="4548" w:author="VEIC" w:date="2017-02-06T18:09:00Z">
        <w:r w:rsidR="001928B8">
          <w:rPr>
            <w:rFonts w:eastAsia="Franklin Gothic Book"/>
          </w:rPr>
          <w:delText>a Preliminary No</w:delText>
        </w:r>
        <w:r w:rsidR="001928B8" w:rsidRPr="00137CC1">
          <w:rPr>
            <w:rFonts w:eastAsia="Franklin Gothic Book"/>
          </w:rPr>
          <w:delText>-</w:delText>
        </w:r>
        <w:r w:rsidR="001928B8">
          <w:rPr>
            <w:rFonts w:eastAsia="Franklin Gothic Book"/>
          </w:rPr>
          <w:delText>P</w:delText>
        </w:r>
        <w:r w:rsidR="001928B8" w:rsidRPr="00137CC1">
          <w:rPr>
            <w:rFonts w:eastAsia="Franklin Gothic Book"/>
          </w:rPr>
          <w:delText>rogram</w:delText>
        </w:r>
      </w:del>
      <w:ins w:id="4549" w:author="VEIC" w:date="2017-02-06T18:09:00Z">
        <w:r>
          <w:rPr>
            <w:rFonts w:eastAsia="Franklin Gothic Book"/>
          </w:rPr>
          <w:t>an Efficiency</w:t>
        </w:r>
      </w:ins>
      <w:r>
        <w:rPr>
          <w:rFonts w:eastAsia="Franklin Gothic Book"/>
        </w:rPr>
        <w:t xml:space="preserve"> S</w:t>
      </w:r>
      <w:r w:rsidRPr="00137CC1">
        <w:rPr>
          <w:rFonts w:eastAsia="Franklin Gothic Book"/>
        </w:rPr>
        <w:t>core of 5.</w:t>
      </w:r>
    </w:p>
    <w:p w14:paraId="68EC36D8" w14:textId="77777777" w:rsidR="001928B8" w:rsidRDefault="001928B8" w:rsidP="001928B8">
      <w:pPr>
        <w:rPr>
          <w:del w:id="4550" w:author="VEIC" w:date="2017-02-06T18:09:00Z"/>
          <w:rFonts w:eastAsia="Franklin Gothic Book"/>
        </w:rPr>
      </w:pPr>
      <w:del w:id="4551" w:author="VEIC" w:date="2017-02-06T18:09:00Z">
        <w:r w:rsidRPr="00137CC1">
          <w:rPr>
            <w:rFonts w:eastAsia="Franklin Gothic Book"/>
          </w:rPr>
          <w:delText xml:space="preserve">Two possible adjustments to the </w:delText>
        </w:r>
        <w:r>
          <w:rPr>
            <w:rFonts w:eastAsia="Franklin Gothic Book"/>
          </w:rPr>
          <w:delText>P</w:delText>
        </w:r>
        <w:r w:rsidRPr="00137CC1">
          <w:rPr>
            <w:rFonts w:eastAsia="Franklin Gothic Book"/>
          </w:rPr>
          <w:delText xml:space="preserve">reliminary </w:delText>
        </w:r>
        <w:r>
          <w:rPr>
            <w:rFonts w:eastAsia="Franklin Gothic Book"/>
          </w:rPr>
          <w:delText>N</w:delText>
        </w:r>
        <w:r w:rsidRPr="00137CC1">
          <w:rPr>
            <w:rFonts w:eastAsia="Franklin Gothic Book"/>
          </w:rPr>
          <w:delText>o-</w:delText>
        </w:r>
        <w:r>
          <w:rPr>
            <w:rFonts w:eastAsia="Franklin Gothic Book"/>
          </w:rPr>
          <w:delText>P</w:delText>
        </w:r>
        <w:r w:rsidRPr="00137CC1">
          <w:rPr>
            <w:rFonts w:eastAsia="Franklin Gothic Book"/>
          </w:rPr>
          <w:delText xml:space="preserve">rogram </w:delText>
        </w:r>
        <w:r>
          <w:rPr>
            <w:rFonts w:eastAsia="Franklin Gothic Book"/>
          </w:rPr>
          <w:delText>S</w:delText>
        </w:r>
        <w:r w:rsidRPr="00137CC1">
          <w:rPr>
            <w:rFonts w:eastAsia="Franklin Gothic Book"/>
          </w:rPr>
          <w:delText xml:space="preserve">core address the possibility of the program accelerating respondents’ decisions to purchase or increasing the quantity of efficient products purchased (i.e., partial free ridership) compared to actions taken in the program’s absence. These adjustments are based on the responses to two additional questions. </w:delText>
        </w:r>
      </w:del>
    </w:p>
    <w:p w14:paraId="4900F8D9" w14:textId="77777777" w:rsidR="001928B8" w:rsidRDefault="001928B8" w:rsidP="001928B8">
      <w:pPr>
        <w:rPr>
          <w:del w:id="4552" w:author="VEIC" w:date="2017-02-06T18:09:00Z"/>
          <w:rFonts w:eastAsia="Franklin Gothic Book"/>
        </w:rPr>
      </w:pPr>
      <w:del w:id="4553" w:author="VEIC" w:date="2017-02-06T18:09:00Z">
        <w:r w:rsidRPr="00137CC1">
          <w:rPr>
            <w:rFonts w:eastAsia="Franklin Gothic Book"/>
          </w:rPr>
          <w:delText xml:space="preserve">If the </w:delText>
        </w:r>
        <w:r>
          <w:rPr>
            <w:rFonts w:eastAsia="Franklin Gothic Book"/>
          </w:rPr>
          <w:delText>P</w:delText>
        </w:r>
        <w:r w:rsidRPr="00137CC1">
          <w:rPr>
            <w:rFonts w:eastAsia="Franklin Gothic Book"/>
          </w:rPr>
          <w:delText xml:space="preserve">reliminary </w:delText>
        </w:r>
        <w:r>
          <w:rPr>
            <w:rFonts w:eastAsia="Franklin Gothic Book"/>
          </w:rPr>
          <w:delText>N</w:delText>
        </w:r>
        <w:r w:rsidRPr="00137CC1">
          <w:rPr>
            <w:rFonts w:eastAsia="Franklin Gothic Book"/>
          </w:rPr>
          <w:delText>o-</w:delText>
        </w:r>
        <w:r>
          <w:rPr>
            <w:rFonts w:eastAsia="Franklin Gothic Book"/>
          </w:rPr>
          <w:delText>P</w:delText>
        </w:r>
        <w:r w:rsidRPr="00137CC1">
          <w:rPr>
            <w:rFonts w:eastAsia="Franklin Gothic Book"/>
          </w:rPr>
          <w:delText xml:space="preserve">rogram </w:delText>
        </w:r>
        <w:r>
          <w:rPr>
            <w:rFonts w:eastAsia="Franklin Gothic Book"/>
          </w:rPr>
          <w:delText>S</w:delText>
        </w:r>
        <w:r w:rsidRPr="00137CC1">
          <w:rPr>
            <w:rFonts w:eastAsia="Franklin Gothic Book"/>
          </w:rPr>
          <w:delText>core is greater than 6, the participant should be asked their likelihood of purchasing the same item within 12 or 6 months (12 months for a single or big ticket item and 6 months for less expensive items)</w:delText>
        </w:r>
        <w:r>
          <w:rPr>
            <w:rFonts w:eastAsia="Franklin Gothic Book"/>
          </w:rPr>
          <w:delText xml:space="preserve"> for the Timing (T) Score.</w:delText>
        </w:r>
        <w:r w:rsidRPr="00137CC1">
          <w:rPr>
            <w:rFonts w:eastAsia="Franklin Gothic Book"/>
          </w:rPr>
          <w:delText xml:space="preserve"> </w:delText>
        </w:r>
      </w:del>
    </w:p>
    <w:p w14:paraId="0403CDEE" w14:textId="77777777" w:rsidR="001702D1" w:rsidRDefault="001702D1" w:rsidP="001702D1">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0FFC6FB" w14:textId="6A712D2A" w:rsidR="001702D1" w:rsidRDefault="001928B8" w:rsidP="001702D1">
      <w:pPr>
        <w:rPr>
          <w:rFonts w:eastAsia="Franklin Gothic Book"/>
        </w:rPr>
      </w:pPr>
      <w:del w:id="4554" w:author="VEIC" w:date="2017-02-06T18:09:00Z">
        <w:r w:rsidRPr="00137CC1">
          <w:rPr>
            <w:rFonts w:eastAsia="Franklin Gothic Book"/>
          </w:rPr>
          <w:delText xml:space="preserve">If either or both of these scores (timing or quantity) is less than </w:delText>
        </w:r>
      </w:del>
      <w:ins w:id="4555" w:author="VEIC" w:date="2017-02-06T18:09:00Z">
        <w:r w:rsidR="001702D1">
          <w:rPr>
            <w:rFonts w:eastAsia="Franklin Gothic Book"/>
          </w:rPr>
          <w:t xml:space="preserve">The No-Program Score is </w:t>
        </w:r>
      </w:ins>
      <w:r w:rsidR="001702D1">
        <w:rPr>
          <w:rFonts w:eastAsia="Franklin Gothic Book"/>
        </w:rPr>
        <w:t xml:space="preserve">the </w:t>
      </w:r>
      <w:del w:id="4556" w:author="VEIC" w:date="2017-02-06T18:09:00Z">
        <w:r>
          <w:rPr>
            <w:rFonts w:eastAsia="Franklin Gothic Book"/>
          </w:rPr>
          <w:delText>P</w:delText>
        </w:r>
        <w:r w:rsidRPr="00137CC1">
          <w:rPr>
            <w:rFonts w:eastAsia="Franklin Gothic Book"/>
          </w:rPr>
          <w:delText xml:space="preserve">reliminary </w:delText>
        </w:r>
        <w:r>
          <w:rPr>
            <w:rFonts w:eastAsia="Franklin Gothic Book"/>
          </w:rPr>
          <w:delText>No-Program</w:delText>
        </w:r>
        <w:r w:rsidRPr="00137CC1">
          <w:rPr>
            <w:rFonts w:eastAsia="Franklin Gothic Book"/>
          </w:rPr>
          <w:delText xml:space="preserve"> </w:delText>
        </w:r>
        <w:r>
          <w:rPr>
            <w:rFonts w:eastAsia="Franklin Gothic Book"/>
          </w:rPr>
          <w:delText>S</w:delText>
        </w:r>
        <w:r w:rsidRPr="00137CC1">
          <w:rPr>
            <w:rFonts w:eastAsia="Franklin Gothic Book"/>
          </w:rPr>
          <w:delText xml:space="preserve">core, </w:delText>
        </w:r>
      </w:del>
      <w:ins w:id="4557" w:author="VEIC" w:date="2017-02-06T18:09:00Z">
        <w:r w:rsidR="001702D1">
          <w:rPr>
            <w:rFonts w:eastAsia="Franklin Gothic Book"/>
          </w:rPr>
          <w:t xml:space="preserve">minimum of </w:t>
        </w:r>
      </w:ins>
      <w:r w:rsidR="001702D1">
        <w:rPr>
          <w:rFonts w:eastAsia="Franklin Gothic Book"/>
        </w:rPr>
        <w:t xml:space="preserve">the </w:t>
      </w:r>
      <w:del w:id="4558" w:author="VEIC" w:date="2017-02-06T18:09:00Z">
        <w:r>
          <w:rPr>
            <w:rFonts w:eastAsia="Franklin Gothic Book"/>
          </w:rPr>
          <w:delText xml:space="preserve">T&amp;Q Adjustment Factor (average of </w:delText>
        </w:r>
      </w:del>
      <w:r w:rsidR="001702D1">
        <w:rPr>
          <w:rFonts w:eastAsia="Franklin Gothic Book"/>
        </w:rPr>
        <w:t>Timing</w:t>
      </w:r>
      <w:ins w:id="4559" w:author="VEIC" w:date="2017-02-06T18:09:00Z">
        <w:r w:rsidR="001702D1">
          <w:rPr>
            <w:rFonts w:eastAsia="Franklin Gothic Book"/>
          </w:rPr>
          <w:t>, Efficiency,</w:t>
        </w:r>
      </w:ins>
      <w:r w:rsidR="001702D1">
        <w:rPr>
          <w:rFonts w:eastAsia="Franklin Gothic Book"/>
        </w:rPr>
        <w:t xml:space="preserve"> and </w:t>
      </w:r>
      <w:ins w:id="4560" w:author="VEIC" w:date="2017-02-06T18:09:00Z">
        <w:r w:rsidR="001702D1">
          <w:rPr>
            <w:rFonts w:eastAsia="Franklin Gothic Book"/>
          </w:rPr>
          <w:t xml:space="preserve">(if applicable) </w:t>
        </w:r>
      </w:ins>
      <w:r w:rsidR="001702D1">
        <w:rPr>
          <w:rFonts w:eastAsia="Franklin Gothic Book"/>
        </w:rPr>
        <w:t>Quantity Scores</w:t>
      </w:r>
      <w:del w:id="4561" w:author="VEIC" w:date="2017-02-06T18:09:00Z">
        <w:r>
          <w:rPr>
            <w:rFonts w:eastAsia="Franklin Gothic Book"/>
          </w:rPr>
          <w:delText xml:space="preserve">) </w:delText>
        </w:r>
        <w:r w:rsidRPr="00137CC1">
          <w:rPr>
            <w:rFonts w:eastAsia="Franklin Gothic Book"/>
          </w:rPr>
          <w:delText>should be averaged in with</w:delText>
        </w:r>
      </w:del>
      <w:ins w:id="4562" w:author="VEIC" w:date="2017-02-06T18:09:00Z">
        <w:r w:rsidR="001702D1">
          <w:rPr>
            <w:rFonts w:eastAsia="Franklin Gothic Book"/>
          </w:rPr>
          <w:t>. Finally,</w:t>
        </w:r>
      </w:ins>
      <w:r w:rsidR="001702D1">
        <w:rPr>
          <w:rFonts w:eastAsia="Franklin Gothic Book"/>
        </w:rPr>
        <w:t xml:space="preserve"> t</w:t>
      </w:r>
      <w:r w:rsidR="001702D1" w:rsidRPr="00137CC1">
        <w:rPr>
          <w:rFonts w:eastAsia="Franklin Gothic Book"/>
        </w:rPr>
        <w:t xml:space="preserve">he </w:t>
      </w:r>
      <w:del w:id="4563" w:author="VEIC" w:date="2017-02-06T18:09:00Z">
        <w:r>
          <w:rPr>
            <w:rFonts w:eastAsia="Franklin Gothic Book"/>
          </w:rPr>
          <w:delText>P</w:delText>
        </w:r>
        <w:r w:rsidRPr="00137CC1">
          <w:rPr>
            <w:rFonts w:eastAsia="Franklin Gothic Book"/>
          </w:rPr>
          <w:delText xml:space="preserve">reliminary </w:delText>
        </w:r>
        <w:r>
          <w:rPr>
            <w:rFonts w:eastAsia="Franklin Gothic Book"/>
          </w:rPr>
          <w:delText>No-Program</w:delText>
        </w:r>
        <w:r w:rsidRPr="00137CC1">
          <w:rPr>
            <w:rFonts w:eastAsia="Franklin Gothic Book"/>
          </w:rPr>
          <w:delText xml:space="preserve"> </w:delText>
        </w:r>
        <w:r>
          <w:rPr>
            <w:rFonts w:eastAsia="Franklin Gothic Book"/>
          </w:rPr>
          <w:delText>S</w:delText>
        </w:r>
        <w:r w:rsidRPr="00137CC1">
          <w:rPr>
            <w:rFonts w:eastAsia="Franklin Gothic Book"/>
          </w:rPr>
          <w:delText>core</w:delText>
        </w:r>
        <w:r>
          <w:rPr>
            <w:rFonts w:eastAsia="Franklin Gothic Book"/>
          </w:rPr>
          <w:delText xml:space="preserve"> to get the No-Program Score</w:delText>
        </w:r>
        <w:r w:rsidRPr="00137CC1">
          <w:rPr>
            <w:rFonts w:eastAsia="Franklin Gothic Book"/>
          </w:rPr>
          <w:delText xml:space="preserve">. The </w:delText>
        </w:r>
      </w:del>
      <w:r w:rsidR="001702D1">
        <w:rPr>
          <w:rFonts w:eastAsia="Franklin Gothic Book"/>
        </w:rPr>
        <w:t>No-Program Score</w:t>
      </w:r>
      <w:r w:rsidR="001702D1" w:rsidRPr="00137CC1">
        <w:rPr>
          <w:rFonts w:eastAsia="Franklin Gothic Book"/>
        </w:rPr>
        <w:t xml:space="preserve"> is averaged with the </w:t>
      </w:r>
      <w:r w:rsidR="001702D1">
        <w:rPr>
          <w:rFonts w:eastAsia="Franklin Gothic Book"/>
        </w:rPr>
        <w:t>P</w:t>
      </w:r>
      <w:r w:rsidR="001702D1" w:rsidRPr="00137CC1">
        <w:rPr>
          <w:rFonts w:eastAsia="Franklin Gothic Book"/>
        </w:rPr>
        <w:t xml:space="preserve">rogram </w:t>
      </w:r>
      <w:r w:rsidR="001702D1">
        <w:rPr>
          <w:rFonts w:eastAsia="Franklin Gothic Book"/>
        </w:rPr>
        <w:t>I</w:t>
      </w:r>
      <w:r w:rsidR="001702D1" w:rsidRPr="00137CC1">
        <w:rPr>
          <w:rFonts w:eastAsia="Franklin Gothic Book"/>
        </w:rPr>
        <w:t xml:space="preserve">nfluence </w:t>
      </w:r>
      <w:r w:rsidR="001702D1">
        <w:rPr>
          <w:rFonts w:eastAsia="Franklin Gothic Book"/>
        </w:rPr>
        <w:t>S</w:t>
      </w:r>
      <w:r w:rsidR="001702D1" w:rsidRPr="00137CC1">
        <w:rPr>
          <w:rFonts w:eastAsia="Franklin Gothic Book"/>
        </w:rPr>
        <w:t>core</w:t>
      </w:r>
      <w:r w:rsidR="001702D1">
        <w:rPr>
          <w:rFonts w:eastAsia="Franklin Gothic Book"/>
        </w:rPr>
        <w:t xml:space="preserve"> to calculate the F</w:t>
      </w:r>
      <w:r w:rsidR="001702D1" w:rsidRPr="00137CC1">
        <w:rPr>
          <w:rFonts w:eastAsia="Franklin Gothic Book"/>
        </w:rPr>
        <w:t xml:space="preserve">inal </w:t>
      </w:r>
      <w:r w:rsidR="001702D1">
        <w:rPr>
          <w:rFonts w:eastAsia="Franklin Gothic Book"/>
        </w:rPr>
        <w:t>F</w:t>
      </w:r>
      <w:r w:rsidR="001702D1" w:rsidRPr="00137CC1">
        <w:rPr>
          <w:rFonts w:eastAsia="Franklin Gothic Book"/>
        </w:rPr>
        <w:t xml:space="preserve">ree </w:t>
      </w:r>
      <w:r w:rsidR="001702D1">
        <w:rPr>
          <w:rFonts w:eastAsia="Franklin Gothic Book"/>
        </w:rPr>
        <w:t>R</w:t>
      </w:r>
      <w:r w:rsidR="001702D1" w:rsidRPr="00137CC1">
        <w:rPr>
          <w:rFonts w:eastAsia="Franklin Gothic Book"/>
        </w:rPr>
        <w:t xml:space="preserve">idership </w:t>
      </w:r>
      <w:del w:id="4564" w:author="VEIC" w:date="2017-02-06T18:09:00Z">
        <w:r>
          <w:rPr>
            <w:rFonts w:eastAsia="Franklin Gothic Book"/>
          </w:rPr>
          <w:delText>Score</w:delText>
        </w:r>
      </w:del>
      <w:ins w:id="4565" w:author="VEIC" w:date="2017-02-06T18:09:00Z">
        <w:r w:rsidR="001702D1">
          <w:rPr>
            <w:rFonts w:eastAsia="Franklin Gothic Book"/>
          </w:rPr>
          <w:t>Value</w:t>
        </w:r>
      </w:ins>
      <w:r w:rsidR="001702D1" w:rsidRPr="00137CC1">
        <w:rPr>
          <w:rFonts w:eastAsia="Franklin Gothic Book"/>
        </w:rPr>
        <w:t>.</w:t>
      </w:r>
    </w:p>
    <w:p w14:paraId="12DE8871" w14:textId="77777777" w:rsidR="001928B8" w:rsidRDefault="001928B8" w:rsidP="006C08FF">
      <w:pPr>
        <w:pStyle w:val="Captions"/>
        <w:rPr>
          <w:del w:id="4566" w:author="VEIC" w:date="2017-02-06T18:09:00Z"/>
        </w:rPr>
      </w:pPr>
      <w:bookmarkStart w:id="4567" w:name="_Ref442629053"/>
      <w:bookmarkStart w:id="4568" w:name="_Toc442976197"/>
      <w:del w:id="4569" w:author="VEIC" w:date="2017-02-06T18:09:00Z">
        <w:r>
          <w:delText>Figure 4</w:delText>
        </w:r>
        <w:r>
          <w:noBreakHyphen/>
        </w:r>
        <w:bookmarkEnd w:id="4567"/>
        <w:r>
          <w:delText xml:space="preserve">5. </w:delText>
        </w:r>
        <w:r w:rsidRPr="007E5BCE">
          <w:delText>Residential Prescriptive Rebate (With No Audit) Free Ridership (Early Replacement)</w:delText>
        </w:r>
        <w:bookmarkEnd w:id="4568"/>
      </w:del>
    </w:p>
    <w:p w14:paraId="7E2504E7" w14:textId="77777777" w:rsidR="001928B8" w:rsidRDefault="001928B8" w:rsidP="001928B8">
      <w:pPr>
        <w:rPr>
          <w:del w:id="4570" w:author="VEIC" w:date="2017-02-06T18:09:00Z"/>
          <w:rFonts w:eastAsia="Franklin Gothic Book"/>
        </w:rPr>
      </w:pPr>
      <w:del w:id="4571" w:author="VEIC" w:date="2017-02-06T18:09:00Z">
        <w:r w:rsidRPr="00174D78">
          <w:rPr>
            <w:rFonts w:eastAsia="Franklin Gothic Book"/>
            <w:noProof/>
          </w:rPr>
          <w:drawing>
            <wp:inline distT="0" distB="0" distL="0" distR="0" wp14:anchorId="71412603" wp14:editId="6B5C4077">
              <wp:extent cx="6543960" cy="31089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138" r="6871" b="18109"/>
                      <a:stretch/>
                    </pic:blipFill>
                    <pic:spPr bwMode="auto">
                      <a:xfrm>
                        <a:off x="0" y="0"/>
                        <a:ext cx="6543960" cy="31089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D3A1869" w14:textId="77777777" w:rsidR="001928B8" w:rsidRDefault="001928B8" w:rsidP="001928B8">
      <w:pPr>
        <w:rPr>
          <w:del w:id="4572" w:author="VEIC" w:date="2017-02-06T18:09:00Z"/>
          <w:rFonts w:eastAsia="Franklin Gothic Book"/>
        </w:rPr>
      </w:pPr>
      <w:del w:id="4573" w:author="VEIC" w:date="2017-02-06T18:09:00Z">
        <w:r w:rsidRPr="00137CC1">
          <w:rPr>
            <w:rFonts w:eastAsia="Franklin Gothic Book"/>
          </w:rPr>
          <w:delText xml:space="preserve">For early replacement, the </w:delText>
        </w:r>
        <w:r>
          <w:rPr>
            <w:rFonts w:eastAsia="Franklin Gothic Book"/>
          </w:rPr>
          <w:delText>No-Program</w:delText>
        </w:r>
        <w:r w:rsidRPr="00137CC1">
          <w:rPr>
            <w:rFonts w:eastAsia="Franklin Gothic Book"/>
          </w:rPr>
          <w:delText xml:space="preserve"> score is assessed by averaging the likelihood ratings from two questions:</w:delText>
        </w:r>
      </w:del>
    </w:p>
    <w:p w14:paraId="68C77625" w14:textId="77777777" w:rsidR="001928B8" w:rsidRPr="00137CC1" w:rsidRDefault="001928B8" w:rsidP="00174D78">
      <w:pPr>
        <w:pStyle w:val="ListParagraph"/>
        <w:widowControl/>
        <w:numPr>
          <w:ilvl w:val="0"/>
          <w:numId w:val="68"/>
        </w:numPr>
        <w:contextualSpacing w:val="0"/>
        <w:jc w:val="left"/>
        <w:rPr>
          <w:del w:id="4574" w:author="VEIC" w:date="2017-02-06T18:09:00Z"/>
          <w:rFonts w:eastAsia="Franklin Gothic Book"/>
        </w:rPr>
      </w:pPr>
      <w:del w:id="4575" w:author="VEIC" w:date="2017-02-06T18:09:00Z">
        <w:r w:rsidRPr="00137CC1">
          <w:rPr>
            <w:rFonts w:eastAsia="Franklin Gothic Book"/>
          </w:rPr>
          <w:delText>Likelihood of purchasing a new measure within 12 months</w:delText>
        </w:r>
        <w:r>
          <w:rPr>
            <w:rFonts w:eastAsia="Franklin Gothic Book"/>
          </w:rPr>
          <w:delText xml:space="preserve"> (Timing Score);</w:delText>
        </w:r>
        <w:r w:rsidRPr="00137CC1">
          <w:rPr>
            <w:rFonts w:eastAsia="Franklin Gothic Book"/>
          </w:rPr>
          <w:delText xml:space="preserve"> and</w:delText>
        </w:r>
      </w:del>
    </w:p>
    <w:p w14:paraId="470C48FA" w14:textId="77777777" w:rsidR="001928B8" w:rsidRPr="00137CC1" w:rsidRDefault="001928B8" w:rsidP="00174D78">
      <w:pPr>
        <w:pStyle w:val="ListParagraph"/>
        <w:widowControl/>
        <w:numPr>
          <w:ilvl w:val="0"/>
          <w:numId w:val="68"/>
        </w:numPr>
        <w:contextualSpacing w:val="0"/>
        <w:jc w:val="left"/>
        <w:rPr>
          <w:del w:id="4576" w:author="VEIC" w:date="2017-02-06T18:09:00Z"/>
          <w:rFonts w:eastAsia="Franklin Gothic Book"/>
        </w:rPr>
      </w:pPr>
      <w:del w:id="4577" w:author="VEIC" w:date="2017-02-06T18:09:00Z">
        <w:r w:rsidRPr="00137CC1">
          <w:rPr>
            <w:rFonts w:eastAsia="Franklin Gothic Book"/>
          </w:rPr>
          <w:delText>Likelihood of purchasing the exact same item</w:delText>
        </w:r>
        <w:r>
          <w:rPr>
            <w:rFonts w:eastAsia="Franklin Gothic Book"/>
          </w:rPr>
          <w:delText xml:space="preserve"> (Preliminary No-Program Score)</w:delText>
        </w:r>
        <w:r w:rsidRPr="00137CC1">
          <w:rPr>
            <w:rFonts w:eastAsia="Franklin Gothic Book"/>
          </w:rPr>
          <w:delText>.</w:delText>
        </w:r>
      </w:del>
    </w:p>
    <w:p w14:paraId="3D586900" w14:textId="77777777" w:rsidR="001928B8" w:rsidRDefault="001928B8" w:rsidP="001928B8">
      <w:pPr>
        <w:rPr>
          <w:del w:id="4578" w:author="VEIC" w:date="2017-02-06T18:09:00Z"/>
          <w:rFonts w:eastAsia="Franklin Gothic Book"/>
        </w:rPr>
      </w:pPr>
      <w:del w:id="4579" w:author="VEIC" w:date="2017-02-06T18:09:00Z">
        <w:r w:rsidRPr="00137CC1">
          <w:rPr>
            <w:rFonts w:eastAsia="Franklin Gothic Book"/>
          </w:rPr>
          <w:delText xml:space="preserve">The two likelihood scores are weighted equally and result in the </w:delText>
        </w:r>
        <w:r>
          <w:rPr>
            <w:rFonts w:eastAsia="Franklin Gothic Book"/>
          </w:rPr>
          <w:delText>No-Program</w:delText>
        </w:r>
        <w:r w:rsidRPr="00137CC1">
          <w:rPr>
            <w:rFonts w:eastAsia="Franklin Gothic Book"/>
          </w:rPr>
          <w:delText xml:space="preserve"> score</w:delText>
        </w:r>
        <w:r>
          <w:rPr>
            <w:rFonts w:eastAsia="Franklin Gothic Book"/>
          </w:rPr>
          <w:delText>,</w:delText>
        </w:r>
        <w:r w:rsidRPr="00137CC1">
          <w:rPr>
            <w:rFonts w:eastAsia="Franklin Gothic Book"/>
          </w:rPr>
          <w:delText xml:space="preserve"> which is then averaged with the program influence score </w:delText>
        </w:r>
        <w:r>
          <w:rPr>
            <w:rFonts w:eastAsia="Franklin Gothic Book"/>
          </w:rPr>
          <w:delText xml:space="preserve">to calculate </w:delText>
        </w:r>
        <w:r w:rsidRPr="00137CC1">
          <w:rPr>
            <w:rFonts w:eastAsia="Franklin Gothic Book"/>
          </w:rPr>
          <w:delText xml:space="preserve">the final free ridership </w:delText>
        </w:r>
        <w:r>
          <w:rPr>
            <w:rFonts w:eastAsia="Franklin Gothic Book"/>
          </w:rPr>
          <w:delText>score</w:delText>
        </w:r>
        <w:r w:rsidRPr="00137CC1">
          <w:rPr>
            <w:rFonts w:eastAsia="Franklin Gothic Book"/>
          </w:rPr>
          <w:delText>.</w:delText>
        </w:r>
        <w:r>
          <w:rPr>
            <w:rFonts w:eastAsia="Franklin Gothic Book"/>
          </w:rPr>
          <w:delText xml:space="preserve"> </w:delText>
        </w:r>
      </w:del>
    </w:p>
    <w:p w14:paraId="03C0F819" w14:textId="77777777" w:rsidR="001928B8" w:rsidRPr="009B67BF" w:rsidRDefault="001928B8" w:rsidP="001928B8">
      <w:pPr>
        <w:rPr>
          <w:del w:id="4580" w:author="VEIC" w:date="2017-02-06T18:09:00Z"/>
        </w:rPr>
      </w:pPr>
      <w:del w:id="4581" w:author="VEIC" w:date="2017-02-06T18:09:00Z">
        <w:r w:rsidRPr="009B67BF">
          <w:delText xml:space="preserve">In addition to reporting results based on the algorithms </w:delText>
        </w:r>
        <w:r w:rsidRPr="009B67BF">
          <w:rPr>
            <w:rFonts w:eastAsia="Calibri"/>
          </w:rPr>
          <w:delText>outlined</w:delText>
        </w:r>
        <w:r w:rsidRPr="009B67BF">
          <w:delText xml:space="preserve"> above, evaluators should test two alternative methods of combining the </w:delText>
        </w:r>
        <w:r>
          <w:delText xml:space="preserve">scores </w:delText>
        </w:r>
        <w:r w:rsidRPr="009B67BF">
          <w:delText>and then should report the sensitivity of results to these changes.</w:delText>
        </w:r>
        <w:r>
          <w:delText xml:space="preserve"> For Replace On Burnout measures</w:delText>
        </w:r>
        <w:r w:rsidRPr="009B67BF">
          <w:delText>, evaluators should test the following scenarios:</w:delText>
        </w:r>
      </w:del>
    </w:p>
    <w:p w14:paraId="1CFA9B6B" w14:textId="77777777" w:rsidR="001928B8" w:rsidRDefault="001928B8" w:rsidP="006039C4">
      <w:pPr>
        <w:pStyle w:val="ListParagraph"/>
        <w:widowControl/>
        <w:numPr>
          <w:ilvl w:val="0"/>
          <w:numId w:val="65"/>
        </w:numPr>
        <w:spacing w:after="0"/>
        <w:ind w:left="720"/>
        <w:contextualSpacing w:val="0"/>
        <w:jc w:val="left"/>
        <w:rPr>
          <w:del w:id="4582" w:author="VEIC" w:date="2017-02-06T18:09:00Z"/>
        </w:rPr>
      </w:pPr>
      <w:del w:id="4583" w:author="VEIC" w:date="2017-02-06T18:09:00Z">
        <w:r w:rsidRPr="009B67BF">
          <w:delText xml:space="preserve">An average of </w:delText>
        </w:r>
        <w:r>
          <w:delText xml:space="preserve">Preliminary </w:delText>
        </w:r>
        <w:r w:rsidRPr="009B67BF">
          <w:delText>N</w:delText>
        </w:r>
        <w:r>
          <w:delText>o-Program (NP</w:delText>
        </w:r>
        <w:r>
          <w:rPr>
            <w:vertAlign w:val="subscript"/>
          </w:rPr>
          <w:delText>p</w:delText>
        </w:r>
        <w:r>
          <w:delText>)</w:delText>
        </w:r>
        <w:r w:rsidRPr="009B67BF">
          <w:delText>, T</w:delText>
        </w:r>
        <w:r>
          <w:delText>iming (T)</w:delText>
        </w:r>
        <w:r w:rsidRPr="009B67BF">
          <w:delText>, and Q</w:delText>
        </w:r>
        <w:r>
          <w:delText>uantity (Q)</w:delText>
        </w:r>
        <w:r w:rsidRPr="009B67BF">
          <w:delText xml:space="preserve"> </w:delText>
        </w:r>
        <w:r>
          <w:delText>S</w:delText>
        </w:r>
        <w:r w:rsidRPr="009B67BF">
          <w:delText>cores, which is then averaged with the P</w:delText>
        </w:r>
        <w:r>
          <w:delText xml:space="preserve">rogram </w:delText>
        </w:r>
        <w:r w:rsidRPr="009B67BF">
          <w:delText>I</w:delText>
        </w:r>
        <w:r>
          <w:delText>nfluence (PI) S</w:delText>
        </w:r>
        <w:r w:rsidRPr="009B67BF">
          <w:delText>core (if applicable):</w:delText>
        </w:r>
      </w:del>
    </w:p>
    <w:p w14:paraId="55292486" w14:textId="77777777" w:rsidR="001928B8" w:rsidRDefault="001928B8" w:rsidP="001928B8">
      <w:pPr>
        <w:pStyle w:val="ListParagraph"/>
        <w:contextualSpacing w:val="0"/>
        <w:rPr>
          <w:del w:id="4584" w:author="VEIC" w:date="2017-02-06T18:09:00Z"/>
        </w:rPr>
      </w:pPr>
    </w:p>
    <w:p w14:paraId="0F814269" w14:textId="266AFB8D" w:rsidR="001702D1" w:rsidRPr="001702D1" w:rsidRDefault="001928B8" w:rsidP="001702D1">
      <w:pPr>
        <w:jc w:val="center"/>
        <w:rPr>
          <w:ins w:id="4585" w:author="VEIC" w:date="2017-02-06T18:09:00Z"/>
          <w:rFonts w:eastAsia="Franklin Gothic Book"/>
        </w:rPr>
      </w:pPr>
      <m:oMathPara>
        <m:oMath>
          <m:r>
            <w:del w:id="4586" w:author="VEIC" w:date="2017-02-06T18:09:00Z">
              <w:rPr>
                <w:rFonts w:ascii="Cambria Math" w:hAnsi="Cambria Math"/>
              </w:rPr>
              <m:t>FR=</m:t>
            </w:del>
          </m:r>
          <m:r>
            <w:ins w:id="4587" w:author="VEIC" w:date="2017-02-06T18:09:00Z">
              <w:rPr>
                <w:rFonts w:ascii="Cambria Math" w:eastAsia="Franklin Gothic Book" w:hAnsi="Cambria Math"/>
              </w:rPr>
              <m:t>No Program Score (NP)= Min(T, E, Q)</m:t>
            </w:ins>
          </m:r>
        </m:oMath>
      </m:oMathPara>
    </w:p>
    <w:p w14:paraId="6CDD6499" w14:textId="4D220D57" w:rsidR="001702D1" w:rsidRPr="001702D1" w:rsidRDefault="001702D1" w:rsidP="001702D1">
      <w:pPr>
        <w:jc w:val="center"/>
        <w:rPr>
          <w:rFonts w:eastAsia="Franklin Gothic Book"/>
        </w:rPr>
        <w:pPrChange w:id="4588" w:author="VEIC" w:date="2017-02-06T18:09:00Z">
          <w:pPr>
            <w:ind w:left="780"/>
            <w:jc w:val="center"/>
          </w:pPr>
        </w:pPrChange>
      </w:pPr>
      <m:oMathPara>
        <m:oMath>
          <m:r>
            <w:ins w:id="4589" w:author="VEIC" w:date="2017-02-06T18:09:00Z">
              <w:rPr>
                <w:rFonts w:ascii="Cambria Math" w:eastAsia="Franklin Gothic Book" w:hAnsi="Cambria Math"/>
              </w:rPr>
              <m:t xml:space="preserve">Free Ridership </m:t>
            </w:ins>
          </m:r>
          <m:d>
            <m:dPr>
              <m:ctrlPr>
                <w:ins w:id="4590" w:author="VEIC" w:date="2017-02-06T18:09:00Z">
                  <w:rPr>
                    <w:rFonts w:ascii="Cambria Math" w:eastAsia="Franklin Gothic Book" w:hAnsi="Cambria Math"/>
                    <w:i/>
                  </w:rPr>
                </w:ins>
              </m:ctrlPr>
            </m:dPr>
            <m:e>
              <m:r>
                <w:ins w:id="4591" w:author="VEIC" w:date="2017-02-06T18:09:00Z">
                  <w:rPr>
                    <w:rFonts w:ascii="Cambria Math" w:eastAsia="Franklin Gothic Book" w:hAnsi="Cambria Math"/>
                  </w:rPr>
                  <m:t>FR</m:t>
                </w:ins>
              </m:r>
            </m:e>
          </m:d>
          <m:r>
            <w:ins w:id="4592" w:author="VEIC" w:date="2017-02-06T18:09:00Z">
              <w:rPr>
                <w:rFonts w:ascii="Cambria Math" w:eastAsia="Franklin Gothic Book" w:hAnsi="Cambria Math"/>
              </w:rPr>
              <m:t xml:space="preserve">= </m:t>
            </w:ins>
          </m:r>
          <m:r>
            <w:rPr>
              <w:rFonts w:ascii="Cambria Math" w:eastAsia="Franklin Gothic Book" w:hAnsi="Cambria Math"/>
            </w:rPr>
            <m:t>Mean</m:t>
          </m:r>
          <m:d>
            <m:dPr>
              <m:ctrlPr>
                <w:del w:id="4593" w:author="VEIC" w:date="2017-02-06T18:09:00Z">
                  <w:rPr>
                    <w:rFonts w:ascii="Cambria Math" w:hAnsi="Cambria Math"/>
                    <w:i/>
                    <w:iCs/>
                  </w:rPr>
                </w:del>
              </m:ctrlPr>
            </m:dPr>
            <m:e>
              <m:r>
                <w:del w:id="4594" w:author="VEIC" w:date="2017-02-06T18:09:00Z">
                  <w:rPr>
                    <w:rFonts w:ascii="Cambria Math" w:hAnsi="Cambria Math"/>
                  </w:rPr>
                  <m:t>Mean</m:t>
                </w:del>
              </m:r>
              <m:d>
                <m:dPr>
                  <m:ctrlPr>
                    <w:del w:id="4595" w:author="VEIC" w:date="2017-02-06T18:09:00Z">
                      <w:rPr>
                        <w:rFonts w:ascii="Cambria Math" w:hAnsi="Cambria Math"/>
                        <w:i/>
                        <w:iCs/>
                      </w:rPr>
                    </w:del>
                  </m:ctrlPr>
                </m:dPr>
                <m:e>
                  <m:sSub>
                    <m:sSubPr>
                      <m:ctrlPr>
                        <w:del w:id="4596" w:author="VEIC" w:date="2017-02-06T18:09:00Z">
                          <w:rPr>
                            <w:rFonts w:ascii="Cambria Math" w:hAnsi="Cambria Math"/>
                            <w:i/>
                          </w:rPr>
                        </w:del>
                      </m:ctrlPr>
                    </m:sSubPr>
                    <m:e>
                      <m:r>
                        <w:del w:id="4597" w:author="VEIC" w:date="2017-02-06T18:09:00Z">
                          <w:rPr>
                            <w:rFonts w:ascii="Cambria Math" w:hAnsi="Cambria Math"/>
                          </w:rPr>
                          <m:t>NP</m:t>
                        </w:del>
                      </m:r>
                    </m:e>
                    <m:sub>
                      <m:r>
                        <w:del w:id="4598" w:author="VEIC" w:date="2017-02-06T18:09:00Z">
                          <w:rPr>
                            <w:rFonts w:ascii="Cambria Math" w:hAnsi="Cambria Math"/>
                          </w:rPr>
                          <m:t>p</m:t>
                        </w:del>
                      </m:r>
                    </m:sub>
                  </m:sSub>
                  <m:r>
                    <w:del w:id="4599" w:author="VEIC" w:date="2017-02-06T18:09:00Z">
                      <w:rPr>
                        <w:rFonts w:ascii="Cambria Math" w:hAnsi="Cambria Math"/>
                      </w:rPr>
                      <m:t>,T,Q</m:t>
                    </w:del>
                  </m:r>
                </m:e>
              </m:d>
            </m:e>
          </m:d>
          <m:r>
            <w:del w:id="4600" w:author="VEIC" w:date="2017-02-06T18:09:00Z">
              <w:rPr>
                <w:rFonts w:ascii="Cambria Math" w:hAnsi="Cambria Math"/>
              </w:rPr>
              <m:t>,</m:t>
            </w:del>
          </m:r>
          <m:r>
            <w:ins w:id="4601" w:author="VEIC" w:date="2017-02-06T18:09:00Z">
              <w:rPr>
                <w:rFonts w:ascii="Cambria Math" w:eastAsia="Franklin Gothic Book" w:hAnsi="Cambria Math"/>
              </w:rPr>
              <m:t>(</m:t>
            </w:ins>
          </m:r>
          <m:r>
            <w:rPr>
              <w:rFonts w:ascii="Cambria Math" w:eastAsia="Franklin Gothic Book" w:hAnsi="Cambria Math"/>
            </w:rPr>
            <m:t>PI</m:t>
          </m:r>
          <m:r>
            <w:ins w:id="4602" w:author="VEIC" w:date="2017-02-06T18:09:00Z">
              <w:rPr>
                <w:rFonts w:ascii="Cambria Math" w:eastAsia="Franklin Gothic Book" w:hAnsi="Cambria Math"/>
              </w:rPr>
              <m:t>, NP</m:t>
            </w:ins>
          </m:r>
          <m:r>
            <w:rPr>
              <w:rFonts w:ascii="Cambria Math" w:eastAsia="Franklin Gothic Book" w:hAnsi="Cambria Math"/>
            </w:rPr>
            <m:t>)</m:t>
          </m:r>
        </m:oMath>
      </m:oMathPara>
    </w:p>
    <w:p w14:paraId="2E66A30A" w14:textId="77777777" w:rsidR="001928B8" w:rsidRDefault="001928B8" w:rsidP="006039C4">
      <w:pPr>
        <w:pStyle w:val="ListParagraph"/>
        <w:widowControl/>
        <w:numPr>
          <w:ilvl w:val="0"/>
          <w:numId w:val="65"/>
        </w:numPr>
        <w:spacing w:after="0"/>
        <w:ind w:left="720"/>
        <w:contextualSpacing w:val="0"/>
        <w:jc w:val="left"/>
        <w:rPr>
          <w:del w:id="4603" w:author="VEIC" w:date="2017-02-06T18:09:00Z"/>
        </w:rPr>
      </w:pPr>
      <w:bookmarkStart w:id="4604" w:name="_Toc442804299"/>
      <w:bookmarkStart w:id="4605" w:name="_Toc442805516"/>
      <w:del w:id="4606" w:author="VEIC" w:date="2017-02-06T18:09:00Z">
        <w:r w:rsidRPr="009B67BF">
          <w:delText xml:space="preserve">Average of </w:delText>
        </w:r>
        <w:r w:rsidRPr="009B67BF">
          <w:rPr>
            <w:rFonts w:eastAsia="Franklin Gothic Book"/>
          </w:rPr>
          <w:delText>all</w:delText>
        </w:r>
        <w:r w:rsidRPr="009B67BF">
          <w:delText xml:space="preserve"> four scores, PI, NP</w:delText>
        </w:r>
        <w:r>
          <w:rPr>
            <w:vertAlign w:val="subscript"/>
          </w:rPr>
          <w:delText>p</w:delText>
        </w:r>
        <w:r w:rsidRPr="009B67BF">
          <w:delText>, T, and Q:</w:delText>
        </w:r>
      </w:del>
    </w:p>
    <w:p w14:paraId="328987B5" w14:textId="77777777" w:rsidR="001928B8" w:rsidRDefault="001928B8" w:rsidP="001928B8">
      <w:pPr>
        <w:ind w:left="360"/>
        <w:rPr>
          <w:del w:id="4607" w:author="VEIC" w:date="2017-02-06T18:09:00Z"/>
        </w:rPr>
      </w:pPr>
    </w:p>
    <w:p w14:paraId="6127F2C2" w14:textId="77777777" w:rsidR="001928B8" w:rsidRPr="009B67BF" w:rsidRDefault="001928B8" w:rsidP="001928B8">
      <w:pPr>
        <w:rPr>
          <w:del w:id="4608" w:author="VEIC" w:date="2017-02-06T18:09:00Z"/>
        </w:rPr>
      </w:pPr>
      <m:oMathPara>
        <m:oMath>
          <m:r>
            <w:del w:id="4609" w:author="VEIC" w:date="2017-02-06T18:09:00Z">
              <w:rPr>
                <w:rFonts w:ascii="Cambria Math" w:hAnsi="Cambria Math"/>
              </w:rPr>
              <m:t>FR=Mean(PI,</m:t>
            </w:del>
          </m:r>
          <m:sSub>
            <m:sSubPr>
              <m:ctrlPr>
                <w:del w:id="4610" w:author="VEIC" w:date="2017-02-06T18:09:00Z">
                  <w:rPr>
                    <w:rFonts w:ascii="Cambria Math" w:hAnsi="Cambria Math"/>
                    <w:i/>
                  </w:rPr>
                </w:del>
              </m:ctrlPr>
            </m:sSubPr>
            <m:e>
              <m:r>
                <w:del w:id="4611" w:author="VEIC" w:date="2017-02-06T18:09:00Z">
                  <w:rPr>
                    <w:rFonts w:ascii="Cambria Math" w:hAnsi="Cambria Math"/>
                  </w:rPr>
                  <m:t>NP</m:t>
                </w:del>
              </m:r>
            </m:e>
            <m:sub>
              <m:r>
                <w:del w:id="4612" w:author="VEIC" w:date="2017-02-06T18:09:00Z">
                  <w:rPr>
                    <w:rFonts w:ascii="Cambria Math" w:hAnsi="Cambria Math"/>
                  </w:rPr>
                  <m:t>p</m:t>
                </w:del>
              </m:r>
            </m:sub>
          </m:sSub>
          <m:r>
            <w:del w:id="4613" w:author="VEIC" w:date="2017-02-06T18:09:00Z">
              <w:rPr>
                <w:rFonts w:ascii="Cambria Math" w:hAnsi="Cambria Math"/>
              </w:rPr>
              <m:t>,T,Q)</m:t>
            </w:del>
          </m:r>
        </m:oMath>
      </m:oMathPara>
    </w:p>
    <w:p w14:paraId="5498EBAB" w14:textId="77777777" w:rsidR="001928B8" w:rsidRDefault="001928B8" w:rsidP="001928B8">
      <w:pPr>
        <w:rPr>
          <w:del w:id="4614" w:author="VEIC" w:date="2017-02-06T18:09:00Z"/>
        </w:rPr>
      </w:pPr>
      <w:del w:id="4615" w:author="VEIC" w:date="2017-02-06T18:09:00Z">
        <w:r>
          <w:delText>Similarly, for Early Replacement measures, evaluators should test the following scenario:</w:delText>
        </w:r>
      </w:del>
    </w:p>
    <w:p w14:paraId="0995EE3E" w14:textId="77777777" w:rsidR="001928B8" w:rsidRDefault="001928B8" w:rsidP="006039C4">
      <w:pPr>
        <w:pStyle w:val="ListParagraph"/>
        <w:widowControl/>
        <w:numPr>
          <w:ilvl w:val="0"/>
          <w:numId w:val="71"/>
        </w:numPr>
        <w:spacing w:after="0"/>
        <w:jc w:val="left"/>
        <w:rPr>
          <w:del w:id="4616" w:author="VEIC" w:date="2017-02-06T18:09:00Z"/>
        </w:rPr>
      </w:pPr>
      <w:del w:id="4617" w:author="VEIC" w:date="2017-02-06T18:09:00Z">
        <w:r>
          <w:delText>Average of Preliminary No-Program (NP</w:delText>
        </w:r>
        <w:r>
          <w:rPr>
            <w:vertAlign w:val="subscript"/>
          </w:rPr>
          <w:delText>p</w:delText>
        </w:r>
        <w:r>
          <w:delText>), Timing (T), and Program Influence (PI) Score:</w:delText>
        </w:r>
      </w:del>
    </w:p>
    <w:p w14:paraId="57E1824F" w14:textId="77777777" w:rsidR="001928B8" w:rsidRDefault="001928B8" w:rsidP="001928B8">
      <w:pPr>
        <w:rPr>
          <w:del w:id="4618" w:author="VEIC" w:date="2017-02-06T18:09:00Z"/>
        </w:rPr>
      </w:pPr>
    </w:p>
    <w:p w14:paraId="0150FCFA" w14:textId="77777777" w:rsidR="001928B8" w:rsidRPr="009B67BF" w:rsidRDefault="001928B8" w:rsidP="001928B8">
      <w:pPr>
        <w:pStyle w:val="ListParagraph"/>
        <w:ind w:left="360"/>
        <w:rPr>
          <w:del w:id="4619" w:author="VEIC" w:date="2017-02-06T18:09:00Z"/>
        </w:rPr>
      </w:pPr>
      <m:oMathPara>
        <m:oMath>
          <m:r>
            <w:del w:id="4620" w:author="VEIC" w:date="2017-02-06T18:09:00Z">
              <w:rPr>
                <w:rFonts w:ascii="Cambria Math" w:hAnsi="Cambria Math"/>
              </w:rPr>
              <m:t>FR=Mean(PI,</m:t>
            </w:del>
          </m:r>
          <m:sSub>
            <m:sSubPr>
              <m:ctrlPr>
                <w:del w:id="4621" w:author="VEIC" w:date="2017-02-06T18:09:00Z">
                  <w:rPr>
                    <w:rFonts w:ascii="Cambria Math" w:hAnsi="Cambria Math"/>
                    <w:i/>
                  </w:rPr>
                </w:del>
              </m:ctrlPr>
            </m:sSubPr>
            <m:e>
              <m:r>
                <w:del w:id="4622" w:author="VEIC" w:date="2017-02-06T18:09:00Z">
                  <w:rPr>
                    <w:rFonts w:ascii="Cambria Math" w:hAnsi="Cambria Math"/>
                  </w:rPr>
                  <m:t>NP</m:t>
                </w:del>
              </m:r>
            </m:e>
            <m:sub>
              <m:r>
                <w:del w:id="4623" w:author="VEIC" w:date="2017-02-06T18:09:00Z">
                  <w:rPr>
                    <w:rFonts w:ascii="Cambria Math" w:hAnsi="Cambria Math"/>
                  </w:rPr>
                  <m:t>p</m:t>
                </w:del>
              </m:r>
            </m:sub>
          </m:sSub>
          <m:r>
            <w:del w:id="4624" w:author="VEIC" w:date="2017-02-06T18:09:00Z">
              <w:rPr>
                <w:rFonts w:ascii="Cambria Math" w:hAnsi="Cambria Math"/>
              </w:rPr>
              <m:t>,T)</m:t>
            </w:del>
          </m:r>
        </m:oMath>
      </m:oMathPara>
    </w:p>
    <w:p w14:paraId="1B05A1FE" w14:textId="77777777" w:rsidR="001928B8" w:rsidRPr="00137CC1" w:rsidRDefault="001928B8" w:rsidP="001928B8">
      <w:pPr>
        <w:rPr>
          <w:del w:id="4625" w:author="VEIC" w:date="2017-02-06T18:09:00Z"/>
          <w:rFonts w:eastAsia="Franklin Gothic Book"/>
        </w:rPr>
      </w:pPr>
      <w:del w:id="4626" w:author="VEIC" w:date="2017-02-06T18:09:00Z">
        <w:r w:rsidRPr="009B67BF">
          <w:delText xml:space="preserve">Evaluated net </w:delText>
        </w:r>
        <w:r w:rsidRPr="009B67BF">
          <w:rPr>
            <w:rFonts w:eastAsia="Calibri"/>
          </w:rPr>
          <w:delText>savings</w:delText>
        </w:r>
        <w:r w:rsidRPr="009B67BF">
          <w:delText xml:space="preserve"> results will be based on the algorithm outlined in this protocol, but sensitivity analysis results may be used to develop suggested algorithm revisions going forward.</w:delText>
        </w:r>
      </w:del>
    </w:p>
    <w:p w14:paraId="0469331A" w14:textId="77777777" w:rsidR="001702D1" w:rsidRPr="00137CC1" w:rsidRDefault="001702D1" w:rsidP="001702D1">
      <w:pPr>
        <w:pStyle w:val="Heading5"/>
        <w:numPr>
          <w:ilvl w:val="4"/>
          <w:numId w:val="8"/>
        </w:numPr>
      </w:pPr>
      <w:r>
        <w:t>Consistency Checks</w:t>
      </w:r>
      <w:bookmarkEnd w:id="4604"/>
      <w:bookmarkEnd w:id="4605"/>
    </w:p>
    <w:p w14:paraId="52DA271D" w14:textId="77777777" w:rsidR="001702D1" w:rsidRDefault="001702D1" w:rsidP="001702D1">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61B65FE" w14:textId="77777777" w:rsidR="001702D1" w:rsidRPr="00137CC1" w:rsidRDefault="001702D1" w:rsidP="001702D1">
      <w:pPr>
        <w:pStyle w:val="ListParagraph"/>
        <w:widowControl/>
        <w:numPr>
          <w:ilvl w:val="0"/>
          <w:numId w:val="47"/>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decision to purchase 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34248EAD" w14:textId="77777777" w:rsidR="001702D1" w:rsidRDefault="001702D1" w:rsidP="001702D1">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79824EAC" w14:textId="77777777" w:rsidR="001702D1" w:rsidRDefault="001702D1" w:rsidP="001702D1">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42245654" w14:textId="77777777" w:rsidR="001928B8" w:rsidRDefault="001928B8" w:rsidP="001928B8">
      <w:pPr>
        <w:rPr>
          <w:del w:id="4627" w:author="VEIC" w:date="2017-02-06T18:09:00Z"/>
          <w:rFonts w:eastAsia="Franklin Gothic Book"/>
        </w:rPr>
      </w:pPr>
      <w:bookmarkStart w:id="4628" w:name="_Ref442342851"/>
      <w:bookmarkStart w:id="4629" w:name="_Toc442804300"/>
      <w:bookmarkStart w:id="4630" w:name="_Toc442805517"/>
      <w:bookmarkStart w:id="4631" w:name="_Toc472494719"/>
      <w:bookmarkStart w:id="4632" w:name="_Toc473108061"/>
    </w:p>
    <w:p w14:paraId="171115CC" w14:textId="77777777" w:rsidR="001702D1" w:rsidRDefault="001702D1" w:rsidP="001702D1">
      <w:pPr>
        <w:pStyle w:val="Heading3"/>
        <w:keepLines w:val="0"/>
        <w:widowControl/>
        <w:numPr>
          <w:ilvl w:val="2"/>
          <w:numId w:val="8"/>
        </w:numPr>
        <w:spacing w:line="240" w:lineRule="auto"/>
        <w:ind w:right="0"/>
        <w:jc w:val="left"/>
        <w:pPrChange w:id="4633" w:author="VEIC" w:date="2017-02-06T18:09:00Z">
          <w:pPr>
            <w:pStyle w:val="Heading3"/>
            <w:keepLines w:val="0"/>
            <w:widowControl/>
            <w:numPr>
              <w:ilvl w:val="2"/>
              <w:numId w:val="8"/>
            </w:numPr>
            <w:spacing w:before="0" w:after="120" w:line="240" w:lineRule="auto"/>
            <w:ind w:right="0"/>
            <w:jc w:val="left"/>
          </w:pPr>
        </w:pPrChange>
      </w:pPr>
      <w:bookmarkStart w:id="4634" w:name="_Toc442976156"/>
      <w:r w:rsidRPr="00137CC1">
        <w:t>Enhanced Method</w:t>
      </w:r>
      <w:bookmarkEnd w:id="4628"/>
      <w:bookmarkEnd w:id="4629"/>
      <w:bookmarkEnd w:id="4630"/>
      <w:bookmarkEnd w:id="4631"/>
      <w:bookmarkEnd w:id="4632"/>
      <w:bookmarkEnd w:id="4634"/>
    </w:p>
    <w:p w14:paraId="057DE996" w14:textId="77777777" w:rsidR="001702D1" w:rsidRPr="00E4096C" w:rsidRDefault="001702D1" w:rsidP="001702D1">
      <w:pPr>
        <w:pStyle w:val="Heading4"/>
        <w:keepLines w:val="0"/>
        <w:widowControl/>
        <w:numPr>
          <w:ilvl w:val="3"/>
          <w:numId w:val="8"/>
        </w:numPr>
        <w:spacing w:before="0" w:after="120"/>
        <w:jc w:val="left"/>
      </w:pPr>
      <w:bookmarkStart w:id="4635" w:name="_Toc442804301"/>
      <w:bookmarkStart w:id="4636" w:name="_Toc442805518"/>
      <w:r w:rsidRPr="00E4096C">
        <w:t>Free Ridership</w:t>
      </w:r>
      <w:bookmarkEnd w:id="4635"/>
      <w:bookmarkEnd w:id="4636"/>
    </w:p>
    <w:p w14:paraId="4A76D4FE" w14:textId="77777777" w:rsidR="001702D1" w:rsidRPr="00E4096C" w:rsidRDefault="001702D1" w:rsidP="001702D1">
      <w:pPr>
        <w:rPr>
          <w:rFonts w:eastAsia="Franklin Gothic Book"/>
        </w:rPr>
      </w:pPr>
      <w:r w:rsidRPr="00E4096C">
        <w:rPr>
          <w:rFonts w:eastAsia="Franklin Gothic Book"/>
        </w:rPr>
        <w: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t>
      </w:r>
      <w:r w:rsidRPr="002F5FEF">
        <w:rPr>
          <w:rFonts w:eastAsia="Calibri"/>
        </w:rPr>
        <w:t xml:space="preserve">Evaluators should ensure that trade allies receive sufficient time to collect specific data and not rely on “guesses” to respond. </w:t>
      </w:r>
      <w:r w:rsidRPr="00E4096C">
        <w:rPr>
          <w:rFonts w:eastAsia="Franklin Gothic Book"/>
        </w:rPr>
        <w:t>These results may be triangulated with participant survey results.</w:t>
      </w:r>
    </w:p>
    <w:p w14:paraId="4BD5E246" w14:textId="77777777" w:rsidR="001702D1" w:rsidRPr="00E4096C" w:rsidRDefault="001702D1" w:rsidP="001702D1">
      <w:pPr>
        <w:pStyle w:val="Heading4"/>
        <w:keepLines w:val="0"/>
        <w:widowControl/>
        <w:numPr>
          <w:ilvl w:val="3"/>
          <w:numId w:val="8"/>
        </w:numPr>
        <w:spacing w:before="0" w:after="120"/>
        <w:jc w:val="left"/>
      </w:pPr>
      <w:bookmarkStart w:id="4637" w:name="_Toc442804302"/>
      <w:bookmarkStart w:id="4638" w:name="_Toc442805519"/>
      <w:r w:rsidRPr="00E4096C">
        <w:t>Triangulation</w:t>
      </w:r>
      <w:bookmarkEnd w:id="4637"/>
      <w:bookmarkEnd w:id="4638"/>
    </w:p>
    <w:p w14:paraId="675674A3" w14:textId="77777777" w:rsidR="001702D1" w:rsidRDefault="001702D1" w:rsidP="001702D1">
      <w:r w:rsidRPr="00E4096C">
        <w:t xml:space="preserve">When multiple methods are used, evaluators </w:t>
      </w:r>
      <w:r>
        <w:t>may</w:t>
      </w:r>
      <w:r w:rsidRPr="00E4096C">
        <w:t xml:space="preserve"> triangulate results by rating the analysis methodology and data collected using responses (rated on a scale of 0 to 10) to the following three questions:</w:t>
      </w:r>
    </w:p>
    <w:p w14:paraId="7AC58FEA"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082F0A22"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Similarly, how valid is the data collected and the analysis performed (i.e.</w:t>
      </w:r>
      <w:r>
        <w:rPr>
          <w:rFonts w:eastAsia="Franklin Gothic Book"/>
        </w:rPr>
        <w:t>,</w:t>
      </w:r>
      <w:r w:rsidRPr="00E4096C">
        <w:rPr>
          <w:rFonts w:eastAsia="Franklin Gothic Book"/>
        </w:rPr>
        <w:t xml:space="preserve"> consider missing data, whether data collected was based on recollection or record keeping, is the analysis technique able to properly utilize the data collected)? </w:t>
      </w:r>
    </w:p>
    <w:p w14:paraId="0FA4733A" w14:textId="77777777" w:rsidR="001702D1" w:rsidRPr="00E4096C"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How representative is the sample (accounting for confidence and precision, and non-response or any sample frame bias)?</w:t>
      </w:r>
    </w:p>
    <w:p w14:paraId="32E52661" w14:textId="77777777" w:rsidR="001702D1" w:rsidRDefault="001702D1" w:rsidP="001702D1">
      <w:pPr>
        <w:rPr>
          <w:rFonts w:eastAsia="Franklin Gothic Book"/>
        </w:rPr>
      </w:pPr>
      <w:r w:rsidRPr="00E4096C">
        <w:rPr>
          <w:rFonts w:eastAsia="Franklin Gothic Book"/>
        </w:rPr>
        <w:t>The weight for each method is the average score for that method divided by the sum of the</w:t>
      </w:r>
      <w:r>
        <w:rPr>
          <w:rFonts w:eastAsia="Franklin Gothic Book"/>
        </w:rPr>
        <w:t xml:space="preserve"> </w:t>
      </w:r>
      <w:ins w:id="4639" w:author="VEIC" w:date="2017-02-06T18:09:00Z">
        <w:r>
          <w:rPr>
            <w:rFonts w:eastAsia="Franklin Gothic Book"/>
          </w:rPr>
          <w:t>average</w:t>
        </w:r>
        <w:r w:rsidRPr="00E4096C">
          <w:rPr>
            <w:rFonts w:eastAsia="Franklin Gothic Book"/>
          </w:rPr>
          <w:t xml:space="preserve"> </w:t>
        </w:r>
      </w:ins>
      <w:r w:rsidRPr="00E4096C">
        <w:rPr>
          <w:rFonts w:eastAsia="Franklin Gothic Book"/>
        </w:rPr>
        <w:t>scores for all methods.</w:t>
      </w:r>
    </w:p>
    <w:p w14:paraId="1BFE1475" w14:textId="77777777" w:rsidR="001702D1" w:rsidRPr="00E4096C" w:rsidRDefault="001702D1" w:rsidP="001702D1">
      <w:pPr>
        <w:rPr>
          <w:rFonts w:eastAsia="Franklin Gothic Book"/>
        </w:rPr>
      </w:pPr>
      <w:r>
        <w:rPr>
          <w:rFonts w:eastAsia="Franklin Gothic Book"/>
        </w:rPr>
        <w:t xml:space="preserve">Table 4-5 </w:t>
      </w:r>
      <w:r w:rsidRPr="00E4096C">
        <w:rPr>
          <w:rFonts w:eastAsia="Franklin Gothic Book"/>
        </w:rPr>
        <w:t>illustrates example scoring for two different methods</w:t>
      </w:r>
      <w:r>
        <w:rPr>
          <w:rFonts w:eastAsia="Franklin Gothic Book"/>
        </w:rPr>
        <w:t>,</w:t>
      </w:r>
      <w:r w:rsidRPr="00E4096C">
        <w:rPr>
          <w:rFonts w:eastAsia="Franklin Gothic Book"/>
        </w:rPr>
        <w:t xml:space="preserve"> illustrating the calculated weights. </w:t>
      </w:r>
    </w:p>
    <w:p w14:paraId="7D638F56" w14:textId="77777777" w:rsidR="001702D1" w:rsidRDefault="001702D1" w:rsidP="001702D1">
      <w:pPr>
        <w:pStyle w:val="Caption"/>
      </w:pPr>
      <w:bookmarkStart w:id="4640" w:name="_Ref438666376"/>
      <w:bookmarkStart w:id="4641" w:name="_Toc472494774"/>
      <w:bookmarkStart w:id="4642" w:name="_Toc473108161"/>
      <w:bookmarkStart w:id="4643" w:name="_Toc442975791"/>
      <w:r w:rsidRPr="00E4096C">
        <w:t xml:space="preserve">Table </w:t>
      </w:r>
      <w:r>
        <w:t>4</w:t>
      </w:r>
      <w:r>
        <w:noBreakHyphen/>
      </w:r>
      <w:bookmarkEnd w:id="4640"/>
      <w:r>
        <w:t>5</w:t>
      </w:r>
      <w:r w:rsidRPr="00E4096C">
        <w:t>. Example Triangulation Weighting Approach</w:t>
      </w:r>
      <w:bookmarkEnd w:id="4641"/>
      <w:bookmarkEnd w:id="4642"/>
      <w:bookmarkEnd w:id="4643"/>
      <w:r w:rsidRPr="00E4096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644" w:author="VEIC" w:date="2017-02-06T18:09:00Z">
          <w:tblPr>
            <w:tblStyle w:val="TableGrid"/>
            <w:tblW w:w="0" w:type="auto"/>
            <w:tblLook w:val="04A0" w:firstRow="1" w:lastRow="0" w:firstColumn="1" w:lastColumn="0" w:noHBand="0" w:noVBand="1"/>
          </w:tblPr>
        </w:tblPrChange>
      </w:tblPr>
      <w:tblGrid>
        <w:gridCol w:w="6323"/>
        <w:gridCol w:w="1030"/>
        <w:gridCol w:w="1030"/>
        <w:tblGridChange w:id="4645">
          <w:tblGrid>
            <w:gridCol w:w="6323"/>
            <w:gridCol w:w="1030"/>
            <w:gridCol w:w="1030"/>
          </w:tblGrid>
        </w:tblGridChange>
      </w:tblGrid>
      <w:tr w:rsidR="001702D1" w:rsidRPr="002F5FEF" w14:paraId="49038819" w14:textId="77777777" w:rsidTr="00B3146E">
        <w:tc>
          <w:tcPr>
            <w:tcW w:w="0" w:type="auto"/>
            <w:shd w:val="clear" w:color="auto" w:fill="auto"/>
            <w:vAlign w:val="center"/>
            <w:tcPrChange w:id="4646" w:author="VEIC" w:date="2017-02-06T18:09:00Z">
              <w:tcPr>
                <w:tcW w:w="0" w:type="auto"/>
                <w:vAlign w:val="center"/>
              </w:tcPr>
            </w:tcPrChange>
          </w:tcPr>
          <w:p w14:paraId="6F7ED757" w14:textId="77777777" w:rsidR="001702D1" w:rsidRPr="002F5FEF" w:rsidRDefault="001702D1" w:rsidP="00B3146E">
            <w:pPr>
              <w:keepNext/>
              <w:rPr>
                <w:b/>
              </w:rPr>
            </w:pPr>
            <w:r w:rsidRPr="002F5FEF">
              <w:rPr>
                <w:b/>
              </w:rPr>
              <w:t>NTG Triangulation Data and Analysis</w:t>
            </w:r>
          </w:p>
        </w:tc>
        <w:tc>
          <w:tcPr>
            <w:tcW w:w="0" w:type="auto"/>
            <w:shd w:val="clear" w:color="auto" w:fill="auto"/>
            <w:vAlign w:val="center"/>
            <w:tcPrChange w:id="4647" w:author="VEIC" w:date="2017-02-06T18:09:00Z">
              <w:tcPr>
                <w:tcW w:w="0" w:type="auto"/>
                <w:vAlign w:val="center"/>
              </w:tcPr>
            </w:tcPrChange>
          </w:tcPr>
          <w:p w14:paraId="7018239B" w14:textId="77777777" w:rsidR="001702D1" w:rsidRPr="002F5FEF" w:rsidRDefault="001702D1" w:rsidP="00B3146E">
            <w:pPr>
              <w:keepNext/>
              <w:rPr>
                <w:b/>
              </w:rPr>
            </w:pPr>
            <w:r w:rsidRPr="002F5FEF">
              <w:rPr>
                <w:b/>
              </w:rPr>
              <w:t>Method 1</w:t>
            </w:r>
          </w:p>
        </w:tc>
        <w:tc>
          <w:tcPr>
            <w:tcW w:w="0" w:type="auto"/>
            <w:shd w:val="clear" w:color="auto" w:fill="auto"/>
            <w:vAlign w:val="center"/>
            <w:tcPrChange w:id="4648" w:author="VEIC" w:date="2017-02-06T18:09:00Z">
              <w:tcPr>
                <w:tcW w:w="0" w:type="auto"/>
                <w:vAlign w:val="center"/>
              </w:tcPr>
            </w:tcPrChange>
          </w:tcPr>
          <w:p w14:paraId="691AED03" w14:textId="77777777" w:rsidR="001702D1" w:rsidRPr="002F5FEF" w:rsidRDefault="001702D1" w:rsidP="00B3146E">
            <w:pPr>
              <w:keepNext/>
              <w:rPr>
                <w:b/>
              </w:rPr>
            </w:pPr>
            <w:r w:rsidRPr="002F5FEF">
              <w:rPr>
                <w:b/>
              </w:rPr>
              <w:t>Method 2</w:t>
            </w:r>
          </w:p>
        </w:tc>
      </w:tr>
      <w:tr w:rsidR="001702D1" w:rsidRPr="002F5FEF" w14:paraId="6D5CE843" w14:textId="77777777" w:rsidTr="00B3146E">
        <w:tc>
          <w:tcPr>
            <w:tcW w:w="0" w:type="auto"/>
            <w:shd w:val="clear" w:color="auto" w:fill="auto"/>
            <w:vAlign w:val="center"/>
            <w:tcPrChange w:id="4649" w:author="VEIC" w:date="2017-02-06T18:09:00Z">
              <w:tcPr>
                <w:tcW w:w="0" w:type="auto"/>
                <w:vAlign w:val="center"/>
              </w:tcPr>
            </w:tcPrChange>
          </w:tcPr>
          <w:p w14:paraId="2788F229" w14:textId="77777777" w:rsidR="001702D1" w:rsidRPr="002F5FEF" w:rsidRDefault="001702D1" w:rsidP="00B3146E">
            <w:pPr>
              <w:keepNext/>
            </w:pPr>
            <w:r w:rsidRPr="002F5FEF">
              <w:t>1. How likely is this approach to provide an accurate view of free ridership?</w:t>
            </w:r>
          </w:p>
        </w:tc>
        <w:tc>
          <w:tcPr>
            <w:tcW w:w="0" w:type="auto"/>
            <w:shd w:val="clear" w:color="auto" w:fill="auto"/>
            <w:vAlign w:val="center"/>
            <w:tcPrChange w:id="4650" w:author="VEIC" w:date="2017-02-06T18:09:00Z">
              <w:tcPr>
                <w:tcW w:w="0" w:type="auto"/>
                <w:vAlign w:val="center"/>
              </w:tcPr>
            </w:tcPrChange>
          </w:tcPr>
          <w:p w14:paraId="4BBEE8E2" w14:textId="77777777" w:rsidR="001702D1" w:rsidRPr="002F5FEF" w:rsidRDefault="001702D1" w:rsidP="00B3146E">
            <w:pPr>
              <w:keepNext/>
            </w:pPr>
            <w:r w:rsidRPr="002F5FEF">
              <w:t>6</w:t>
            </w:r>
          </w:p>
        </w:tc>
        <w:tc>
          <w:tcPr>
            <w:tcW w:w="0" w:type="auto"/>
            <w:shd w:val="clear" w:color="auto" w:fill="auto"/>
            <w:vAlign w:val="center"/>
            <w:tcPrChange w:id="4651" w:author="VEIC" w:date="2017-02-06T18:09:00Z">
              <w:tcPr>
                <w:tcW w:w="0" w:type="auto"/>
                <w:vAlign w:val="center"/>
              </w:tcPr>
            </w:tcPrChange>
          </w:tcPr>
          <w:p w14:paraId="75F905B5" w14:textId="77777777" w:rsidR="001702D1" w:rsidRPr="002F5FEF" w:rsidRDefault="001702D1" w:rsidP="00B3146E">
            <w:pPr>
              <w:keepNext/>
            </w:pPr>
            <w:r w:rsidRPr="002F5FEF">
              <w:t>8</w:t>
            </w:r>
          </w:p>
        </w:tc>
      </w:tr>
      <w:tr w:rsidR="001702D1" w:rsidRPr="002F5FEF" w14:paraId="4FF8BD02" w14:textId="77777777" w:rsidTr="00B3146E">
        <w:tc>
          <w:tcPr>
            <w:tcW w:w="0" w:type="auto"/>
            <w:shd w:val="clear" w:color="auto" w:fill="auto"/>
            <w:vAlign w:val="center"/>
            <w:tcPrChange w:id="4652" w:author="VEIC" w:date="2017-02-06T18:09:00Z">
              <w:tcPr>
                <w:tcW w:w="0" w:type="auto"/>
                <w:vAlign w:val="center"/>
              </w:tcPr>
            </w:tcPrChange>
          </w:tcPr>
          <w:p w14:paraId="204747C1" w14:textId="77777777" w:rsidR="001702D1" w:rsidRPr="002F5FEF" w:rsidRDefault="001702D1" w:rsidP="00B3146E">
            <w:pPr>
              <w:keepNext/>
            </w:pPr>
            <w:r w:rsidRPr="002F5FEF">
              <w:t xml:space="preserve">2. How valid is the data collected/analysis? </w:t>
            </w:r>
          </w:p>
        </w:tc>
        <w:tc>
          <w:tcPr>
            <w:tcW w:w="0" w:type="auto"/>
            <w:shd w:val="clear" w:color="auto" w:fill="auto"/>
            <w:vAlign w:val="center"/>
            <w:tcPrChange w:id="4653" w:author="VEIC" w:date="2017-02-06T18:09:00Z">
              <w:tcPr>
                <w:tcW w:w="0" w:type="auto"/>
                <w:vAlign w:val="center"/>
              </w:tcPr>
            </w:tcPrChange>
          </w:tcPr>
          <w:p w14:paraId="699882DD" w14:textId="77777777" w:rsidR="001702D1" w:rsidRPr="002F5FEF" w:rsidRDefault="001702D1" w:rsidP="00B3146E">
            <w:pPr>
              <w:keepNext/>
            </w:pPr>
            <w:r w:rsidRPr="002F5FEF">
              <w:t>3</w:t>
            </w:r>
          </w:p>
        </w:tc>
        <w:tc>
          <w:tcPr>
            <w:tcW w:w="0" w:type="auto"/>
            <w:shd w:val="clear" w:color="auto" w:fill="auto"/>
            <w:vAlign w:val="center"/>
            <w:tcPrChange w:id="4654" w:author="VEIC" w:date="2017-02-06T18:09:00Z">
              <w:tcPr>
                <w:tcW w:w="0" w:type="auto"/>
                <w:vAlign w:val="center"/>
              </w:tcPr>
            </w:tcPrChange>
          </w:tcPr>
          <w:p w14:paraId="1AE14AA1" w14:textId="77777777" w:rsidR="001702D1" w:rsidRPr="002F5FEF" w:rsidRDefault="001702D1" w:rsidP="00B3146E">
            <w:pPr>
              <w:keepNext/>
            </w:pPr>
            <w:r w:rsidRPr="002F5FEF">
              <w:t>5</w:t>
            </w:r>
          </w:p>
        </w:tc>
      </w:tr>
      <w:tr w:rsidR="001702D1" w:rsidRPr="002F5FEF" w14:paraId="4D065309" w14:textId="77777777" w:rsidTr="00B3146E">
        <w:tc>
          <w:tcPr>
            <w:tcW w:w="0" w:type="auto"/>
            <w:shd w:val="clear" w:color="auto" w:fill="auto"/>
            <w:vAlign w:val="center"/>
            <w:tcPrChange w:id="4655" w:author="VEIC" w:date="2017-02-06T18:09:00Z">
              <w:tcPr>
                <w:tcW w:w="0" w:type="auto"/>
                <w:vAlign w:val="center"/>
              </w:tcPr>
            </w:tcPrChange>
          </w:tcPr>
          <w:p w14:paraId="1477CA40" w14:textId="77777777" w:rsidR="001702D1" w:rsidRPr="002F5FEF" w:rsidRDefault="001702D1" w:rsidP="00B3146E">
            <w:pPr>
              <w:keepNext/>
            </w:pPr>
            <w:r w:rsidRPr="002F5FEF">
              <w:t xml:space="preserve">3. How representative is the sample? </w:t>
            </w:r>
          </w:p>
        </w:tc>
        <w:tc>
          <w:tcPr>
            <w:tcW w:w="0" w:type="auto"/>
            <w:shd w:val="clear" w:color="auto" w:fill="auto"/>
            <w:vAlign w:val="center"/>
            <w:tcPrChange w:id="4656" w:author="VEIC" w:date="2017-02-06T18:09:00Z">
              <w:tcPr>
                <w:tcW w:w="0" w:type="auto"/>
                <w:vAlign w:val="center"/>
              </w:tcPr>
            </w:tcPrChange>
          </w:tcPr>
          <w:p w14:paraId="5296A887" w14:textId="77777777" w:rsidR="001702D1" w:rsidRPr="002F5FEF" w:rsidRDefault="001702D1" w:rsidP="00B3146E">
            <w:pPr>
              <w:keepNext/>
            </w:pPr>
            <w:r w:rsidRPr="002F5FEF">
              <w:t>8</w:t>
            </w:r>
          </w:p>
        </w:tc>
        <w:tc>
          <w:tcPr>
            <w:tcW w:w="0" w:type="auto"/>
            <w:shd w:val="clear" w:color="auto" w:fill="auto"/>
            <w:vAlign w:val="center"/>
            <w:tcPrChange w:id="4657" w:author="VEIC" w:date="2017-02-06T18:09:00Z">
              <w:tcPr>
                <w:tcW w:w="0" w:type="auto"/>
                <w:vAlign w:val="center"/>
              </w:tcPr>
            </w:tcPrChange>
          </w:tcPr>
          <w:p w14:paraId="78CC347B" w14:textId="77777777" w:rsidR="001702D1" w:rsidRPr="002F5FEF" w:rsidRDefault="001702D1" w:rsidP="00B3146E">
            <w:pPr>
              <w:keepNext/>
            </w:pPr>
            <w:r w:rsidRPr="002F5FEF">
              <w:t>10</w:t>
            </w:r>
          </w:p>
        </w:tc>
      </w:tr>
      <w:tr w:rsidR="001702D1" w:rsidRPr="002F5FEF" w14:paraId="34454DF7" w14:textId="77777777" w:rsidTr="00B3146E">
        <w:tc>
          <w:tcPr>
            <w:tcW w:w="0" w:type="auto"/>
            <w:shd w:val="clear" w:color="auto" w:fill="auto"/>
            <w:vAlign w:val="center"/>
            <w:tcPrChange w:id="4658" w:author="VEIC" w:date="2017-02-06T18:09:00Z">
              <w:tcPr>
                <w:tcW w:w="0" w:type="auto"/>
                <w:vAlign w:val="center"/>
              </w:tcPr>
            </w:tcPrChange>
          </w:tcPr>
          <w:p w14:paraId="06AC5FF5" w14:textId="77777777" w:rsidR="001702D1" w:rsidRPr="002F5FEF" w:rsidRDefault="001702D1" w:rsidP="00B3146E">
            <w:pPr>
              <w:keepNext/>
            </w:pPr>
            <w:r w:rsidRPr="002F5FEF">
              <w:t>Average Score</w:t>
            </w:r>
          </w:p>
        </w:tc>
        <w:tc>
          <w:tcPr>
            <w:tcW w:w="0" w:type="auto"/>
            <w:shd w:val="clear" w:color="auto" w:fill="auto"/>
            <w:vAlign w:val="center"/>
            <w:tcPrChange w:id="4659" w:author="VEIC" w:date="2017-02-06T18:09:00Z">
              <w:tcPr>
                <w:tcW w:w="0" w:type="auto"/>
                <w:vAlign w:val="center"/>
              </w:tcPr>
            </w:tcPrChange>
          </w:tcPr>
          <w:p w14:paraId="1DE9EBC2" w14:textId="77777777" w:rsidR="001702D1" w:rsidRPr="002F5FEF" w:rsidRDefault="001702D1" w:rsidP="00B3146E">
            <w:pPr>
              <w:keepNext/>
            </w:pPr>
            <w:r w:rsidRPr="002F5FEF">
              <w:t>5.7</w:t>
            </w:r>
          </w:p>
        </w:tc>
        <w:tc>
          <w:tcPr>
            <w:tcW w:w="0" w:type="auto"/>
            <w:shd w:val="clear" w:color="auto" w:fill="auto"/>
            <w:vAlign w:val="center"/>
            <w:tcPrChange w:id="4660" w:author="VEIC" w:date="2017-02-06T18:09:00Z">
              <w:tcPr>
                <w:tcW w:w="0" w:type="auto"/>
                <w:vAlign w:val="center"/>
              </w:tcPr>
            </w:tcPrChange>
          </w:tcPr>
          <w:p w14:paraId="32063C55" w14:textId="77777777" w:rsidR="001702D1" w:rsidRPr="002F5FEF" w:rsidRDefault="001702D1" w:rsidP="00B3146E">
            <w:pPr>
              <w:keepNext/>
            </w:pPr>
            <w:r w:rsidRPr="002F5FEF">
              <w:t>9</w:t>
            </w:r>
          </w:p>
        </w:tc>
      </w:tr>
      <w:tr w:rsidR="001702D1" w:rsidRPr="002F5FEF" w14:paraId="7EA8E5B4" w14:textId="77777777" w:rsidTr="00B3146E">
        <w:trPr>
          <w:ins w:id="4661" w:author="VEIC" w:date="2017-02-06T18:09:00Z"/>
        </w:trPr>
        <w:tc>
          <w:tcPr>
            <w:tcW w:w="0" w:type="auto"/>
            <w:shd w:val="clear" w:color="auto" w:fill="auto"/>
            <w:vAlign w:val="center"/>
          </w:tcPr>
          <w:p w14:paraId="61CCC256" w14:textId="77777777" w:rsidR="001702D1" w:rsidRPr="002F5FEF" w:rsidRDefault="001702D1" w:rsidP="00B3146E">
            <w:pPr>
              <w:keepNext/>
              <w:rPr>
                <w:ins w:id="4662" w:author="VEIC" w:date="2017-02-06T18:09:00Z"/>
              </w:rPr>
            </w:pPr>
            <w:ins w:id="4663" w:author="VEIC" w:date="2017-02-06T18:09:00Z">
              <w:r w:rsidRPr="002F5FEF">
                <w:t>Sum of Averages</w:t>
              </w:r>
            </w:ins>
          </w:p>
        </w:tc>
        <w:tc>
          <w:tcPr>
            <w:tcW w:w="0" w:type="auto"/>
            <w:shd w:val="clear" w:color="auto" w:fill="auto"/>
            <w:vAlign w:val="center"/>
          </w:tcPr>
          <w:p w14:paraId="074853A2" w14:textId="77777777" w:rsidR="001702D1" w:rsidRPr="002F5FEF" w:rsidRDefault="001702D1" w:rsidP="00B3146E">
            <w:pPr>
              <w:keepNext/>
              <w:rPr>
                <w:ins w:id="4664" w:author="VEIC" w:date="2017-02-06T18:09:00Z"/>
              </w:rPr>
            </w:pPr>
            <w:ins w:id="4665" w:author="VEIC" w:date="2017-02-06T18:09:00Z">
              <w:r w:rsidRPr="002F5FEF">
                <w:t>14.7</w:t>
              </w:r>
            </w:ins>
          </w:p>
        </w:tc>
        <w:tc>
          <w:tcPr>
            <w:tcW w:w="0" w:type="auto"/>
            <w:shd w:val="clear" w:color="auto" w:fill="auto"/>
            <w:vAlign w:val="center"/>
          </w:tcPr>
          <w:p w14:paraId="7CBD2106" w14:textId="77777777" w:rsidR="001702D1" w:rsidRPr="002F5FEF" w:rsidRDefault="001702D1" w:rsidP="00B3146E">
            <w:pPr>
              <w:keepNext/>
              <w:rPr>
                <w:ins w:id="4666" w:author="VEIC" w:date="2017-02-06T18:09:00Z"/>
              </w:rPr>
            </w:pPr>
            <w:ins w:id="4667" w:author="VEIC" w:date="2017-02-06T18:09:00Z">
              <w:r w:rsidRPr="002F5FEF">
                <w:t>14.7</w:t>
              </w:r>
            </w:ins>
          </w:p>
        </w:tc>
      </w:tr>
      <w:tr w:rsidR="001702D1" w:rsidRPr="002F5FEF" w14:paraId="0B4B7E72" w14:textId="77777777" w:rsidTr="00B3146E">
        <w:tc>
          <w:tcPr>
            <w:tcW w:w="0" w:type="auto"/>
            <w:shd w:val="clear" w:color="auto" w:fill="auto"/>
            <w:vAlign w:val="center"/>
            <w:tcPrChange w:id="4668" w:author="VEIC" w:date="2017-02-06T18:09:00Z">
              <w:tcPr>
                <w:tcW w:w="0" w:type="auto"/>
                <w:vAlign w:val="center"/>
              </w:tcPr>
            </w:tcPrChange>
          </w:tcPr>
          <w:p w14:paraId="3081146A" w14:textId="77777777" w:rsidR="001702D1" w:rsidRPr="002F5FEF" w:rsidRDefault="001702D1" w:rsidP="00B3146E">
            <w:pPr>
              <w:keepNext/>
            </w:pPr>
            <w:r w:rsidRPr="002F5FEF">
              <w:t>Weight</w:t>
            </w:r>
          </w:p>
        </w:tc>
        <w:tc>
          <w:tcPr>
            <w:tcW w:w="0" w:type="auto"/>
            <w:shd w:val="clear" w:color="auto" w:fill="auto"/>
            <w:vAlign w:val="center"/>
            <w:tcPrChange w:id="4669" w:author="VEIC" w:date="2017-02-06T18:09:00Z">
              <w:tcPr>
                <w:tcW w:w="0" w:type="auto"/>
                <w:vAlign w:val="center"/>
              </w:tcPr>
            </w:tcPrChange>
          </w:tcPr>
          <w:p w14:paraId="62F9013F" w14:textId="77777777" w:rsidR="001702D1" w:rsidRPr="002F5FEF" w:rsidRDefault="001702D1" w:rsidP="00B3146E">
            <w:pPr>
              <w:keepNext/>
            </w:pPr>
            <w:r w:rsidRPr="002F5FEF">
              <w:t>39%</w:t>
            </w:r>
          </w:p>
        </w:tc>
        <w:tc>
          <w:tcPr>
            <w:tcW w:w="0" w:type="auto"/>
            <w:shd w:val="clear" w:color="auto" w:fill="auto"/>
            <w:vAlign w:val="center"/>
            <w:tcPrChange w:id="4670" w:author="VEIC" w:date="2017-02-06T18:09:00Z">
              <w:tcPr>
                <w:tcW w:w="0" w:type="auto"/>
                <w:vAlign w:val="center"/>
              </w:tcPr>
            </w:tcPrChange>
          </w:tcPr>
          <w:p w14:paraId="05B1A675" w14:textId="77777777" w:rsidR="001702D1" w:rsidRPr="002F5FEF" w:rsidRDefault="001702D1" w:rsidP="00B3146E">
            <w:pPr>
              <w:keepNext/>
            </w:pPr>
            <w:r w:rsidRPr="002F5FEF">
              <w:t>61%</w:t>
            </w:r>
          </w:p>
        </w:tc>
      </w:tr>
    </w:tbl>
    <w:p w14:paraId="6A3E87C5" w14:textId="77777777" w:rsidR="001702D1" w:rsidRPr="00137CC1" w:rsidRDefault="001702D1" w:rsidP="001702D1">
      <w:pPr>
        <w:rPr>
          <w:rFonts w:eastAsia="Franklin Gothic Book"/>
        </w:rPr>
      </w:pPr>
      <w:bookmarkStart w:id="4671" w:name="_Toc431526469"/>
    </w:p>
    <w:p w14:paraId="7BEB7EC8" w14:textId="77777777" w:rsidR="001702D1" w:rsidRPr="009B67BF" w:rsidRDefault="001702D1" w:rsidP="001702D1">
      <w:pPr>
        <w:pStyle w:val="Heading2"/>
        <w:keepLines w:val="0"/>
        <w:widowControl/>
        <w:numPr>
          <w:ilvl w:val="1"/>
          <w:numId w:val="8"/>
        </w:numPr>
        <w:jc w:val="left"/>
        <w:pPrChange w:id="4672" w:author="VEIC" w:date="2017-02-06T18:09:00Z">
          <w:pPr>
            <w:pStyle w:val="Heading2"/>
            <w:keepLines w:val="0"/>
            <w:widowControl/>
            <w:numPr>
              <w:ilvl w:val="1"/>
              <w:numId w:val="8"/>
            </w:numPr>
            <w:spacing w:before="0" w:after="120"/>
            <w:jc w:val="left"/>
          </w:pPr>
        </w:pPrChange>
      </w:pPr>
      <w:bookmarkStart w:id="4673" w:name="_Ref442305481"/>
      <w:bookmarkStart w:id="4674" w:name="_Ref442305485"/>
      <w:bookmarkStart w:id="4675" w:name="_Toc442804303"/>
      <w:bookmarkStart w:id="4676" w:name="_Toc442805520"/>
      <w:bookmarkStart w:id="4677" w:name="_Toc472494720"/>
      <w:bookmarkStart w:id="4678" w:name="_Toc473108062"/>
      <w:bookmarkStart w:id="4679" w:name="_Toc442976157"/>
      <w:r w:rsidRPr="009B67BF">
        <w:t>Single-Family Home Energy Audit Pro</w:t>
      </w:r>
      <w:bookmarkEnd w:id="4671"/>
      <w:r>
        <w:t>tocol</w:t>
      </w:r>
      <w:bookmarkEnd w:id="4673"/>
      <w:bookmarkEnd w:id="4674"/>
      <w:bookmarkEnd w:id="4675"/>
      <w:bookmarkEnd w:id="4676"/>
      <w:bookmarkEnd w:id="4677"/>
      <w:bookmarkEnd w:id="4678"/>
      <w:bookmarkEnd w:id="4679"/>
    </w:p>
    <w:p w14:paraId="146BC648" w14:textId="77777777" w:rsidR="001702D1" w:rsidRPr="009B67BF" w:rsidRDefault="001702D1" w:rsidP="001702D1">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05A262F2" w14:textId="77777777" w:rsidR="001702D1" w:rsidRPr="009B67BF" w:rsidRDefault="001702D1" w:rsidP="001702D1">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E91FBE">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41BA8687" w14:textId="77777777" w:rsidR="001702D1" w:rsidRPr="009B67BF" w:rsidRDefault="001702D1" w:rsidP="001702D1">
      <w:pPr>
        <w:rPr>
          <w:rFonts w:eastAsia="Franklin Gothic Book"/>
        </w:rPr>
      </w:pPr>
    </w:p>
    <w:p w14:paraId="2BC7ADC1" w14:textId="77777777" w:rsidR="001702D1" w:rsidRPr="009B67BF" w:rsidRDefault="001702D1" w:rsidP="001702D1">
      <w:pPr>
        <w:pStyle w:val="Heading3"/>
        <w:keepLines w:val="0"/>
        <w:widowControl/>
        <w:numPr>
          <w:ilvl w:val="2"/>
          <w:numId w:val="8"/>
        </w:numPr>
        <w:spacing w:line="240" w:lineRule="auto"/>
        <w:ind w:right="0"/>
        <w:jc w:val="left"/>
        <w:pPrChange w:id="4680" w:author="VEIC" w:date="2017-02-06T18:09:00Z">
          <w:pPr>
            <w:pStyle w:val="Heading3"/>
            <w:keepLines w:val="0"/>
            <w:widowControl/>
            <w:numPr>
              <w:ilvl w:val="2"/>
              <w:numId w:val="8"/>
            </w:numPr>
            <w:spacing w:before="0" w:after="120" w:line="240" w:lineRule="auto"/>
            <w:ind w:right="0"/>
            <w:jc w:val="left"/>
          </w:pPr>
        </w:pPrChange>
      </w:pPr>
      <w:bookmarkStart w:id="4681" w:name="_Toc431526470"/>
      <w:bookmarkStart w:id="4682" w:name="_Toc442804304"/>
      <w:bookmarkStart w:id="4683" w:name="_Toc442805521"/>
      <w:bookmarkStart w:id="4684" w:name="_Toc472494721"/>
      <w:bookmarkStart w:id="4685" w:name="_Toc473108063"/>
      <w:bookmarkStart w:id="4686" w:name="_Toc442976158"/>
      <w:r>
        <w:t>Basic Method</w:t>
      </w:r>
      <w:bookmarkEnd w:id="4681"/>
      <w:bookmarkEnd w:id="4682"/>
      <w:bookmarkEnd w:id="4683"/>
      <w:bookmarkEnd w:id="4684"/>
      <w:bookmarkEnd w:id="4685"/>
      <w:bookmarkEnd w:id="4686"/>
    </w:p>
    <w:p w14:paraId="26618E3F" w14:textId="77777777" w:rsidR="001702D1" w:rsidRPr="009B67BF" w:rsidRDefault="001702D1" w:rsidP="001702D1">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079AC528" w14:textId="77777777" w:rsidR="001702D1" w:rsidRPr="009B67BF" w:rsidRDefault="001702D1" w:rsidP="001702D1">
      <w:pPr>
        <w:pStyle w:val="Heading4"/>
        <w:keepLines w:val="0"/>
        <w:widowControl/>
        <w:numPr>
          <w:ilvl w:val="3"/>
          <w:numId w:val="8"/>
        </w:numPr>
        <w:spacing w:before="0" w:after="120"/>
        <w:jc w:val="left"/>
      </w:pPr>
      <w:bookmarkStart w:id="4687" w:name="_Toc442804305"/>
      <w:bookmarkStart w:id="4688" w:name="_Toc442805522"/>
      <w:r w:rsidRPr="009B67BF">
        <w:t>No-Cost, Direct Install Measures</w:t>
      </w:r>
      <w:bookmarkEnd w:id="4687"/>
      <w:bookmarkEnd w:id="4688"/>
    </w:p>
    <w:p w14:paraId="578A40D5" w14:textId="0710BDAE" w:rsidR="001702D1" w:rsidRPr="009B67BF" w:rsidRDefault="001702D1" w:rsidP="001702D1">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del w:id="4689" w:author="VEIC" w:date="2017-02-06T18:09:00Z">
        <w:r w:rsidR="001928B8">
          <w:rPr>
            <w:rFonts w:eastAsia="Franklin Gothic Book"/>
          </w:rPr>
          <w:delText>No-Program</w:delText>
        </w:r>
        <w:r w:rsidR="001928B8" w:rsidRPr="009B67BF">
          <w:rPr>
            <w:rFonts w:eastAsia="Franklin Gothic Book"/>
          </w:rPr>
          <w:delText xml:space="preserve">, </w:delText>
        </w:r>
      </w:del>
      <w:r>
        <w:rPr>
          <w:rFonts w:eastAsia="Franklin Gothic Book"/>
        </w:rPr>
        <w:t>T</w:t>
      </w:r>
      <w:r w:rsidRPr="009B67BF">
        <w:rPr>
          <w:rFonts w:eastAsia="Franklin Gothic Book"/>
        </w:rPr>
        <w:t>iming</w:t>
      </w:r>
      <w:ins w:id="4690" w:author="VEIC" w:date="2017-02-06T18:09:00Z">
        <w:r w:rsidRPr="009B67BF">
          <w:rPr>
            <w:rFonts w:eastAsia="Franklin Gothic Book"/>
          </w:rPr>
          <w:t xml:space="preserve">, </w:t>
        </w:r>
        <w:r>
          <w:rPr>
            <w:rFonts w:eastAsia="Franklin Gothic Book"/>
          </w:rPr>
          <w:t>Efficiency</w:t>
        </w:r>
      </w:ins>
      <w:r>
        <w:rPr>
          <w:rFonts w:eastAsia="Franklin Gothic Book"/>
        </w:rPr>
        <w:t xml:space="preserve">, </w:t>
      </w:r>
      <w:r w:rsidRPr="009B67BF">
        <w:rPr>
          <w:rFonts w:eastAsia="Franklin Gothic Book"/>
        </w:rPr>
        <w:t xml:space="preserve">and </w:t>
      </w:r>
      <w:r>
        <w:rPr>
          <w:rFonts w:eastAsia="Franklin Gothic Book"/>
        </w:rPr>
        <w:t>Q</w:t>
      </w:r>
      <w:r w:rsidRPr="009B67BF">
        <w:rPr>
          <w:rFonts w:eastAsia="Franklin Gothic Book"/>
        </w:rPr>
        <w:t>uantity.</w:t>
      </w:r>
    </w:p>
    <w:p w14:paraId="6DE61925" w14:textId="77777777" w:rsidR="001702D1" w:rsidRPr="009B67BF" w:rsidRDefault="001702D1" w:rsidP="001702D1">
      <w:pPr>
        <w:rPr>
          <w:rFonts w:eastAsia="Franklin Gothic Book"/>
        </w:rPr>
      </w:pPr>
      <w:r w:rsidRPr="009B67BF">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14:paraId="2F5FA49E"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33B04C3" w14:textId="26C9C808" w:rsidR="001702D1" w:rsidRPr="00F84367" w:rsidRDefault="001928B8" w:rsidP="001702D1">
      <w:pPr>
        <w:ind w:left="540"/>
        <w:rPr>
          <w:ins w:id="4691" w:author="VEIC" w:date="2017-02-06T18:09:00Z"/>
          <w:rFonts w:eastAsia="Calibri"/>
          <w:b/>
        </w:rPr>
      </w:pPr>
      <w:del w:id="4692" w:author="VEIC" w:date="2017-02-06T18:09:00Z">
        <w:r w:rsidRPr="00E82787">
          <w:rPr>
            <w:rFonts w:eastAsia="Franklin Gothic Book"/>
            <w:b/>
          </w:rPr>
          <w:delText>No-Program</w:delText>
        </w:r>
      </w:del>
      <w:ins w:id="4693" w:author="VEIC" w:date="2017-02-06T18:09:00Z">
        <w:r w:rsidR="001702D1" w:rsidRPr="00F84367">
          <w:rPr>
            <w:rFonts w:eastAsia="Calibri"/>
            <w:b/>
          </w:rPr>
          <w:t xml:space="preserve">Timing (T). </w:t>
        </w:r>
        <w:r w:rsidR="001702D1" w:rsidRPr="009B67BF">
          <w:rPr>
            <w:rFonts w:eastAsia="Franklin Gothic Book"/>
          </w:rPr>
          <w:t xml:space="preserve">The first question </w:t>
        </w:r>
        <w:r w:rsidR="001702D1">
          <w:rPr>
            <w:rFonts w:eastAsia="Franklin Gothic Book"/>
          </w:rPr>
          <w:t>is compute the Timing (T)</w:t>
        </w:r>
      </w:ins>
      <w:r w:rsidR="001702D1">
        <w:rPr>
          <w:rFonts w:eastAsia="Franklin Gothic Book"/>
          <w:rPrChange w:id="4694" w:author="VEIC" w:date="2017-02-06T18:09:00Z">
            <w:rPr>
              <w:rFonts w:eastAsia="Franklin Gothic Book"/>
              <w:b/>
            </w:rPr>
          </w:rPrChange>
        </w:rPr>
        <w:t xml:space="preserve"> Score </w:t>
      </w:r>
      <w:del w:id="4695" w:author="VEIC" w:date="2017-02-06T18:09:00Z">
        <w:r w:rsidRPr="00E82787">
          <w:rPr>
            <w:rFonts w:eastAsia="Franklin Gothic Book"/>
            <w:b/>
          </w:rPr>
          <w:delText>(NP</w:delText>
        </w:r>
      </w:del>
      <w:ins w:id="4696" w:author="VEIC" w:date="2017-02-06T18:09:00Z">
        <w:r w:rsidR="001702D1" w:rsidRPr="009B67BF">
          <w:rPr>
            <w:rFonts w:eastAsia="Franklin Gothic Book"/>
          </w:rPr>
          <w:t>accounts for earlier installation of measures due to the program by asking</w:t>
        </w:r>
        <w:r w:rsidR="001702D1" w:rsidRPr="00DA6F8C">
          <w:rPr>
            <w:rFonts w:eastAsia="Franklin Gothic Book"/>
          </w:rPr>
          <w:t xml:space="preserve"> respondents about their likelihood (0-10 scale) to have installed </w:t>
        </w:r>
        <w:r w:rsidR="001702D1">
          <w:rPr>
            <w:rFonts w:eastAsia="Franklin Gothic Book"/>
          </w:rPr>
          <w:t xml:space="preserve">an item </w:t>
        </w:r>
        <w:r w:rsidR="001702D1">
          <w:rPr>
            <w:rFonts w:eastAsia="Franklin Gothic Book"/>
            <w:i/>
          </w:rPr>
          <w:t>of any efficiency</w:t>
        </w:r>
        <w:r w:rsidR="001702D1" w:rsidRPr="00DA6F8C">
          <w:rPr>
            <w:rFonts w:eastAsia="Franklin Gothic Book"/>
          </w:rPr>
          <w:t xml:space="preserve"> within 6 or 12 months, had they not received it through the program </w:t>
        </w:r>
        <w:r w:rsidR="001702D1" w:rsidRPr="00137CC1">
          <w:rPr>
            <w:rFonts w:eastAsia="Franklin Gothic Book"/>
          </w:rPr>
          <w:t>(12 months for a single or big ticket item and 6 months for less expensive items)</w:t>
        </w:r>
        <w:r w:rsidR="001702D1">
          <w:rPr>
            <w:rFonts w:eastAsia="Franklin Gothic Book"/>
          </w:rPr>
          <w:t>.</w:t>
        </w:r>
      </w:ins>
    </w:p>
    <w:p w14:paraId="0A326BA2" w14:textId="260B97E6" w:rsidR="001702D1" w:rsidRPr="009B67BF" w:rsidRDefault="001702D1" w:rsidP="001702D1">
      <w:pPr>
        <w:widowControl/>
        <w:numPr>
          <w:ilvl w:val="0"/>
          <w:numId w:val="14"/>
        </w:numPr>
        <w:ind w:left="540"/>
        <w:jc w:val="left"/>
        <w:rPr>
          <w:rFonts w:eastAsia="Calibri"/>
        </w:rPr>
      </w:pPr>
      <w:ins w:id="4697" w:author="VEIC" w:date="2017-02-06T18:09:00Z">
        <w:r>
          <w:rPr>
            <w:rFonts w:eastAsia="Franklin Gothic Book"/>
            <w:b/>
          </w:rPr>
          <w:t>Efficiency (E</w:t>
        </w:r>
      </w:ins>
      <w:r>
        <w:rPr>
          <w:rFonts w:eastAsia="Franklin Gothic Book"/>
          <w:b/>
        </w:rPr>
        <w:t>).</w:t>
      </w:r>
      <w:r>
        <w:rPr>
          <w:rFonts w:eastAsia="Franklin Gothic Book"/>
          <w:b/>
          <w:rPrChange w:id="4698" w:author="VEIC" w:date="2017-02-06T18:09:00Z">
            <w:rPr>
              <w:rFonts w:eastAsia="Franklin Gothic Book"/>
            </w:rPr>
          </w:rPrChange>
        </w:rPr>
        <w:t xml:space="preserve"> </w:t>
      </w:r>
      <w:r w:rsidRPr="009B67BF">
        <w:rPr>
          <w:rFonts w:eastAsia="Calibri"/>
        </w:rPr>
        <w:t xml:space="preserve">This score reflects the likelihood that customers would have installed </w:t>
      </w:r>
      <w:del w:id="4699" w:author="VEIC" w:date="2017-02-06T18:09:00Z">
        <w:r w:rsidR="001928B8" w:rsidRPr="009B67BF">
          <w:rPr>
            <w:rFonts w:eastAsia="Calibri"/>
          </w:rPr>
          <w:delText>specified</w:delText>
        </w:r>
      </w:del>
      <w:ins w:id="4700" w:author="VEIC" w:date="2017-02-06T18:09:00Z">
        <w:r>
          <w:rPr>
            <w:rFonts w:eastAsia="Calibri"/>
          </w:rPr>
          <w:t>the exact same energy-efficient</w:t>
        </w:r>
      </w:ins>
      <w:r w:rsidRPr="009B67BF">
        <w:rPr>
          <w:rFonts w:eastAsia="Calibri"/>
        </w:rPr>
        <w:t xml:space="preserve">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25CF26DA" w14:textId="77777777" w:rsidR="001928B8" w:rsidRPr="009B67BF" w:rsidRDefault="001928B8" w:rsidP="003C323D">
      <w:pPr>
        <w:widowControl/>
        <w:numPr>
          <w:ilvl w:val="0"/>
          <w:numId w:val="14"/>
        </w:numPr>
        <w:ind w:left="540"/>
        <w:jc w:val="left"/>
        <w:rPr>
          <w:del w:id="4701" w:author="VEIC" w:date="2017-02-06T18:09:00Z"/>
          <w:rFonts w:eastAsia="Franklin Gothic Book"/>
        </w:rPr>
      </w:pPr>
      <w:del w:id="4702" w:author="VEIC" w:date="2017-02-06T18:09:00Z">
        <w:r w:rsidRPr="00E82787">
          <w:rPr>
            <w:rFonts w:eastAsia="Franklin Gothic Book"/>
            <w:b/>
          </w:rPr>
          <w:delText>Timing and Quantity Adjustment Factor (T&amp;Q</w:delText>
        </w:r>
        <w:r w:rsidRPr="00E82787">
          <w:rPr>
            <w:rFonts w:eastAsia="Franklin Gothic Book"/>
            <w:b/>
            <w:vertAlign w:val="subscript"/>
          </w:rPr>
          <w:delText>ADJ</w:delText>
        </w:r>
        <w:r w:rsidRPr="00E82787">
          <w:rPr>
            <w:rFonts w:eastAsia="Franklin Gothic Book"/>
            <w:b/>
          </w:rPr>
          <w:delText>).</w:delText>
        </w:r>
        <w:r w:rsidRPr="009B67BF">
          <w:rPr>
            <w:rFonts w:eastAsia="Franklin Gothic Book"/>
          </w:rPr>
          <w:delText xml:space="preserve"> This factor adjusts the </w:delText>
        </w:r>
        <w:r>
          <w:rPr>
            <w:rFonts w:eastAsia="Franklin Gothic Book"/>
          </w:rPr>
          <w:delText>N</w:delText>
        </w:r>
        <w:r w:rsidRPr="009B67BF">
          <w:rPr>
            <w:rFonts w:eastAsia="Franklin Gothic Book"/>
          </w:rPr>
          <w:delText>o-</w:delText>
        </w:r>
        <w:r>
          <w:rPr>
            <w:rFonts w:eastAsia="Franklin Gothic Book"/>
          </w:rPr>
          <w:delText>P</w:delText>
        </w:r>
        <w:r w:rsidRPr="009B67BF">
          <w:rPr>
            <w:rFonts w:eastAsia="Franklin Gothic Book"/>
          </w:rPr>
          <w:delText xml:space="preserve">rogram </w:delText>
        </w:r>
        <w:r>
          <w:rPr>
            <w:rFonts w:eastAsia="Franklin Gothic Book"/>
          </w:rPr>
          <w:delText>S</w:delText>
        </w:r>
        <w:r w:rsidRPr="009B67BF">
          <w:rPr>
            <w:rFonts w:eastAsia="Franklin Gothic Book"/>
          </w:rPr>
          <w:delText xml:space="preserve">core downwards for an earlier installation of equipment and for the installation of greater equipment quantities than would have </w:delText>
        </w:r>
        <w:r w:rsidRPr="009B67BF">
          <w:rPr>
            <w:rFonts w:eastAsia="Calibri"/>
          </w:rPr>
          <w:delText>taken</w:delText>
        </w:r>
        <w:r w:rsidRPr="009B67BF">
          <w:rPr>
            <w:rFonts w:eastAsia="Franklin Gothic Book"/>
          </w:rPr>
          <w:delText xml:space="preserve"> place in the program’s absence. It is based on two questions targeting respondents who report they would likely have installed the </w:delText>
        </w:r>
        <w:r w:rsidRPr="004E388A">
          <w:rPr>
            <w:rFonts w:eastAsia="Calibri"/>
          </w:rPr>
          <w:delText>same</w:delText>
        </w:r>
        <w:r w:rsidRPr="009B67BF">
          <w:rPr>
            <w:rFonts w:eastAsia="Franklin Gothic Book"/>
          </w:rPr>
          <w:delText xml:space="preserve"> equipment without the program (a score greater than 6, on a scale from 0-10, on the NP question).</w:delText>
        </w:r>
        <w:r w:rsidRPr="00753BE9">
          <w:rPr>
            <w:rFonts w:eastAsia="Calibri"/>
          </w:rPr>
          <w:delText xml:space="preserve"> </w:delText>
        </w:r>
        <w:r>
          <w:rPr>
            <w:rFonts w:eastAsia="Calibri"/>
          </w:rPr>
          <w:delText>This will only be asked of measures where the quantity is a relevant concept (e.g., lighting).</w:delText>
        </w:r>
      </w:del>
    </w:p>
    <w:p w14:paraId="171239F0" w14:textId="77777777" w:rsidR="001928B8" w:rsidRPr="00DA6F8C" w:rsidRDefault="001928B8">
      <w:pPr>
        <w:ind w:left="540"/>
        <w:rPr>
          <w:del w:id="4703" w:author="VEIC" w:date="2017-02-06T18:09:00Z"/>
          <w:rFonts w:eastAsia="Franklin Gothic Book"/>
        </w:rPr>
      </w:pPr>
      <w:del w:id="4704" w:author="VEIC" w:date="2017-02-06T18:09:00Z">
        <w:r w:rsidRPr="009B67BF">
          <w:rPr>
            <w:rFonts w:eastAsia="Franklin Gothic Book"/>
          </w:rPr>
          <w:delText xml:space="preserve">The first question </w:delText>
        </w:r>
        <w:r>
          <w:rPr>
            <w:rFonts w:eastAsia="Franklin Gothic Book"/>
          </w:rPr>
          <w:delText xml:space="preserve">to compute the Timing (T) Score </w:delText>
        </w:r>
        <w:r w:rsidRPr="009B67BF">
          <w:rPr>
            <w:rFonts w:eastAsia="Franklin Gothic Book"/>
          </w:rPr>
          <w:delText>accounts for earlier installation of measures due to the program by asking</w:delText>
        </w:r>
        <w:r w:rsidRPr="00DA6F8C">
          <w:rPr>
            <w:rFonts w:eastAsia="Franklin Gothic Book"/>
          </w:rPr>
          <w:delText xml:space="preserve"> respondents about their likelihood (0-10 scale) to have installed the measure within 6 or 12 months, had they not received it through the program </w:delText>
        </w:r>
        <w:r w:rsidRPr="00137CC1">
          <w:rPr>
            <w:rFonts w:eastAsia="Franklin Gothic Book"/>
          </w:rPr>
          <w:delText>(12 months for a single or big ticket item and 6 months for less expensive items)</w:delText>
        </w:r>
        <w:r>
          <w:rPr>
            <w:rFonts w:eastAsia="Franklin Gothic Book"/>
          </w:rPr>
          <w:delText>.</w:delText>
        </w:r>
      </w:del>
    </w:p>
    <w:p w14:paraId="4B57E192" w14:textId="25F5EEDA" w:rsidR="001702D1" w:rsidRPr="009B67BF" w:rsidRDefault="001928B8" w:rsidP="001702D1">
      <w:pPr>
        <w:widowControl/>
        <w:numPr>
          <w:ilvl w:val="0"/>
          <w:numId w:val="14"/>
        </w:numPr>
        <w:ind w:left="540"/>
        <w:jc w:val="left"/>
        <w:rPr>
          <w:rFonts w:eastAsia="Franklin Gothic Book"/>
        </w:rPr>
        <w:pPrChange w:id="4705" w:author="VEIC" w:date="2017-02-06T18:09:00Z">
          <w:pPr/>
        </w:pPrChange>
      </w:pPr>
      <w:del w:id="4706" w:author="VEIC" w:date="2017-02-06T18:09:00Z">
        <w:r w:rsidRPr="00DA6F8C">
          <w:rPr>
            <w:rFonts w:eastAsia="Franklin Gothic Book"/>
          </w:rPr>
          <w:delText>The second</w:delText>
        </w:r>
      </w:del>
      <w:ins w:id="4707" w:author="VEIC" w:date="2017-02-06T18:09:00Z">
        <w:r w:rsidR="001702D1">
          <w:rPr>
            <w:rFonts w:eastAsia="Franklin Gothic Book"/>
            <w:b/>
          </w:rPr>
          <w:t>Quantity (Q).</w:t>
        </w:r>
        <w:r w:rsidR="001702D1" w:rsidRPr="009B67BF">
          <w:rPr>
            <w:rFonts w:eastAsia="Franklin Gothic Book"/>
          </w:rPr>
          <w:t xml:space="preserve"> </w:t>
        </w:r>
        <w:r w:rsidR="001702D1" w:rsidRPr="00DA6F8C">
          <w:rPr>
            <w:rFonts w:eastAsia="Franklin Gothic Book"/>
          </w:rPr>
          <w:t>The</w:t>
        </w:r>
      </w:ins>
      <w:r w:rsidR="001702D1" w:rsidRPr="00DA6F8C">
        <w:rPr>
          <w:rFonts w:eastAsia="Franklin Gothic Book"/>
        </w:rPr>
        <w:t xml:space="preserve"> question </w:t>
      </w:r>
      <w:r w:rsidR="001702D1">
        <w:rPr>
          <w:rFonts w:eastAsia="Franklin Gothic Book"/>
        </w:rPr>
        <w:t xml:space="preserve">to compute the Quantity (Q) Score </w:t>
      </w:r>
      <w:r w:rsidR="001702D1" w:rsidRPr="00DA6F8C">
        <w:rPr>
          <w:rFonts w:eastAsia="Franklin Gothic Book"/>
        </w:rPr>
        <w:t>asks respondents about the likelihood that they would have installed fewer measures or performed</w:t>
      </w:r>
      <w:r w:rsidR="001702D1" w:rsidRPr="009B67BF">
        <w:t xml:space="preserve"> less weatherization without the program. The response to this question is subtracted from 10</w:t>
      </w:r>
      <w:r w:rsidR="001702D1">
        <w:t xml:space="preserve"> to compute the Quantity Score</w:t>
      </w:r>
      <w:r w:rsidR="001702D1" w:rsidRPr="009B67BF">
        <w:t xml:space="preserve">, as a lower score means a greater likelihood </w:t>
      </w:r>
      <w:del w:id="4708" w:author="VEIC" w:date="2017-02-06T18:09:00Z">
        <w:r w:rsidRPr="009B67BF">
          <w:delText>respondents</w:delText>
        </w:r>
      </w:del>
      <w:ins w:id="4709" w:author="VEIC" w:date="2017-02-06T18:09:00Z">
        <w:r w:rsidR="001702D1">
          <w:t>the respondent</w:t>
        </w:r>
      </w:ins>
      <w:r w:rsidR="001702D1" w:rsidRPr="009B67BF">
        <w:t xml:space="preserve"> would have installed the same or a greater number of measures. </w:t>
      </w:r>
      <w:del w:id="4710" w:author="VEIC" w:date="2017-02-06T18:09:00Z">
        <w:r w:rsidRPr="009B67BF">
          <w:delText xml:space="preserve">Averaging the </w:delText>
        </w:r>
        <w:r>
          <w:delText>T</w:delText>
        </w:r>
        <w:r w:rsidRPr="009B67BF">
          <w:delText xml:space="preserve">iming and </w:delText>
        </w:r>
        <w:r>
          <w:delText>Q</w:delText>
        </w:r>
        <w:r w:rsidRPr="009B67BF">
          <w:delText xml:space="preserve">uantity </w:delText>
        </w:r>
        <w:r>
          <w:delText>scores</w:delText>
        </w:r>
        <w:r w:rsidRPr="009B67BF">
          <w:delText xml:space="preserve"> provides the adjustment factor, as shown in the following equation:</w:delText>
        </w:r>
      </w:del>
    </w:p>
    <w:p w14:paraId="66D8E36E" w14:textId="77777777" w:rsidR="001928B8" w:rsidRPr="00AC6704" w:rsidRDefault="0003260C" w:rsidP="001928B8">
      <w:pPr>
        <w:autoSpaceDE w:val="0"/>
        <w:autoSpaceDN w:val="0"/>
        <w:adjustRightInd w:val="0"/>
        <w:rPr>
          <w:del w:id="4711" w:author="VEIC" w:date="2017-02-06T18:09:00Z"/>
          <w:rFonts w:ascii="Cambria Math" w:eastAsia="Calibri" w:hAnsi="Cambria Math"/>
          <w:oMath/>
        </w:rPr>
      </w:pPr>
      <m:oMathPara>
        <m:oMathParaPr>
          <m:jc m:val="center"/>
        </m:oMathParaPr>
        <m:oMath>
          <m:sSub>
            <m:sSubPr>
              <m:ctrlPr>
                <w:del w:id="4712" w:author="VEIC" w:date="2017-02-06T18:09:00Z">
                  <w:rPr>
                    <w:rFonts w:ascii="Cambria Math" w:eastAsia="Calibri" w:hAnsi="Cambria Math"/>
                    <w:i/>
                  </w:rPr>
                </w:del>
              </m:ctrlPr>
            </m:sSubPr>
            <m:e>
              <m:r>
                <w:del w:id="4713" w:author="VEIC" w:date="2017-02-06T18:09:00Z">
                  <w:rPr>
                    <w:rFonts w:ascii="Cambria Math" w:eastAsia="Calibri" w:hAnsi="Cambria Math"/>
                  </w:rPr>
                  <m:t>T&amp;Q</m:t>
                </w:del>
              </m:r>
            </m:e>
            <m:sub>
              <m:r>
                <w:del w:id="4714" w:author="VEIC" w:date="2017-02-06T18:09:00Z">
                  <w:rPr>
                    <w:rFonts w:ascii="Cambria Math" w:eastAsia="Calibri" w:hAnsi="Cambria Math"/>
                  </w:rPr>
                  <m:t>ADJ</m:t>
                </w:del>
              </m:r>
            </m:sub>
          </m:sSub>
          <m:r>
            <w:del w:id="4715" w:author="VEIC" w:date="2017-02-06T18:09:00Z">
              <w:rPr>
                <w:rFonts w:ascii="Cambria Math" w:eastAsia="Calibri" w:hAnsi="Cambria Math"/>
              </w:rPr>
              <m:t>=Mean(T,Q)</m:t>
            </w:del>
          </m:r>
        </m:oMath>
      </m:oMathPara>
    </w:p>
    <w:p w14:paraId="057585F6" w14:textId="7A30DECF" w:rsidR="001702D1" w:rsidRPr="009B67BF" w:rsidRDefault="001702D1" w:rsidP="001702D1">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del w:id="4716" w:author="VEIC" w:date="2017-02-06T18:09:00Z">
        <w:r w:rsidR="001928B8">
          <w:rPr>
            <w:rFonts w:eastAsia="Franklin Gothic Book"/>
          </w:rPr>
          <w:delText>S</w:delText>
        </w:r>
        <w:r w:rsidR="001928B8" w:rsidRPr="009B67BF">
          <w:rPr>
            <w:rFonts w:eastAsia="Franklin Gothic Book"/>
          </w:rPr>
          <w:delText>core</w:delText>
        </w:r>
      </w:del>
      <w:ins w:id="4717" w:author="VEIC" w:date="2017-02-06T18:09:00Z">
        <w:r>
          <w:rPr>
            <w:rFonts w:eastAsia="Franklin Gothic Book"/>
          </w:rPr>
          <w:t>Value</w:t>
        </w:r>
      </w:ins>
      <w:r w:rsidRPr="009B67BF">
        <w:rPr>
          <w:rFonts w:eastAsia="Franklin Gothic Book"/>
        </w:rPr>
        <w:t xml:space="preserve"> per measure can be </w:t>
      </w:r>
      <w:r>
        <w:rPr>
          <w:rFonts w:eastAsia="Franklin Gothic Book"/>
        </w:rPr>
        <w:t xml:space="preserve">calculated by </w:t>
      </w:r>
      <w:del w:id="4718" w:author="VEIC" w:date="2017-02-06T18:09:00Z">
        <w:r w:rsidR="001928B8">
          <w:rPr>
            <w:rFonts w:eastAsia="Franklin Gothic Book"/>
          </w:rPr>
          <w:delText>averaging</w:delText>
        </w:r>
      </w:del>
      <w:ins w:id="4719" w:author="VEIC" w:date="2017-02-06T18:09:00Z">
        <w:r>
          <w:rPr>
            <w:rFonts w:eastAsia="Franklin Gothic Book"/>
          </w:rPr>
          <w:t>taking</w:t>
        </w:r>
      </w:ins>
      <w:r>
        <w:rPr>
          <w:rFonts w:eastAsia="Franklin Gothic Book"/>
        </w:rPr>
        <w:t xml:space="preserve"> the </w:t>
      </w:r>
      <w:del w:id="4720" w:author="VEIC" w:date="2017-02-06T18:09:00Z">
        <w:r w:rsidR="001928B8">
          <w:rPr>
            <w:rFonts w:eastAsia="Franklin Gothic Book"/>
          </w:rPr>
          <w:delText>NP S</w:delText>
        </w:r>
        <w:r w:rsidR="001928B8" w:rsidRPr="009B67BF">
          <w:rPr>
            <w:rFonts w:eastAsia="Franklin Gothic Book"/>
          </w:rPr>
          <w:delText>core and</w:delText>
        </w:r>
      </w:del>
      <w:ins w:id="4721" w:author="VEIC" w:date="2017-02-06T18:09:00Z">
        <w:r>
          <w:rPr>
            <w:rFonts w:eastAsia="Franklin Gothic Book"/>
          </w:rPr>
          <w:t>minimum of</w:t>
        </w:r>
      </w:ins>
      <w:r>
        <w:rPr>
          <w:rFonts w:eastAsia="Franklin Gothic Book"/>
        </w:rPr>
        <w:t xml:space="preserve"> the Timing</w:t>
      </w:r>
      <w:ins w:id="4722" w:author="VEIC" w:date="2017-02-06T18:09:00Z">
        <w:r>
          <w:rPr>
            <w:rFonts w:eastAsia="Franklin Gothic Book"/>
          </w:rPr>
          <w:t>, Efficiency,</w:t>
        </w:r>
      </w:ins>
      <w:r>
        <w:rPr>
          <w:rFonts w:eastAsia="Franklin Gothic Book"/>
        </w:rPr>
        <w:t xml:space="preserve"> and Quantity </w:t>
      </w:r>
      <w:del w:id="4723" w:author="VEIC" w:date="2017-02-06T18:09:00Z">
        <w:r w:rsidR="001928B8">
          <w:rPr>
            <w:rFonts w:eastAsia="Franklin Gothic Book"/>
          </w:rPr>
          <w:delText>A</w:delText>
        </w:r>
        <w:r w:rsidR="001928B8" w:rsidRPr="009B67BF">
          <w:rPr>
            <w:rFonts w:eastAsia="Franklin Gothic Book"/>
          </w:rPr>
          <w:delText xml:space="preserve">djustment </w:delText>
        </w:r>
        <w:r w:rsidR="001928B8">
          <w:rPr>
            <w:rFonts w:eastAsia="Franklin Gothic Book"/>
          </w:rPr>
          <w:delText>F</w:delText>
        </w:r>
        <w:r w:rsidR="001928B8" w:rsidRPr="009B67BF">
          <w:rPr>
            <w:rFonts w:eastAsia="Franklin Gothic Book"/>
          </w:rPr>
          <w:delText>actor</w:delText>
        </w:r>
      </w:del>
      <w:ins w:id="4724" w:author="VEIC" w:date="2017-02-06T18:09:00Z">
        <w:r>
          <w:rPr>
            <w:rFonts w:eastAsia="Franklin Gothic Book"/>
          </w:rPr>
          <w:t>Scores</w:t>
        </w:r>
      </w:ins>
      <w:r w:rsidRPr="009B67BF">
        <w:rPr>
          <w:rFonts w:eastAsia="Franklin Gothic Book"/>
        </w:rPr>
        <w:t>, as shown in the following equation:</w:t>
      </w:r>
    </w:p>
    <w:p w14:paraId="08A0D017" w14:textId="281F6B8C"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xml:space="preserve">= </m:t>
          </m:r>
          <m:r>
            <w:del w:id="4725" w:author="VEIC" w:date="2017-02-06T18:09:00Z">
              <w:rPr>
                <w:rFonts w:ascii="Cambria Math" w:eastAsia="Franklin Gothic Book" w:hAnsi="Cambria Math"/>
              </w:rPr>
              <m:t xml:space="preserve">Mean(NP, </m:t>
            </w:del>
          </m:r>
          <m:r>
            <w:ins w:id="4726" w:author="VEIC" w:date="2017-02-06T18:09:00Z">
              <w:rPr>
                <w:rFonts w:ascii="Cambria Math" w:eastAsia="Franklin Gothic Book" w:hAnsi="Cambria Math"/>
              </w:rPr>
              <m:t>Min(</m:t>
            </w:ins>
          </m:r>
          <m:r>
            <w:rPr>
              <w:rFonts w:ascii="Cambria Math" w:eastAsia="Franklin Gothic Book" w:hAnsi="Cambria Math"/>
            </w:rPr>
            <m:t>T</m:t>
          </m:r>
          <m:r>
            <w:del w:id="4727" w:author="VEIC" w:date="2017-02-06T18:09:00Z">
              <w:rPr>
                <w:rFonts w:ascii="Cambria Math" w:eastAsia="Franklin Gothic Book" w:hAnsi="Cambria Math"/>
              </w:rPr>
              <m:t>&amp;</m:t>
            </w:del>
          </m:r>
          <m:sSub>
            <m:sSubPr>
              <m:ctrlPr>
                <w:del w:id="4728" w:author="VEIC" w:date="2017-02-06T18:09:00Z">
                  <w:rPr>
                    <w:rFonts w:ascii="Cambria Math" w:eastAsia="Franklin Gothic Book" w:hAnsi="Cambria Math"/>
                    <w:i/>
                  </w:rPr>
                </w:del>
              </m:ctrlPr>
            </m:sSubPr>
            <m:e>
              <m:r>
                <w:del w:id="4729" w:author="VEIC" w:date="2017-02-06T18:09:00Z">
                  <w:rPr>
                    <w:rFonts w:ascii="Cambria Math" w:eastAsia="Franklin Gothic Book" w:hAnsi="Cambria Math"/>
                  </w:rPr>
                  <m:t>Q</m:t>
                </w:del>
              </m:r>
            </m:e>
            <m:sub>
              <m:r>
                <w:del w:id="4730" w:author="VEIC" w:date="2017-02-06T18:09:00Z">
                  <w:rPr>
                    <w:rFonts w:ascii="Cambria Math" w:eastAsia="Franklin Gothic Book" w:hAnsi="Cambria Math"/>
                  </w:rPr>
                  <m:t>ADJ</m:t>
                </w:del>
              </m:r>
            </m:sub>
          </m:sSub>
          <m:r>
            <w:del w:id="4731" w:author="VEIC" w:date="2017-02-06T18:09:00Z">
              <w:rPr>
                <w:rFonts w:ascii="Cambria Math" w:eastAsia="Franklin Gothic Book" w:hAnsi="Cambria Math"/>
              </w:rPr>
              <m:t>)</m:t>
            </w:del>
          </m:r>
          <m:r>
            <w:ins w:id="4732" w:author="VEIC" w:date="2017-02-06T18:09:00Z">
              <w:rPr>
                <w:rFonts w:ascii="Cambria Math" w:eastAsia="Franklin Gothic Book" w:hAnsi="Cambria Math"/>
              </w:rPr>
              <m:t>,E,Q)</m:t>
            </w:ins>
          </m:r>
        </m:oMath>
      </m:oMathPara>
    </w:p>
    <w:p w14:paraId="1C5BABCB" w14:textId="0168E4AA" w:rsidR="001702D1" w:rsidRPr="00336304" w:rsidRDefault="001702D1" w:rsidP="001702D1">
      <w:r>
        <w:rPr>
          <w:rFonts w:eastAsia="Calibri"/>
        </w:rPr>
        <w:t>Figure 4-</w:t>
      </w:r>
      <w:del w:id="4733" w:author="VEIC" w:date="2017-02-06T18:09:00Z">
        <w:r w:rsidR="0092753C">
          <w:rPr>
            <w:rFonts w:eastAsia="Calibri"/>
          </w:rPr>
          <w:delText>6</w:delText>
        </w:r>
      </w:del>
      <w:ins w:id="4734" w:author="VEIC" w:date="2017-02-06T18:09:00Z">
        <w:r>
          <w:rPr>
            <w:rFonts w:eastAsia="Calibri"/>
          </w:rPr>
          <w:t>7</w:t>
        </w:r>
      </w:ins>
      <w:r>
        <w:rPr>
          <w:rFonts w:eastAsia="Calibri"/>
        </w:rPr>
        <w:t xml:space="preserve"> illustrates the algorithm for no</w:t>
      </w:r>
      <w:del w:id="4735" w:author="VEIC" w:date="2017-02-06T18:09:00Z">
        <w:r w:rsidR="001928B8">
          <w:rPr>
            <w:rFonts w:eastAsia="Calibri"/>
          </w:rPr>
          <w:delText xml:space="preserve"> </w:delText>
        </w:r>
      </w:del>
      <w:ins w:id="4736" w:author="VEIC" w:date="2017-02-06T18:09:00Z">
        <w:r>
          <w:rPr>
            <w:rFonts w:eastAsia="Calibri"/>
          </w:rPr>
          <w:t>-</w:t>
        </w:r>
      </w:ins>
      <w:r>
        <w:rPr>
          <w:rFonts w:eastAsia="Calibri"/>
        </w:rPr>
        <w:t>cost measures.</w:t>
      </w:r>
    </w:p>
    <w:p w14:paraId="03DA4F62" w14:textId="77777777" w:rsidR="001702D1" w:rsidRPr="002430F1" w:rsidRDefault="001702D1" w:rsidP="001702D1">
      <w:pPr>
        <w:widowControl/>
        <w:spacing w:after="160" w:line="259" w:lineRule="auto"/>
        <w:jc w:val="left"/>
      </w:pPr>
      <w:bookmarkStart w:id="4737" w:name="_Ref442630511"/>
      <w:r>
        <w:br w:type="page"/>
      </w:r>
    </w:p>
    <w:p w14:paraId="692424C3" w14:textId="3018F685" w:rsidR="001702D1" w:rsidRDefault="001702D1" w:rsidP="001702D1">
      <w:pPr>
        <w:pStyle w:val="Captions"/>
      </w:pPr>
      <w:bookmarkStart w:id="4738" w:name="_Toc472494761"/>
      <w:bookmarkStart w:id="4739" w:name="_Toc473108121"/>
      <w:bookmarkStart w:id="4740" w:name="_Toc442976198"/>
      <w:r>
        <w:t>Figure 4</w:t>
      </w:r>
      <w:r>
        <w:noBreakHyphen/>
      </w:r>
      <w:bookmarkEnd w:id="4737"/>
      <w:del w:id="4741" w:author="VEIC" w:date="2017-02-06T18:09:00Z">
        <w:r w:rsidR="001928B8">
          <w:delText>6</w:delText>
        </w:r>
      </w:del>
      <w:ins w:id="4742" w:author="VEIC" w:date="2017-02-06T18:09:00Z">
        <w:r>
          <w:t>7</w:t>
        </w:r>
      </w:ins>
      <w:r>
        <w:t xml:space="preserve">. </w:t>
      </w:r>
      <w:r w:rsidRPr="009508D7">
        <w:t xml:space="preserve">Single-Family </w:t>
      </w:r>
      <w:r>
        <w:t xml:space="preserve">Home Energy </w:t>
      </w:r>
      <w:r w:rsidRPr="009508D7">
        <w:t>Audit Free Ridership—No Cost Measures</w:t>
      </w:r>
      <w:bookmarkEnd w:id="4738"/>
      <w:bookmarkEnd w:id="4739"/>
      <w:bookmarkEnd w:id="4740"/>
    </w:p>
    <w:p w14:paraId="2AA33597" w14:textId="48B61EF7" w:rsidR="001702D1" w:rsidRDefault="001928B8" w:rsidP="001702D1">
      <w:pPr>
        <w:pStyle w:val="Captions"/>
        <w:rPr>
          <w:ins w:id="4743" w:author="VEIC" w:date="2017-02-06T18:09:00Z"/>
        </w:rPr>
      </w:pPr>
      <w:del w:id="4744" w:author="VEIC" w:date="2017-02-06T18:09:00Z">
        <w:r w:rsidRPr="001D1A5E">
          <w:rPr>
            <w:noProof/>
          </w:rPr>
          <w:drawing>
            <wp:inline distT="0" distB="0" distL="0" distR="0" wp14:anchorId="0DCEB620" wp14:editId="4E2D90E3">
              <wp:extent cx="6505812" cy="2743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05812" cy="2743200"/>
                      </a:xfrm>
                      <a:prstGeom prst="rect">
                        <a:avLst/>
                      </a:prstGeom>
                      <a:noFill/>
                      <a:ln>
                        <a:noFill/>
                      </a:ln>
                    </pic:spPr>
                  </pic:pic>
                </a:graphicData>
              </a:graphic>
            </wp:inline>
          </w:drawing>
        </w:r>
      </w:del>
    </w:p>
    <w:p w14:paraId="524BB925" w14:textId="3374685E" w:rsidR="001702D1" w:rsidRDefault="001702D1" w:rsidP="001702D1">
      <w:pPr>
        <w:rPr>
          <w:ins w:id="4745" w:author="VEIC" w:date="2017-02-06T18:09:00Z"/>
        </w:rPr>
      </w:pPr>
      <w:ins w:id="4746" w:author="VEIC" w:date="2017-02-06T18:09:00Z">
        <w:r w:rsidRPr="00975634">
          <w:rPr>
            <w:noProof/>
          </w:rPr>
          <w:drawing>
            <wp:inline distT="0" distB="0" distL="0" distR="0" wp14:anchorId="294A245A" wp14:editId="61667A73">
              <wp:extent cx="5939790" cy="26003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00325"/>
                      </a:xfrm>
                      <a:prstGeom prst="rect">
                        <a:avLst/>
                      </a:prstGeom>
                      <a:noFill/>
                      <a:ln>
                        <a:noFill/>
                      </a:ln>
                    </pic:spPr>
                  </pic:pic>
                </a:graphicData>
              </a:graphic>
            </wp:inline>
          </w:drawing>
        </w:r>
      </w:ins>
    </w:p>
    <w:p w14:paraId="3E0AB1BC" w14:textId="77777777" w:rsidR="001702D1" w:rsidRDefault="001702D1" w:rsidP="001702D1">
      <w:pPr>
        <w:pPrChange w:id="4747" w:author="VEIC" w:date="2017-02-06T18:09:00Z">
          <w:pPr>
            <w:spacing w:before="60"/>
          </w:pPr>
        </w:pPrChange>
      </w:pPr>
    </w:p>
    <w:p w14:paraId="3B51455A" w14:textId="77777777" w:rsidR="001702D1" w:rsidRPr="009B67BF" w:rsidRDefault="001702D1" w:rsidP="001702D1">
      <w:pPr>
        <w:pStyle w:val="Heading4"/>
        <w:keepLines w:val="0"/>
        <w:widowControl/>
        <w:numPr>
          <w:ilvl w:val="3"/>
          <w:numId w:val="8"/>
        </w:numPr>
        <w:spacing w:before="0" w:after="120"/>
        <w:jc w:val="left"/>
      </w:pPr>
      <w:bookmarkStart w:id="4748" w:name="_Toc442804306"/>
      <w:bookmarkStart w:id="4749" w:name="_Toc442805523"/>
      <w:r w:rsidRPr="009B67BF">
        <w:t>Rebated/Discounted Measures</w:t>
      </w:r>
      <w:bookmarkEnd w:id="4748"/>
      <w:bookmarkEnd w:id="4749"/>
    </w:p>
    <w:p w14:paraId="37DE4F2F" w14:textId="77777777" w:rsidR="001702D1" w:rsidRPr="009B67BF" w:rsidRDefault="001702D1" w:rsidP="001702D1">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9B67BF">
        <w:t xml:space="preserve">basic free ridership factor consists of the following two components: </w:t>
      </w:r>
    </w:p>
    <w:p w14:paraId="451C3533" w14:textId="77777777" w:rsidR="001928B8" w:rsidRPr="00C84A32" w:rsidRDefault="001928B8" w:rsidP="00F8659B">
      <w:pPr>
        <w:widowControl/>
        <w:numPr>
          <w:ilvl w:val="0"/>
          <w:numId w:val="14"/>
        </w:numPr>
        <w:ind w:left="540"/>
        <w:jc w:val="left"/>
        <w:rPr>
          <w:del w:id="4750" w:author="VEIC" w:date="2017-02-06T18:09:00Z"/>
          <w:rFonts w:eastAsia="Calibri"/>
        </w:rPr>
      </w:pPr>
      <w:del w:id="4751" w:author="VEIC" w:date="2017-02-06T18:09:00Z">
        <w:r w:rsidRPr="00E82787">
          <w:rPr>
            <w:rFonts w:eastAsia="Calibri"/>
            <w:b/>
          </w:rPr>
          <w:delText>Program Influence (PI).</w:delText>
        </w:r>
        <w:r w:rsidRPr="009B67BF">
          <w:rPr>
            <w:rFonts w:eastAsia="Calibri"/>
          </w:rPr>
          <w:delText xml:space="preserve"> </w:delText>
        </w:r>
        <w:r w:rsidRPr="009B67BF">
          <w:rPr>
            <w:rFonts w:eastAsia="Franklin Gothic Book"/>
          </w:rPr>
          <w:delText xml:space="preserve">Evaluators assess program influence by asking respondents how important various program elements were on their decisions </w:delText>
        </w:r>
        <w:r w:rsidRPr="00857F41">
          <w:rPr>
            <w:rFonts w:eastAsia="Franklin Gothic Book"/>
          </w:rPr>
          <w:delText>to</w:delText>
        </w:r>
        <w:r>
          <w:rPr>
            <w:rFonts w:eastAsia="Franklin Gothic Book"/>
          </w:rPr>
          <w:delText xml:space="preserve"> </w:delText>
        </w:r>
        <w:r w:rsidRPr="009B67BF">
          <w:rPr>
            <w:rFonts w:eastAsia="Franklin Gothic Book"/>
          </w:rPr>
          <w:delText>undertake a project as they did (on a scale from 0 to 10, where 0 is not at all important and 10 is very important). The list of program elements draws upon the program’s design and theory as well as input from program staff. In addition to asking about specific program influences, surveys ask respondents whether they install</w:delText>
        </w:r>
        <w:r>
          <w:rPr>
            <w:rFonts w:eastAsia="Franklin Gothic Book"/>
          </w:rPr>
          <w:delText>ed</w:delText>
        </w:r>
        <w:r w:rsidRPr="009B67BF">
          <w:rPr>
            <w:rFonts w:eastAsia="Franklin Gothic Book"/>
          </w:rPr>
          <w:delText xml:space="preserve"> </w:delText>
        </w:r>
        <w:r>
          <w:rPr>
            <w:rFonts w:eastAsia="Franklin Gothic Book"/>
          </w:rPr>
          <w:delText xml:space="preserve">the </w:delText>
        </w:r>
        <w:r w:rsidRPr="009B67BF">
          <w:rPr>
            <w:rFonts w:eastAsia="Franklin Gothic Book"/>
          </w:rPr>
          <w:delText>equipment or perform</w:delText>
        </w:r>
        <w:r>
          <w:rPr>
            <w:rFonts w:eastAsia="Franklin Gothic Book"/>
          </w:rPr>
          <w:delText>ed</w:delText>
        </w:r>
        <w:r w:rsidRPr="009B67BF">
          <w:rPr>
            <w:rFonts w:eastAsia="Franklin Gothic Book"/>
          </w:rPr>
          <w:delText xml:space="preserve"> a particular upgrade before learning about the program. The </w:delText>
        </w:r>
        <w:r>
          <w:rPr>
            <w:rFonts w:eastAsia="Franklin Gothic Book"/>
          </w:rPr>
          <w:delText xml:space="preserve">Preliminary </w:delText>
        </w:r>
        <w:r w:rsidRPr="009B67BF">
          <w:rPr>
            <w:rFonts w:eastAsia="Franklin Gothic Book"/>
          </w:rPr>
          <w:delText>P</w:delText>
        </w:r>
        <w:r>
          <w:rPr>
            <w:rFonts w:eastAsia="Franklin Gothic Book"/>
          </w:rPr>
          <w:delText xml:space="preserve">rogram </w:delText>
        </w:r>
        <w:r w:rsidRPr="009B67BF">
          <w:rPr>
            <w:rFonts w:eastAsia="Franklin Gothic Book"/>
          </w:rPr>
          <w:delText>I</w:delText>
        </w:r>
        <w:r>
          <w:rPr>
            <w:rFonts w:eastAsia="Franklin Gothic Book"/>
          </w:rPr>
          <w:delText>nfluence</w:delText>
        </w:r>
        <w:r w:rsidRPr="009B67BF">
          <w:rPr>
            <w:rFonts w:eastAsia="Franklin Gothic Book"/>
          </w:rPr>
          <w:delText xml:space="preserve"> Score </w:delText>
        </w:r>
        <w:r>
          <w:rPr>
            <w:rFonts w:eastAsia="Franklin Gothic Book"/>
          </w:rPr>
          <w:delText xml:space="preserve">is </w:delText>
        </w:r>
        <w:r w:rsidRPr="009B67BF">
          <w:rPr>
            <w:rFonts w:eastAsia="Franklin Gothic Book"/>
          </w:rPr>
          <w:delText>adjust</w:delText>
        </w:r>
        <w:r>
          <w:rPr>
            <w:rFonts w:eastAsia="Franklin Gothic Book"/>
          </w:rPr>
          <w:delText>ed</w:delText>
        </w:r>
        <w:r w:rsidRPr="009B67BF">
          <w:rPr>
            <w:rFonts w:eastAsia="Franklin Gothic Book"/>
          </w:rPr>
          <w:delText xml:space="preserve"> by 0.5 for those answering “yes” to</w:delText>
        </w:r>
        <w:r>
          <w:rPr>
            <w:rFonts w:eastAsia="Franklin Gothic Book"/>
          </w:rPr>
          <w:delText xml:space="preserve"> </w:delText>
        </w:r>
        <w:r w:rsidRPr="009B67BF">
          <w:rPr>
            <w:rFonts w:eastAsia="Franklin Gothic Book"/>
          </w:rPr>
          <w:delText xml:space="preserve">this </w:delText>
        </w:r>
        <w:r w:rsidRPr="00DE76C9">
          <w:rPr>
            <w:rFonts w:eastAsia="Franklin Gothic Book"/>
          </w:rPr>
          <w:delText>question.</w:delText>
        </w:r>
        <w:r w:rsidRPr="00DE76C9">
          <w:delText xml:space="preserve"> Evaluators should conduct a sensitivity analysis around the use of this adjustment and present it in the report.</w:delText>
        </w:r>
      </w:del>
    </w:p>
    <w:p w14:paraId="6631AC1C" w14:textId="77777777" w:rsidR="001928B8" w:rsidRDefault="001928B8">
      <w:pPr>
        <w:ind w:left="540"/>
        <w:rPr>
          <w:del w:id="4752" w:author="VEIC" w:date="2017-02-06T18:09:00Z"/>
          <w:rFonts w:eastAsia="Franklin Gothic Book"/>
        </w:rPr>
      </w:pPr>
      <w:del w:id="4753" w:author="VEIC" w:date="2017-02-06T18:09:00Z">
        <w:r w:rsidRPr="00137CC1">
          <w:rPr>
            <w:rFonts w:eastAsia="Franklin Gothic Book"/>
          </w:rPr>
          <w:delText xml:space="preserve">The </w:delText>
        </w:r>
        <w:r>
          <w:rPr>
            <w:rFonts w:eastAsia="Franklin Gothic Book"/>
          </w:rPr>
          <w:delText>Preliminary P</w:delText>
        </w:r>
        <w:r w:rsidRPr="00137CC1">
          <w:rPr>
            <w:rFonts w:eastAsia="Franklin Gothic Book"/>
          </w:rPr>
          <w:delText xml:space="preserve">rogram </w:delText>
        </w:r>
        <w:r>
          <w:rPr>
            <w:rFonts w:eastAsia="Franklin Gothic Book"/>
          </w:rPr>
          <w:delText>I</w:delText>
        </w:r>
        <w:r w:rsidRPr="00137CC1">
          <w:rPr>
            <w:rFonts w:eastAsia="Franklin Gothic Book"/>
          </w:rPr>
          <w:delText xml:space="preserve">nfluence </w:delText>
        </w:r>
        <w:r>
          <w:rPr>
            <w:rFonts w:eastAsia="Franklin Gothic Book"/>
          </w:rPr>
          <w:delText>S</w:delText>
        </w:r>
        <w:r w:rsidRPr="00137CC1">
          <w:rPr>
            <w:rFonts w:eastAsia="Franklin Gothic Book"/>
          </w:rPr>
          <w:delText>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delText>
        </w:r>
      </w:del>
    </w:p>
    <w:p w14:paraId="1AA48C0F" w14:textId="77777777" w:rsidR="001928B8" w:rsidRDefault="001928B8">
      <w:pPr>
        <w:ind w:left="540"/>
        <w:rPr>
          <w:del w:id="4754" w:author="VEIC" w:date="2017-02-06T18:09:00Z"/>
          <w:rFonts w:eastAsia="Franklin Gothic Book"/>
        </w:rPr>
      </w:pPr>
      <w:del w:id="4755" w:author="VEIC" w:date="2017-02-06T18:09:00Z">
        <w:r w:rsidRPr="00137CC1">
          <w:rPr>
            <w:rFonts w:eastAsia="Franklin Gothic Book"/>
          </w:rPr>
          <w:delText xml:space="preserve">An inverse relationship occurs between high program influence and free ridership: the greater the program influence, the lower the free ridership. The </w:delText>
        </w:r>
        <w:r>
          <w:rPr>
            <w:rFonts w:eastAsia="Franklin Gothic Book"/>
          </w:rPr>
          <w:delText>Program I</w:delText>
        </w:r>
        <w:r w:rsidRPr="00137CC1">
          <w:rPr>
            <w:rFonts w:eastAsia="Franklin Gothic Book"/>
          </w:rPr>
          <w:delText xml:space="preserve">nfluence </w:delText>
        </w:r>
        <w:r>
          <w:rPr>
            <w:rFonts w:eastAsia="Franklin Gothic Book"/>
          </w:rPr>
          <w:delText>(PI) S</w:delText>
        </w:r>
        <w:r w:rsidRPr="00137CC1">
          <w:rPr>
            <w:rFonts w:eastAsia="Franklin Gothic Book"/>
          </w:rPr>
          <w:delText>core = 10</w:delText>
        </w:r>
        <w:r>
          <w:rPr>
            <w:rFonts w:eastAsia="Franklin Gothic Book"/>
          </w:rPr>
          <w:delText xml:space="preserve"> </w:delText>
        </w:r>
        <w:r w:rsidRPr="00137CC1">
          <w:rPr>
            <w:rFonts w:eastAsia="Franklin Gothic Book"/>
          </w:rPr>
          <w:delText>-</w:delText>
        </w:r>
        <w:r>
          <w:rPr>
            <w:rFonts w:eastAsia="Franklin Gothic Book"/>
          </w:rPr>
          <w:delText xml:space="preserve"> Preliminary Program </w:delText>
        </w:r>
        <w:r w:rsidRPr="00137CC1">
          <w:rPr>
            <w:rFonts w:eastAsia="Franklin Gothic Book"/>
          </w:rPr>
          <w:delText>Influence Score</w:delText>
        </w:r>
        <w:r>
          <w:rPr>
            <w:rFonts w:eastAsia="Franklin Gothic Book"/>
          </w:rPr>
          <w:delText>.</w:delText>
        </w:r>
        <w:r w:rsidRPr="00137CC1">
          <w:rPr>
            <w:rFonts w:eastAsia="Franklin Gothic Book"/>
          </w:rPr>
          <w:delText xml:space="preserve"> Should a respondent also answer that they planned to purchase a high-efficiency version of the product before learning of the program, the </w:delText>
        </w:r>
        <w:r>
          <w:rPr>
            <w:rFonts w:eastAsia="Franklin Gothic Book"/>
          </w:rPr>
          <w:delText>Preliminary Program Influence S</w:delText>
        </w:r>
        <w:r w:rsidRPr="00137CC1">
          <w:rPr>
            <w:rFonts w:eastAsia="Franklin Gothic Book"/>
          </w:rPr>
          <w:delText xml:space="preserve">core </w:delText>
        </w:r>
        <w:r>
          <w:rPr>
            <w:rFonts w:eastAsia="Franklin Gothic Book"/>
          </w:rPr>
          <w:delText xml:space="preserve">should </w:delText>
        </w:r>
        <w:r w:rsidRPr="00137CC1">
          <w:rPr>
            <w:rFonts w:eastAsia="Franklin Gothic Book"/>
          </w:rPr>
          <w:delText>be</w:delText>
        </w:r>
        <w:r>
          <w:rPr>
            <w:rFonts w:eastAsia="Franklin Gothic Book"/>
          </w:rPr>
          <w:delText xml:space="preserve"> multiplied by 0.5 before subtracting from 10 to compute the Program Influence Score</w:delText>
        </w:r>
        <w:r w:rsidRPr="00137CC1">
          <w:rPr>
            <w:rFonts w:eastAsia="Franklin Gothic Book"/>
          </w:rPr>
          <w:delText>.</w:delText>
        </w:r>
      </w:del>
    </w:p>
    <w:p w14:paraId="359DE5C7" w14:textId="77777777" w:rsidR="001928B8" w:rsidRPr="009B67BF" w:rsidRDefault="001928B8" w:rsidP="003C323D">
      <w:pPr>
        <w:widowControl/>
        <w:numPr>
          <w:ilvl w:val="0"/>
          <w:numId w:val="14"/>
        </w:numPr>
        <w:ind w:left="540"/>
        <w:jc w:val="left"/>
        <w:rPr>
          <w:del w:id="4756" w:author="VEIC" w:date="2017-02-06T18:09:00Z"/>
          <w:rFonts w:eastAsia="Calibri"/>
        </w:rPr>
      </w:pPr>
      <w:del w:id="4757" w:author="VEIC" w:date="2017-02-06T18:09:00Z">
        <w:r w:rsidRPr="00E82787">
          <w:rPr>
            <w:rFonts w:eastAsia="Calibri"/>
            <w:b/>
          </w:rPr>
          <w:delText>No-Program Score (NP).</w:delText>
        </w:r>
        <w:r>
          <w:rPr>
            <w:rFonts w:eastAsia="Calibri"/>
          </w:rPr>
          <w:delText xml:space="preserve"> The Preliminary No-Program (NP</w:delText>
        </w:r>
        <w:r w:rsidRPr="003C6A37">
          <w:rPr>
            <w:rFonts w:eastAsia="Calibri"/>
            <w:vertAlign w:val="subscript"/>
          </w:rPr>
          <w:delText>p</w:delText>
        </w:r>
        <w:r>
          <w:rPr>
            <w:rFonts w:eastAsia="Calibri"/>
          </w:rPr>
          <w:delText>) S</w:delText>
        </w:r>
        <w:r w:rsidRPr="009B67BF">
          <w:rPr>
            <w:rFonts w:eastAsia="Calibri"/>
          </w:rPr>
          <w:delText xml:space="preserve">core </w:delText>
        </w:r>
        <w:r w:rsidRPr="004E388A">
          <w:rPr>
            <w:rFonts w:eastAsia="Franklin Gothic Book"/>
          </w:rPr>
          <w:delText>reflects</w:delText>
        </w:r>
        <w:r w:rsidRPr="009B67BF">
          <w:rPr>
            <w:rFonts w:eastAsia="Calibri"/>
          </w:rPr>
          <w:delText xml:space="preserve"> the likelihood that customers would have installed the specified measures in the </w:delText>
        </w:r>
        <w:r w:rsidRPr="009B67BF">
          <w:rPr>
            <w:rFonts w:eastAsia="Franklin Gothic Book"/>
          </w:rPr>
          <w:delText>program’s absence</w:delText>
        </w:r>
        <w:r w:rsidRPr="009B67BF">
          <w:rPr>
            <w:rFonts w:eastAsia="Calibri"/>
          </w:rPr>
          <w:delText>.</w:delText>
        </w:r>
        <w:r w:rsidRPr="009B67BF">
          <w:delText xml:space="preserve"> In general, this draws upon one question that asks respondents to rate the likelihood that they would have installed the exact same measures if not receiving them through the program (on a 0 to 10 scale, where 0 is not at all likely and 10 is extremely likely). A higher likelihood value means a higher free ridership level (i.e., a lower attribution level for the program).</w:delText>
        </w:r>
      </w:del>
    </w:p>
    <w:p w14:paraId="66908E78" w14:textId="0584E454" w:rsidR="001702D1" w:rsidRPr="00137CC1" w:rsidRDefault="001928B8" w:rsidP="001702D1">
      <w:pPr>
        <w:pStyle w:val="ListParagraph"/>
        <w:widowControl/>
        <w:numPr>
          <w:ilvl w:val="0"/>
          <w:numId w:val="14"/>
        </w:numPr>
        <w:contextualSpacing w:val="0"/>
        <w:jc w:val="left"/>
        <w:rPr>
          <w:ins w:id="4758" w:author="VEIC" w:date="2017-02-06T18:09:00Z"/>
          <w:rFonts w:eastAsia="Franklin Gothic Book"/>
        </w:rPr>
      </w:pPr>
      <w:del w:id="4759" w:author="VEIC" w:date="2017-02-06T18:09:00Z">
        <w:r w:rsidRPr="00E82787">
          <w:rPr>
            <w:rFonts w:eastAsia="Franklin Gothic Book"/>
            <w:b/>
          </w:rPr>
          <w:delText>Timing and Quantity Adjustment Factor (T&amp;Q</w:delText>
        </w:r>
        <w:r w:rsidRPr="00E82787">
          <w:rPr>
            <w:rFonts w:eastAsia="Franklin Gothic Book"/>
            <w:b/>
            <w:vertAlign w:val="subscript"/>
          </w:rPr>
          <w:delText>ADJ</w:delText>
        </w:r>
        <w:r w:rsidRPr="00E82787">
          <w:rPr>
            <w:rFonts w:eastAsia="Franklin Gothic Book"/>
            <w:b/>
          </w:rPr>
          <w:delText xml:space="preserve">). </w:delText>
        </w:r>
        <w:r w:rsidRPr="008E63CA">
          <w:rPr>
            <w:rFonts w:eastAsia="Franklin Gothic Book"/>
          </w:rPr>
          <w:delText xml:space="preserve">This factor adjusts the </w:delText>
        </w:r>
        <w:r>
          <w:rPr>
            <w:rFonts w:eastAsia="Franklin Gothic Book"/>
          </w:rPr>
          <w:delText>Preliminary No-P</w:delText>
        </w:r>
        <w:r w:rsidRPr="008E63CA">
          <w:rPr>
            <w:rFonts w:eastAsia="Franklin Gothic Book"/>
          </w:rPr>
          <w:delText xml:space="preserve">rogram </w:delText>
        </w:r>
        <w:r>
          <w:rPr>
            <w:rFonts w:eastAsia="Franklin Gothic Book"/>
          </w:rPr>
          <w:delText>S</w:delText>
        </w:r>
        <w:r w:rsidRPr="008E63CA">
          <w:rPr>
            <w:rFonts w:eastAsia="Franklin Gothic Book"/>
          </w:rPr>
          <w:delText xml:space="preserve">core downwards for earlier installation of equipment and for installation of greater equipment quantities than would have taken place in the program’s absence. It draws upon two survey questions asked of respondents who indicate they likely would have installed the same equipment without the program (a score greater than 6, on a scale from 0-10, on the NP question). </w:delText>
        </w:r>
      </w:del>
      <w:ins w:id="4760" w:author="VEIC" w:date="2017-02-06T18:09:00Z">
        <w:r w:rsidR="001702D1">
          <w:rPr>
            <w:rFonts w:eastAsia="Franklin Gothic Book"/>
          </w:rPr>
          <w:t>A P</w:t>
        </w:r>
        <w:r w:rsidR="001702D1" w:rsidRPr="00137CC1">
          <w:rPr>
            <w:rFonts w:eastAsia="Franklin Gothic Book"/>
          </w:rPr>
          <w:t xml:space="preserve">rogram </w:t>
        </w:r>
        <w:r w:rsidR="001702D1">
          <w:rPr>
            <w:rFonts w:eastAsia="Franklin Gothic Book"/>
          </w:rPr>
          <w:t>I</w:t>
        </w:r>
        <w:r w:rsidR="001702D1" w:rsidRPr="00137CC1">
          <w:rPr>
            <w:rFonts w:eastAsia="Franklin Gothic Book"/>
          </w:rPr>
          <w:t xml:space="preserve">nfluence </w:t>
        </w:r>
        <w:r w:rsidR="001702D1" w:rsidRPr="00137CC1">
          <w:t>component</w:t>
        </w:r>
        <w:r w:rsidR="001702D1" w:rsidRPr="00137CC1">
          <w:rPr>
            <w:rFonts w:eastAsia="Franklin Gothic Book"/>
          </w:rPr>
          <w:t>, based on the participant’s perception of the influence</w:t>
        </w:r>
        <w:r w:rsidR="001702D1">
          <w:rPr>
            <w:rFonts w:eastAsia="Franklin Gothic Book"/>
          </w:rPr>
          <w:t xml:space="preserve"> of various program elements—including the discount and the audit itself—on </w:t>
        </w:r>
        <w:r w:rsidR="001702D1" w:rsidRPr="00137CC1">
          <w:rPr>
            <w:rFonts w:eastAsia="Franklin Gothic Book"/>
          </w:rPr>
          <w:t>the decision to carry o</w:t>
        </w:r>
        <w:r w:rsidR="001702D1">
          <w:rPr>
            <w:rFonts w:eastAsia="Franklin Gothic Book"/>
          </w:rPr>
          <w:t>ut the energy-efficient project; and</w:t>
        </w:r>
      </w:ins>
    </w:p>
    <w:p w14:paraId="52B68DF9" w14:textId="77777777" w:rsidR="001702D1" w:rsidRPr="00F84367" w:rsidRDefault="001702D1" w:rsidP="001702D1">
      <w:pPr>
        <w:pStyle w:val="ListParagraph"/>
        <w:widowControl/>
        <w:numPr>
          <w:ilvl w:val="0"/>
          <w:numId w:val="14"/>
        </w:numPr>
        <w:contextualSpacing w:val="0"/>
        <w:jc w:val="left"/>
        <w:rPr>
          <w:ins w:id="4761" w:author="VEIC" w:date="2017-02-06T18:09:00Z"/>
          <w:rFonts w:eastAsia="Franklin Gothic Book"/>
        </w:rPr>
      </w:pPr>
      <w:ins w:id="4762" w:author="VEIC" w:date="2017-02-06T18:09:00Z">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ins>
    </w:p>
    <w:p w14:paraId="5638269B" w14:textId="77777777" w:rsidR="001702D1" w:rsidRPr="004E5871" w:rsidRDefault="001702D1" w:rsidP="001702D1">
      <w:pPr>
        <w:rPr>
          <w:moveFrom w:id="4763" w:author="VEIC" w:date="2017-02-06T18:09:00Z"/>
        </w:rPr>
        <w:pPrChange w:id="4764" w:author="VEIC" w:date="2017-02-06T18:09:00Z">
          <w:pPr>
            <w:pStyle w:val="ListParagraph"/>
            <w:widowControl/>
            <w:numPr>
              <w:ilvl w:val="1"/>
              <w:numId w:val="14"/>
            </w:numPr>
            <w:ind w:left="1440" w:hanging="360"/>
            <w:contextualSpacing w:val="0"/>
            <w:jc w:val="left"/>
          </w:pPr>
        </w:pPrChange>
      </w:pPr>
      <w:ins w:id="4765" w:author="VEIC" w:date="2017-02-06T18:09:00Z">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w:t>
        </w:r>
      </w:ins>
      <w:moveFromRangeStart w:id="4766" w:author="VEIC" w:date="2017-02-06T18:09:00Z" w:name="move474167911"/>
    </w:p>
    <w:p w14:paraId="562C30BB" w14:textId="77777777" w:rsidR="001928B8" w:rsidRDefault="001702D1" w:rsidP="00174D78">
      <w:pPr>
        <w:pStyle w:val="ListParagraph"/>
        <w:ind w:left="1440"/>
        <w:contextualSpacing w:val="0"/>
        <w:rPr>
          <w:del w:id="4767" w:author="VEIC" w:date="2017-02-06T18:09:00Z"/>
        </w:rPr>
      </w:pPr>
      <w:moveFrom w:id="4768" w:author="VEIC" w:date="2017-02-06T18:09:00Z">
        <w:r>
          <w:t xml:space="preserve">The </w:t>
        </w:r>
      </w:moveFrom>
      <w:moveFromRangeEnd w:id="4766"/>
      <w:del w:id="4769" w:author="VEIC" w:date="2017-02-06T18:09:00Z">
        <w:r w:rsidR="001928B8" w:rsidRPr="008E63CA">
          <w:rPr>
            <w:rFonts w:eastAsia="Franklin Gothic Book"/>
          </w:rPr>
          <w:delText xml:space="preserve">first question </w:delText>
        </w:r>
        <w:r w:rsidR="001928B8">
          <w:rPr>
            <w:rFonts w:eastAsia="Franklin Gothic Book"/>
          </w:rPr>
          <w:delText xml:space="preserve">to compute the Timing (T) Score </w:delText>
        </w:r>
        <w:r w:rsidR="001928B8" w:rsidRPr="008E63CA">
          <w:rPr>
            <w:rFonts w:eastAsia="Franklin Gothic Book"/>
          </w:rPr>
          <w:delText xml:space="preserve">accounts for earlier measure </w:delText>
        </w:r>
        <w:r w:rsidR="001928B8" w:rsidRPr="008E63CA">
          <w:rPr>
            <w:rFonts w:eastAsia="Calibri"/>
          </w:rPr>
          <w:delText>installation</w:delText>
        </w:r>
        <w:r w:rsidR="001928B8" w:rsidRPr="008E63CA">
          <w:rPr>
            <w:rFonts w:eastAsia="Franklin Gothic Book"/>
          </w:rPr>
          <w:delText xml:space="preserve"> due to the </w:delText>
        </w:r>
        <w:r w:rsidR="001928B8" w:rsidRPr="00DA6F8C">
          <w:delText>program</w:delText>
        </w:r>
        <w:r w:rsidR="001928B8" w:rsidRPr="008E63CA">
          <w:rPr>
            <w:rFonts w:eastAsia="Franklin Gothic Book"/>
          </w:rPr>
          <w:delText>, asking</w:delText>
        </w:r>
        <w:r w:rsidR="001928B8" w:rsidRPr="009B67BF">
          <w:delText xml:space="preserve"> respondents about the likelihood (0-10 scale) that they would have installed the measure within </w:delText>
        </w:r>
        <w:r w:rsidR="001928B8">
          <w:delText xml:space="preserve">6 or </w:delText>
        </w:r>
        <w:r w:rsidR="001928B8" w:rsidRPr="009B67BF">
          <w:delText xml:space="preserve">12 months </w:delText>
        </w:r>
        <w:r w:rsidR="001928B8" w:rsidRPr="008E63CA">
          <w:rPr>
            <w:rFonts w:eastAsia="Franklin Gothic Book"/>
          </w:rPr>
          <w:delText xml:space="preserve">(12 months for a single or big ticket item and 6 months for less expensive items) </w:delText>
        </w:r>
        <w:r w:rsidR="001928B8" w:rsidRPr="009B67BF">
          <w:delText xml:space="preserve">had they not received it through the program. </w:delText>
        </w:r>
      </w:del>
    </w:p>
    <w:p w14:paraId="785648E0" w14:textId="77777777" w:rsidR="001928B8" w:rsidRDefault="001928B8" w:rsidP="00174D78">
      <w:pPr>
        <w:pStyle w:val="ListParagraph"/>
        <w:ind w:left="1440"/>
        <w:contextualSpacing w:val="0"/>
        <w:rPr>
          <w:del w:id="4770" w:author="VEIC" w:date="2017-02-06T18:09:00Z"/>
        </w:rPr>
      </w:pPr>
      <w:del w:id="4771" w:author="VEIC" w:date="2017-02-06T18:09:00Z">
        <w:r w:rsidRPr="009B67BF">
          <w:delText xml:space="preserve">The second question asks respondents about their likelihood to have installed fewer measures or performed less weatherization in the program’s absence. Responses to this question are subtracted from 10 </w:delText>
        </w:r>
        <w:r>
          <w:delText xml:space="preserve">to compute the Quantity (Q) Score, </w:delText>
        </w:r>
        <w:r w:rsidRPr="009B67BF">
          <w:delText>as a lower score means a greater likelihood that they would have installed the same or a greater number of measures.</w:delText>
        </w:r>
        <w:r>
          <w:delText xml:space="preserve"> </w:delText>
        </w:r>
        <w:r w:rsidRPr="00581AB1">
          <w:rPr>
            <w:rFonts w:eastAsia="Calibri"/>
          </w:rPr>
          <w:delText xml:space="preserve">This will only be asked of measures where the quantity is a </w:delText>
        </w:r>
        <w:r w:rsidRPr="00581AB1">
          <w:rPr>
            <w:rFonts w:eastAsia="Franklin Gothic Book"/>
          </w:rPr>
          <w:delText>relevant</w:delText>
        </w:r>
        <w:r w:rsidRPr="00581AB1">
          <w:rPr>
            <w:rFonts w:eastAsia="Calibri"/>
          </w:rPr>
          <w:delText xml:space="preserve"> concept.</w:delText>
        </w:r>
        <w:r w:rsidRPr="009B67BF">
          <w:delText xml:space="preserve"> </w:delText>
        </w:r>
      </w:del>
    </w:p>
    <w:p w14:paraId="2136BC80" w14:textId="77777777" w:rsidR="001928B8" w:rsidRPr="00143C47" w:rsidRDefault="001928B8" w:rsidP="00174D78">
      <w:pPr>
        <w:pStyle w:val="ListParagraph"/>
        <w:ind w:left="1350"/>
        <w:contextualSpacing w:val="0"/>
        <w:rPr>
          <w:del w:id="4772" w:author="VEIC" w:date="2017-02-06T18:09:00Z"/>
        </w:rPr>
      </w:pPr>
      <w:del w:id="4773" w:author="VEIC" w:date="2017-02-06T18:09:00Z">
        <w:r w:rsidRPr="009B67BF">
          <w:delText xml:space="preserve">Averaging the </w:delText>
        </w:r>
        <w:r>
          <w:delText>T</w:delText>
        </w:r>
        <w:r w:rsidRPr="009B67BF">
          <w:delText xml:space="preserve">iming and </w:delText>
        </w:r>
        <w:r>
          <w:delText>Q</w:delText>
        </w:r>
        <w:r w:rsidRPr="009B67BF">
          <w:delText xml:space="preserve">uantity </w:delText>
        </w:r>
        <w:r>
          <w:delText>Scores</w:delText>
        </w:r>
        <w:r w:rsidRPr="009B67BF">
          <w:delText xml:space="preserve"> produces the adjustment factor, as shown in the following equation:</w:delText>
        </w:r>
      </w:del>
    </w:p>
    <w:p w14:paraId="4BEA4F8B" w14:textId="77777777" w:rsidR="001928B8" w:rsidRPr="009B67BF" w:rsidRDefault="001928B8" w:rsidP="001928B8">
      <w:pPr>
        <w:keepNext/>
        <w:rPr>
          <w:del w:id="4774" w:author="VEIC" w:date="2017-02-06T18:09:00Z"/>
          <w:rFonts w:eastAsia="Franklin Gothic Book"/>
        </w:rPr>
      </w:pPr>
      <m:oMathPara>
        <m:oMath>
          <m:r>
            <w:del w:id="4775" w:author="VEIC" w:date="2017-02-06T18:09:00Z">
              <w:rPr>
                <w:rFonts w:ascii="Cambria Math" w:eastAsia="Calibri" w:hAnsi="Cambria Math"/>
              </w:rPr>
              <m:t>T&amp;</m:t>
            </w:del>
          </m:r>
          <m:sSub>
            <m:sSubPr>
              <m:ctrlPr>
                <w:del w:id="4776" w:author="VEIC" w:date="2017-02-06T18:09:00Z">
                  <w:rPr>
                    <w:rFonts w:ascii="Cambria Math" w:eastAsia="Calibri" w:hAnsi="Cambria Math"/>
                    <w:i/>
                  </w:rPr>
                </w:del>
              </m:ctrlPr>
            </m:sSubPr>
            <m:e>
              <m:r>
                <w:del w:id="4777" w:author="VEIC" w:date="2017-02-06T18:09:00Z">
                  <w:rPr>
                    <w:rFonts w:ascii="Cambria Math" w:eastAsia="Calibri" w:hAnsi="Cambria Math"/>
                  </w:rPr>
                  <m:t>Q</m:t>
                </w:del>
              </m:r>
            </m:e>
            <m:sub>
              <m:r>
                <w:del w:id="4778" w:author="VEIC" w:date="2017-02-06T18:09:00Z">
                  <w:rPr>
                    <w:rFonts w:ascii="Cambria Math" w:eastAsia="Calibri" w:hAnsi="Cambria Math"/>
                  </w:rPr>
                  <m:t>ADJ</m:t>
                </w:del>
              </m:r>
            </m:sub>
          </m:sSub>
          <m:r>
            <w:del w:id="4779" w:author="VEIC" w:date="2017-02-06T18:09:00Z">
              <w:rPr>
                <w:rFonts w:ascii="Cambria Math" w:eastAsia="Calibri" w:hAnsi="Cambria Math"/>
              </w:rPr>
              <m:t>=Mean(T,Q)</m:t>
            </w:del>
          </m:r>
        </m:oMath>
      </m:oMathPara>
    </w:p>
    <w:p w14:paraId="7F63872D" w14:textId="77777777" w:rsidR="001928B8" w:rsidRPr="009B67BF" w:rsidRDefault="001928B8" w:rsidP="001928B8">
      <w:pPr>
        <w:ind w:left="720"/>
        <w:rPr>
          <w:del w:id="4780" w:author="VEIC" w:date="2017-02-06T18:09:00Z"/>
        </w:rPr>
      </w:pPr>
      <w:del w:id="4781" w:author="VEIC" w:date="2017-02-06T18:09:00Z">
        <w:r w:rsidRPr="004E388A">
          <w:delText>Averaging</w:delText>
        </w:r>
        <w:r w:rsidRPr="009B67BF">
          <w:rPr>
            <w:rFonts w:eastAsia="Franklin Gothic Book"/>
          </w:rPr>
          <w:delText xml:space="preserve"> the </w:delText>
        </w:r>
        <w:r>
          <w:rPr>
            <w:rFonts w:eastAsia="Franklin Gothic Book"/>
          </w:rPr>
          <w:delText>T</w:delText>
        </w:r>
        <w:r w:rsidRPr="00DA6F8C">
          <w:rPr>
            <w:rFonts w:eastAsia="Franklin Gothic Book"/>
          </w:rPr>
          <w:delText>iming</w:delText>
        </w:r>
        <w:r w:rsidRPr="009B67BF">
          <w:rPr>
            <w:rFonts w:eastAsia="Franklin Gothic Book"/>
          </w:rPr>
          <w:delText xml:space="preserve"> and </w:delText>
        </w:r>
        <w:r>
          <w:rPr>
            <w:rFonts w:eastAsia="Franklin Gothic Book"/>
          </w:rPr>
          <w:delText>Q</w:delText>
        </w:r>
        <w:r w:rsidRPr="009B67BF">
          <w:rPr>
            <w:rFonts w:eastAsia="Franklin Gothic Book"/>
          </w:rPr>
          <w:delText xml:space="preserve">uantity </w:delText>
        </w:r>
        <w:r>
          <w:rPr>
            <w:rFonts w:eastAsia="Franklin Gothic Book"/>
          </w:rPr>
          <w:delText>A</w:delText>
        </w:r>
        <w:r w:rsidRPr="009B67BF">
          <w:rPr>
            <w:rFonts w:eastAsia="Franklin Gothic Book"/>
          </w:rPr>
          <w:delText xml:space="preserve">djustment </w:delText>
        </w:r>
        <w:r>
          <w:rPr>
            <w:rFonts w:eastAsia="Franklin Gothic Book"/>
          </w:rPr>
          <w:delText>F</w:delText>
        </w:r>
        <w:r w:rsidRPr="009B67BF">
          <w:rPr>
            <w:rFonts w:eastAsia="Franklin Gothic Book"/>
          </w:rPr>
          <w:delText>actor</w:delText>
        </w:r>
      </w:del>
      <w:r w:rsidR="001702D1" w:rsidRPr="008B1E72">
        <w:rPr>
          <w:rFonts w:eastAsia="Franklin Gothic Book"/>
        </w:rPr>
        <w:t xml:space="preserve"> with the </w:t>
      </w:r>
      <w:del w:id="4782" w:author="VEIC" w:date="2017-02-06T18:09:00Z">
        <w:r>
          <w:rPr>
            <w:rFonts w:eastAsia="Franklin Gothic Book"/>
          </w:rPr>
          <w:delText>Preliminary NP S</w:delText>
        </w:r>
        <w:r w:rsidRPr="009B67BF">
          <w:rPr>
            <w:rFonts w:eastAsia="Franklin Gothic Book"/>
          </w:rPr>
          <w:delText>core</w:delText>
        </w:r>
        <w:r>
          <w:rPr>
            <w:rFonts w:eastAsia="Franklin Gothic Book"/>
          </w:rPr>
          <w:delText xml:space="preserve"> (NP</w:delText>
        </w:r>
        <w:r w:rsidRPr="00430319">
          <w:rPr>
            <w:rFonts w:eastAsia="Franklin Gothic Book"/>
            <w:vertAlign w:val="subscript"/>
          </w:rPr>
          <w:delText>p</w:delText>
        </w:r>
        <w:r>
          <w:rPr>
            <w:rFonts w:eastAsia="Franklin Gothic Book"/>
          </w:rPr>
          <w:delText>)</w:delText>
        </w:r>
        <w:r w:rsidRPr="009B67BF">
          <w:rPr>
            <w:rFonts w:eastAsia="Franklin Gothic Book"/>
          </w:rPr>
          <w:delText xml:space="preserve"> calculates the </w:delText>
        </w:r>
        <w:r>
          <w:rPr>
            <w:rFonts w:eastAsia="Franklin Gothic Book"/>
          </w:rPr>
          <w:delText>final</w:delText>
        </w:r>
        <w:r w:rsidRPr="009B67BF">
          <w:rPr>
            <w:rFonts w:eastAsia="Franklin Gothic Book"/>
          </w:rPr>
          <w:delText xml:space="preserve"> N</w:delText>
        </w:r>
        <w:r>
          <w:rPr>
            <w:rFonts w:eastAsia="Franklin Gothic Book"/>
          </w:rPr>
          <w:delText>o-</w:delText>
        </w:r>
        <w:r w:rsidRPr="009B67BF">
          <w:rPr>
            <w:rFonts w:eastAsia="Franklin Gothic Book"/>
          </w:rPr>
          <w:delText>P</w:delText>
        </w:r>
        <w:r>
          <w:rPr>
            <w:rFonts w:eastAsia="Franklin Gothic Book"/>
          </w:rPr>
          <w:delText>rogram (NP)</w:delText>
        </w:r>
        <w:r w:rsidRPr="009B67BF">
          <w:rPr>
            <w:rFonts w:eastAsia="Franklin Gothic Book"/>
          </w:rPr>
          <w:delText xml:space="preserve"> </w:delText>
        </w:r>
        <w:r>
          <w:rPr>
            <w:rFonts w:eastAsia="Franklin Gothic Book"/>
          </w:rPr>
          <w:delText>S</w:delText>
        </w:r>
        <w:r w:rsidRPr="009B67BF">
          <w:rPr>
            <w:rFonts w:eastAsia="Franklin Gothic Book"/>
          </w:rPr>
          <w:delText>core:</w:delText>
        </w:r>
      </w:del>
    </w:p>
    <w:p w14:paraId="2845CC66" w14:textId="77777777" w:rsidR="001928B8" w:rsidRPr="009B67BF" w:rsidRDefault="001928B8" w:rsidP="001928B8">
      <w:pPr>
        <w:autoSpaceDE w:val="0"/>
        <w:autoSpaceDN w:val="0"/>
        <w:adjustRightInd w:val="0"/>
        <w:ind w:left="1440"/>
        <w:jc w:val="center"/>
        <w:rPr>
          <w:del w:id="4783" w:author="VEIC" w:date="2017-02-06T18:09:00Z"/>
          <w:rFonts w:ascii="Cambria Math" w:eastAsia="Calibri" w:hAnsi="Cambria Math"/>
          <w:oMath/>
        </w:rPr>
      </w:pPr>
      <m:oMathPara>
        <m:oMath>
          <m:r>
            <w:del w:id="4784" w:author="VEIC" w:date="2017-02-06T18:09:00Z">
              <w:rPr>
                <w:rFonts w:ascii="Cambria Math" w:eastAsia="Calibri" w:hAnsi="Cambria Math"/>
              </w:rPr>
              <m:t>NP=Mean</m:t>
            </w:del>
          </m:r>
          <m:d>
            <m:dPr>
              <m:ctrlPr>
                <w:del w:id="4785" w:author="VEIC" w:date="2017-02-06T18:09:00Z">
                  <w:rPr>
                    <w:rFonts w:ascii="Cambria Math" w:eastAsia="Calibri" w:hAnsi="Cambria Math"/>
                    <w:i/>
                  </w:rPr>
                </w:del>
              </m:ctrlPr>
            </m:dPr>
            <m:e>
              <m:sSub>
                <m:sSubPr>
                  <m:ctrlPr>
                    <w:del w:id="4786" w:author="VEIC" w:date="2017-02-06T18:09:00Z">
                      <w:rPr>
                        <w:rFonts w:ascii="Cambria Math" w:eastAsia="Calibri" w:hAnsi="Cambria Math"/>
                        <w:i/>
                      </w:rPr>
                    </w:del>
                  </m:ctrlPr>
                </m:sSubPr>
                <m:e>
                  <m:r>
                    <w:del w:id="4787" w:author="VEIC" w:date="2017-02-06T18:09:00Z">
                      <w:rPr>
                        <w:rFonts w:ascii="Cambria Math" w:eastAsia="Calibri" w:hAnsi="Cambria Math"/>
                      </w:rPr>
                      <m:t>NP</m:t>
                    </w:del>
                  </m:r>
                </m:e>
                <m:sub>
                  <m:r>
                    <w:del w:id="4788" w:author="VEIC" w:date="2017-02-06T18:09:00Z">
                      <w:rPr>
                        <w:rFonts w:ascii="Cambria Math" w:eastAsia="Calibri" w:hAnsi="Cambria Math"/>
                      </w:rPr>
                      <m:t>p</m:t>
                    </w:del>
                  </m:r>
                </m:sub>
              </m:sSub>
              <m:r>
                <w:del w:id="4789" w:author="VEIC" w:date="2017-02-06T18:09:00Z">
                  <w:rPr>
                    <w:rFonts w:ascii="Cambria Math" w:eastAsia="Calibri" w:hAnsi="Cambria Math"/>
                  </w:rPr>
                  <m:t>,T&amp;</m:t>
                </w:del>
              </m:r>
              <m:sSub>
                <m:sSubPr>
                  <m:ctrlPr>
                    <w:del w:id="4790" w:author="VEIC" w:date="2017-02-06T18:09:00Z">
                      <w:rPr>
                        <w:rFonts w:ascii="Cambria Math" w:eastAsia="Calibri" w:hAnsi="Cambria Math"/>
                        <w:i/>
                      </w:rPr>
                    </w:del>
                  </m:ctrlPr>
                </m:sSubPr>
                <m:e>
                  <m:r>
                    <w:del w:id="4791" w:author="VEIC" w:date="2017-02-06T18:09:00Z">
                      <w:rPr>
                        <w:rFonts w:ascii="Cambria Math" w:eastAsia="Calibri" w:hAnsi="Cambria Math"/>
                      </w:rPr>
                      <m:t>Q</m:t>
                    </w:del>
                  </m:r>
                </m:e>
                <m:sub>
                  <m:r>
                    <w:del w:id="4792" w:author="VEIC" w:date="2017-02-06T18:09:00Z">
                      <w:rPr>
                        <w:rFonts w:ascii="Cambria Math" w:eastAsia="Calibri" w:hAnsi="Cambria Math"/>
                      </w:rPr>
                      <m:t>ADJ</m:t>
                    </w:del>
                  </m:r>
                </m:sub>
              </m:sSub>
            </m:e>
          </m:d>
        </m:oMath>
      </m:oMathPara>
    </w:p>
    <w:p w14:paraId="18BF330F" w14:textId="77777777" w:rsidR="001928B8" w:rsidRDefault="001928B8" w:rsidP="001928B8">
      <w:pPr>
        <w:rPr>
          <w:del w:id="4793" w:author="VEIC" w:date="2017-02-06T18:09:00Z"/>
        </w:rPr>
      </w:pPr>
      <w:del w:id="4794" w:author="VEIC" w:date="2017-02-06T18:09:00Z">
        <w:r w:rsidRPr="00DA6F8C">
          <w:rPr>
            <w:rFonts w:eastAsia="Franklin Gothic Book"/>
          </w:rPr>
          <w:delText>Averaging</w:delText>
        </w:r>
        <w:r w:rsidRPr="009B67BF">
          <w:delText xml:space="preserve"> the PI </w:delText>
        </w:r>
        <w:r w:rsidRPr="009B67BF">
          <w:rPr>
            <w:rFonts w:eastAsia="Franklin Gothic Book"/>
          </w:rPr>
          <w:delText>and</w:delText>
        </w:r>
        <w:r>
          <w:delText xml:space="preserve"> NP S</w:delText>
        </w:r>
        <w:r w:rsidRPr="009B67BF">
          <w:delText>cores produces the overall free ridership score, as shown in the following formula:</w:delText>
        </w:r>
      </w:del>
    </w:p>
    <w:p w14:paraId="7A167D4B" w14:textId="77777777" w:rsidR="001928B8" w:rsidRPr="009B67BF" w:rsidRDefault="001928B8" w:rsidP="001928B8">
      <w:pPr>
        <w:rPr>
          <w:del w:id="4795" w:author="VEIC" w:date="2017-02-06T18:09:00Z"/>
          <w:rFonts w:eastAsia="Franklin Gothic Book"/>
        </w:rPr>
      </w:pPr>
      <m:oMathPara>
        <m:oMath>
          <m:r>
            <w:del w:id="4796" w:author="VEIC" w:date="2017-02-06T18:09:00Z">
              <w:rPr>
                <w:rFonts w:ascii="Cambria Math" w:eastAsia="Franklin Gothic Book" w:hAnsi="Cambria Math"/>
              </w:rPr>
              <m:t xml:space="preserve">Free Ridership </m:t>
            </w:del>
          </m:r>
          <m:d>
            <m:dPr>
              <m:ctrlPr>
                <w:del w:id="4797" w:author="VEIC" w:date="2017-02-06T18:09:00Z">
                  <w:rPr>
                    <w:rFonts w:ascii="Cambria Math" w:eastAsia="Franklin Gothic Book" w:hAnsi="Cambria Math"/>
                    <w:i/>
                  </w:rPr>
                </w:del>
              </m:ctrlPr>
            </m:dPr>
            <m:e>
              <m:r>
                <w:del w:id="4798" w:author="VEIC" w:date="2017-02-06T18:09:00Z">
                  <w:rPr>
                    <w:rFonts w:ascii="Cambria Math" w:eastAsia="Franklin Gothic Book" w:hAnsi="Cambria Math"/>
                  </w:rPr>
                  <m:t>FR</m:t>
                </w:del>
              </m:r>
            </m:e>
          </m:d>
          <m:r>
            <w:del w:id="4799" w:author="VEIC" w:date="2017-02-06T18:09:00Z">
              <w:rPr>
                <w:rFonts w:ascii="Cambria Math" w:eastAsia="Franklin Gothic Book" w:hAnsi="Cambria Math"/>
              </w:rPr>
              <m:t>=Mean(PI,NP)</m:t>
            </w:del>
          </m:r>
        </m:oMath>
      </m:oMathPara>
    </w:p>
    <w:p w14:paraId="40717761" w14:textId="4BD1A4F3" w:rsidR="00054A96" w:rsidRDefault="001702D1" w:rsidP="001702D1">
      <w:pPr>
        <w:rPr>
          <w:rFonts w:eastAsia="Calibri"/>
        </w:rPr>
      </w:pPr>
      <w:ins w:id="4800" w:author="VEIC" w:date="2017-02-06T18:09:00Z">
        <w:r w:rsidRPr="008B1E72">
          <w:rPr>
            <w:rFonts w:eastAsia="Franklin Gothic Book"/>
          </w:rPr>
          <w:t xml:space="preserve">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E91FBE">
          <w:rPr>
            <w:rFonts w:eastAsia="Franklin Gothic Book"/>
          </w:rPr>
          <w:t>4.4.1.1</w:t>
        </w:r>
        <w:r>
          <w:rPr>
            <w:rFonts w:eastAsia="Franklin Gothic Book"/>
          </w:rPr>
          <w:fldChar w:fldCharType="end"/>
        </w:r>
        <w:r>
          <w:rPr>
            <w:rFonts w:eastAsia="Franklin Gothic Book"/>
          </w:rPr>
          <w:t xml:space="preserve"> for details of the method. </w:t>
        </w:r>
      </w:ins>
      <w:r>
        <w:rPr>
          <w:rFonts w:eastAsia="Calibri"/>
        </w:rPr>
        <w:t>Figure 4-</w:t>
      </w:r>
      <w:del w:id="4801" w:author="VEIC" w:date="2017-02-06T18:09:00Z">
        <w:r w:rsidR="0092753C">
          <w:rPr>
            <w:rFonts w:eastAsia="Calibri"/>
          </w:rPr>
          <w:delText>7</w:delText>
        </w:r>
      </w:del>
      <w:ins w:id="4802" w:author="VEIC" w:date="2017-02-06T18:09:00Z">
        <w:r>
          <w:rPr>
            <w:rFonts w:eastAsia="Calibri"/>
          </w:rPr>
          <w:t>8</w:t>
        </w:r>
      </w:ins>
      <w:r>
        <w:rPr>
          <w:rFonts w:eastAsia="Calibri"/>
        </w:rPr>
        <w:t xml:space="preserve"> illustrates the algorithm for discounted measures.</w:t>
      </w:r>
      <w:ins w:id="4803" w:author="VEIC" w:date="2017-02-06T18:09:00Z">
        <w:r>
          <w:rPr>
            <w:rFonts w:eastAsia="Calibri"/>
          </w:rPr>
          <w:t xml:space="preserve"> </w:t>
        </w:r>
        <w:bookmarkStart w:id="4804" w:name="_Ref442633054"/>
        <w:r w:rsidR="00054A96">
          <w:rPr>
            <w:rFonts w:eastAsia="Calibri"/>
          </w:rPr>
          <w:br w:type="page"/>
        </w:r>
      </w:ins>
    </w:p>
    <w:p w14:paraId="44B1DE1C" w14:textId="77777777" w:rsidR="001928B8" w:rsidRDefault="001928B8" w:rsidP="006C08FF">
      <w:pPr>
        <w:pStyle w:val="Captions"/>
        <w:rPr>
          <w:del w:id="4805" w:author="VEIC" w:date="2017-02-06T18:09:00Z"/>
        </w:rPr>
      </w:pPr>
      <w:bookmarkStart w:id="4806" w:name="_Toc472494762"/>
      <w:bookmarkStart w:id="4807" w:name="_Toc473108122"/>
    </w:p>
    <w:p w14:paraId="5BFD899F" w14:textId="76A2BE39" w:rsidR="001702D1" w:rsidRDefault="001702D1" w:rsidP="001702D1">
      <w:pPr>
        <w:pStyle w:val="Captions"/>
      </w:pPr>
      <w:bookmarkStart w:id="4808" w:name="_Toc442976199"/>
      <w:r>
        <w:t>Figure 4</w:t>
      </w:r>
      <w:r>
        <w:noBreakHyphen/>
      </w:r>
      <w:bookmarkEnd w:id="4804"/>
      <w:del w:id="4809" w:author="VEIC" w:date="2017-02-06T18:09:00Z">
        <w:r w:rsidR="001928B8">
          <w:delText>7</w:delText>
        </w:r>
      </w:del>
      <w:ins w:id="4810" w:author="VEIC" w:date="2017-02-06T18:09:00Z">
        <w:r>
          <w:t>8</w:t>
        </w:r>
      </w:ins>
      <w:r>
        <w:t xml:space="preserve">. </w:t>
      </w:r>
      <w:r w:rsidRPr="00714B1A">
        <w:t>Single-Family Home Energy Audit Free Ridership—Discounted Measures</w:t>
      </w:r>
      <w:bookmarkEnd w:id="4806"/>
      <w:bookmarkEnd w:id="4807"/>
      <w:bookmarkEnd w:id="4808"/>
    </w:p>
    <w:p w14:paraId="5C6879AE" w14:textId="77777777" w:rsidR="001928B8" w:rsidRPr="009B67BF" w:rsidRDefault="001928B8" w:rsidP="001928B8">
      <w:pPr>
        <w:spacing w:before="60"/>
        <w:rPr>
          <w:del w:id="4811" w:author="VEIC" w:date="2017-02-06T18:09:00Z"/>
        </w:rPr>
      </w:pPr>
      <w:del w:id="4812" w:author="VEIC" w:date="2017-02-06T18:09:00Z">
        <w:r w:rsidRPr="002F5776">
          <w:rPr>
            <w:noProof/>
          </w:rPr>
          <w:drawing>
            <wp:inline distT="0" distB="0" distL="0" distR="0" wp14:anchorId="592DB8DD" wp14:editId="4A19E9F9">
              <wp:extent cx="6777726" cy="33832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982" r="2714" b="1578"/>
                      <a:stretch/>
                    </pic:blipFill>
                    <pic:spPr bwMode="auto">
                      <a:xfrm>
                        <a:off x="0" y="0"/>
                        <a:ext cx="6777726" cy="33832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F10F47C" w14:textId="77777777" w:rsidR="001928B8" w:rsidRPr="009B67BF" w:rsidRDefault="001928B8" w:rsidP="001928B8">
      <w:pPr>
        <w:rPr>
          <w:del w:id="4813" w:author="VEIC" w:date="2017-02-06T18:09:00Z"/>
        </w:rPr>
      </w:pPr>
      <w:del w:id="4814" w:author="VEIC" w:date="2017-02-06T18:09:00Z">
        <w:r w:rsidRPr="009B67BF">
          <w:delText xml:space="preserve">In addition to reporting results based on the algorithms </w:delText>
        </w:r>
        <w:r w:rsidRPr="009B67BF">
          <w:rPr>
            <w:rFonts w:eastAsia="Calibri"/>
          </w:rPr>
          <w:delText>outlined</w:delText>
        </w:r>
        <w:r w:rsidRPr="009B67BF">
          <w:delText xml:space="preserve"> above, evaluators should test two alternative methods of combining the program influence, no-program, timing, and quantity scores, and then should report the sensitivity of results to these changes. In particular, evaluators should test the following scenarios:</w:delText>
        </w:r>
      </w:del>
    </w:p>
    <w:p w14:paraId="387FFE95" w14:textId="77777777" w:rsidR="001928B8" w:rsidRDefault="001928B8" w:rsidP="006039C4">
      <w:pPr>
        <w:pStyle w:val="ListParagraph"/>
        <w:widowControl/>
        <w:numPr>
          <w:ilvl w:val="0"/>
          <w:numId w:val="69"/>
        </w:numPr>
        <w:spacing w:after="0"/>
        <w:jc w:val="left"/>
        <w:rPr>
          <w:del w:id="4815" w:author="VEIC" w:date="2017-02-06T18:09:00Z"/>
        </w:rPr>
      </w:pPr>
      <w:del w:id="4816" w:author="VEIC" w:date="2017-02-06T18:09:00Z">
        <w:r w:rsidRPr="009B67BF">
          <w:delText>An average of NP</w:delText>
        </w:r>
        <w:r>
          <w:rPr>
            <w:vertAlign w:val="subscript"/>
          </w:rPr>
          <w:delText>p</w:delText>
        </w:r>
        <w:r w:rsidRPr="009B67BF">
          <w:delText>, T, a</w:delText>
        </w:r>
        <w:r>
          <w:delText>nd Q scores</w:delText>
        </w:r>
        <w:r w:rsidRPr="009B67BF">
          <w:delText>, which is then averaged with the PI score (if applicable):</w:delText>
        </w:r>
      </w:del>
    </w:p>
    <w:p w14:paraId="21566330" w14:textId="77777777" w:rsidR="001928B8" w:rsidRDefault="001928B8" w:rsidP="001928B8">
      <w:pPr>
        <w:ind w:left="1080"/>
        <w:rPr>
          <w:del w:id="4817" w:author="VEIC" w:date="2017-02-06T18:09:00Z"/>
        </w:rPr>
      </w:pPr>
    </w:p>
    <w:p w14:paraId="0A27DFBD" w14:textId="77777777" w:rsidR="001928B8" w:rsidRPr="009B67BF" w:rsidRDefault="001928B8" w:rsidP="00174D78">
      <w:pPr>
        <w:ind w:left="778"/>
        <w:jc w:val="center"/>
        <w:rPr>
          <w:del w:id="4818" w:author="VEIC" w:date="2017-02-06T18:09:00Z"/>
        </w:rPr>
      </w:pPr>
      <m:oMathPara>
        <m:oMath>
          <m:r>
            <w:del w:id="4819" w:author="VEIC" w:date="2017-02-06T18:09:00Z">
              <w:rPr>
                <w:rFonts w:ascii="Cambria Math" w:hAnsi="Cambria Math"/>
              </w:rPr>
              <m:t>FR=Mean</m:t>
            </w:del>
          </m:r>
          <m:d>
            <m:dPr>
              <m:ctrlPr>
                <w:del w:id="4820" w:author="VEIC" w:date="2017-02-06T18:09:00Z">
                  <w:rPr>
                    <w:rFonts w:ascii="Cambria Math" w:hAnsi="Cambria Math"/>
                    <w:i/>
                    <w:iCs/>
                  </w:rPr>
                </w:del>
              </m:ctrlPr>
            </m:dPr>
            <m:e>
              <m:r>
                <w:del w:id="4821" w:author="VEIC" w:date="2017-02-06T18:09:00Z">
                  <w:rPr>
                    <w:rFonts w:ascii="Cambria Math" w:hAnsi="Cambria Math"/>
                  </w:rPr>
                  <m:t>Mean</m:t>
                </w:del>
              </m:r>
              <m:d>
                <m:dPr>
                  <m:ctrlPr>
                    <w:del w:id="4822" w:author="VEIC" w:date="2017-02-06T18:09:00Z">
                      <w:rPr>
                        <w:rFonts w:ascii="Cambria Math" w:hAnsi="Cambria Math"/>
                        <w:i/>
                        <w:iCs/>
                      </w:rPr>
                    </w:del>
                  </m:ctrlPr>
                </m:dPr>
                <m:e>
                  <m:sSub>
                    <m:sSubPr>
                      <m:ctrlPr>
                        <w:del w:id="4823" w:author="VEIC" w:date="2017-02-06T18:09:00Z">
                          <w:rPr>
                            <w:rFonts w:ascii="Cambria Math" w:hAnsi="Cambria Math"/>
                            <w:i/>
                          </w:rPr>
                        </w:del>
                      </m:ctrlPr>
                    </m:sSubPr>
                    <m:e>
                      <m:r>
                        <w:del w:id="4824" w:author="VEIC" w:date="2017-02-06T18:09:00Z">
                          <w:rPr>
                            <w:rFonts w:ascii="Cambria Math" w:hAnsi="Cambria Math"/>
                          </w:rPr>
                          <m:t>NP</m:t>
                        </w:del>
                      </m:r>
                    </m:e>
                    <m:sub>
                      <m:r>
                        <w:del w:id="4825" w:author="VEIC" w:date="2017-02-06T18:09:00Z">
                          <w:rPr>
                            <w:rFonts w:ascii="Cambria Math" w:hAnsi="Cambria Math"/>
                          </w:rPr>
                          <m:t>p</m:t>
                        </w:del>
                      </m:r>
                    </m:sub>
                  </m:sSub>
                  <m:r>
                    <w:del w:id="4826" w:author="VEIC" w:date="2017-02-06T18:09:00Z">
                      <w:rPr>
                        <w:rFonts w:ascii="Cambria Math" w:hAnsi="Cambria Math"/>
                      </w:rPr>
                      <m:t>,T,Q</m:t>
                    </w:del>
                  </m:r>
                </m:e>
              </m:d>
              <m:r>
                <w:del w:id="4827" w:author="VEIC" w:date="2017-02-06T18:09:00Z">
                  <w:rPr>
                    <w:rFonts w:ascii="Cambria Math" w:hAnsi="Cambria Math"/>
                  </w:rPr>
                  <m:t>, PI</m:t>
                </w:del>
              </m:r>
            </m:e>
          </m:d>
          <m:r>
            <w:del w:id="4828" w:author="VEIC" w:date="2017-02-06T18:09:00Z">
              <w:rPr>
                <w:rFonts w:ascii="Cambria Math" w:hAnsi="Cambria Math"/>
              </w:rPr>
              <m:t>,</m:t>
            </w:del>
          </m:r>
        </m:oMath>
      </m:oMathPara>
    </w:p>
    <w:p w14:paraId="36BF0B16" w14:textId="77777777" w:rsidR="001928B8" w:rsidRDefault="001928B8" w:rsidP="006039C4">
      <w:pPr>
        <w:pStyle w:val="ListParagraph"/>
        <w:widowControl/>
        <w:numPr>
          <w:ilvl w:val="0"/>
          <w:numId w:val="69"/>
        </w:numPr>
        <w:spacing w:after="0"/>
        <w:jc w:val="left"/>
        <w:rPr>
          <w:del w:id="4829" w:author="VEIC" w:date="2017-02-06T18:09:00Z"/>
        </w:rPr>
      </w:pPr>
      <w:del w:id="4830" w:author="VEIC" w:date="2017-02-06T18:09:00Z">
        <w:r w:rsidRPr="009B67BF">
          <w:delText xml:space="preserve">Average of </w:delText>
        </w:r>
        <w:r w:rsidRPr="004C43FA">
          <w:rPr>
            <w:rFonts w:eastAsia="Franklin Gothic Book"/>
          </w:rPr>
          <w:delText>all</w:delText>
        </w:r>
        <w:r w:rsidRPr="009B67BF">
          <w:delText xml:space="preserve"> four scores, PI, NP</w:delText>
        </w:r>
        <w:r>
          <w:rPr>
            <w:vertAlign w:val="subscript"/>
          </w:rPr>
          <w:delText>p</w:delText>
        </w:r>
        <w:r w:rsidRPr="009B67BF">
          <w:delText>, T, and Q:</w:delText>
        </w:r>
      </w:del>
    </w:p>
    <w:p w14:paraId="5A191206" w14:textId="77777777" w:rsidR="001928B8" w:rsidRDefault="001928B8" w:rsidP="001928B8">
      <w:pPr>
        <w:pStyle w:val="ListParagraph"/>
        <w:ind w:left="1440"/>
        <w:rPr>
          <w:del w:id="4831" w:author="VEIC" w:date="2017-02-06T18:09:00Z"/>
        </w:rPr>
      </w:pPr>
    </w:p>
    <w:p w14:paraId="0ED55184" w14:textId="77777777" w:rsidR="001928B8" w:rsidRPr="009B67BF" w:rsidRDefault="001928B8" w:rsidP="001928B8">
      <w:pPr>
        <w:rPr>
          <w:del w:id="4832" w:author="VEIC" w:date="2017-02-06T18:09:00Z"/>
        </w:rPr>
      </w:pPr>
      <m:oMathPara>
        <m:oMath>
          <m:r>
            <w:del w:id="4833" w:author="VEIC" w:date="2017-02-06T18:09:00Z">
              <w:rPr>
                <w:rFonts w:ascii="Cambria Math" w:hAnsi="Cambria Math"/>
              </w:rPr>
              <m:t>FR=Mean(PI,</m:t>
            </w:del>
          </m:r>
          <m:sSub>
            <m:sSubPr>
              <m:ctrlPr>
                <w:del w:id="4834" w:author="VEIC" w:date="2017-02-06T18:09:00Z">
                  <w:rPr>
                    <w:rFonts w:ascii="Cambria Math" w:hAnsi="Cambria Math"/>
                    <w:i/>
                  </w:rPr>
                </w:del>
              </m:ctrlPr>
            </m:sSubPr>
            <m:e>
              <m:r>
                <w:del w:id="4835" w:author="VEIC" w:date="2017-02-06T18:09:00Z">
                  <w:rPr>
                    <w:rFonts w:ascii="Cambria Math" w:hAnsi="Cambria Math"/>
                  </w:rPr>
                  <m:t>NP</m:t>
                </w:del>
              </m:r>
            </m:e>
            <m:sub>
              <m:r>
                <w:del w:id="4836" w:author="VEIC" w:date="2017-02-06T18:09:00Z">
                  <w:rPr>
                    <w:rFonts w:ascii="Cambria Math" w:hAnsi="Cambria Math"/>
                  </w:rPr>
                  <m:t>p</m:t>
                </w:del>
              </m:r>
            </m:sub>
          </m:sSub>
          <m:r>
            <w:del w:id="4837" w:author="VEIC" w:date="2017-02-06T18:09:00Z">
              <w:rPr>
                <w:rFonts w:ascii="Cambria Math" w:hAnsi="Cambria Math"/>
              </w:rPr>
              <m:t>,T,Q)</m:t>
            </w:del>
          </m:r>
        </m:oMath>
      </m:oMathPara>
    </w:p>
    <w:p w14:paraId="28A4E68F" w14:textId="77777777" w:rsidR="001928B8" w:rsidRPr="009B67BF" w:rsidRDefault="001928B8" w:rsidP="001928B8">
      <w:pPr>
        <w:rPr>
          <w:del w:id="4838" w:author="VEIC" w:date="2017-02-06T18:09:00Z"/>
        </w:rPr>
      </w:pPr>
      <w:del w:id="4839" w:author="VEIC" w:date="2017-02-06T18:09:00Z">
        <w:r w:rsidRPr="009B67BF">
          <w:delText xml:space="preserve">Evaluated net </w:delText>
        </w:r>
        <w:r w:rsidRPr="009B67BF">
          <w:rPr>
            <w:rFonts w:eastAsia="Calibri"/>
          </w:rPr>
          <w:delText>savings</w:delText>
        </w:r>
        <w:r w:rsidRPr="009B67BF">
          <w:delText xml:space="preserve"> results will be based on the algorithm outlined in this protocol, but sensitivity analysis results may be used to develop suggested algorithm revisions going forward.</w:delText>
        </w:r>
      </w:del>
    </w:p>
    <w:p w14:paraId="28957A3F" w14:textId="1D74E32D" w:rsidR="001702D1" w:rsidRDefault="001702D1" w:rsidP="001702D1">
      <w:pPr>
        <w:rPr>
          <w:ins w:id="4840" w:author="VEIC" w:date="2017-02-06T18:09:00Z"/>
        </w:rPr>
      </w:pPr>
      <w:ins w:id="4841" w:author="VEIC" w:date="2017-02-06T18:09:00Z">
        <w:r w:rsidRPr="002C0ED5">
          <w:rPr>
            <w:noProof/>
          </w:rPr>
          <w:drawing>
            <wp:inline distT="0" distB="0" distL="0" distR="0" wp14:anchorId="1C615662" wp14:editId="46ED6CD4">
              <wp:extent cx="593153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1535" cy="2838450"/>
                      </a:xfrm>
                      <a:prstGeom prst="rect">
                        <a:avLst/>
                      </a:prstGeom>
                      <a:noFill/>
                      <a:ln>
                        <a:noFill/>
                      </a:ln>
                    </pic:spPr>
                  </pic:pic>
                </a:graphicData>
              </a:graphic>
            </wp:inline>
          </w:drawing>
        </w:r>
      </w:ins>
    </w:p>
    <w:p w14:paraId="097F826E" w14:textId="77777777" w:rsidR="001702D1" w:rsidRPr="009B67BF" w:rsidRDefault="001702D1" w:rsidP="001702D1">
      <w:pPr>
        <w:pStyle w:val="Heading4"/>
        <w:keepLines w:val="0"/>
        <w:widowControl/>
        <w:numPr>
          <w:ilvl w:val="3"/>
          <w:numId w:val="8"/>
        </w:numPr>
        <w:spacing w:before="0" w:after="120"/>
        <w:jc w:val="left"/>
      </w:pPr>
      <w:bookmarkStart w:id="4842" w:name="_Toc442804307"/>
      <w:bookmarkStart w:id="4843" w:name="_Toc442805524"/>
      <w:r>
        <w:t>Consistency Checks</w:t>
      </w:r>
      <w:bookmarkEnd w:id="4842"/>
      <w:bookmarkEnd w:id="4843"/>
    </w:p>
    <w:p w14:paraId="7BBB6AA2" w14:textId="5F31E0AE"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del w:id="4844" w:author="VEIC" w:date="2017-02-06T18:09:00Z">
        <w:r w:rsidR="001928B8" w:rsidRPr="009B67BF">
          <w:rPr>
            <w:rFonts w:eastAsia="Calibri"/>
          </w:rPr>
          <w:delText>to</w:delText>
        </w:r>
      </w:del>
      <w:ins w:id="4845" w:author="VEIC" w:date="2017-02-06T18:09:00Z">
        <w:r>
          <w:rPr>
            <w:rFonts w:eastAsia="Calibri"/>
          </w:rPr>
          <w:t>of</w:t>
        </w:r>
      </w:ins>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5FF6BD4A"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7C8A437" w14:textId="77777777" w:rsidR="001702D1" w:rsidRPr="009B67BF" w:rsidRDefault="001702D1" w:rsidP="001702D1">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07508DC7" w14:textId="77777777" w:rsidR="001702D1" w:rsidRDefault="001702D1" w:rsidP="001702D1">
      <w:pPr>
        <w:keepNext/>
        <w:widowControl/>
        <w:numPr>
          <w:ilvl w:val="0"/>
          <w:numId w:val="14"/>
        </w:numPr>
        <w:jc w:val="left"/>
        <w:rPr>
          <w:rFonts w:eastAsia="Calibri"/>
        </w:rPr>
      </w:pPr>
      <w:r w:rsidRPr="004E388A">
        <w:rPr>
          <w:rFonts w:eastAsia="Calibri"/>
        </w:rPr>
        <w:t>Prior to the audit, had you purchased any &lt;measures&gt;? Y/N</w:t>
      </w:r>
    </w:p>
    <w:p w14:paraId="385BBCD2" w14:textId="77777777" w:rsidR="001702D1" w:rsidRDefault="001702D1" w:rsidP="001702D1">
      <w:pPr>
        <w:widowControl/>
        <w:numPr>
          <w:ilvl w:val="0"/>
          <w:numId w:val="14"/>
        </w:numPr>
        <w:jc w:val="left"/>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3267A09A" w14:textId="77777777" w:rsidR="001702D1" w:rsidRPr="004E388A" w:rsidRDefault="001702D1" w:rsidP="001702D1">
      <w:pPr>
        <w:widowControl/>
        <w:numPr>
          <w:ilvl w:val="0"/>
          <w:numId w:val="14"/>
        </w:numPr>
        <w:jc w:val="left"/>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4C890564" w14:textId="17854A48" w:rsidR="001702D1" w:rsidRPr="009B67BF" w:rsidRDefault="001702D1" w:rsidP="001702D1">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del w:id="4846" w:author="VEIC" w:date="2017-02-06T18:09:00Z">
        <w:r w:rsidR="001928B8" w:rsidRPr="009B67BF">
          <w:rPr>
            <w:rFonts w:eastAsia="Franklin Gothic Book"/>
          </w:rPr>
          <w:delText>will require adjustment.</w:delText>
        </w:r>
      </w:del>
      <w:ins w:id="4847" w:author="VEIC" w:date="2017-02-06T18:09:00Z">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w:t>
        </w:r>
      </w:ins>
      <w:r w:rsidRPr="009B67BF">
        <w:rPr>
          <w:rFonts w:eastAsia="Franklin Gothic Book"/>
        </w:rPr>
        <w:t xml:space="preserve">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3FA0B82D" w14:textId="77777777" w:rsidR="001702D1" w:rsidRPr="00FC271F" w:rsidRDefault="001702D1" w:rsidP="001702D1">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4848" w:name="_Toc431526472"/>
    </w:p>
    <w:p w14:paraId="6F7F622D" w14:textId="77777777" w:rsidR="001928B8" w:rsidRPr="00FC271F" w:rsidRDefault="001928B8" w:rsidP="001928B8">
      <w:pPr>
        <w:autoSpaceDE w:val="0"/>
        <w:autoSpaceDN w:val="0"/>
        <w:adjustRightInd w:val="0"/>
        <w:rPr>
          <w:del w:id="4849" w:author="VEIC" w:date="2017-02-06T18:09:00Z"/>
          <w:rFonts w:eastAsia="Franklin Gothic Book"/>
        </w:rPr>
      </w:pPr>
      <w:bookmarkStart w:id="4850" w:name="_Ref442019850"/>
      <w:bookmarkStart w:id="4851" w:name="_Ref442019865"/>
      <w:bookmarkStart w:id="4852" w:name="_Toc442804308"/>
      <w:bookmarkStart w:id="4853" w:name="_Toc442805525"/>
      <w:bookmarkStart w:id="4854" w:name="_Toc472494722"/>
      <w:bookmarkStart w:id="4855" w:name="_Toc473108064"/>
    </w:p>
    <w:p w14:paraId="13C670F0" w14:textId="77777777" w:rsidR="001702D1" w:rsidRPr="009B67BF" w:rsidRDefault="001702D1" w:rsidP="001702D1">
      <w:pPr>
        <w:pStyle w:val="Heading2"/>
        <w:keepLines w:val="0"/>
        <w:widowControl/>
        <w:numPr>
          <w:ilvl w:val="1"/>
          <w:numId w:val="8"/>
        </w:numPr>
        <w:jc w:val="left"/>
        <w:pPrChange w:id="4856" w:author="VEIC" w:date="2017-02-06T18:09:00Z">
          <w:pPr>
            <w:pStyle w:val="Heading2"/>
            <w:keepLines w:val="0"/>
            <w:widowControl/>
            <w:numPr>
              <w:ilvl w:val="1"/>
              <w:numId w:val="8"/>
            </w:numPr>
            <w:spacing w:before="0" w:after="120"/>
            <w:jc w:val="left"/>
          </w:pPr>
        </w:pPrChange>
      </w:pPr>
      <w:bookmarkStart w:id="4857" w:name="_Toc442976159"/>
      <w:r w:rsidRPr="009B67BF">
        <w:t xml:space="preserve">Multifamily </w:t>
      </w:r>
      <w:bookmarkEnd w:id="4848"/>
      <w:r>
        <w:t>Protocol</w:t>
      </w:r>
      <w:bookmarkEnd w:id="4850"/>
      <w:bookmarkEnd w:id="4851"/>
      <w:bookmarkEnd w:id="4852"/>
      <w:bookmarkEnd w:id="4853"/>
      <w:bookmarkEnd w:id="4854"/>
      <w:bookmarkEnd w:id="4855"/>
      <w:bookmarkEnd w:id="4857"/>
    </w:p>
    <w:p w14:paraId="3EE771D1" w14:textId="77777777" w:rsidR="001702D1" w:rsidRPr="009B67BF" w:rsidRDefault="001702D1" w:rsidP="001702D1">
      <w:pPr>
        <w:widowControl/>
        <w:rPr>
          <w:rFonts w:eastAsia="Calibri"/>
        </w:rPr>
        <w:pPrChange w:id="4858" w:author="VEIC" w:date="2017-02-06T18:09:00Z">
          <w:pPr/>
        </w:pPrChange>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50063578" w14:textId="77777777" w:rsidR="001702D1" w:rsidRPr="009B67BF" w:rsidRDefault="001702D1" w:rsidP="001702D1">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193E0E91" w14:textId="77777777" w:rsidR="001702D1" w:rsidRDefault="001702D1" w:rsidP="001702D1">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E91FBE">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w:t>
      </w:r>
      <w:r>
        <w:rPr>
          <w:rFonts w:eastAsia="Franklin Gothic Book"/>
        </w:rPr>
        <w:t>,</w:t>
      </w:r>
      <w:r w:rsidRPr="009B67BF">
        <w:rPr>
          <w:rFonts w:eastAsia="Franklin Gothic Book"/>
        </w:rPr>
        <w:t xml:space="preserve"> install program measures) may </w:t>
      </w:r>
      <w:r>
        <w:rPr>
          <w:rFonts w:eastAsia="Franklin Gothic Book"/>
        </w:rPr>
        <w:t xml:space="preserve">arise from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7CC19F92" w14:textId="77777777" w:rsidR="001702D1" w:rsidRPr="009B67BF" w:rsidRDefault="001702D1" w:rsidP="001702D1">
      <w:pPr>
        <w:rPr>
          <w:rFonts w:eastAsia="Franklin Gothic Book"/>
        </w:rPr>
      </w:pPr>
      <w:r>
        <w:rPr>
          <w:rFonts w:eastAsia="Franklin Gothic Book"/>
        </w:rPr>
        <w:t>To date, most programs have included CFLs as one of their measures; so the text in this section refers to CFLs. The protocol can also be applied when the program installs LEDs.</w:t>
      </w:r>
    </w:p>
    <w:p w14:paraId="04E65721" w14:textId="77777777" w:rsidR="001928B8" w:rsidRPr="009B67BF" w:rsidRDefault="001928B8" w:rsidP="001928B8">
      <w:pPr>
        <w:rPr>
          <w:del w:id="4859" w:author="VEIC" w:date="2017-02-06T18:09:00Z"/>
          <w:rFonts w:eastAsia="Franklin Gothic Book"/>
        </w:rPr>
      </w:pPr>
      <w:bookmarkStart w:id="4860" w:name="_Toc431526473"/>
      <w:bookmarkStart w:id="4861" w:name="_Toc442804309"/>
      <w:bookmarkStart w:id="4862" w:name="_Toc442805526"/>
      <w:bookmarkStart w:id="4863" w:name="_Toc472494723"/>
      <w:bookmarkStart w:id="4864" w:name="_Toc473108065"/>
    </w:p>
    <w:p w14:paraId="2B13AE82" w14:textId="77777777" w:rsidR="001702D1" w:rsidRPr="009B67BF" w:rsidRDefault="001702D1" w:rsidP="001702D1">
      <w:pPr>
        <w:pStyle w:val="Heading3"/>
        <w:keepLines w:val="0"/>
        <w:widowControl/>
        <w:numPr>
          <w:ilvl w:val="2"/>
          <w:numId w:val="8"/>
        </w:numPr>
        <w:spacing w:line="240" w:lineRule="auto"/>
        <w:ind w:right="0"/>
        <w:jc w:val="left"/>
        <w:pPrChange w:id="4865" w:author="VEIC" w:date="2017-02-06T18:09:00Z">
          <w:pPr>
            <w:pStyle w:val="Heading3"/>
            <w:keepLines w:val="0"/>
            <w:widowControl/>
            <w:numPr>
              <w:ilvl w:val="2"/>
              <w:numId w:val="8"/>
            </w:numPr>
            <w:spacing w:before="0" w:after="120" w:line="240" w:lineRule="auto"/>
            <w:ind w:right="0"/>
            <w:jc w:val="left"/>
          </w:pPr>
        </w:pPrChange>
      </w:pPr>
      <w:bookmarkStart w:id="4866" w:name="_Toc442976160"/>
      <w:r>
        <w:t>Basic Method</w:t>
      </w:r>
      <w:bookmarkEnd w:id="4860"/>
      <w:bookmarkEnd w:id="4861"/>
      <w:bookmarkEnd w:id="4862"/>
      <w:bookmarkEnd w:id="4863"/>
      <w:bookmarkEnd w:id="4864"/>
      <w:bookmarkEnd w:id="4866"/>
    </w:p>
    <w:p w14:paraId="13A94D5B" w14:textId="77777777" w:rsidR="001928B8" w:rsidRPr="009B67BF" w:rsidRDefault="001928B8" w:rsidP="00174D78">
      <w:pPr>
        <w:rPr>
          <w:del w:id="4867" w:author="VEIC" w:date="2017-02-06T18:09:00Z"/>
          <w:rFonts w:eastAsia="Calibri"/>
        </w:rPr>
      </w:pPr>
      <w:del w:id="4868" w:author="VEIC" w:date="2017-02-06T18:09:00Z">
        <w:r w:rsidRPr="009B67BF">
          <w:rPr>
            <w:rFonts w:eastAsia="Calibri"/>
          </w:rPr>
          <w:delText xml:space="preserve">Free ridership is calculated as the average of two distinct components: a </w:delText>
        </w:r>
        <w:r>
          <w:rPr>
            <w:rFonts w:eastAsia="Calibri"/>
          </w:rPr>
          <w:delText>P</w:delText>
        </w:r>
        <w:r w:rsidRPr="009B67BF">
          <w:rPr>
            <w:rFonts w:eastAsia="Calibri"/>
          </w:rPr>
          <w:delText xml:space="preserve">rogram </w:delText>
        </w:r>
        <w:r>
          <w:rPr>
            <w:rFonts w:eastAsia="Calibri"/>
          </w:rPr>
          <w:delText>I</w:delText>
        </w:r>
        <w:r w:rsidRPr="009B67BF">
          <w:rPr>
            <w:rFonts w:eastAsia="Calibri"/>
          </w:rPr>
          <w:delText xml:space="preserve">nfluence </w:delText>
        </w:r>
        <w:r>
          <w:rPr>
            <w:rFonts w:eastAsia="Calibri"/>
          </w:rPr>
          <w:delText>S</w:delText>
        </w:r>
        <w:r w:rsidRPr="009B67BF">
          <w:rPr>
            <w:rFonts w:eastAsia="Calibri"/>
          </w:rPr>
          <w:delText xml:space="preserve">core and a </w:delText>
        </w:r>
        <w:r>
          <w:rPr>
            <w:rFonts w:eastAsia="Calibri"/>
          </w:rPr>
          <w:delText>N</w:delText>
        </w:r>
        <w:r w:rsidRPr="009B67BF">
          <w:rPr>
            <w:rFonts w:eastAsia="Calibri"/>
          </w:rPr>
          <w:delText>o-</w:delText>
        </w:r>
        <w:r>
          <w:rPr>
            <w:rFonts w:eastAsia="Calibri"/>
          </w:rPr>
          <w:delText>P</w:delText>
        </w:r>
        <w:r w:rsidRPr="009B67BF">
          <w:rPr>
            <w:rFonts w:eastAsia="Calibri"/>
          </w:rPr>
          <w:delText xml:space="preserve">rogram </w:delText>
        </w:r>
        <w:r>
          <w:rPr>
            <w:rFonts w:eastAsia="Calibri"/>
          </w:rPr>
          <w:delText>S</w:delText>
        </w:r>
        <w:r w:rsidRPr="009B67BF">
          <w:rPr>
            <w:rFonts w:eastAsia="Calibri"/>
          </w:rPr>
          <w:delText>core, defined as follows:</w:delText>
        </w:r>
      </w:del>
    </w:p>
    <w:p w14:paraId="2D1A7E7B" w14:textId="77777777" w:rsidR="001702D1" w:rsidRPr="009B67BF" w:rsidRDefault="001702D1" w:rsidP="001702D1">
      <w:pPr>
        <w:rPr>
          <w:ins w:id="4869" w:author="VEIC" w:date="2017-02-06T18:09:00Z"/>
          <w:rFonts w:eastAsia="Franklin Gothic Book"/>
        </w:rPr>
      </w:pPr>
      <w:ins w:id="4870" w:author="VEIC" w:date="2017-02-06T18:09:00Z">
        <w:r w:rsidRPr="009B67BF">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decision to install the measures. For discounted measures, the </w:t>
        </w:r>
        <w:r w:rsidRPr="009B67BF">
          <w:t xml:space="preserve">basic free ridership factor consists of the following two components: </w:t>
        </w:r>
      </w:ins>
    </w:p>
    <w:p w14:paraId="6C72F292" w14:textId="603358CC" w:rsidR="001702D1" w:rsidRPr="00137CC1" w:rsidRDefault="001702D1" w:rsidP="001702D1">
      <w:pPr>
        <w:pStyle w:val="ListParagraph"/>
        <w:widowControl/>
        <w:numPr>
          <w:ilvl w:val="0"/>
          <w:numId w:val="14"/>
        </w:numPr>
        <w:contextualSpacing w:val="0"/>
        <w:jc w:val="left"/>
        <w:rPr>
          <w:rFonts w:eastAsia="Franklin Gothic Book"/>
        </w:rPr>
        <w:pPrChange w:id="4871" w:author="VEIC" w:date="2017-02-06T18:09:00Z">
          <w:pPr>
            <w:widowControl/>
            <w:numPr>
              <w:numId w:val="14"/>
            </w:numPr>
            <w:ind w:left="720" w:hanging="360"/>
            <w:jc w:val="left"/>
          </w:pPr>
        </w:pPrChange>
      </w:pPr>
      <w:ins w:id="4872" w:author="VEIC" w:date="2017-02-06T18:09:00Z">
        <w:r>
          <w:rPr>
            <w:rFonts w:eastAsia="Franklin Gothic Book"/>
          </w:rPr>
          <w:t xml:space="preserve">A </w:t>
        </w:r>
      </w:ins>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del w:id="4873" w:author="VEIC" w:date="2017-02-06T18:09:00Z">
        <w:r w:rsidR="001928B8" w:rsidRPr="004E388A">
          <w:rPr>
            <w:rFonts w:eastAsia="Calibri"/>
          </w:rPr>
          <w:delText>:</w:delText>
        </w:r>
      </w:del>
      <w:ins w:id="4874" w:author="VEIC" w:date="2017-02-06T18:09:00Z">
        <w:r w:rsidRPr="00137CC1">
          <w:rPr>
            <w:rFonts w:eastAsia="Franklin Gothic Book"/>
          </w:rPr>
          <w:t>,</w:t>
        </w:r>
      </w:ins>
      <w:r w:rsidRPr="00137CC1">
        <w:rPr>
          <w:rFonts w:eastAsia="Franklin Gothic Book"/>
        </w:rPr>
        <w:t xml:space="preserve"> based on the participant’s perception of the </w:t>
      </w:r>
      <w:del w:id="4875" w:author="VEIC" w:date="2017-02-06T18:09:00Z">
        <w:r w:rsidR="001928B8" w:rsidRPr="004E388A">
          <w:rPr>
            <w:rFonts w:eastAsia="Calibri"/>
          </w:rPr>
          <w:delText xml:space="preserve">program’s </w:delText>
        </w:r>
      </w:del>
      <w:r w:rsidRPr="00137CC1">
        <w:rPr>
          <w:rFonts w:eastAsia="Franklin Gothic Book"/>
        </w:rPr>
        <w:t>influence</w:t>
      </w:r>
      <w:r>
        <w:rPr>
          <w:rFonts w:eastAsia="Franklin Gothic Book"/>
        </w:rPr>
        <w:t xml:space="preserve"> </w:t>
      </w:r>
      <w:ins w:id="4876" w:author="VEIC" w:date="2017-02-06T18:09:00Z">
        <w:r>
          <w:rPr>
            <w:rFonts w:eastAsia="Franklin Gothic Book"/>
          </w:rPr>
          <w:t>of various program elements—including the discount and the audit itself—</w:t>
        </w:r>
      </w:ins>
      <w:r>
        <w:rPr>
          <w:rFonts w:eastAsia="Franklin Gothic Book"/>
        </w:rPr>
        <w:t xml:space="preserve">on </w:t>
      </w:r>
      <w:del w:id="4877" w:author="VEIC" w:date="2017-02-06T18:09:00Z">
        <w:r w:rsidR="001928B8" w:rsidRPr="004E388A">
          <w:rPr>
            <w:rFonts w:eastAsia="Calibri"/>
          </w:rPr>
          <w:delText>their</w:delText>
        </w:r>
      </w:del>
      <w:ins w:id="4878" w:author="VEIC" w:date="2017-02-06T18:09:00Z">
        <w:r w:rsidRPr="00137CC1">
          <w:rPr>
            <w:rFonts w:eastAsia="Franklin Gothic Book"/>
          </w:rPr>
          <w:t>the</w:t>
        </w:r>
      </w:ins>
      <w:r w:rsidRPr="00137CC1">
        <w:rPr>
          <w:rFonts w:eastAsia="Franklin Gothic Book"/>
        </w:rPr>
        <w:t xml:space="preserve"> decision to carry o</w:t>
      </w:r>
      <w:r>
        <w:rPr>
          <w:rFonts w:eastAsia="Franklin Gothic Book"/>
        </w:rPr>
        <w:t>ut the energy-efficient project; and</w:t>
      </w:r>
    </w:p>
    <w:p w14:paraId="08FAFB16" w14:textId="77777777" w:rsidR="001928B8" w:rsidRPr="00F8659B" w:rsidRDefault="001702D1" w:rsidP="00174D78">
      <w:pPr>
        <w:widowControl/>
        <w:numPr>
          <w:ilvl w:val="0"/>
          <w:numId w:val="14"/>
        </w:numPr>
        <w:jc w:val="left"/>
        <w:rPr>
          <w:del w:id="4879" w:author="VEIC" w:date="2017-02-06T18:09:00Z"/>
          <w:rFonts w:eastAsia="Franklin Gothic Book"/>
        </w:rPr>
      </w:pPr>
      <w:ins w:id="4880" w:author="VEIC" w:date="2017-02-06T18:09:00Z">
        <w:r>
          <w:rPr>
            <w:rFonts w:eastAsia="Franklin Gothic Book"/>
          </w:rPr>
          <w:t xml:space="preserve">A </w:t>
        </w:r>
      </w:ins>
      <w:r>
        <w:rPr>
          <w:rFonts w:eastAsia="Franklin Gothic Book"/>
        </w:rPr>
        <w:t>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del w:id="4881" w:author="VEIC" w:date="2017-02-06T18:09:00Z">
        <w:r w:rsidR="001928B8" w:rsidRPr="004E388A">
          <w:rPr>
            <w:rFonts w:eastAsia="Calibri"/>
          </w:rPr>
          <w:delText>:</w:delText>
        </w:r>
      </w:del>
      <w:ins w:id="4882" w:author="VEIC" w:date="2017-02-06T18:09:00Z">
        <w:r w:rsidRPr="00137CC1">
          <w:rPr>
            <w:rFonts w:eastAsia="Franklin Gothic Book"/>
          </w:rPr>
          <w:t>,</w:t>
        </w:r>
      </w:ins>
      <w:r w:rsidRPr="00137CC1">
        <w:rPr>
          <w:rFonts w:eastAsia="Franklin Gothic Book"/>
        </w:rPr>
        <w:t xml:space="preserve"> based on the participant’s </w:t>
      </w:r>
      <w:del w:id="4883" w:author="VEIC" w:date="2017-02-06T18:09:00Z">
        <w:r w:rsidR="001928B8" w:rsidRPr="004E388A">
          <w:rPr>
            <w:rFonts w:eastAsia="Calibri"/>
          </w:rPr>
          <w:delText>intention to carry out the energy-efficient project without the program.</w:delText>
        </w:r>
      </w:del>
    </w:p>
    <w:p w14:paraId="10D0CC98" w14:textId="6ABF5EF0" w:rsidR="001702D1" w:rsidRPr="005739A0" w:rsidRDefault="001928B8" w:rsidP="001702D1">
      <w:pPr>
        <w:pStyle w:val="ListParagraph"/>
        <w:widowControl/>
        <w:numPr>
          <w:ilvl w:val="0"/>
          <w:numId w:val="14"/>
        </w:numPr>
        <w:contextualSpacing w:val="0"/>
        <w:jc w:val="left"/>
        <w:rPr>
          <w:ins w:id="4884" w:author="VEIC" w:date="2017-02-06T18:09:00Z"/>
          <w:rFonts w:eastAsia="Franklin Gothic Book"/>
        </w:rPr>
      </w:pPr>
      <w:del w:id="4885" w:author="VEIC" w:date="2017-02-06T18:09:00Z">
        <w:r w:rsidRPr="009B67BF">
          <w:rPr>
            <w:rFonts w:eastAsia="Franklin Gothic Book"/>
          </w:rPr>
          <w:delText xml:space="preserve">When scored, each component assesses free ridership </w:delText>
        </w:r>
      </w:del>
      <w:r w:rsidR="001702D1">
        <w:rPr>
          <w:rFonts w:eastAsia="Franklin Gothic Book"/>
        </w:rPr>
        <w:t xml:space="preserve">likelihood </w:t>
      </w:r>
      <w:del w:id="4886" w:author="VEIC" w:date="2017-02-06T18:09:00Z">
        <w:r w:rsidRPr="009B67BF">
          <w:rPr>
            <w:rFonts w:eastAsia="Franklin Gothic Book"/>
          </w:rPr>
          <w:delText xml:space="preserve">on a scale of 0 to 10. Averaging and dividing the components by 10 produces a combined, total free ridership score, ranging from 0 to 100%. </w:delText>
        </w:r>
      </w:del>
      <w:ins w:id="4887" w:author="VEIC" w:date="2017-02-06T18:09:00Z">
        <w:r w:rsidR="001702D1">
          <w:rPr>
            <w:rFonts w:eastAsia="Franklin Gothic Book"/>
          </w:rPr>
          <w:t>of</w:t>
        </w:r>
        <w:r w:rsidR="001702D1" w:rsidRPr="00137CC1">
          <w:rPr>
            <w:rFonts w:eastAsia="Franklin Gothic Book"/>
          </w:rPr>
          <w:t xml:space="preserve"> </w:t>
        </w:r>
        <w:r w:rsidR="001702D1">
          <w:rPr>
            <w:rFonts w:eastAsia="Franklin Gothic Book"/>
          </w:rPr>
          <w:t xml:space="preserve">purchasing the exact same items at the same time in the absence of the program. </w:t>
        </w:r>
      </w:ins>
    </w:p>
    <w:p w14:paraId="7B13D88C" w14:textId="77777777" w:rsidR="001928B8" w:rsidRPr="009B67BF" w:rsidRDefault="001702D1" w:rsidP="001928B8">
      <w:pPr>
        <w:rPr>
          <w:del w:id="4888" w:author="VEIC" w:date="2017-02-06T18:09:00Z"/>
          <w:rFonts w:eastAsia="Franklin Gothic Book"/>
        </w:rPr>
      </w:pPr>
      <w:r w:rsidRPr="008B1E72">
        <w:rPr>
          <w:rFonts w:eastAsia="Franklin Gothic Book"/>
        </w:rPr>
        <w:t xml:space="preserve">The </w:t>
      </w:r>
      <w:del w:id="4889" w:author="VEIC" w:date="2017-02-06T18:09:00Z">
        <w:r w:rsidR="001928B8" w:rsidRPr="009B67BF">
          <w:rPr>
            <w:rFonts w:eastAsia="Franklin Gothic Book"/>
          </w:rPr>
          <w:delText xml:space="preserve">two main components (i.e., </w:delText>
        </w:r>
        <w:r w:rsidR="001928B8">
          <w:rPr>
            <w:rFonts w:eastAsia="Franklin Gothic Book"/>
          </w:rPr>
          <w:delText>N</w:delText>
        </w:r>
        <w:r w:rsidR="001928B8" w:rsidRPr="009B67BF">
          <w:rPr>
            <w:rFonts w:eastAsia="Franklin Gothic Book"/>
          </w:rPr>
          <w:delText>o-</w:delText>
        </w:r>
        <w:r w:rsidR="001928B8">
          <w:rPr>
            <w:rFonts w:eastAsia="Franklin Gothic Book"/>
          </w:rPr>
          <w:delText>P</w:delText>
        </w:r>
        <w:r w:rsidR="001928B8" w:rsidRPr="009B67BF">
          <w:rPr>
            <w:rFonts w:eastAsia="Franklin Gothic Book"/>
          </w:rPr>
          <w:delText xml:space="preserve">rogram and </w:delText>
        </w:r>
        <w:r w:rsidR="001928B8">
          <w:rPr>
            <w:rFonts w:eastAsia="Franklin Gothic Book"/>
          </w:rPr>
          <w:delText>P</w:delText>
        </w:r>
        <w:r w:rsidR="001928B8" w:rsidRPr="009B67BF">
          <w:rPr>
            <w:rFonts w:eastAsia="Franklin Gothic Book"/>
          </w:rPr>
          <w:delText xml:space="preserve">rogram </w:delText>
        </w:r>
        <w:r w:rsidR="001928B8">
          <w:rPr>
            <w:rFonts w:eastAsia="Franklin Gothic Book"/>
          </w:rPr>
          <w:delText>I</w:delText>
        </w:r>
        <w:r w:rsidR="001928B8" w:rsidRPr="009B67BF">
          <w:rPr>
            <w:rFonts w:eastAsia="Franklin Gothic Book"/>
          </w:rPr>
          <w:delText xml:space="preserve">nfluence) potentially are subject to different and opposing biases. Consequently, the </w:delText>
        </w:r>
        <w:r w:rsidR="001928B8">
          <w:rPr>
            <w:rFonts w:eastAsia="Franklin Gothic Book"/>
          </w:rPr>
          <w:delText>N</w:delText>
        </w:r>
        <w:r w:rsidR="001928B8" w:rsidRPr="009B67BF">
          <w:rPr>
            <w:rFonts w:eastAsia="Franklin Gothic Book"/>
          </w:rPr>
          <w:delText>o-</w:delText>
        </w:r>
        <w:r w:rsidR="001928B8">
          <w:rPr>
            <w:rFonts w:eastAsia="Franklin Gothic Book"/>
          </w:rPr>
          <w:delText>P</w:delText>
        </w:r>
        <w:r w:rsidR="001928B8" w:rsidRPr="009B67BF">
          <w:rPr>
            <w:rFonts w:eastAsia="Franklin Gothic Book"/>
          </w:rPr>
          <w:delText xml:space="preserve">rogram component typically indicates higher </w:delText>
        </w:r>
      </w:del>
      <w:r w:rsidRPr="00B91F15">
        <w:rPr>
          <w:rFonts w:eastAsia="Franklin Gothic Book"/>
        </w:rPr>
        <w:t xml:space="preserve">free ridership </w:t>
      </w:r>
      <w:del w:id="4890" w:author="VEIC" w:date="2017-02-06T18:09:00Z">
        <w:r w:rsidR="001928B8" w:rsidRPr="009B67BF">
          <w:rPr>
            <w:rFonts w:eastAsia="Franklin Gothic Book"/>
          </w:rPr>
          <w:delText xml:space="preserve">than the </w:delText>
        </w:r>
        <w:r w:rsidR="001928B8">
          <w:rPr>
            <w:rFonts w:eastAsia="Franklin Gothic Book"/>
          </w:rPr>
          <w:delText>P</w:delText>
        </w:r>
        <w:r w:rsidR="001928B8" w:rsidRPr="009B67BF">
          <w:rPr>
            <w:rFonts w:eastAsia="Franklin Gothic Book"/>
          </w:rPr>
          <w:delText xml:space="preserve">rogram </w:delText>
        </w:r>
        <w:r w:rsidR="001928B8">
          <w:rPr>
            <w:rFonts w:eastAsia="Franklin Gothic Book"/>
          </w:rPr>
          <w:delText>I</w:delText>
        </w:r>
        <w:r w:rsidR="001928B8" w:rsidRPr="009B67BF">
          <w:rPr>
            <w:rFonts w:eastAsia="Franklin Gothic Book"/>
          </w:rPr>
          <w:delText>nfluence component. Combining the</w:delText>
        </w:r>
        <w:r w:rsidR="001928B8">
          <w:rPr>
            <w:rFonts w:eastAsia="Franklin Gothic Book"/>
          </w:rPr>
          <w:delText>se</w:delText>
        </w:r>
        <w:r w:rsidR="001928B8" w:rsidRPr="009B67BF">
          <w:rPr>
            <w:rFonts w:eastAsia="Franklin Gothic Book"/>
          </w:rPr>
          <w:delText xml:space="preserve"> decreases the biases. </w:delText>
        </w:r>
      </w:del>
    </w:p>
    <w:p w14:paraId="43677DB4" w14:textId="77777777" w:rsidR="001928B8" w:rsidRPr="009B67BF" w:rsidRDefault="001928B8" w:rsidP="001928B8">
      <w:pPr>
        <w:rPr>
          <w:del w:id="4891" w:author="VEIC" w:date="2017-02-06T18:09:00Z"/>
          <w:rFonts w:eastAsia="Franklin Gothic Book"/>
        </w:rPr>
      </w:pPr>
    </w:p>
    <w:p w14:paraId="760250C7" w14:textId="77777777" w:rsidR="001928B8" w:rsidRPr="009B67BF" w:rsidRDefault="001928B8" w:rsidP="001928B8">
      <w:pPr>
        <w:keepNext/>
        <w:rPr>
          <w:del w:id="4892" w:author="VEIC" w:date="2017-02-06T18:09:00Z"/>
          <w:rFonts w:eastAsia="Calibri"/>
        </w:rPr>
      </w:pPr>
      <w:del w:id="4893" w:author="VEIC" w:date="2017-02-06T18:09:00Z">
        <w:r w:rsidRPr="009B67BF">
          <w:rPr>
            <w:rFonts w:eastAsia="Calibri"/>
          </w:rPr>
          <w:delText xml:space="preserve">Descriptions of the algorithm components and their associated survey </w:delText>
        </w:r>
      </w:del>
      <w:ins w:id="4894" w:author="VEIC" w:date="2017-02-06T18:09:00Z">
        <w:r w:rsidR="001702D1" w:rsidRPr="00B91F15">
          <w:rPr>
            <w:rFonts w:eastAsia="Franklin Gothic Book"/>
          </w:rPr>
          <w:t>method for discounted measures is identical to that used in the Pr</w:t>
        </w:r>
        <w:r w:rsidR="001702D1" w:rsidRPr="00023705">
          <w:rPr>
            <w:rFonts w:eastAsia="Franklin Gothic Book"/>
          </w:rPr>
          <w:t>escriptive Rebate (With No Audit)</w:t>
        </w:r>
        <w:r w:rsidR="001702D1">
          <w:rPr>
            <w:rFonts w:eastAsia="Franklin Gothic Book"/>
          </w:rPr>
          <w:t xml:space="preserve"> protocol</w:t>
        </w:r>
        <w:r w:rsidR="001702D1" w:rsidRPr="008B1E72">
          <w:rPr>
            <w:rFonts w:eastAsia="Franklin Gothic Book"/>
          </w:rPr>
          <w:t xml:space="preserve">, with the one exception that the </w:t>
        </w:r>
      </w:ins>
      <w:r w:rsidR="001702D1">
        <w:rPr>
          <w:rFonts w:eastAsia="Franklin Gothic Book"/>
        </w:rPr>
        <w:t xml:space="preserve">questions </w:t>
      </w:r>
      <w:del w:id="4895" w:author="VEIC" w:date="2017-02-06T18:09:00Z">
        <w:r w:rsidRPr="009B67BF">
          <w:rPr>
            <w:rFonts w:eastAsia="Calibri"/>
          </w:rPr>
          <w:delText>follow:</w:delText>
        </w:r>
      </w:del>
    </w:p>
    <w:p w14:paraId="6198756F" w14:textId="77777777" w:rsidR="001928B8" w:rsidRPr="00C84A32" w:rsidRDefault="001928B8" w:rsidP="00F8659B">
      <w:pPr>
        <w:widowControl/>
        <w:numPr>
          <w:ilvl w:val="0"/>
          <w:numId w:val="14"/>
        </w:numPr>
        <w:jc w:val="left"/>
        <w:rPr>
          <w:del w:id="4896" w:author="VEIC" w:date="2017-02-06T18:09:00Z"/>
          <w:rFonts w:eastAsia="Calibri"/>
        </w:rPr>
      </w:pPr>
      <w:del w:id="4897" w:author="VEIC" w:date="2017-02-06T18:09:00Z">
        <w:r w:rsidRPr="006D4B9F">
          <w:rPr>
            <w:rFonts w:eastAsia="Franklin Gothic Book"/>
            <w:b/>
          </w:rPr>
          <w:delText>Program Influence (PI).</w:delText>
        </w:r>
        <w:r w:rsidRPr="009B67BF">
          <w:rPr>
            <w:rFonts w:eastAsia="Franklin Gothic Book"/>
          </w:rPr>
          <w:delText xml:space="preserve"> Evaluators assess </w:delText>
        </w:r>
      </w:del>
      <w:ins w:id="4898" w:author="VEIC" w:date="2017-02-06T18:09:00Z">
        <w:r w:rsidR="001702D1">
          <w:rPr>
            <w:rFonts w:eastAsia="Franklin Gothic Book"/>
          </w:rPr>
          <w:t xml:space="preserve">about </w:t>
        </w:r>
      </w:ins>
      <w:r w:rsidR="001702D1">
        <w:rPr>
          <w:rFonts w:eastAsia="Franklin Gothic Book"/>
        </w:rPr>
        <w:t xml:space="preserve">program influence </w:t>
      </w:r>
      <w:del w:id="4899" w:author="VEIC" w:date="2017-02-06T18:09:00Z">
        <w:r w:rsidRPr="009B67BF">
          <w:rPr>
            <w:rFonts w:eastAsia="Franklin Gothic Book"/>
          </w:rPr>
          <w:delText xml:space="preserve">by asking respondents how important various program elements were in regard to their </w:delText>
        </w:r>
        <w:r w:rsidRPr="009B67BF">
          <w:rPr>
            <w:rFonts w:eastAsia="Calibri"/>
          </w:rPr>
          <w:delText>decisions</w:delText>
        </w:r>
        <w:r w:rsidRPr="009B67BF">
          <w:rPr>
            <w:rFonts w:eastAsia="Franklin Gothic Book"/>
          </w:rPr>
          <w:delText xml:space="preserve"> to undertake the project as conducted (on a scale from 0 to 10, </w:delText>
        </w:r>
        <w:r w:rsidRPr="004E388A">
          <w:rPr>
            <w:rFonts w:eastAsia="Calibri"/>
          </w:rPr>
          <w:delText>where</w:delText>
        </w:r>
        <w:r w:rsidRPr="009B67BF">
          <w:rPr>
            <w:rFonts w:eastAsia="Franklin Gothic Book"/>
          </w:rPr>
          <w:delText xml:space="preserve"> 0 is not at all important and 10 is very important). The list is based on the program’s design and theory as well as input from program staff. In addition to asking about specific program influences, surveys ask respondents whether they planned to install equipment or perform a particular upgrade before learning of the program. The </w:delText>
        </w:r>
        <w:r>
          <w:rPr>
            <w:rFonts w:eastAsia="Franklin Gothic Book"/>
          </w:rPr>
          <w:delText>Preliminary P</w:delText>
        </w:r>
        <w:r w:rsidRPr="009B67BF">
          <w:rPr>
            <w:rFonts w:eastAsia="Franklin Gothic Book"/>
          </w:rPr>
          <w:delText xml:space="preserve">rogram </w:delText>
        </w:r>
        <w:r>
          <w:rPr>
            <w:rFonts w:eastAsia="Franklin Gothic Book"/>
          </w:rPr>
          <w:delText>I</w:delText>
        </w:r>
        <w:r w:rsidRPr="009B67BF">
          <w:rPr>
            <w:rFonts w:eastAsia="Franklin Gothic Book"/>
          </w:rPr>
          <w:delText xml:space="preserve">nfluence </w:delText>
        </w:r>
        <w:r>
          <w:rPr>
            <w:rFonts w:eastAsia="Franklin Gothic Book"/>
          </w:rPr>
          <w:delText>S</w:delText>
        </w:r>
        <w:r w:rsidRPr="009B67BF">
          <w:rPr>
            <w:rFonts w:eastAsia="Franklin Gothic Book"/>
          </w:rPr>
          <w:delText>core is adjusted by 0.5 for those answering “yes” to that question.</w:delText>
        </w:r>
        <w:r>
          <w:rPr>
            <w:rFonts w:eastAsia="Franklin Gothic Book"/>
          </w:rPr>
          <w:delText xml:space="preserve"> Evaluators should conduct a sensitivity analysis around the 0.5 adjustment factor and present it with the evaluation report.</w:delText>
        </w:r>
      </w:del>
    </w:p>
    <w:p w14:paraId="51E9878A" w14:textId="77777777" w:rsidR="001928B8" w:rsidRDefault="001928B8">
      <w:pPr>
        <w:ind w:left="720"/>
        <w:rPr>
          <w:del w:id="4900" w:author="VEIC" w:date="2017-02-06T18:09:00Z"/>
          <w:rFonts w:eastAsia="Franklin Gothic Book"/>
        </w:rPr>
      </w:pPr>
      <w:del w:id="4901" w:author="VEIC" w:date="2017-02-06T18:09:00Z">
        <w:r w:rsidRPr="00137CC1">
          <w:rPr>
            <w:rFonts w:eastAsia="Franklin Gothic Book"/>
          </w:rPr>
          <w:delText xml:space="preserve">The </w:delText>
        </w:r>
        <w:r>
          <w:rPr>
            <w:rFonts w:eastAsia="Franklin Gothic Book"/>
          </w:rPr>
          <w:delText>Preliminary P</w:delText>
        </w:r>
        <w:r w:rsidRPr="00137CC1">
          <w:rPr>
            <w:rFonts w:eastAsia="Franklin Gothic Book"/>
          </w:rPr>
          <w:delText xml:space="preserve">rogram </w:delText>
        </w:r>
        <w:r>
          <w:rPr>
            <w:rFonts w:eastAsia="Franklin Gothic Book"/>
          </w:rPr>
          <w:delText>I</w:delText>
        </w:r>
        <w:r w:rsidRPr="00137CC1">
          <w:rPr>
            <w:rFonts w:eastAsia="Franklin Gothic Book"/>
          </w:rPr>
          <w:delText xml:space="preserve">nfluence </w:delText>
        </w:r>
        <w:r>
          <w:rPr>
            <w:rFonts w:eastAsia="Franklin Gothic Book"/>
          </w:rPr>
          <w:delText>S</w:delText>
        </w:r>
        <w:r w:rsidRPr="00137CC1">
          <w:rPr>
            <w:rFonts w:eastAsia="Franklin Gothic Book"/>
          </w:rPr>
          <w:delText xml:space="preserve">core equals the maximum influence rating for any program element rather than, for example, the mean influence rating. This is based on </w:delText>
        </w:r>
      </w:del>
      <w:ins w:id="4902" w:author="VEIC" w:date="2017-02-06T18:09:00Z">
        <w:r w:rsidR="001702D1">
          <w:rPr>
            <w:rFonts w:eastAsia="Franklin Gothic Book"/>
          </w:rPr>
          <w:t xml:space="preserve">should be sure to include </w:t>
        </w:r>
      </w:ins>
      <w:r w:rsidR="001702D1">
        <w:rPr>
          <w:rFonts w:eastAsia="Franklin Gothic Book"/>
        </w:rPr>
        <w:t xml:space="preserve">the </w:t>
      </w:r>
      <w:del w:id="4903" w:author="VEIC" w:date="2017-02-06T18:09:00Z">
        <w:r w:rsidRPr="00137CC1">
          <w:rPr>
            <w:rFonts w:eastAsia="Franklin Gothic Book"/>
          </w:rPr>
          <w:delText>rationale that if any given program element had a great influence on the respondent’s decision, then the program itself had a great influence, even if other elements had less influence.</w:delText>
        </w:r>
      </w:del>
    </w:p>
    <w:p w14:paraId="60F79D12" w14:textId="77777777" w:rsidR="001928B8" w:rsidRDefault="001928B8">
      <w:pPr>
        <w:ind w:left="720"/>
        <w:rPr>
          <w:del w:id="4904" w:author="VEIC" w:date="2017-02-06T18:09:00Z"/>
          <w:rFonts w:eastAsia="Franklin Gothic Book"/>
        </w:rPr>
      </w:pPr>
      <w:del w:id="4905" w:author="VEIC" w:date="2017-02-06T18:09:00Z">
        <w:r w:rsidRPr="00137CC1">
          <w:rPr>
            <w:rFonts w:eastAsia="Franklin Gothic Book"/>
          </w:rPr>
          <w:delText xml:space="preserve">An inverse relationship occurs between high program influence and free ridership: the greater the program influence, the lower the free ridership. The </w:delText>
        </w:r>
        <w:r>
          <w:rPr>
            <w:rFonts w:eastAsia="Franklin Gothic Book"/>
          </w:rPr>
          <w:delText>Program I</w:delText>
        </w:r>
        <w:r w:rsidRPr="00137CC1">
          <w:rPr>
            <w:rFonts w:eastAsia="Franklin Gothic Book"/>
          </w:rPr>
          <w:delText xml:space="preserve">nfluence </w:delText>
        </w:r>
        <w:r>
          <w:rPr>
            <w:rFonts w:eastAsia="Franklin Gothic Book"/>
          </w:rPr>
          <w:delText>(PI) S</w:delText>
        </w:r>
        <w:r w:rsidRPr="00137CC1">
          <w:rPr>
            <w:rFonts w:eastAsia="Franklin Gothic Book"/>
          </w:rPr>
          <w:delText>core = 10</w:delText>
        </w:r>
        <w:r>
          <w:rPr>
            <w:rFonts w:eastAsia="Franklin Gothic Book"/>
          </w:rPr>
          <w:delText xml:space="preserve"> </w:delText>
        </w:r>
        <w:r w:rsidRPr="00137CC1">
          <w:rPr>
            <w:rFonts w:eastAsia="Franklin Gothic Book"/>
          </w:rPr>
          <w:delText>-</w:delText>
        </w:r>
        <w:r>
          <w:rPr>
            <w:rFonts w:eastAsia="Franklin Gothic Book"/>
          </w:rPr>
          <w:delText xml:space="preserve"> Preliminary Program </w:delText>
        </w:r>
        <w:r w:rsidRPr="00137CC1">
          <w:rPr>
            <w:rFonts w:eastAsia="Franklin Gothic Book"/>
          </w:rPr>
          <w:delText>Influence Score</w:delText>
        </w:r>
        <w:r>
          <w:rPr>
            <w:rFonts w:eastAsia="Franklin Gothic Book"/>
          </w:rPr>
          <w:delText>.</w:delText>
        </w:r>
        <w:r w:rsidRPr="00137CC1">
          <w:rPr>
            <w:rFonts w:eastAsia="Franklin Gothic Book"/>
          </w:rPr>
          <w:delText xml:space="preserve"> Should a respondent also answer that they planned to purchase a high-efficiency version of the product before learning</w:delText>
        </w:r>
      </w:del>
      <w:ins w:id="4906" w:author="VEIC" w:date="2017-02-06T18:09:00Z">
        <w:r w:rsidR="001702D1">
          <w:rPr>
            <w:rFonts w:eastAsia="Franklin Gothic Book"/>
          </w:rPr>
          <w:t>audit itself as one</w:t>
        </w:r>
      </w:ins>
      <w:r w:rsidR="001702D1">
        <w:rPr>
          <w:rFonts w:eastAsia="Franklin Gothic Book"/>
        </w:rPr>
        <w:t xml:space="preserve"> of the program</w:t>
      </w:r>
      <w:del w:id="4907" w:author="VEIC" w:date="2017-02-06T18:09:00Z">
        <w:r w:rsidRPr="00137CC1">
          <w:rPr>
            <w:rFonts w:eastAsia="Franklin Gothic Book"/>
          </w:rPr>
          <w:delText xml:space="preserve">, the </w:delText>
        </w:r>
        <w:r>
          <w:rPr>
            <w:rFonts w:eastAsia="Franklin Gothic Book"/>
          </w:rPr>
          <w:delText>Preliminary P</w:delText>
        </w:r>
        <w:r w:rsidRPr="00137CC1">
          <w:rPr>
            <w:rFonts w:eastAsia="Franklin Gothic Book"/>
          </w:rPr>
          <w:delText xml:space="preserve">rogram </w:delText>
        </w:r>
        <w:r>
          <w:rPr>
            <w:rFonts w:eastAsia="Franklin Gothic Book"/>
          </w:rPr>
          <w:delText>I</w:delText>
        </w:r>
        <w:r w:rsidRPr="00137CC1">
          <w:rPr>
            <w:rFonts w:eastAsia="Franklin Gothic Book"/>
          </w:rPr>
          <w:delText xml:space="preserve">nfluence </w:delText>
        </w:r>
        <w:r>
          <w:rPr>
            <w:rFonts w:eastAsia="Franklin Gothic Book"/>
          </w:rPr>
          <w:delText>S</w:delText>
        </w:r>
        <w:r w:rsidRPr="00137CC1">
          <w:rPr>
            <w:rFonts w:eastAsia="Franklin Gothic Book"/>
          </w:rPr>
          <w:delText xml:space="preserve">core </w:delText>
        </w:r>
        <w:r>
          <w:rPr>
            <w:rFonts w:eastAsia="Franklin Gothic Book"/>
          </w:rPr>
          <w:delText xml:space="preserve">should </w:delText>
        </w:r>
        <w:r w:rsidRPr="00137CC1">
          <w:rPr>
            <w:rFonts w:eastAsia="Franklin Gothic Book"/>
          </w:rPr>
          <w:delText>be</w:delText>
        </w:r>
        <w:r>
          <w:rPr>
            <w:rFonts w:eastAsia="Franklin Gothic Book"/>
          </w:rPr>
          <w:delText xml:space="preserve"> multiplied by 0.5 before subtracting from 10 to compute the Program Influence Score</w:delText>
        </w:r>
        <w:r w:rsidRPr="00137CC1">
          <w:rPr>
            <w:rFonts w:eastAsia="Franklin Gothic Book"/>
          </w:rPr>
          <w:delText>.</w:delText>
        </w:r>
      </w:del>
    </w:p>
    <w:p w14:paraId="165197B4" w14:textId="77777777" w:rsidR="001928B8" w:rsidRDefault="001928B8" w:rsidP="003C323D">
      <w:pPr>
        <w:widowControl/>
        <w:numPr>
          <w:ilvl w:val="0"/>
          <w:numId w:val="14"/>
        </w:numPr>
        <w:jc w:val="left"/>
        <w:rPr>
          <w:del w:id="4908" w:author="VEIC" w:date="2017-02-06T18:09:00Z"/>
          <w:rFonts w:eastAsia="Calibri"/>
        </w:rPr>
      </w:pPr>
      <w:del w:id="4909" w:author="VEIC" w:date="2017-02-06T18:09:00Z">
        <w:r w:rsidRPr="006D4B9F">
          <w:rPr>
            <w:rFonts w:eastAsia="Calibri"/>
            <w:b/>
          </w:rPr>
          <w:delText>No-Program Score (NP).</w:delText>
        </w:r>
        <w:r w:rsidRPr="009B67BF">
          <w:rPr>
            <w:rFonts w:eastAsia="Calibri"/>
          </w:rPr>
          <w:delText xml:space="preserve"> </w:delText>
        </w:r>
        <w:r>
          <w:rPr>
            <w:rFonts w:eastAsia="Calibri"/>
          </w:rPr>
          <w:delText>The Preliminary No-Program (NP</w:delText>
        </w:r>
        <w:r w:rsidRPr="003C6A37">
          <w:rPr>
            <w:rFonts w:eastAsia="Calibri"/>
            <w:vertAlign w:val="subscript"/>
          </w:rPr>
          <w:delText>p</w:delText>
        </w:r>
        <w:r>
          <w:rPr>
            <w:rFonts w:eastAsia="Calibri"/>
          </w:rPr>
          <w:delText>) S</w:delText>
        </w:r>
        <w:r w:rsidRPr="009B67BF">
          <w:rPr>
            <w:rFonts w:eastAsia="Calibri"/>
          </w:rPr>
          <w:delText xml:space="preserve">core reflects the likelihood that the customer would have installed the specified measures in the program’s absence. Generally, this is based on a question asking respondents to rate the likelihood that they would have installed the exact same measure without receiving </w:delText>
        </w:r>
        <w:r w:rsidRPr="009B67BF">
          <w:rPr>
            <w:rFonts w:eastAsia="Franklin Gothic Book"/>
          </w:rPr>
          <w:delText>them</w:delText>
        </w:r>
        <w:r w:rsidRPr="009B67BF">
          <w:rPr>
            <w:rFonts w:eastAsia="Calibri"/>
          </w:rPr>
          <w:delText xml:space="preserve"> </w:delText>
        </w:r>
        <w:r w:rsidRPr="009B67BF">
          <w:rPr>
            <w:rFonts w:eastAsia="Franklin Gothic Book"/>
          </w:rPr>
          <w:delText>through</w:delText>
        </w:r>
        <w:r w:rsidRPr="009B67BF">
          <w:rPr>
            <w:rFonts w:eastAsia="Calibri"/>
          </w:rPr>
          <w:delText xml:space="preserve"> the program (on a 0 to 10 scale, where 0 is not at all likely and 10 is extremely likely). A higher likelihood value means a higher free ridership level (i.e., a lower level of attribution to the program).</w:delText>
        </w:r>
        <w:r>
          <w:rPr>
            <w:rFonts w:eastAsia="Calibri"/>
          </w:rPr>
          <w:delText xml:space="preserve"> Survey designers are encouraged to include questions in the property owner/manager survey to determine whether they routinely replace all bulbs (in specific areas) on a schedule to reduce maintenance costs. Such a pattern might help place answers in context.</w:delText>
        </w:r>
      </w:del>
    </w:p>
    <w:p w14:paraId="533597E6" w14:textId="77777777" w:rsidR="001928B8" w:rsidRPr="009B67BF" w:rsidRDefault="001928B8" w:rsidP="00CC19BB">
      <w:pPr>
        <w:ind w:left="720"/>
        <w:rPr>
          <w:del w:id="4910" w:author="VEIC" w:date="2017-02-06T18:09:00Z"/>
          <w:rFonts w:eastAsia="Calibri"/>
        </w:rPr>
      </w:pPr>
      <w:del w:id="4911" w:author="VEIC" w:date="2017-02-06T18:09:00Z">
        <w:r w:rsidRPr="009B67BF">
          <w:rPr>
            <w:rFonts w:eastAsia="Calibri"/>
          </w:rPr>
          <w:delText xml:space="preserve">For CFLs, </w:delText>
        </w:r>
        <w:r>
          <w:rPr>
            <w:rFonts w:eastAsia="Calibri"/>
          </w:rPr>
          <w:delText xml:space="preserve">the question asked of consumers </w:delText>
        </w:r>
        <w:r w:rsidRPr="009B67BF">
          <w:rPr>
            <w:rFonts w:eastAsia="Calibri"/>
          </w:rPr>
          <w:delText>differs slightly, given the specifics of program delivery. For example, program staff visit common areas, and, in some cases, tenant units, and replace working incandescent bulbs with CFLs. Thus, the CFL NP</w:delText>
        </w:r>
        <w:r w:rsidRPr="00807779">
          <w:rPr>
            <w:rFonts w:eastAsia="Calibri"/>
            <w:vertAlign w:val="subscript"/>
          </w:rPr>
          <w:delText>p</w:delText>
        </w:r>
        <w:r>
          <w:rPr>
            <w:rFonts w:eastAsia="Calibri"/>
          </w:rPr>
          <w:delText xml:space="preserve"> S</w:delText>
        </w:r>
        <w:r w:rsidRPr="009B67BF">
          <w:rPr>
            <w:rFonts w:eastAsia="Calibri"/>
          </w:rPr>
          <w:delText xml:space="preserve">core is based on a slightly different question: </w:delText>
        </w:r>
        <w:r>
          <w:rPr>
            <w:rFonts w:eastAsia="Calibri"/>
          </w:rPr>
          <w:delText>“</w:delText>
        </w:r>
        <w:r w:rsidRPr="009B67BF">
          <w:rPr>
            <w:rFonts w:eastAsia="Calibri"/>
          </w:rPr>
          <w:delText>If you had not received free CFLs through the program, how likely is it that you would have removed ANY of the working incandescent light bulbs in the common areas of your property and replaced them with CFLs? Please use a scale that ranges from 0 to 10, where 0 is “not at all likely” and 10 is “very likely.</w:delText>
        </w:r>
        <w:r>
          <w:rPr>
            <w:rFonts w:eastAsia="Calibri"/>
          </w:rPr>
          <w:delText>”</w:delText>
        </w:r>
      </w:del>
    </w:p>
    <w:p w14:paraId="13A9A4C9" w14:textId="77777777" w:rsidR="001928B8" w:rsidRPr="00B4167B" w:rsidRDefault="001928B8" w:rsidP="00174D78">
      <w:pPr>
        <w:pStyle w:val="ListParagraph"/>
        <w:widowControl/>
        <w:numPr>
          <w:ilvl w:val="1"/>
          <w:numId w:val="14"/>
        </w:numPr>
        <w:contextualSpacing w:val="0"/>
        <w:jc w:val="left"/>
        <w:rPr>
          <w:del w:id="4912" w:author="VEIC" w:date="2017-02-06T18:09:00Z"/>
          <w:rFonts w:eastAsia="Franklin Gothic Book"/>
        </w:rPr>
      </w:pPr>
      <w:del w:id="4913" w:author="VEIC" w:date="2017-02-06T18:09:00Z">
        <w:r w:rsidRPr="00800879">
          <w:rPr>
            <w:rFonts w:eastAsia="Calibri"/>
            <w:b/>
          </w:rPr>
          <w:delText>Timing and Quantity Adjustment Factor (T&amp;Q</w:delText>
        </w:r>
        <w:r w:rsidRPr="00800879">
          <w:rPr>
            <w:rFonts w:eastAsia="Calibri"/>
            <w:b/>
            <w:vertAlign w:val="subscript"/>
          </w:rPr>
          <w:delText>ADJ</w:delText>
        </w:r>
        <w:r w:rsidRPr="001237A2">
          <w:rPr>
            <w:rFonts w:eastAsia="Calibri"/>
            <w:b/>
          </w:rPr>
          <w:delText>).</w:delText>
        </w:r>
        <w:r w:rsidRPr="001237A2">
          <w:rPr>
            <w:rFonts w:eastAsia="Calibri"/>
          </w:rPr>
          <w:delText xml:space="preserve"> This factor adjusts the </w:delText>
        </w:r>
        <w:r>
          <w:rPr>
            <w:rFonts w:eastAsia="Calibri"/>
          </w:rPr>
          <w:delText>Preliminary N</w:delText>
        </w:r>
        <w:r w:rsidRPr="001237A2">
          <w:rPr>
            <w:rFonts w:eastAsia="Calibri"/>
          </w:rPr>
          <w:delText>o-</w:delText>
        </w:r>
        <w:r>
          <w:rPr>
            <w:rFonts w:eastAsia="Calibri"/>
          </w:rPr>
          <w:delText>P</w:delText>
        </w:r>
        <w:r w:rsidRPr="001237A2">
          <w:rPr>
            <w:rFonts w:eastAsia="Calibri"/>
          </w:rPr>
          <w:delText xml:space="preserve">rogram </w:delText>
        </w:r>
        <w:r>
          <w:rPr>
            <w:rFonts w:eastAsia="Calibri"/>
          </w:rPr>
          <w:delText>S</w:delText>
        </w:r>
        <w:r w:rsidRPr="001237A2">
          <w:rPr>
            <w:rFonts w:eastAsia="Calibri"/>
          </w:rPr>
          <w:delText xml:space="preserve">core </w:delText>
        </w:r>
        <w:r w:rsidRPr="00B4167B">
          <w:rPr>
            <w:rFonts w:eastAsia="Calibri"/>
          </w:rPr>
          <w:delText>downwards</w:delText>
        </w:r>
      </w:del>
      <w:ins w:id="4914" w:author="VEIC" w:date="2017-02-06T18:09:00Z">
        <w:r w:rsidR="001702D1">
          <w:rPr>
            <w:rFonts w:eastAsia="Franklin Gothic Book"/>
          </w:rPr>
          <w:t xml:space="preserve"> attributes. Evaluators should refer to Section </w:t>
        </w:r>
        <w:r w:rsidR="001702D1">
          <w:t>4.4.1.1.1 and 4.4.1.1.2</w:t>
        </w:r>
      </w:ins>
      <w:r w:rsidR="001702D1">
        <w:rPr>
          <w:rFonts w:eastAsia="Franklin Gothic Book"/>
        </w:rPr>
        <w:t xml:space="preserve"> for </w:t>
      </w:r>
      <w:del w:id="4915" w:author="VEIC" w:date="2017-02-06T18:09:00Z">
        <w:r w:rsidRPr="00B4167B">
          <w:rPr>
            <w:rFonts w:eastAsia="Calibri"/>
          </w:rPr>
          <w:delText>earlier installation of equipment and for installation of greater equipment quantities than those taking place without the program. This is based on two questions asked of respondents who say they would likely have installed the same equipment without the program (a score greater than 6, on a scale from 0-10, for the NP</w:delText>
        </w:r>
        <w:r w:rsidRPr="00807779">
          <w:rPr>
            <w:rFonts w:eastAsia="Calibri"/>
            <w:vertAlign w:val="subscript"/>
          </w:rPr>
          <w:delText>p</w:delText>
        </w:r>
        <w:r w:rsidRPr="00B4167B">
          <w:rPr>
            <w:rFonts w:eastAsia="Calibri"/>
          </w:rPr>
          <w:delText xml:space="preserve"> question). This will only be asked of measures where the quantity is a relevant concept (e.g., lighting).</w:delText>
        </w:r>
      </w:del>
    </w:p>
    <w:p w14:paraId="6E235E53" w14:textId="77777777" w:rsidR="001928B8" w:rsidRPr="00800879" w:rsidRDefault="001928B8" w:rsidP="00174D78">
      <w:pPr>
        <w:pStyle w:val="ListParagraph"/>
        <w:ind w:left="1440"/>
        <w:contextualSpacing w:val="0"/>
        <w:rPr>
          <w:del w:id="4916" w:author="VEIC" w:date="2017-02-06T18:09:00Z"/>
          <w:rFonts w:eastAsia="Calibri"/>
        </w:rPr>
      </w:pPr>
      <w:del w:id="4917" w:author="VEIC" w:date="2017-02-06T18:09:00Z">
        <w:r w:rsidRPr="00800879">
          <w:rPr>
            <w:rFonts w:eastAsia="Calibri"/>
          </w:rPr>
          <w:delText>The first question to compute the Timing (T) Score</w:delText>
        </w:r>
        <w:r w:rsidRPr="001237A2">
          <w:rPr>
            <w:rFonts w:eastAsia="Calibri"/>
          </w:rPr>
          <w:delText xml:space="preserve"> accounts for earlier installation of a measure due to the program by asking respondents about the likelihood (0-10 scale) that they would have installed the measure within 12 months had they not received the measure through the program</w:delText>
        </w:r>
        <w:r w:rsidRPr="00800879">
          <w:rPr>
            <w:rFonts w:eastAsia="Calibri"/>
          </w:rPr>
          <w:delText>.</w:delText>
        </w:r>
      </w:del>
    </w:p>
    <w:p w14:paraId="5DE695E7" w14:textId="77777777" w:rsidR="001928B8" w:rsidRPr="00B4167B" w:rsidRDefault="001928B8" w:rsidP="00174D78">
      <w:pPr>
        <w:pStyle w:val="ListParagraph"/>
        <w:ind w:left="1440"/>
        <w:contextualSpacing w:val="0"/>
        <w:rPr>
          <w:del w:id="4918" w:author="VEIC" w:date="2017-02-06T18:09:00Z"/>
          <w:rFonts w:eastAsia="Calibri"/>
        </w:rPr>
      </w:pPr>
      <w:del w:id="4919" w:author="VEIC" w:date="2017-02-06T18:09:00Z">
        <w:r w:rsidRPr="00800879">
          <w:rPr>
            <w:rFonts w:eastAsia="Calibri"/>
          </w:rPr>
          <w:delText xml:space="preserve">The second question to compute the Quantity (Q) Score </w:delText>
        </w:r>
        <w:r w:rsidRPr="001237A2">
          <w:rPr>
            <w:rFonts w:eastAsia="Calibri"/>
          </w:rPr>
          <w:delText>asks respondents the likelihood that they would have installed fewer measures or performed less weatherization in the program’s absence. The response to this question is subtracted from 10</w:delText>
        </w:r>
        <w:r>
          <w:rPr>
            <w:rFonts w:eastAsia="Calibri"/>
          </w:rPr>
          <w:delText xml:space="preserve"> to compute the Quantity Score</w:delText>
        </w:r>
        <w:r w:rsidRPr="001237A2">
          <w:rPr>
            <w:rFonts w:eastAsia="Calibri"/>
          </w:rPr>
          <w:delText>, as a lower score means a greater likelihood tha</w:delText>
        </w:r>
        <w:r w:rsidRPr="00B4167B">
          <w:rPr>
            <w:rFonts w:eastAsia="Calibri"/>
          </w:rPr>
          <w:delText>t they would have installed the same or a greater number of measures.</w:delText>
        </w:r>
      </w:del>
    </w:p>
    <w:p w14:paraId="7211B394" w14:textId="77777777" w:rsidR="001928B8" w:rsidRPr="00800879" w:rsidRDefault="001928B8" w:rsidP="001928B8">
      <w:pPr>
        <w:pStyle w:val="ListParagraph"/>
        <w:ind w:left="1440"/>
        <w:rPr>
          <w:del w:id="4920" w:author="VEIC" w:date="2017-02-06T18:09:00Z"/>
          <w:rFonts w:eastAsia="Franklin Gothic Book"/>
        </w:rPr>
      </w:pPr>
      <w:del w:id="4921" w:author="VEIC" w:date="2017-02-06T18:09:00Z">
        <w:r w:rsidRPr="009B67BF">
          <w:delText xml:space="preserve">Averaging the </w:delText>
        </w:r>
        <w:r>
          <w:delText>T</w:delText>
        </w:r>
        <w:r w:rsidRPr="009B67BF">
          <w:delText xml:space="preserve">iming and </w:delText>
        </w:r>
        <w:r>
          <w:delText>Q</w:delText>
        </w:r>
        <w:r w:rsidRPr="009B67BF">
          <w:delText xml:space="preserve">uantity </w:delText>
        </w:r>
        <w:r>
          <w:delText>Scores</w:delText>
        </w:r>
        <w:r w:rsidRPr="009B67BF">
          <w:delText xml:space="preserve"> provides the adjustment factor, as shown in the following equation:</w:delText>
        </w:r>
      </w:del>
    </w:p>
    <w:p w14:paraId="2C232DDA" w14:textId="77777777" w:rsidR="001928B8" w:rsidRPr="009B67BF" w:rsidRDefault="001928B8" w:rsidP="001928B8">
      <w:pPr>
        <w:rPr>
          <w:del w:id="4922" w:author="VEIC" w:date="2017-02-06T18:09:00Z"/>
          <w:rFonts w:eastAsia="Franklin Gothic Book"/>
        </w:rPr>
      </w:pPr>
      <m:oMathPara>
        <m:oMath>
          <m:r>
            <w:del w:id="4923" w:author="VEIC" w:date="2017-02-06T18:09:00Z">
              <w:rPr>
                <w:rFonts w:ascii="Cambria Math" w:eastAsia="Franklin Gothic Book" w:hAnsi="Cambria Math"/>
              </w:rPr>
              <m:t>T&amp;</m:t>
            </w:del>
          </m:r>
          <m:sSub>
            <m:sSubPr>
              <m:ctrlPr>
                <w:del w:id="4924" w:author="VEIC" w:date="2017-02-06T18:09:00Z">
                  <w:rPr>
                    <w:rFonts w:ascii="Cambria Math" w:eastAsia="Franklin Gothic Book" w:hAnsi="Cambria Math"/>
                    <w:i/>
                  </w:rPr>
                </w:del>
              </m:ctrlPr>
            </m:sSubPr>
            <m:e>
              <m:r>
                <w:del w:id="4925" w:author="VEIC" w:date="2017-02-06T18:09:00Z">
                  <w:rPr>
                    <w:rFonts w:ascii="Cambria Math" w:eastAsia="Franklin Gothic Book" w:hAnsi="Cambria Math"/>
                  </w:rPr>
                  <m:t>Q</m:t>
                </w:del>
              </m:r>
            </m:e>
            <m:sub>
              <m:r>
                <w:del w:id="4926" w:author="VEIC" w:date="2017-02-06T18:09:00Z">
                  <w:rPr>
                    <w:rFonts w:ascii="Cambria Math" w:eastAsia="Franklin Gothic Book" w:hAnsi="Cambria Math"/>
                  </w:rPr>
                  <m:t>ADJ</m:t>
                </w:del>
              </m:r>
            </m:sub>
          </m:sSub>
          <m:r>
            <w:del w:id="4927" w:author="VEIC" w:date="2017-02-06T18:09:00Z">
              <w:rPr>
                <w:rFonts w:ascii="Cambria Math" w:eastAsia="Calibri" w:hAnsi="Cambria Math"/>
              </w:rPr>
              <m:t>=Mean(T,Q)</m:t>
            </w:del>
          </m:r>
        </m:oMath>
      </m:oMathPara>
    </w:p>
    <w:p w14:paraId="5CA2CC0D" w14:textId="77777777" w:rsidR="001928B8" w:rsidRPr="009B67BF" w:rsidRDefault="001928B8" w:rsidP="001928B8">
      <w:pPr>
        <w:ind w:left="720"/>
        <w:rPr>
          <w:del w:id="4928" w:author="VEIC" w:date="2017-02-06T18:09:00Z"/>
          <w:rFonts w:eastAsia="Franklin Gothic Book"/>
        </w:rPr>
      </w:pPr>
      <w:del w:id="4929" w:author="VEIC" w:date="2017-02-06T18:09:00Z">
        <w:r w:rsidRPr="009B67BF">
          <w:rPr>
            <w:rFonts w:eastAsia="Franklin Gothic Book"/>
          </w:rPr>
          <w:delText xml:space="preserve">The </w:delText>
        </w:r>
        <w:r w:rsidRPr="009B67BF">
          <w:rPr>
            <w:rFonts w:eastAsia="Calibri"/>
          </w:rPr>
          <w:delText>adjustment</w:delText>
        </w:r>
        <w:r w:rsidRPr="009B67BF">
          <w:rPr>
            <w:rFonts w:eastAsia="Franklin Gothic Book"/>
          </w:rPr>
          <w:delText xml:space="preserve"> </w:delText>
        </w:r>
        <w:r w:rsidRPr="00DA6F8C">
          <w:rPr>
            <w:rFonts w:eastAsia="Calibri"/>
          </w:rPr>
          <w:delText>factor</w:delText>
        </w:r>
        <w:r>
          <w:rPr>
            <w:rFonts w:eastAsia="Franklin Gothic Book"/>
          </w:rPr>
          <w:delText xml:space="preserve"> is then averaged with the P</w:delText>
        </w:r>
        <w:r w:rsidRPr="009B67BF">
          <w:rPr>
            <w:rFonts w:eastAsia="Franklin Gothic Book"/>
          </w:rPr>
          <w:delText>reliminary NP</w:delText>
        </w:r>
        <w:r>
          <w:rPr>
            <w:rFonts w:eastAsia="Franklin Gothic Book"/>
          </w:rPr>
          <w:delText xml:space="preserve"> (NP</w:delText>
        </w:r>
        <w:r>
          <w:rPr>
            <w:rFonts w:eastAsia="Franklin Gothic Book"/>
            <w:vertAlign w:val="subscript"/>
          </w:rPr>
          <w:delText>p</w:delText>
        </w:r>
        <w:r>
          <w:rPr>
            <w:rFonts w:eastAsia="Franklin Gothic Book"/>
          </w:rPr>
          <w:delText>)</w:delText>
        </w:r>
        <w:r w:rsidRPr="009B67BF">
          <w:rPr>
            <w:rFonts w:eastAsia="Franklin Gothic Book"/>
          </w:rPr>
          <w:delText xml:space="preserve"> </w:delText>
        </w:r>
        <w:r>
          <w:rPr>
            <w:rFonts w:eastAsia="Franklin Gothic Book"/>
          </w:rPr>
          <w:delText>S</w:delText>
        </w:r>
        <w:r w:rsidRPr="009B67BF">
          <w:rPr>
            <w:rFonts w:eastAsia="Franklin Gothic Book"/>
          </w:rPr>
          <w:delText>core to calculate the N</w:delText>
        </w:r>
        <w:r>
          <w:rPr>
            <w:rFonts w:eastAsia="Franklin Gothic Book"/>
          </w:rPr>
          <w:delText>o-</w:delText>
        </w:r>
        <w:r w:rsidRPr="009B67BF">
          <w:rPr>
            <w:rFonts w:eastAsia="Franklin Gothic Book"/>
          </w:rPr>
          <w:delText>P</w:delText>
        </w:r>
        <w:r>
          <w:rPr>
            <w:rFonts w:eastAsia="Franklin Gothic Book"/>
          </w:rPr>
          <w:delText>rogram (NP)</w:delText>
        </w:r>
        <w:r w:rsidRPr="009B67BF">
          <w:rPr>
            <w:rFonts w:eastAsia="Franklin Gothic Book"/>
          </w:rPr>
          <w:delText xml:space="preserve"> </w:delText>
        </w:r>
        <w:r>
          <w:rPr>
            <w:rFonts w:eastAsia="Franklin Gothic Book"/>
          </w:rPr>
          <w:delText>S</w:delText>
        </w:r>
        <w:r w:rsidRPr="009B67BF">
          <w:rPr>
            <w:rFonts w:eastAsia="Franklin Gothic Book"/>
          </w:rPr>
          <w:delText>core:</w:delText>
        </w:r>
      </w:del>
    </w:p>
    <w:p w14:paraId="6C7AEFFA" w14:textId="77777777" w:rsidR="001928B8" w:rsidRPr="002B13A9" w:rsidRDefault="001928B8" w:rsidP="001928B8">
      <w:pPr>
        <w:jc w:val="center"/>
        <w:rPr>
          <w:del w:id="4930" w:author="VEIC" w:date="2017-02-06T18:09:00Z"/>
          <w:rFonts w:eastAsia="Calibri"/>
        </w:rPr>
      </w:pPr>
      <m:oMathPara>
        <m:oMathParaPr>
          <m:jc m:val="center"/>
        </m:oMathParaPr>
        <m:oMath>
          <m:r>
            <w:del w:id="4931" w:author="VEIC" w:date="2017-02-06T18:09:00Z">
              <w:rPr>
                <w:rFonts w:ascii="Cambria Math" w:eastAsia="Calibri" w:hAnsi="Cambria Math"/>
              </w:rPr>
              <m:t>NP=Mean(</m:t>
            </w:del>
          </m:r>
          <m:sSub>
            <m:sSubPr>
              <m:ctrlPr>
                <w:del w:id="4932" w:author="VEIC" w:date="2017-02-06T18:09:00Z">
                  <w:rPr>
                    <w:rFonts w:ascii="Cambria Math" w:eastAsia="Calibri" w:hAnsi="Cambria Math"/>
                    <w:i/>
                  </w:rPr>
                </w:del>
              </m:ctrlPr>
            </m:sSubPr>
            <m:e>
              <m:r>
                <w:del w:id="4933" w:author="VEIC" w:date="2017-02-06T18:09:00Z">
                  <w:rPr>
                    <w:rFonts w:ascii="Cambria Math" w:eastAsia="Calibri" w:hAnsi="Cambria Math"/>
                  </w:rPr>
                  <m:t>NP</m:t>
                </w:del>
              </m:r>
            </m:e>
            <m:sub>
              <m:r>
                <w:del w:id="4934" w:author="VEIC" w:date="2017-02-06T18:09:00Z">
                  <w:rPr>
                    <w:rFonts w:ascii="Cambria Math" w:eastAsia="Calibri" w:hAnsi="Cambria Math"/>
                  </w:rPr>
                  <m:t>p</m:t>
                </w:del>
              </m:r>
            </m:sub>
          </m:sSub>
          <m:r>
            <w:del w:id="4935" w:author="VEIC" w:date="2017-02-06T18:09:00Z">
              <w:rPr>
                <w:rFonts w:ascii="Cambria Math" w:eastAsia="Calibri" w:hAnsi="Cambria Math"/>
              </w:rPr>
              <m:t>,T&amp;</m:t>
            </w:del>
          </m:r>
          <m:sSub>
            <m:sSubPr>
              <m:ctrlPr>
                <w:del w:id="4936" w:author="VEIC" w:date="2017-02-06T18:09:00Z">
                  <w:rPr>
                    <w:rFonts w:ascii="Cambria Math" w:eastAsia="Calibri" w:hAnsi="Cambria Math"/>
                    <w:i/>
                  </w:rPr>
                </w:del>
              </m:ctrlPr>
            </m:sSubPr>
            <m:e>
              <m:r>
                <w:del w:id="4937" w:author="VEIC" w:date="2017-02-06T18:09:00Z">
                  <w:rPr>
                    <w:rFonts w:ascii="Cambria Math" w:eastAsia="Calibri" w:hAnsi="Cambria Math"/>
                  </w:rPr>
                  <m:t>Q</m:t>
                </w:del>
              </m:r>
            </m:e>
            <m:sub>
              <m:r>
                <w:del w:id="4938" w:author="VEIC" w:date="2017-02-06T18:09:00Z">
                  <w:rPr>
                    <w:rFonts w:ascii="Cambria Math" w:eastAsia="Calibri" w:hAnsi="Cambria Math"/>
                  </w:rPr>
                  <m:t>ADJ</m:t>
                </w:del>
              </m:r>
            </m:sub>
          </m:sSub>
          <m:r>
            <w:del w:id="4939" w:author="VEIC" w:date="2017-02-06T18:09:00Z">
              <w:rPr>
                <w:rFonts w:ascii="Cambria Math" w:eastAsia="Calibri" w:hAnsi="Cambria Math"/>
              </w:rPr>
              <m:t>)</m:t>
            </w:del>
          </m:r>
        </m:oMath>
      </m:oMathPara>
    </w:p>
    <w:p w14:paraId="4355412E" w14:textId="77777777" w:rsidR="001928B8" w:rsidRDefault="001928B8" w:rsidP="001928B8">
      <w:pPr>
        <w:rPr>
          <w:del w:id="4940" w:author="VEIC" w:date="2017-02-06T18:09:00Z"/>
          <w:rFonts w:eastAsia="Calibri"/>
        </w:rPr>
      </w:pPr>
      <w:del w:id="4941" w:author="VEIC" w:date="2017-02-06T18:09:00Z">
        <w:r>
          <w:rPr>
            <w:rFonts w:eastAsia="Calibri"/>
          </w:rPr>
          <w:delText xml:space="preserve">The overall </w:delText>
        </w:r>
        <w:r w:rsidRPr="009B67BF">
          <w:rPr>
            <w:rFonts w:eastAsia="Calibri"/>
          </w:rPr>
          <w:delText xml:space="preserve">free </w:delText>
        </w:r>
        <w:r w:rsidRPr="004E388A">
          <w:rPr>
            <w:rFonts w:eastAsia="Franklin Gothic Book"/>
          </w:rPr>
          <w:delText>ridership</w:delText>
        </w:r>
        <w:r w:rsidRPr="009B67BF">
          <w:rPr>
            <w:rFonts w:eastAsia="Calibri"/>
          </w:rPr>
          <w:delText xml:space="preserve"> score derives from the average of the PI and </w:delText>
        </w:r>
        <w:r>
          <w:rPr>
            <w:rFonts w:eastAsia="Calibri"/>
          </w:rPr>
          <w:delText xml:space="preserve">the </w:delText>
        </w:r>
        <w:r w:rsidRPr="009B67BF">
          <w:rPr>
            <w:rFonts w:eastAsia="Calibri"/>
          </w:rPr>
          <w:delText xml:space="preserve">NP </w:delText>
        </w:r>
        <w:r>
          <w:rPr>
            <w:rFonts w:eastAsia="Calibri"/>
          </w:rPr>
          <w:delText>S</w:delText>
        </w:r>
        <w:r w:rsidRPr="009B67BF">
          <w:rPr>
            <w:rFonts w:eastAsia="Calibri"/>
          </w:rPr>
          <w:delText>cores, as shown in the following formula:</w:delText>
        </w:r>
      </w:del>
    </w:p>
    <w:p w14:paraId="38B26930" w14:textId="77777777" w:rsidR="001928B8" w:rsidRPr="009B67BF" w:rsidRDefault="001928B8" w:rsidP="001928B8">
      <w:pPr>
        <w:rPr>
          <w:del w:id="4942" w:author="VEIC" w:date="2017-02-06T18:09:00Z"/>
        </w:rPr>
      </w:pPr>
      <m:oMathPara>
        <m:oMath>
          <m:r>
            <w:del w:id="4943" w:author="VEIC" w:date="2017-02-06T18:09:00Z">
              <w:rPr>
                <w:rFonts w:ascii="Cambria Math" w:eastAsia="Franklin Gothic Book" w:hAnsi="Cambria Math"/>
              </w:rPr>
              <m:t xml:space="preserve">Free Ridership </m:t>
            </w:del>
          </m:r>
          <m:d>
            <m:dPr>
              <m:ctrlPr>
                <w:del w:id="4944" w:author="VEIC" w:date="2017-02-06T18:09:00Z">
                  <w:rPr>
                    <w:rFonts w:ascii="Cambria Math" w:eastAsia="Franklin Gothic Book" w:hAnsi="Cambria Math"/>
                    <w:i/>
                  </w:rPr>
                </w:del>
              </m:ctrlPr>
            </m:dPr>
            <m:e>
              <m:r>
                <w:del w:id="4945" w:author="VEIC" w:date="2017-02-06T18:09:00Z">
                  <w:rPr>
                    <w:rFonts w:ascii="Cambria Math" w:eastAsia="Franklin Gothic Book" w:hAnsi="Cambria Math"/>
                  </w:rPr>
                  <m:t>FR</m:t>
                </w:del>
              </m:r>
            </m:e>
          </m:d>
          <m:r>
            <w:del w:id="4946" w:author="VEIC" w:date="2017-02-06T18:09:00Z">
              <w:rPr>
                <w:rFonts w:ascii="Cambria Math" w:eastAsia="Franklin Gothic Book" w:hAnsi="Cambria Math"/>
              </w:rPr>
              <m:t>=Mean(PI,NP)</m:t>
            </w:del>
          </m:r>
        </m:oMath>
      </m:oMathPara>
    </w:p>
    <w:p w14:paraId="354598F1" w14:textId="7CB7CFAE" w:rsidR="001702D1" w:rsidRDefault="0092753C" w:rsidP="001702D1">
      <w:pPr>
        <w:rPr>
          <w:rFonts w:eastAsia="Calibri"/>
        </w:rPr>
      </w:pPr>
      <w:del w:id="4947" w:author="VEIC" w:date="2017-02-06T18:09:00Z">
        <w:r>
          <w:rPr>
            <w:rFonts w:eastAsia="Calibri"/>
          </w:rPr>
          <w:delText xml:space="preserve">Figure 4-8 </w:delText>
        </w:r>
      </w:del>
      <w:ins w:id="4948" w:author="VEIC" w:date="2017-02-06T18:09:00Z">
        <w:r w:rsidR="001702D1">
          <w:rPr>
            <w:rFonts w:eastAsia="Franklin Gothic Book"/>
          </w:rPr>
          <w:t xml:space="preserve">details of the method. </w:t>
        </w:r>
        <w:r w:rsidR="001702D1">
          <w:rPr>
            <w:rFonts w:eastAsia="Calibri"/>
          </w:rPr>
          <w:t xml:space="preserve">Figure 4-9 </w:t>
        </w:r>
      </w:ins>
      <w:r w:rsidR="001702D1">
        <w:rPr>
          <w:rFonts w:eastAsia="Calibri"/>
        </w:rPr>
        <w:t>and Figure 4-</w:t>
      </w:r>
      <w:del w:id="4949" w:author="VEIC" w:date="2017-02-06T18:09:00Z">
        <w:r>
          <w:rPr>
            <w:rFonts w:eastAsia="Calibri"/>
          </w:rPr>
          <w:delText>9</w:delText>
        </w:r>
      </w:del>
      <w:ins w:id="4950" w:author="VEIC" w:date="2017-02-06T18:09:00Z">
        <w:r w:rsidR="001702D1">
          <w:rPr>
            <w:rFonts w:eastAsia="Calibri"/>
          </w:rPr>
          <w:t>10</w:t>
        </w:r>
      </w:ins>
      <w:r w:rsidR="001702D1">
        <w:rPr>
          <w:rFonts w:eastAsia="Calibri"/>
        </w:rPr>
        <w:t xml:space="preserve"> </w:t>
      </w:r>
      <w:r w:rsidR="001702D1" w:rsidRPr="009B67BF">
        <w:rPr>
          <w:rFonts w:eastAsia="Calibri"/>
        </w:rPr>
        <w:t>also illustrate the algorithms</w:t>
      </w:r>
      <w:ins w:id="4951" w:author="VEIC" w:date="2017-02-06T18:09:00Z">
        <w:r w:rsidR="001702D1">
          <w:rPr>
            <w:rFonts w:eastAsia="Calibri"/>
          </w:rPr>
          <w:t xml:space="preserve"> for CFL and non-CFL measures</w:t>
        </w:r>
      </w:ins>
      <w:r w:rsidR="001702D1" w:rsidRPr="009B67BF">
        <w:rPr>
          <w:rFonts w:eastAsia="Calibri"/>
        </w:rPr>
        <w:t>.</w:t>
      </w:r>
    </w:p>
    <w:p w14:paraId="4A093875" w14:textId="77777777" w:rsidR="001702D1" w:rsidRDefault="001702D1" w:rsidP="001702D1">
      <w:pPr>
        <w:pStyle w:val="Captions"/>
        <w:rPr>
          <w:moveTo w:id="4952" w:author="VEIC" w:date="2017-02-06T18:09:00Z"/>
        </w:rPr>
      </w:pPr>
      <w:ins w:id="4953" w:author="VEIC" w:date="2017-02-06T18:09:00Z">
        <w:r>
          <w:rPr>
            <w:rFonts w:eastAsia="Calibri"/>
          </w:rPr>
          <w:br w:type="page"/>
        </w:r>
      </w:ins>
      <w:bookmarkStart w:id="4954" w:name="_Toc472494763"/>
      <w:bookmarkStart w:id="4955" w:name="_Toc473108123"/>
      <w:moveToRangeStart w:id="4956" w:author="VEIC" w:date="2017-02-06T18:09:00Z" w:name="move474167915"/>
      <w:moveTo w:id="4957" w:author="VEIC" w:date="2017-02-06T18:09:00Z">
        <w:r>
          <w:t>Figure 4</w:t>
        </w:r>
        <w:r>
          <w:noBreakHyphen/>
          <w:t xml:space="preserve">9. </w:t>
        </w:r>
        <w:r w:rsidRPr="0026767A">
          <w:t>Multifamily Free Ridership—CFL Measures</w:t>
        </w:r>
        <w:bookmarkEnd w:id="4954"/>
        <w:bookmarkEnd w:id="4955"/>
      </w:moveTo>
    </w:p>
    <w:moveToRangeEnd w:id="4956"/>
    <w:p w14:paraId="5EC7B15A" w14:textId="45D02041" w:rsidR="001702D1" w:rsidRDefault="001702D1" w:rsidP="001702D1">
      <w:pPr>
        <w:rPr>
          <w:ins w:id="4958" w:author="VEIC" w:date="2017-02-06T18:09:00Z"/>
        </w:rPr>
      </w:pPr>
      <w:ins w:id="4959" w:author="VEIC" w:date="2017-02-06T18:09:00Z">
        <w:r w:rsidRPr="002C0ED5">
          <w:rPr>
            <w:noProof/>
          </w:rPr>
          <w:drawing>
            <wp:inline distT="0" distB="0" distL="0" distR="0" wp14:anchorId="5D3B9E3B" wp14:editId="555C0246">
              <wp:extent cx="5939790" cy="2846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ins>
    </w:p>
    <w:p w14:paraId="2DEBA329" w14:textId="77777777" w:rsidR="001702D1" w:rsidRPr="00F84367" w:rsidRDefault="001702D1" w:rsidP="001702D1">
      <w:pPr>
        <w:pStyle w:val="Captions"/>
        <w:rPr>
          <w:moveTo w:id="4960" w:author="VEIC" w:date="2017-02-06T18:09:00Z"/>
        </w:rPr>
        <w:pPrChange w:id="4961" w:author="VEIC" w:date="2017-02-06T18:09:00Z">
          <w:pPr>
            <w:widowControl/>
            <w:spacing w:after="160" w:line="259" w:lineRule="auto"/>
            <w:jc w:val="left"/>
          </w:pPr>
        </w:pPrChange>
      </w:pPr>
      <w:moveToRangeStart w:id="4962" w:author="VEIC" w:date="2017-02-06T18:09:00Z" w:name="move474167914"/>
    </w:p>
    <w:p w14:paraId="32A73242" w14:textId="77777777" w:rsidR="00F67349" w:rsidRDefault="001702D1">
      <w:pPr>
        <w:widowControl/>
        <w:spacing w:after="160" w:line="259" w:lineRule="auto"/>
        <w:jc w:val="left"/>
        <w:rPr>
          <w:del w:id="4963" w:author="VEIC" w:date="2017-02-06T18:09:00Z"/>
          <w:rFonts w:eastAsia="Calibri"/>
        </w:rPr>
      </w:pPr>
      <w:bookmarkStart w:id="4964" w:name="_Ref442630419"/>
      <w:bookmarkStart w:id="4965" w:name="_Toc472494764"/>
      <w:bookmarkStart w:id="4966" w:name="_Toc473108124"/>
      <w:moveTo w:id="4967" w:author="VEIC" w:date="2017-02-06T18:09:00Z">
        <w:r>
          <w:t>Figure 4</w:t>
        </w:r>
        <w:r>
          <w:noBreakHyphen/>
        </w:r>
      </w:moveTo>
      <w:bookmarkEnd w:id="4964"/>
      <w:moveToRangeEnd w:id="4962"/>
      <w:del w:id="4968" w:author="VEIC" w:date="2017-02-06T18:09:00Z">
        <w:r w:rsidR="00F67349">
          <w:rPr>
            <w:rFonts w:eastAsia="Calibri"/>
          </w:rPr>
          <w:br w:type="page"/>
        </w:r>
      </w:del>
    </w:p>
    <w:p w14:paraId="43DF3117" w14:textId="533FE51E" w:rsidR="001702D1" w:rsidRDefault="001928B8" w:rsidP="001702D1">
      <w:pPr>
        <w:pStyle w:val="Captions"/>
      </w:pPr>
      <w:bookmarkStart w:id="4969" w:name="_Toc442976200"/>
      <w:del w:id="4970" w:author="VEIC" w:date="2017-02-06T18:09:00Z">
        <w:r>
          <w:delText>Figure 4</w:delText>
        </w:r>
        <w:r>
          <w:noBreakHyphen/>
          <w:delText>8</w:delText>
        </w:r>
      </w:del>
      <w:ins w:id="4971" w:author="VEIC" w:date="2017-02-06T18:09:00Z">
        <w:r w:rsidR="001702D1">
          <w:t>10</w:t>
        </w:r>
      </w:ins>
      <w:r w:rsidR="001702D1">
        <w:t xml:space="preserve">. </w:t>
      </w:r>
      <w:r w:rsidR="001702D1" w:rsidRPr="00D96795">
        <w:t>Multifamily Free Ridership for Property Managers—Non-CFL Measures</w:t>
      </w:r>
      <w:bookmarkEnd w:id="4965"/>
      <w:bookmarkEnd w:id="4966"/>
      <w:bookmarkEnd w:id="4969"/>
    </w:p>
    <w:p w14:paraId="55459341" w14:textId="77777777" w:rsidR="001928B8" w:rsidRPr="00C772F2" w:rsidRDefault="001928B8" w:rsidP="001928B8">
      <w:pPr>
        <w:rPr>
          <w:del w:id="4972" w:author="VEIC" w:date="2017-02-06T18:09:00Z"/>
        </w:rPr>
      </w:pPr>
      <w:del w:id="4973" w:author="VEIC" w:date="2017-02-06T18:09:00Z">
        <w:r w:rsidRPr="002E32B4">
          <w:rPr>
            <w:noProof/>
          </w:rPr>
          <w:drawing>
            <wp:inline distT="0" distB="0" distL="0" distR="0" wp14:anchorId="4A0FC362" wp14:editId="59C75E0B">
              <wp:extent cx="6759131" cy="37490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697" r="10558"/>
                      <a:stretch/>
                    </pic:blipFill>
                    <pic:spPr bwMode="auto">
                      <a:xfrm>
                        <a:off x="0" y="0"/>
                        <a:ext cx="6759131" cy="374904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92EF8E8" w14:textId="77777777" w:rsidR="001928B8" w:rsidRDefault="001928B8" w:rsidP="001928B8">
      <w:pPr>
        <w:rPr>
          <w:del w:id="4974" w:author="VEIC" w:date="2017-02-06T18:09:00Z"/>
        </w:rPr>
      </w:pPr>
    </w:p>
    <w:p w14:paraId="646B06FC" w14:textId="77777777" w:rsidR="001702D1" w:rsidRDefault="001702D1" w:rsidP="001702D1">
      <w:pPr>
        <w:pStyle w:val="Captions"/>
        <w:rPr>
          <w:ins w:id="4975" w:author="VEIC" w:date="2017-02-06T18:09:00Z"/>
        </w:rPr>
      </w:pPr>
    </w:p>
    <w:p w14:paraId="78F7E442" w14:textId="06D83E26" w:rsidR="001702D1" w:rsidRDefault="001702D1" w:rsidP="001702D1">
      <w:pPr>
        <w:rPr>
          <w:ins w:id="4976" w:author="VEIC" w:date="2017-02-06T18:09:00Z"/>
        </w:rPr>
      </w:pPr>
      <w:ins w:id="4977" w:author="VEIC" w:date="2017-02-06T18:09:00Z">
        <w:r w:rsidRPr="002C0ED5">
          <w:rPr>
            <w:noProof/>
          </w:rPr>
          <w:drawing>
            <wp:inline distT="0" distB="0" distL="0" distR="0" wp14:anchorId="533212DA" wp14:editId="481FCBBF">
              <wp:extent cx="5939790" cy="279082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2790825"/>
                      </a:xfrm>
                      <a:prstGeom prst="rect">
                        <a:avLst/>
                      </a:prstGeom>
                      <a:noFill/>
                      <a:ln>
                        <a:noFill/>
                      </a:ln>
                    </pic:spPr>
                  </pic:pic>
                </a:graphicData>
              </a:graphic>
            </wp:inline>
          </w:drawing>
        </w:r>
      </w:ins>
    </w:p>
    <w:p w14:paraId="58FCBBB3" w14:textId="77777777" w:rsidR="001702D1" w:rsidRDefault="001702D1" w:rsidP="001702D1">
      <w:pPr>
        <w:pStyle w:val="Captions"/>
        <w:rPr>
          <w:ins w:id="4978" w:author="VEIC" w:date="2017-02-06T18:09:00Z"/>
        </w:rPr>
      </w:pPr>
    </w:p>
    <w:p w14:paraId="506FA4DC" w14:textId="77777777" w:rsidR="001702D1" w:rsidRDefault="001702D1" w:rsidP="001702D1">
      <w:pPr>
        <w:pStyle w:val="Captions"/>
        <w:rPr>
          <w:moveFrom w:id="4979" w:author="VEIC" w:date="2017-02-06T18:09:00Z"/>
        </w:rPr>
      </w:pPr>
      <w:bookmarkStart w:id="4980" w:name="_Ref442630434"/>
      <w:bookmarkStart w:id="4981" w:name="_Toc442976201"/>
      <w:moveFromRangeStart w:id="4982" w:author="VEIC" w:date="2017-02-06T18:09:00Z" w:name="move474167915"/>
      <w:moveFrom w:id="4983" w:author="VEIC" w:date="2017-02-06T18:09:00Z">
        <w:r>
          <w:t>Figure 4</w:t>
        </w:r>
        <w:r>
          <w:noBreakHyphen/>
        </w:r>
        <w:bookmarkEnd w:id="4980"/>
        <w:r>
          <w:t xml:space="preserve">9. </w:t>
        </w:r>
        <w:r w:rsidRPr="0026767A">
          <w:t>Multifamily Free Ridership—CFL Measures</w:t>
        </w:r>
        <w:bookmarkEnd w:id="4981"/>
      </w:moveFrom>
    </w:p>
    <w:moveFromRangeEnd w:id="4982"/>
    <w:p w14:paraId="66147618" w14:textId="77777777" w:rsidR="001928B8" w:rsidRPr="00B448DD" w:rsidRDefault="001928B8" w:rsidP="001928B8">
      <w:pPr>
        <w:rPr>
          <w:del w:id="4984" w:author="VEIC" w:date="2017-02-06T18:09:00Z"/>
        </w:rPr>
      </w:pPr>
      <w:del w:id="4985" w:author="VEIC" w:date="2017-02-06T18:09:00Z">
        <w:r w:rsidRPr="00846801">
          <w:rPr>
            <w:noProof/>
          </w:rPr>
          <w:drawing>
            <wp:inline distT="0" distB="0" distL="0" distR="0" wp14:anchorId="0CDCF4A4" wp14:editId="13A1FBFE">
              <wp:extent cx="6665668" cy="29260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62" t="7988" r="4476" b="18125"/>
                      <a:stretch/>
                    </pic:blipFill>
                    <pic:spPr bwMode="auto">
                      <a:xfrm>
                        <a:off x="0" y="0"/>
                        <a:ext cx="6665668" cy="29260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3A035F52" w14:textId="77777777" w:rsidR="001928B8" w:rsidRPr="009B67BF" w:rsidRDefault="001928B8" w:rsidP="001928B8">
      <w:pPr>
        <w:rPr>
          <w:del w:id="4986" w:author="VEIC" w:date="2017-02-06T18:09:00Z"/>
          <w:rFonts w:eastAsia="Calibri"/>
        </w:rPr>
      </w:pPr>
      <w:del w:id="4987" w:author="VEIC" w:date="2017-02-06T18:09:00Z">
        <w:r w:rsidRPr="009B67BF">
          <w:rPr>
            <w:rFonts w:eastAsia="Calibri"/>
          </w:rPr>
          <w:delText xml:space="preserve">In addition to reporting results based on the above algorithms, evaluators should test two alternative methods of combining the </w:delText>
        </w:r>
        <w:r>
          <w:rPr>
            <w:rFonts w:eastAsia="Calibri"/>
          </w:rPr>
          <w:delText>P</w:delText>
        </w:r>
        <w:r w:rsidRPr="009B67BF">
          <w:rPr>
            <w:rFonts w:eastAsia="Calibri"/>
          </w:rPr>
          <w:delText xml:space="preserve">rogram </w:delText>
        </w:r>
        <w:r>
          <w:rPr>
            <w:rFonts w:eastAsia="Calibri"/>
          </w:rPr>
          <w:delText>I</w:delText>
        </w:r>
        <w:r w:rsidRPr="009B67BF">
          <w:rPr>
            <w:rFonts w:eastAsia="Calibri"/>
          </w:rPr>
          <w:delText xml:space="preserve">nfluence, </w:delText>
        </w:r>
        <w:r>
          <w:rPr>
            <w:rFonts w:eastAsia="Calibri"/>
          </w:rPr>
          <w:delText>No-P</w:delText>
        </w:r>
        <w:r w:rsidRPr="009B67BF">
          <w:rPr>
            <w:rFonts w:eastAsia="Calibri"/>
          </w:rPr>
          <w:delText xml:space="preserve">rogram, </w:delText>
        </w:r>
        <w:r>
          <w:rPr>
            <w:rFonts w:eastAsia="Calibri"/>
          </w:rPr>
          <w:delText>T</w:delText>
        </w:r>
        <w:r w:rsidRPr="009B67BF">
          <w:rPr>
            <w:rFonts w:eastAsia="Calibri"/>
          </w:rPr>
          <w:delText xml:space="preserve">iming, and </w:delText>
        </w:r>
        <w:r>
          <w:rPr>
            <w:rFonts w:eastAsia="Calibri"/>
          </w:rPr>
          <w:delText>Q</w:delText>
        </w:r>
        <w:r w:rsidRPr="009B67BF">
          <w:rPr>
            <w:rFonts w:eastAsia="Calibri"/>
          </w:rPr>
          <w:delText xml:space="preserve">uantity </w:delText>
        </w:r>
        <w:r>
          <w:rPr>
            <w:rFonts w:eastAsia="Calibri"/>
          </w:rPr>
          <w:delText>S</w:delText>
        </w:r>
        <w:r w:rsidRPr="009B67BF">
          <w:rPr>
            <w:rFonts w:eastAsia="Calibri"/>
          </w:rPr>
          <w:delText>cores, and reporting on the sensitivity of results to these changes. In particular, evaluators should test the following scenarios:</w:delText>
        </w:r>
      </w:del>
    </w:p>
    <w:p w14:paraId="2E6C9625" w14:textId="77777777" w:rsidR="001928B8" w:rsidRDefault="001928B8" w:rsidP="00174D78">
      <w:pPr>
        <w:pStyle w:val="ListParagraph"/>
        <w:widowControl/>
        <w:numPr>
          <w:ilvl w:val="0"/>
          <w:numId w:val="66"/>
        </w:numPr>
        <w:ind w:left="720"/>
        <w:contextualSpacing w:val="0"/>
        <w:jc w:val="left"/>
        <w:rPr>
          <w:del w:id="4988" w:author="VEIC" w:date="2017-02-06T18:09:00Z"/>
          <w:rFonts w:eastAsia="Calibri"/>
        </w:rPr>
      </w:pPr>
      <w:del w:id="4989" w:author="VEIC" w:date="2017-02-06T18:09:00Z">
        <w:r>
          <w:rPr>
            <w:rFonts w:eastAsia="Calibri"/>
          </w:rPr>
          <w:delText>An a</w:delText>
        </w:r>
        <w:r w:rsidRPr="009B67BF">
          <w:rPr>
            <w:rFonts w:eastAsia="Calibri"/>
          </w:rPr>
          <w:delText xml:space="preserve">verage of </w:delText>
        </w:r>
        <w:r>
          <w:rPr>
            <w:rFonts w:eastAsia="Calibri"/>
          </w:rPr>
          <w:delText xml:space="preserve">the </w:delText>
        </w:r>
        <w:r w:rsidRPr="009B67BF">
          <w:rPr>
            <w:rFonts w:eastAsia="Calibri"/>
          </w:rPr>
          <w:delText>NP</w:delText>
        </w:r>
        <w:r w:rsidRPr="006F73D8">
          <w:rPr>
            <w:rFonts w:eastAsia="Calibri"/>
            <w:vertAlign w:val="subscript"/>
          </w:rPr>
          <w:delText>p</w:delText>
        </w:r>
        <w:r>
          <w:rPr>
            <w:rFonts w:eastAsia="Calibri"/>
          </w:rPr>
          <w:delText>, T, and Q S</w:delText>
        </w:r>
        <w:r w:rsidRPr="009B67BF">
          <w:rPr>
            <w:rFonts w:eastAsia="Calibri"/>
          </w:rPr>
          <w:delText xml:space="preserve">cores, </w:delText>
        </w:r>
        <w:r>
          <w:rPr>
            <w:rFonts w:eastAsia="Calibri"/>
          </w:rPr>
          <w:delText>which is then averaged with the PI S</w:delText>
        </w:r>
        <w:r w:rsidRPr="009B67BF">
          <w:rPr>
            <w:rFonts w:eastAsia="Calibri"/>
          </w:rPr>
          <w:delText>core (if applicable):</w:delText>
        </w:r>
      </w:del>
    </w:p>
    <w:p w14:paraId="16C8DC9D" w14:textId="77777777" w:rsidR="001928B8" w:rsidRPr="009B67BF" w:rsidRDefault="001928B8" w:rsidP="001928B8">
      <w:pPr>
        <w:ind w:left="780"/>
        <w:jc w:val="center"/>
        <w:rPr>
          <w:del w:id="4990" w:author="VEIC" w:date="2017-02-06T18:09:00Z"/>
          <w:rFonts w:eastAsia="Calibri"/>
        </w:rPr>
      </w:pPr>
      <m:oMathPara>
        <m:oMath>
          <m:r>
            <w:del w:id="4991" w:author="VEIC" w:date="2017-02-06T18:09:00Z">
              <w:rPr>
                <w:rFonts w:ascii="Cambria Math" w:eastAsia="Calibri" w:hAnsi="Cambria Math"/>
              </w:rPr>
              <m:t>FR=Mean</m:t>
            </w:del>
          </m:r>
          <m:d>
            <m:dPr>
              <m:ctrlPr>
                <w:del w:id="4992" w:author="VEIC" w:date="2017-02-06T18:09:00Z">
                  <w:rPr>
                    <w:rFonts w:ascii="Cambria Math" w:eastAsia="Calibri" w:hAnsi="Cambria Math"/>
                    <w:i/>
                    <w:iCs/>
                  </w:rPr>
                </w:del>
              </m:ctrlPr>
            </m:dPr>
            <m:e>
              <m:r>
                <w:del w:id="4993" w:author="VEIC" w:date="2017-02-06T18:09:00Z">
                  <w:rPr>
                    <w:rFonts w:ascii="Cambria Math" w:eastAsia="Calibri" w:hAnsi="Cambria Math"/>
                  </w:rPr>
                  <m:t>Mean</m:t>
                </w:del>
              </m:r>
              <m:d>
                <m:dPr>
                  <m:ctrlPr>
                    <w:del w:id="4994" w:author="VEIC" w:date="2017-02-06T18:09:00Z">
                      <w:rPr>
                        <w:rFonts w:ascii="Cambria Math" w:eastAsia="Calibri" w:hAnsi="Cambria Math"/>
                        <w:i/>
                        <w:iCs/>
                      </w:rPr>
                    </w:del>
                  </m:ctrlPr>
                </m:dPr>
                <m:e>
                  <m:sSub>
                    <m:sSubPr>
                      <m:ctrlPr>
                        <w:del w:id="4995" w:author="VEIC" w:date="2017-02-06T18:09:00Z">
                          <w:rPr>
                            <w:rFonts w:ascii="Cambria Math" w:eastAsia="Calibri" w:hAnsi="Cambria Math"/>
                            <w:i/>
                          </w:rPr>
                        </w:del>
                      </m:ctrlPr>
                    </m:sSubPr>
                    <m:e>
                      <m:r>
                        <w:del w:id="4996" w:author="VEIC" w:date="2017-02-06T18:09:00Z">
                          <w:rPr>
                            <w:rFonts w:ascii="Cambria Math" w:eastAsia="Calibri" w:hAnsi="Cambria Math"/>
                          </w:rPr>
                          <m:t>NP</m:t>
                        </w:del>
                      </m:r>
                    </m:e>
                    <m:sub>
                      <m:r>
                        <w:del w:id="4997" w:author="VEIC" w:date="2017-02-06T18:09:00Z">
                          <w:rPr>
                            <w:rFonts w:ascii="Cambria Math" w:eastAsia="Calibri" w:hAnsi="Cambria Math"/>
                          </w:rPr>
                          <m:t>p</m:t>
                        </w:del>
                      </m:r>
                    </m:sub>
                  </m:sSub>
                  <m:r>
                    <w:del w:id="4998" w:author="VEIC" w:date="2017-02-06T18:09:00Z">
                      <w:rPr>
                        <w:rFonts w:ascii="Cambria Math" w:eastAsia="Calibri" w:hAnsi="Cambria Math"/>
                      </w:rPr>
                      <m:t>,T,Q</m:t>
                    </w:del>
                  </m:r>
                </m:e>
              </m:d>
              <m:r>
                <w:del w:id="4999" w:author="VEIC" w:date="2017-02-06T18:09:00Z">
                  <w:rPr>
                    <w:rFonts w:ascii="Cambria Math" w:eastAsia="Calibri" w:hAnsi="Cambria Math"/>
                  </w:rPr>
                  <m:t>, PI</m:t>
                </w:del>
              </m:r>
            </m:e>
          </m:d>
        </m:oMath>
      </m:oMathPara>
    </w:p>
    <w:p w14:paraId="32C43E57" w14:textId="77777777" w:rsidR="001928B8" w:rsidRDefault="001928B8" w:rsidP="00174D78">
      <w:pPr>
        <w:pStyle w:val="ListParagraph"/>
        <w:widowControl/>
        <w:numPr>
          <w:ilvl w:val="0"/>
          <w:numId w:val="66"/>
        </w:numPr>
        <w:ind w:left="720"/>
        <w:contextualSpacing w:val="0"/>
        <w:jc w:val="left"/>
        <w:rPr>
          <w:del w:id="5000" w:author="VEIC" w:date="2017-02-06T18:09:00Z"/>
          <w:rFonts w:eastAsia="Calibri"/>
        </w:rPr>
      </w:pPr>
      <w:del w:id="5001" w:author="VEIC" w:date="2017-02-06T18:09:00Z">
        <w:r w:rsidRPr="009B67BF">
          <w:rPr>
            <w:rFonts w:eastAsia="Calibri"/>
          </w:rPr>
          <w:delText xml:space="preserve">Average of </w:delText>
        </w:r>
        <w:r w:rsidRPr="009B67BF">
          <w:rPr>
            <w:rFonts w:eastAsia="Franklin Gothic Book"/>
          </w:rPr>
          <w:delText>all</w:delText>
        </w:r>
        <w:r w:rsidRPr="009B67BF">
          <w:rPr>
            <w:rFonts w:eastAsia="Calibri"/>
          </w:rPr>
          <w:delText xml:space="preserve"> four scores—PI, NP</w:delText>
        </w:r>
        <w:r>
          <w:rPr>
            <w:rFonts w:eastAsia="Calibri"/>
            <w:vertAlign w:val="subscript"/>
          </w:rPr>
          <w:delText>p</w:delText>
        </w:r>
        <w:r w:rsidRPr="009B67BF">
          <w:rPr>
            <w:rFonts w:eastAsia="Calibri"/>
          </w:rPr>
          <w:delText>, T, and Q:</w:delText>
        </w:r>
      </w:del>
    </w:p>
    <w:p w14:paraId="2D985823" w14:textId="77777777" w:rsidR="001928B8" w:rsidRPr="009B67BF" w:rsidRDefault="001928B8" w:rsidP="00F8659B">
      <w:pPr>
        <w:rPr>
          <w:del w:id="5002" w:author="VEIC" w:date="2017-02-06T18:09:00Z"/>
          <w:rFonts w:eastAsia="Calibri"/>
        </w:rPr>
      </w:pPr>
      <m:oMathPara>
        <m:oMath>
          <m:r>
            <w:del w:id="5003" w:author="VEIC" w:date="2017-02-06T18:09:00Z">
              <w:rPr>
                <w:rFonts w:ascii="Cambria Math" w:eastAsia="Calibri" w:hAnsi="Cambria Math"/>
              </w:rPr>
              <m:t>FR=Mean(PI,</m:t>
            </w:del>
          </m:r>
          <m:sSub>
            <m:sSubPr>
              <m:ctrlPr>
                <w:del w:id="5004" w:author="VEIC" w:date="2017-02-06T18:09:00Z">
                  <w:rPr>
                    <w:rFonts w:ascii="Cambria Math" w:eastAsia="Calibri" w:hAnsi="Cambria Math"/>
                    <w:i/>
                  </w:rPr>
                </w:del>
              </m:ctrlPr>
            </m:sSubPr>
            <m:e>
              <m:r>
                <w:del w:id="5005" w:author="VEIC" w:date="2017-02-06T18:09:00Z">
                  <w:rPr>
                    <w:rFonts w:ascii="Cambria Math" w:eastAsia="Calibri" w:hAnsi="Cambria Math"/>
                  </w:rPr>
                  <m:t>NP</m:t>
                </w:del>
              </m:r>
            </m:e>
            <m:sub>
              <m:r>
                <w:del w:id="5006" w:author="VEIC" w:date="2017-02-06T18:09:00Z">
                  <w:rPr>
                    <w:rFonts w:ascii="Cambria Math" w:eastAsia="Calibri" w:hAnsi="Cambria Math"/>
                  </w:rPr>
                  <m:t>p</m:t>
                </w:del>
              </m:r>
            </m:sub>
          </m:sSub>
          <m:r>
            <w:del w:id="5007" w:author="VEIC" w:date="2017-02-06T18:09:00Z">
              <w:rPr>
                <w:rFonts w:ascii="Cambria Math" w:eastAsia="Calibri" w:hAnsi="Cambria Math"/>
              </w:rPr>
              <m:t>,T,Q)</m:t>
            </w:del>
          </m:r>
        </m:oMath>
      </m:oMathPara>
    </w:p>
    <w:p w14:paraId="72B9A874" w14:textId="487A09F6" w:rsidR="001702D1" w:rsidRDefault="001928B8" w:rsidP="001702D1">
      <w:del w:id="5008" w:author="VEIC" w:date="2017-02-06T18:09:00Z">
        <w:r w:rsidRPr="009B67BF">
          <w:rPr>
            <w:rFonts w:eastAsia="Calibri"/>
          </w:rPr>
          <w:delText>Though evaluated net savings results will be based on the algorithms outlined in this protocol, results from sensitivity analysis may be used to revise the algorithm going forward.</w:delText>
        </w:r>
      </w:del>
    </w:p>
    <w:p w14:paraId="57804F98" w14:textId="77777777" w:rsidR="001702D1" w:rsidRDefault="001702D1" w:rsidP="001702D1">
      <w:pPr>
        <w:pStyle w:val="Heading4"/>
        <w:keepLines w:val="0"/>
        <w:widowControl/>
        <w:numPr>
          <w:ilvl w:val="3"/>
          <w:numId w:val="8"/>
        </w:numPr>
        <w:spacing w:before="0" w:after="120"/>
        <w:jc w:val="left"/>
      </w:pPr>
      <w:bookmarkStart w:id="5009" w:name="_Toc442804310"/>
      <w:bookmarkStart w:id="5010" w:name="_Toc442805527"/>
      <w:r>
        <w:t>Consistency Checks</w:t>
      </w:r>
      <w:bookmarkEnd w:id="5009"/>
      <w:bookmarkEnd w:id="5010"/>
    </w:p>
    <w:p w14:paraId="707A51F5"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14:paraId="1FA718BF"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686D0ADC"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4691F5"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405A3D65" w14:textId="77777777" w:rsidR="001702D1" w:rsidRPr="009B67BF" w:rsidRDefault="001702D1" w:rsidP="001702D1">
      <w:pPr>
        <w:pStyle w:val="Heading4"/>
        <w:keepLines w:val="0"/>
        <w:widowControl/>
        <w:numPr>
          <w:ilvl w:val="3"/>
          <w:numId w:val="8"/>
        </w:numPr>
        <w:spacing w:before="0" w:after="120"/>
        <w:jc w:val="left"/>
      </w:pPr>
      <w:bookmarkStart w:id="5011" w:name="_Toc442804311"/>
      <w:bookmarkStart w:id="5012" w:name="_Toc442805528"/>
      <w:r w:rsidRPr="009B67BF">
        <w:t>Data Collection</w:t>
      </w:r>
      <w:bookmarkEnd w:id="5011"/>
      <w:bookmarkEnd w:id="5012"/>
    </w:p>
    <w:p w14:paraId="60F219EA" w14:textId="77777777" w:rsidR="001702D1" w:rsidRDefault="001702D1" w:rsidP="001702D1">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5013" w:name="_Toc431526476"/>
    </w:p>
    <w:p w14:paraId="2ABD9A47" w14:textId="77777777" w:rsidR="00FA1B94" w:rsidRPr="00302D30" w:rsidRDefault="00FA1B94" w:rsidP="001702D1">
      <w:pPr>
        <w:rPr>
          <w:rFonts w:eastAsia="Franklin Gothic Book"/>
        </w:rPr>
        <w:pPrChange w:id="5014" w:author="VEIC" w:date="2017-02-06T18:09:00Z">
          <w:pPr>
            <w:autoSpaceDE w:val="0"/>
            <w:autoSpaceDN w:val="0"/>
            <w:adjustRightInd w:val="0"/>
          </w:pPr>
        </w:pPrChange>
      </w:pPr>
    </w:p>
    <w:p w14:paraId="42D91820" w14:textId="77777777" w:rsidR="001702D1" w:rsidRPr="009B67BF" w:rsidRDefault="001702D1" w:rsidP="001702D1">
      <w:pPr>
        <w:pStyle w:val="Heading2"/>
        <w:keepLines w:val="0"/>
        <w:widowControl/>
        <w:numPr>
          <w:ilvl w:val="1"/>
          <w:numId w:val="8"/>
        </w:numPr>
        <w:jc w:val="left"/>
        <w:pPrChange w:id="5015" w:author="VEIC" w:date="2017-02-06T18:09:00Z">
          <w:pPr>
            <w:pStyle w:val="Heading2"/>
            <w:keepLines w:val="0"/>
            <w:widowControl/>
            <w:numPr>
              <w:ilvl w:val="1"/>
              <w:numId w:val="8"/>
            </w:numPr>
            <w:spacing w:before="0" w:after="120"/>
            <w:jc w:val="left"/>
          </w:pPr>
        </w:pPrChange>
      </w:pPr>
      <w:bookmarkStart w:id="5016" w:name="_Ref442305513"/>
      <w:bookmarkStart w:id="5017" w:name="_Ref442305519"/>
      <w:bookmarkStart w:id="5018" w:name="_Toc442804312"/>
      <w:bookmarkStart w:id="5019" w:name="_Toc442805529"/>
      <w:bookmarkStart w:id="5020" w:name="_Toc472494724"/>
      <w:bookmarkStart w:id="5021" w:name="_Toc473108066"/>
      <w:bookmarkStart w:id="5022" w:name="_Toc442976161"/>
      <w:r w:rsidRPr="009B67BF">
        <w:t xml:space="preserve">Energy Saving Kits and Elementary Education </w:t>
      </w:r>
      <w:bookmarkEnd w:id="5013"/>
      <w:r>
        <w:t>Protocol</w:t>
      </w:r>
      <w:bookmarkEnd w:id="5016"/>
      <w:bookmarkEnd w:id="5017"/>
      <w:bookmarkEnd w:id="5018"/>
      <w:bookmarkEnd w:id="5019"/>
      <w:bookmarkEnd w:id="5020"/>
      <w:bookmarkEnd w:id="5021"/>
      <w:bookmarkEnd w:id="5022"/>
    </w:p>
    <w:p w14:paraId="1D7F4F9B" w14:textId="77777777" w:rsidR="001702D1" w:rsidRPr="009B67BF" w:rsidRDefault="001702D1" w:rsidP="001702D1">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381DA7D4" w14:textId="77777777" w:rsidR="001702D1" w:rsidRPr="009B67BF" w:rsidRDefault="001702D1" w:rsidP="001702D1">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E91FBE">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64BC4488" w14:textId="484CEC88" w:rsidR="001702D1" w:rsidRPr="009B67BF" w:rsidRDefault="001702D1" w:rsidP="001702D1">
      <w:pPr>
        <w:rPr>
          <w:rFonts w:eastAsia="Franklin Gothic Book"/>
        </w:rPr>
      </w:pPr>
      <w:r w:rsidRPr="009B67BF">
        <w:rPr>
          <w:rFonts w:eastAsia="Franklin Gothic Book"/>
        </w:rPr>
        <w:t xml:space="preserve">The following section contains a description of the basic NTG method used. </w:t>
      </w:r>
      <w:r>
        <w:rPr>
          <w:rFonts w:eastAsia="Franklin Gothic Book"/>
        </w:rPr>
        <w:t>Figure 4-</w:t>
      </w:r>
      <w:del w:id="5023" w:author="VEIC" w:date="2017-02-06T18:09:00Z">
        <w:r w:rsidR="000D32C1">
          <w:rPr>
            <w:rFonts w:eastAsia="Franklin Gothic Book"/>
          </w:rPr>
          <w:delText>10</w:delText>
        </w:r>
      </w:del>
      <w:ins w:id="5024" w:author="VEIC" w:date="2017-02-06T18:09:00Z">
        <w:r>
          <w:rPr>
            <w:rFonts w:eastAsia="Franklin Gothic Book"/>
          </w:rPr>
          <w:t>11</w:t>
        </w:r>
      </w:ins>
      <w:r>
        <w:rPr>
          <w:rFonts w:eastAsia="Franklin Gothic Book"/>
        </w:rPr>
        <w:t xml:space="preserve"> </w:t>
      </w:r>
      <w:r w:rsidRPr="009B67BF">
        <w:rPr>
          <w:rFonts w:eastAsia="Franklin Gothic Book"/>
        </w:rPr>
        <w:t>illustrates the method.</w:t>
      </w:r>
    </w:p>
    <w:p w14:paraId="259E116A" w14:textId="77777777" w:rsidR="001702D1" w:rsidRDefault="001702D1" w:rsidP="001702D1">
      <w:r>
        <w:br w:type="page"/>
      </w:r>
    </w:p>
    <w:p w14:paraId="3C0EDA96" w14:textId="4A1AEC28" w:rsidR="001702D1" w:rsidRDefault="001702D1" w:rsidP="001702D1">
      <w:pPr>
        <w:pStyle w:val="Captions"/>
      </w:pPr>
      <w:bookmarkStart w:id="5025" w:name="_Ref442635687"/>
      <w:bookmarkStart w:id="5026" w:name="_Toc472494765"/>
      <w:bookmarkStart w:id="5027" w:name="_Toc473108125"/>
      <w:bookmarkStart w:id="5028" w:name="_Toc442976202"/>
      <w:r>
        <w:t>Figure 4</w:t>
      </w:r>
      <w:r>
        <w:noBreakHyphen/>
      </w:r>
      <w:bookmarkEnd w:id="5025"/>
      <w:del w:id="5029" w:author="VEIC" w:date="2017-02-06T18:09:00Z">
        <w:r w:rsidR="001928B8">
          <w:delText>10</w:delText>
        </w:r>
      </w:del>
      <w:ins w:id="5030" w:author="VEIC" w:date="2017-02-06T18:09:00Z">
        <w:r>
          <w:t>11</w:t>
        </w:r>
      </w:ins>
      <w:r>
        <w:t xml:space="preserve">. </w:t>
      </w:r>
      <w:r w:rsidRPr="004A4E43">
        <w:t>Energy Saving Kits and Elementary Education Free Ridership</w:t>
      </w:r>
      <w:bookmarkEnd w:id="5026"/>
      <w:bookmarkEnd w:id="5027"/>
      <w:bookmarkEnd w:id="5028"/>
    </w:p>
    <w:p w14:paraId="05E290B4" w14:textId="77777777" w:rsidR="001928B8" w:rsidRDefault="001928B8" w:rsidP="001928B8">
      <w:pPr>
        <w:rPr>
          <w:del w:id="5031" w:author="VEIC" w:date="2017-02-06T18:09:00Z"/>
        </w:rPr>
      </w:pPr>
      <w:del w:id="5032" w:author="VEIC" w:date="2017-02-06T18:09:00Z">
        <w:r w:rsidRPr="00AA1797">
          <w:rPr>
            <w:noProof/>
          </w:rPr>
          <w:drawing>
            <wp:inline distT="0" distB="0" distL="0" distR="0" wp14:anchorId="5FD5F885" wp14:editId="2EABE9D3">
              <wp:extent cx="6692863" cy="2651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419" r="5749" b="26113"/>
                      <a:stretch/>
                    </pic:blipFill>
                    <pic:spPr bwMode="auto">
                      <a:xfrm>
                        <a:off x="0" y="0"/>
                        <a:ext cx="6692863" cy="26517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20E4867C" w14:textId="682D7129" w:rsidR="001702D1" w:rsidRDefault="001702D1" w:rsidP="001702D1">
      <w:pPr>
        <w:rPr>
          <w:ins w:id="5033" w:author="VEIC" w:date="2017-02-06T18:09:00Z"/>
        </w:rPr>
      </w:pPr>
      <w:ins w:id="5034" w:author="VEIC" w:date="2017-02-06T18:09:00Z">
        <w:r w:rsidRPr="00DB12A9">
          <w:rPr>
            <w:noProof/>
          </w:rPr>
          <w:drawing>
            <wp:inline distT="0" distB="0" distL="0" distR="0" wp14:anchorId="430A11BB" wp14:editId="362C9A6F">
              <wp:extent cx="5939790" cy="22898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ins>
    </w:p>
    <w:p w14:paraId="7A07FC4A" w14:textId="77777777" w:rsidR="001702D1" w:rsidRDefault="001702D1" w:rsidP="001702D1"/>
    <w:p w14:paraId="1F669A65" w14:textId="77777777" w:rsidR="001702D1" w:rsidRPr="009B67BF" w:rsidRDefault="001702D1" w:rsidP="001702D1">
      <w:pPr>
        <w:pStyle w:val="Heading3"/>
        <w:keepLines w:val="0"/>
        <w:widowControl/>
        <w:numPr>
          <w:ilvl w:val="2"/>
          <w:numId w:val="8"/>
        </w:numPr>
        <w:spacing w:line="240" w:lineRule="auto"/>
        <w:ind w:right="0"/>
        <w:jc w:val="left"/>
        <w:pPrChange w:id="5035" w:author="VEIC" w:date="2017-02-06T18:09:00Z">
          <w:pPr>
            <w:pStyle w:val="Heading3"/>
            <w:keepLines w:val="0"/>
            <w:widowControl/>
            <w:numPr>
              <w:ilvl w:val="2"/>
              <w:numId w:val="8"/>
            </w:numPr>
            <w:spacing w:before="0" w:after="120" w:line="240" w:lineRule="auto"/>
            <w:ind w:right="0"/>
            <w:jc w:val="left"/>
          </w:pPr>
        </w:pPrChange>
      </w:pPr>
      <w:bookmarkStart w:id="5036" w:name="_Toc431526477"/>
      <w:bookmarkStart w:id="5037" w:name="_Toc442804313"/>
      <w:bookmarkStart w:id="5038" w:name="_Toc442805530"/>
      <w:bookmarkStart w:id="5039" w:name="_Toc472494725"/>
      <w:bookmarkStart w:id="5040" w:name="_Toc473108067"/>
      <w:bookmarkStart w:id="5041" w:name="_Toc442976162"/>
      <w:r>
        <w:t>Basic Method</w:t>
      </w:r>
      <w:bookmarkEnd w:id="5036"/>
      <w:bookmarkEnd w:id="5037"/>
      <w:bookmarkEnd w:id="5038"/>
      <w:bookmarkEnd w:id="5039"/>
      <w:bookmarkEnd w:id="5040"/>
      <w:bookmarkEnd w:id="5041"/>
    </w:p>
    <w:p w14:paraId="3E3DE3BE" w14:textId="77777777" w:rsidR="001702D1" w:rsidRPr="009B67BF" w:rsidRDefault="001702D1" w:rsidP="001702D1">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6756BBB3" w14:textId="77777777" w:rsidR="001702D1" w:rsidRPr="009B67BF" w:rsidRDefault="001702D1" w:rsidP="001702D1">
      <w:pPr>
        <w:autoSpaceDE w:val="0"/>
        <w:autoSpaceDN w:val="0"/>
        <w:adjustRightInd w:val="0"/>
        <w:rPr>
          <w:rFonts w:eastAsia="Franklin Gothic Book"/>
        </w:rPr>
      </w:pPr>
      <w:r w:rsidRPr="009B67BF">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14:paraId="056BAD67" w14:textId="7698702C" w:rsidR="001702D1" w:rsidRPr="009B67BF" w:rsidRDefault="001928B8" w:rsidP="001702D1">
      <w:pPr>
        <w:rPr>
          <w:rFonts w:eastAsia="Franklin Gothic Book"/>
        </w:rPr>
      </w:pPr>
      <w:del w:id="5042" w:author="VEIC" w:date="2017-02-06T18:09:00Z">
        <w:r w:rsidRPr="009B67BF">
          <w:rPr>
            <w:rFonts w:eastAsia="Franklin Gothic Book"/>
          </w:rPr>
          <w:delText>An outline</w:delText>
        </w:r>
      </w:del>
      <w:ins w:id="5043" w:author="VEIC" w:date="2017-02-06T18:09:00Z">
        <w:r w:rsidR="001702D1" w:rsidRPr="009B67BF">
          <w:rPr>
            <w:rFonts w:eastAsia="Franklin Gothic Book"/>
          </w:rPr>
          <w:t>Outlines</w:t>
        </w:r>
      </w:ins>
      <w:r w:rsidR="001702D1" w:rsidRPr="009B67BF">
        <w:rPr>
          <w:rFonts w:eastAsia="Franklin Gothic Book"/>
        </w:rPr>
        <w:t xml:space="preserve"> of components and their associated survey questions </w:t>
      </w:r>
      <w:del w:id="5044" w:author="VEIC" w:date="2017-02-06T18:09:00Z">
        <w:r w:rsidRPr="009B67BF">
          <w:rPr>
            <w:rFonts w:eastAsia="Franklin Gothic Book"/>
          </w:rPr>
          <w:delText>follows</w:delText>
        </w:r>
      </w:del>
      <w:ins w:id="5045" w:author="VEIC" w:date="2017-02-06T18:09:00Z">
        <w:r w:rsidR="001702D1" w:rsidRPr="009B67BF">
          <w:rPr>
            <w:rFonts w:eastAsia="Franklin Gothic Book"/>
          </w:rPr>
          <w:t>follow</w:t>
        </w:r>
      </w:ins>
      <w:r w:rsidR="001702D1" w:rsidRPr="009B67BF">
        <w:rPr>
          <w:rFonts w:eastAsia="Franklin Gothic Book"/>
        </w:rPr>
        <w:t>:</w:t>
      </w:r>
    </w:p>
    <w:p w14:paraId="0EE80710" w14:textId="11E2EE08" w:rsidR="001702D1" w:rsidRPr="005739A0" w:rsidRDefault="001928B8" w:rsidP="001702D1">
      <w:pPr>
        <w:ind w:left="540"/>
        <w:rPr>
          <w:ins w:id="5046" w:author="VEIC" w:date="2017-02-06T18:09:00Z"/>
          <w:rFonts w:eastAsia="Calibri"/>
          <w:b/>
        </w:rPr>
      </w:pPr>
      <w:del w:id="5047" w:author="VEIC" w:date="2017-02-06T18:09:00Z">
        <w:r w:rsidRPr="00CF344B">
          <w:rPr>
            <w:rFonts w:eastAsia="Franklin Gothic Book"/>
            <w:b/>
          </w:rPr>
          <w:delText>No-Program</w:delText>
        </w:r>
      </w:del>
      <w:ins w:id="5048" w:author="VEIC" w:date="2017-02-06T18:09:00Z">
        <w:r w:rsidR="001702D1" w:rsidRPr="005739A0">
          <w:rPr>
            <w:rFonts w:eastAsia="Calibri"/>
            <w:b/>
          </w:rPr>
          <w:t xml:space="preserve">Timing (T). </w:t>
        </w:r>
        <w:r w:rsidR="001702D1" w:rsidRPr="009B67BF">
          <w:rPr>
            <w:rFonts w:eastAsia="Franklin Gothic Book"/>
          </w:rPr>
          <w:t xml:space="preserve">The first question </w:t>
        </w:r>
        <w:r w:rsidR="001702D1">
          <w:rPr>
            <w:rFonts w:eastAsia="Franklin Gothic Book"/>
          </w:rPr>
          <w:t>is compute the Timing (T)</w:t>
        </w:r>
      </w:ins>
      <w:r w:rsidR="001702D1">
        <w:rPr>
          <w:rFonts w:eastAsia="Franklin Gothic Book"/>
          <w:rPrChange w:id="5049" w:author="VEIC" w:date="2017-02-06T18:09:00Z">
            <w:rPr>
              <w:rFonts w:eastAsia="Franklin Gothic Book"/>
              <w:b/>
            </w:rPr>
          </w:rPrChange>
        </w:rPr>
        <w:t xml:space="preserve"> Score </w:t>
      </w:r>
      <w:del w:id="5050" w:author="VEIC" w:date="2017-02-06T18:09:00Z">
        <w:r w:rsidRPr="00CF344B">
          <w:rPr>
            <w:rFonts w:eastAsia="Franklin Gothic Book"/>
            <w:b/>
          </w:rPr>
          <w:delText>(NP</w:delText>
        </w:r>
      </w:del>
      <w:ins w:id="5051" w:author="VEIC" w:date="2017-02-06T18:09:00Z">
        <w:r w:rsidR="001702D1" w:rsidRPr="009B67BF">
          <w:rPr>
            <w:rFonts w:eastAsia="Franklin Gothic Book"/>
          </w:rPr>
          <w:t>accounts for earlier installation of measures due to the program by asking</w:t>
        </w:r>
        <w:r w:rsidR="001702D1" w:rsidRPr="00DA6F8C">
          <w:rPr>
            <w:rFonts w:eastAsia="Franklin Gothic Book"/>
          </w:rPr>
          <w:t xml:space="preserve"> respondents about their likelihood (0-10 scale) to have installed </w:t>
        </w:r>
        <w:r w:rsidR="001702D1">
          <w:rPr>
            <w:rFonts w:eastAsia="Franklin Gothic Book"/>
          </w:rPr>
          <w:t xml:space="preserve">an item </w:t>
        </w:r>
        <w:r w:rsidR="001702D1">
          <w:rPr>
            <w:rFonts w:eastAsia="Franklin Gothic Book"/>
            <w:i/>
          </w:rPr>
          <w:t>of any efficiency</w:t>
        </w:r>
        <w:r w:rsidR="001702D1" w:rsidRPr="00DA6F8C">
          <w:rPr>
            <w:rFonts w:eastAsia="Franklin Gothic Book"/>
          </w:rPr>
          <w:t xml:space="preserve"> within 6 or 12 months, had they not received it through the program </w:t>
        </w:r>
        <w:r w:rsidR="001702D1" w:rsidRPr="00137CC1">
          <w:rPr>
            <w:rFonts w:eastAsia="Franklin Gothic Book"/>
          </w:rPr>
          <w:t>(12 months for a single or big ticket item and 6 months for less expensive items)</w:t>
        </w:r>
        <w:r w:rsidR="001702D1">
          <w:rPr>
            <w:rFonts w:eastAsia="Franklin Gothic Book"/>
          </w:rPr>
          <w:t>.</w:t>
        </w:r>
      </w:ins>
    </w:p>
    <w:p w14:paraId="76639E97" w14:textId="078E1FB6" w:rsidR="001702D1" w:rsidRPr="009B67BF" w:rsidRDefault="001702D1" w:rsidP="001702D1">
      <w:pPr>
        <w:widowControl/>
        <w:numPr>
          <w:ilvl w:val="0"/>
          <w:numId w:val="14"/>
        </w:numPr>
        <w:ind w:left="540"/>
        <w:jc w:val="left"/>
        <w:rPr>
          <w:rFonts w:eastAsia="Calibri"/>
        </w:rPr>
        <w:pPrChange w:id="5052" w:author="VEIC" w:date="2017-02-06T18:09:00Z">
          <w:pPr>
            <w:widowControl/>
            <w:numPr>
              <w:numId w:val="14"/>
            </w:numPr>
            <w:ind w:left="720" w:hanging="360"/>
            <w:jc w:val="left"/>
          </w:pPr>
        </w:pPrChange>
      </w:pPr>
      <w:ins w:id="5053" w:author="VEIC" w:date="2017-02-06T18:09:00Z">
        <w:r>
          <w:rPr>
            <w:rFonts w:eastAsia="Franklin Gothic Book"/>
            <w:b/>
          </w:rPr>
          <w:t>Efficiency (E</w:t>
        </w:r>
      </w:ins>
      <w:r>
        <w:rPr>
          <w:rFonts w:eastAsia="Franklin Gothic Book"/>
          <w:b/>
        </w:rPr>
        <w:t>).</w:t>
      </w:r>
      <w:r>
        <w:rPr>
          <w:rFonts w:eastAsia="Franklin Gothic Book"/>
          <w:b/>
          <w:rPrChange w:id="5054" w:author="VEIC" w:date="2017-02-06T18:09:00Z">
            <w:rPr>
              <w:rFonts w:eastAsia="Franklin Gothic Book"/>
            </w:rPr>
          </w:rPrChange>
        </w:rPr>
        <w:t xml:space="preserve"> </w:t>
      </w:r>
      <w:r w:rsidRPr="009B67BF">
        <w:rPr>
          <w:rFonts w:eastAsia="Calibri"/>
        </w:rPr>
        <w:t xml:space="preserve">This score reflects </w:t>
      </w:r>
      <w:del w:id="5055" w:author="VEIC" w:date="2017-02-06T18:09:00Z">
        <w:r w:rsidR="001928B8" w:rsidRPr="009B67BF">
          <w:rPr>
            <w:rFonts w:eastAsia="Calibri"/>
          </w:rPr>
          <w:delText xml:space="preserve">what action </w:delText>
        </w:r>
      </w:del>
      <w:r w:rsidRPr="009B67BF">
        <w:rPr>
          <w:rFonts w:eastAsia="Calibri"/>
        </w:rPr>
        <w:t xml:space="preserve">the </w:t>
      </w:r>
      <w:del w:id="5056" w:author="VEIC" w:date="2017-02-06T18:09:00Z">
        <w:r w:rsidR="001928B8" w:rsidRPr="009B67BF">
          <w:rPr>
            <w:rFonts w:eastAsia="Calibri"/>
          </w:rPr>
          <w:delText>customer</w:delText>
        </w:r>
      </w:del>
      <w:ins w:id="5057" w:author="VEIC" w:date="2017-02-06T18:09:00Z">
        <w:r w:rsidRPr="009B67BF">
          <w:rPr>
            <w:rFonts w:eastAsia="Calibri"/>
          </w:rPr>
          <w:t>likelihood that customers</w:t>
        </w:r>
      </w:ins>
      <w:r w:rsidRPr="009B67BF">
        <w:rPr>
          <w:rFonts w:eastAsia="Calibri"/>
        </w:rPr>
        <w:t xml:space="preserve"> would have </w:t>
      </w:r>
      <w:del w:id="5058" w:author="VEIC" w:date="2017-02-06T18:09:00Z">
        <w:r w:rsidR="001928B8" w:rsidRPr="009B67BF">
          <w:rPr>
            <w:rFonts w:eastAsia="Calibri"/>
          </w:rPr>
          <w:delText>taken without</w:delText>
        </w:r>
      </w:del>
      <w:ins w:id="5059" w:author="VEIC" w:date="2017-02-06T18:09:00Z">
        <w:r w:rsidRPr="009B67BF">
          <w:rPr>
            <w:rFonts w:eastAsia="Calibri"/>
          </w:rPr>
          <w:t>installed</w:t>
        </w:r>
      </w:ins>
      <w:r w:rsidRPr="009B67BF">
        <w:rPr>
          <w:rFonts w:eastAsia="Calibri"/>
        </w:rPr>
        <w:t xml:space="preserve"> </w:t>
      </w:r>
      <w:r>
        <w:rPr>
          <w:rFonts w:eastAsia="Calibri"/>
        </w:rPr>
        <w:t xml:space="preserve">the </w:t>
      </w:r>
      <w:del w:id="5060" w:author="VEIC" w:date="2017-02-06T18:09:00Z">
        <w:r w:rsidR="001928B8" w:rsidRPr="009B67BF">
          <w:rPr>
            <w:rFonts w:eastAsia="Calibri"/>
          </w:rPr>
          <w:delText>existence of</w:delText>
        </w:r>
      </w:del>
      <w:ins w:id="5061" w:author="VEIC" w:date="2017-02-06T18:09:00Z">
        <w:r>
          <w:rPr>
            <w:rFonts w:eastAsia="Calibri"/>
          </w:rPr>
          <w:t>exact same energy-efficient</w:t>
        </w:r>
        <w:r w:rsidRPr="009B67BF">
          <w:rPr>
            <w:rFonts w:eastAsia="Calibri"/>
          </w:rPr>
          <w:t xml:space="preserve"> measures, had</w:t>
        </w:r>
      </w:ins>
      <w:r w:rsidRPr="009B67BF">
        <w:rPr>
          <w:rFonts w:eastAsia="Calibri"/>
        </w:rPr>
        <w:t xml:space="preserve"> the program</w:t>
      </w:r>
      <w:ins w:id="5062" w:author="VEIC" w:date="2017-02-06T18:09:00Z">
        <w:r w:rsidRPr="009B67BF">
          <w:rPr>
            <w:rFonts w:eastAsia="Calibri"/>
          </w:rPr>
          <w:t xml:space="preserve"> not existed</w:t>
        </w:r>
      </w:ins>
      <w:r w:rsidRPr="009B67BF">
        <w:rPr>
          <w:rFonts w:eastAsia="Calibri"/>
        </w:rPr>
        <w:t xml:space="preserve">. </w:t>
      </w:r>
      <w:r>
        <w:rPr>
          <w:rFonts w:eastAsia="Calibri"/>
        </w:rPr>
        <w:t>T</w:t>
      </w:r>
      <w:r w:rsidRPr="009B67BF">
        <w:rPr>
          <w:rFonts w:eastAsia="Calibri"/>
        </w:rPr>
        <w:t xml:space="preserve">his </w:t>
      </w:r>
      <w:del w:id="5063" w:author="VEIC" w:date="2017-02-06T18:09:00Z">
        <w:r w:rsidR="001928B8" w:rsidRPr="009B67BF">
          <w:rPr>
            <w:rFonts w:eastAsia="Calibri"/>
          </w:rPr>
          <w:delText>derives from one</w:delText>
        </w:r>
      </w:del>
      <w:ins w:id="5064" w:author="VEIC" w:date="2017-02-06T18:09:00Z">
        <w:r w:rsidRPr="009B67BF">
          <w:rPr>
            <w:rFonts w:eastAsia="Calibri"/>
          </w:rPr>
          <w:t>is based on a</w:t>
        </w:r>
      </w:ins>
      <w:r w:rsidRPr="009B67BF">
        <w:rPr>
          <w:rFonts w:eastAsia="Calibri"/>
        </w:rPr>
        <w:t xml:space="preserve"> question </w:t>
      </w:r>
      <w:del w:id="5065" w:author="VEIC" w:date="2017-02-06T18:09:00Z">
        <w:r w:rsidR="001928B8" w:rsidRPr="009B67BF">
          <w:rPr>
            <w:rFonts w:eastAsia="Calibri"/>
          </w:rPr>
          <w:delText>that asks</w:delText>
        </w:r>
      </w:del>
      <w:ins w:id="5066" w:author="VEIC" w:date="2017-02-06T18:09:00Z">
        <w:r w:rsidRPr="009B67BF">
          <w:rPr>
            <w:rFonts w:eastAsia="Calibri"/>
          </w:rPr>
          <w:t>asking</w:t>
        </w:r>
      </w:ins>
      <w:r w:rsidRPr="009B67BF">
        <w:rPr>
          <w:rFonts w:eastAsia="Calibri"/>
        </w:rPr>
        <w:t xml:space="preserve"> respondents to rate the likelihood that they would have installed the exact same </w:t>
      </w:r>
      <w:del w:id="5067" w:author="VEIC" w:date="2017-02-06T18:09:00Z">
        <w:r w:rsidR="001928B8" w:rsidRPr="009B67BF">
          <w:rPr>
            <w:rFonts w:eastAsia="Calibri"/>
          </w:rPr>
          <w:delText>measure in the absence of receiving</w:delText>
        </w:r>
      </w:del>
      <w:ins w:id="5068" w:author="VEIC" w:date="2017-02-06T18:09:00Z">
        <w:r w:rsidRPr="009B67BF">
          <w:rPr>
            <w:rFonts w:eastAsia="Calibri"/>
          </w:rPr>
          <w:t xml:space="preserve">measures had they not </w:t>
        </w:r>
        <w:r w:rsidRPr="009B67BF">
          <w:rPr>
            <w:rFonts w:eastAsia="Franklin Gothic Book"/>
          </w:rPr>
          <w:t>received</w:t>
        </w:r>
        <w:r w:rsidRPr="009B67BF">
          <w:rPr>
            <w:rFonts w:eastAsia="Calibri"/>
          </w:rPr>
          <w:t xml:space="preserve"> them for</w:t>
        </w:r>
      </w:ins>
      <w:r w:rsidRPr="009B67BF">
        <w:rPr>
          <w:rFonts w:eastAsia="Calibri"/>
        </w:rPr>
        <w:t xml:space="preserve"> free </w:t>
      </w:r>
      <w:del w:id="5069" w:author="VEIC" w:date="2017-02-06T18:09:00Z">
        <w:r w:rsidR="001928B8" w:rsidRPr="009B67BF">
          <w:rPr>
            <w:rFonts w:eastAsia="Calibri"/>
          </w:rPr>
          <w:delText>measures in</w:delText>
        </w:r>
      </w:del>
      <w:ins w:id="5070" w:author="VEIC" w:date="2017-02-06T18:09:00Z">
        <w:r w:rsidRPr="009B67BF">
          <w:rPr>
            <w:rFonts w:eastAsia="Calibri"/>
          </w:rPr>
          <w:t>through</w:t>
        </w:r>
      </w:ins>
      <w:r w:rsidRPr="009B67BF">
        <w:rPr>
          <w:rFonts w:eastAsia="Calibri"/>
        </w:rPr>
        <w:t xml:space="preserve"> the </w:t>
      </w:r>
      <w:r>
        <w:rPr>
          <w:rFonts w:eastAsia="Calibri"/>
        </w:rPr>
        <w:t>kit</w:t>
      </w:r>
      <w:r w:rsidRPr="009B67BF">
        <w:rPr>
          <w:rFonts w:eastAsia="Calibri"/>
        </w:rPr>
        <w:t xml:space="preserve"> (on a 0 to 10 scale, where 0 is not at all likely and 10 is extremely likely). A higher likelihood value means a higher </w:t>
      </w:r>
      <w:ins w:id="5071" w:author="VEIC" w:date="2017-02-06T18:09:00Z">
        <w:r w:rsidRPr="009B67BF">
          <w:rPr>
            <w:rFonts w:eastAsia="Calibri"/>
          </w:rPr>
          <w:t xml:space="preserve">level of </w:t>
        </w:r>
      </w:ins>
      <w:r w:rsidRPr="009B67BF">
        <w:rPr>
          <w:rFonts w:eastAsia="Calibri"/>
        </w:rPr>
        <w:t xml:space="preserve">free ridership </w:t>
      </w:r>
      <w:del w:id="5072" w:author="VEIC" w:date="2017-02-06T18:09:00Z">
        <w:r w:rsidR="001928B8" w:rsidRPr="009B67BF">
          <w:rPr>
            <w:rFonts w:eastAsia="Calibri"/>
          </w:rPr>
          <w:delText xml:space="preserve">level </w:delText>
        </w:r>
      </w:del>
      <w:r w:rsidRPr="009B67BF">
        <w:rPr>
          <w:rFonts w:eastAsia="Calibri"/>
        </w:rPr>
        <w:t xml:space="preserve">(i.e., a lower </w:t>
      </w:r>
      <w:del w:id="5073" w:author="VEIC" w:date="2017-02-06T18:09:00Z">
        <w:r w:rsidR="001928B8" w:rsidRPr="009B67BF">
          <w:rPr>
            <w:rFonts w:eastAsia="Calibri"/>
          </w:rPr>
          <w:delText xml:space="preserve">level of </w:delText>
        </w:r>
      </w:del>
      <w:r w:rsidRPr="009B67BF">
        <w:rPr>
          <w:rFonts w:eastAsia="Calibri"/>
        </w:rPr>
        <w:t xml:space="preserve">attribution </w:t>
      </w:r>
      <w:del w:id="5074" w:author="VEIC" w:date="2017-02-06T18:09:00Z">
        <w:r w:rsidR="001928B8" w:rsidRPr="009B67BF">
          <w:rPr>
            <w:rFonts w:eastAsia="Calibri"/>
          </w:rPr>
          <w:delText>to</w:delText>
        </w:r>
      </w:del>
      <w:ins w:id="5075" w:author="VEIC" w:date="2017-02-06T18:09:00Z">
        <w:r w:rsidRPr="009B67BF">
          <w:rPr>
            <w:rFonts w:eastAsia="Calibri"/>
          </w:rPr>
          <w:t>level for</w:t>
        </w:r>
      </w:ins>
      <w:r w:rsidRPr="009B67BF">
        <w:rPr>
          <w:rFonts w:eastAsia="Calibri"/>
        </w:rPr>
        <w:t xml:space="preserve"> the program).</w:t>
      </w:r>
    </w:p>
    <w:p w14:paraId="04CC6AF1" w14:textId="77777777" w:rsidR="001928B8" w:rsidRPr="00CF344B" w:rsidRDefault="001928B8" w:rsidP="00174D78">
      <w:pPr>
        <w:pStyle w:val="ListParagraph"/>
        <w:widowControl/>
        <w:numPr>
          <w:ilvl w:val="0"/>
          <w:numId w:val="14"/>
        </w:numPr>
        <w:contextualSpacing w:val="0"/>
        <w:jc w:val="left"/>
        <w:rPr>
          <w:del w:id="5076" w:author="VEIC" w:date="2017-02-06T18:09:00Z"/>
          <w:rFonts w:eastAsia="Calibri"/>
        </w:rPr>
      </w:pPr>
      <w:del w:id="5077" w:author="VEIC" w:date="2017-02-06T18:09:00Z">
        <w:r w:rsidRPr="00CF344B">
          <w:rPr>
            <w:rFonts w:eastAsia="Franklin Gothic Book"/>
            <w:b/>
          </w:rPr>
          <w:delText>Timin</w:delText>
        </w:r>
        <w:r w:rsidRPr="00C1401F">
          <w:rPr>
            <w:rFonts w:eastAsia="Franklin Gothic Book"/>
            <w:b/>
          </w:rPr>
          <w:delText xml:space="preserve">g </w:delText>
        </w:r>
        <w:r w:rsidRPr="00143C47">
          <w:rPr>
            <w:rFonts w:eastAsia="Franklin Gothic Book"/>
            <w:b/>
          </w:rPr>
          <w:delText xml:space="preserve">and </w:delText>
        </w:r>
      </w:del>
      <w:r w:rsidR="001702D1">
        <w:rPr>
          <w:rFonts w:eastAsia="Franklin Gothic Book"/>
          <w:b/>
        </w:rPr>
        <w:t xml:space="preserve">Quantity </w:t>
      </w:r>
      <w:del w:id="5078" w:author="VEIC" w:date="2017-02-06T18:09:00Z">
        <w:r w:rsidRPr="00143C47">
          <w:rPr>
            <w:rFonts w:eastAsia="Franklin Gothic Book"/>
            <w:b/>
          </w:rPr>
          <w:delText xml:space="preserve">Adjustment Factor </w:delText>
        </w:r>
        <w:r w:rsidRPr="00C1401F">
          <w:rPr>
            <w:rFonts w:eastAsia="Franklin Gothic Book"/>
            <w:b/>
          </w:rPr>
          <w:delText>(T</w:delText>
        </w:r>
        <w:r w:rsidRPr="00143C47">
          <w:rPr>
            <w:rFonts w:eastAsia="Franklin Gothic Book"/>
            <w:b/>
          </w:rPr>
          <w:delText>&amp;Q</w:delText>
        </w:r>
        <w:r w:rsidRPr="00143C47">
          <w:rPr>
            <w:rFonts w:eastAsia="Franklin Gothic Book"/>
            <w:b/>
            <w:vertAlign w:val="subscript"/>
          </w:rPr>
          <w:delText>ADJ</w:delText>
        </w:r>
        <w:r w:rsidRPr="00143C47">
          <w:rPr>
            <w:rFonts w:eastAsia="Franklin Gothic Book"/>
            <w:b/>
          </w:rPr>
          <w:delText xml:space="preserve">). </w:delText>
        </w:r>
        <w:r>
          <w:rPr>
            <w:rFonts w:eastAsia="Franklin Gothic Book"/>
          </w:rPr>
          <w:delText xml:space="preserve">If the NP Score is greater than </w:delText>
        </w:r>
        <w:r w:rsidRPr="00E2399B">
          <w:rPr>
            <w:rFonts w:eastAsia="Franklin Gothic Book"/>
          </w:rPr>
          <w:delText>3, the T&amp;</w:delText>
        </w:r>
      </w:del>
      <w:ins w:id="5079" w:author="VEIC" w:date="2017-02-06T18:09:00Z">
        <w:r w:rsidR="001702D1">
          <w:rPr>
            <w:rFonts w:eastAsia="Franklin Gothic Book"/>
            <w:b/>
          </w:rPr>
          <w:t>(</w:t>
        </w:r>
      </w:ins>
      <w:r w:rsidR="001702D1">
        <w:rPr>
          <w:rFonts w:eastAsia="Franklin Gothic Book"/>
          <w:b/>
          <w:rPrChange w:id="5080" w:author="VEIC" w:date="2017-02-06T18:09:00Z">
            <w:rPr>
              <w:rFonts w:eastAsia="Franklin Gothic Book"/>
            </w:rPr>
          </w:rPrChange>
        </w:rPr>
        <w:t>Q</w:t>
      </w:r>
      <w:del w:id="5081" w:author="VEIC" w:date="2017-02-06T18:09:00Z">
        <w:r w:rsidRPr="00E2399B">
          <w:rPr>
            <w:rFonts w:eastAsia="Franklin Gothic Book"/>
          </w:rPr>
          <w:delText xml:space="preserve"> Adjustment </w:delText>
        </w:r>
        <w:r>
          <w:rPr>
            <w:rFonts w:eastAsia="Franklin Gothic Book"/>
          </w:rPr>
          <w:delText>F</w:delText>
        </w:r>
        <w:r w:rsidRPr="00E2399B">
          <w:rPr>
            <w:rFonts w:eastAsia="Franklin Gothic Book"/>
          </w:rPr>
          <w:delText>actor is computed. This fact</w:delText>
        </w:r>
        <w:r w:rsidRPr="00D460FE">
          <w:rPr>
            <w:rFonts w:eastAsia="Franklin Gothic Book"/>
          </w:rPr>
          <w:delText xml:space="preserve">or adjusts the </w:delText>
        </w:r>
        <w:r>
          <w:rPr>
            <w:rFonts w:eastAsia="Franklin Gothic Book"/>
          </w:rPr>
          <w:delText>N</w:delText>
        </w:r>
        <w:r w:rsidRPr="00D460FE">
          <w:rPr>
            <w:rFonts w:eastAsia="Franklin Gothic Book"/>
          </w:rPr>
          <w:delText>o-</w:delText>
        </w:r>
        <w:r>
          <w:rPr>
            <w:rFonts w:eastAsia="Franklin Gothic Book"/>
          </w:rPr>
          <w:delText>P</w:delText>
        </w:r>
        <w:r w:rsidRPr="00D460FE">
          <w:rPr>
            <w:rFonts w:eastAsia="Franklin Gothic Book"/>
          </w:rPr>
          <w:delText xml:space="preserve">rogram </w:delText>
        </w:r>
        <w:r>
          <w:rPr>
            <w:rFonts w:eastAsia="Franklin Gothic Book"/>
          </w:rPr>
          <w:delText>S</w:delText>
        </w:r>
        <w:r w:rsidRPr="00D460FE">
          <w:rPr>
            <w:rFonts w:eastAsia="Franklin Gothic Book"/>
          </w:rPr>
          <w:delText xml:space="preserve">core downwards for earlier installation of kit items and for installation of greater </w:delText>
        </w:r>
        <w:r w:rsidRPr="00F833F8">
          <w:rPr>
            <w:rFonts w:eastAsia="Franklin Gothic Book"/>
          </w:rPr>
          <w:delText xml:space="preserve">quantities than would have taken place in the program’s absence. It draws upon two survey questions asked of respondents who indicate </w:delText>
        </w:r>
        <w:r w:rsidRPr="004140E7">
          <w:rPr>
            <w:rFonts w:eastAsia="Franklin Gothic Book"/>
          </w:rPr>
          <w:delText>they likely would have installed the same equipment without the program (a score greater than 3</w:delText>
        </w:r>
        <w:r w:rsidRPr="00AE2CA3">
          <w:rPr>
            <w:rFonts w:eastAsia="Franklin Gothic Book"/>
          </w:rPr>
          <w:delText xml:space="preserve">, on a scale from 0-10, on the NP question). </w:delText>
        </w:r>
      </w:del>
    </w:p>
    <w:p w14:paraId="312F520E" w14:textId="77777777" w:rsidR="001928B8" w:rsidRDefault="001928B8" w:rsidP="00CC19BB">
      <w:pPr>
        <w:ind w:left="720"/>
        <w:rPr>
          <w:del w:id="5082" w:author="VEIC" w:date="2017-02-06T18:09:00Z"/>
          <w:rFonts w:eastAsia="Calibri"/>
        </w:rPr>
      </w:pPr>
      <w:del w:id="5083" w:author="VEIC" w:date="2017-02-06T18:09:00Z">
        <w:r w:rsidRPr="009B67BF">
          <w:rPr>
            <w:rFonts w:eastAsia="Franklin Gothic Book"/>
          </w:rPr>
          <w:delText>Th</w:delText>
        </w:r>
        <w:r>
          <w:rPr>
            <w:rFonts w:eastAsia="Franklin Gothic Book"/>
          </w:rPr>
          <w:delText>e first question to compute the Timing (T) Score</w:delText>
        </w:r>
        <w:r w:rsidRPr="009B67BF">
          <w:rPr>
            <w:rFonts w:eastAsia="Franklin Gothic Book"/>
          </w:rPr>
          <w:delText xml:space="preserve"> accounts for earlier installation of a measure due to the program’s influence, and it derives </w:delText>
        </w:r>
        <w:r w:rsidRPr="004E388A">
          <w:rPr>
            <w:rFonts w:eastAsia="Calibri"/>
          </w:rPr>
          <w:delText>from</w:delText>
        </w:r>
        <w:r w:rsidRPr="009B67BF">
          <w:rPr>
            <w:rFonts w:eastAsia="Franklin Gothic Book"/>
          </w:rPr>
          <w:delText xml:space="preserve"> one question asking</w:delText>
        </w:r>
        <w:r w:rsidRPr="009B67BF">
          <w:rPr>
            <w:rFonts w:eastAsia="Calibri"/>
          </w:rPr>
          <w:delText xml:space="preserve"> respondents about the likelihood (0-10 scale) that they would have purchased the measure </w:delText>
        </w:r>
        <w:r>
          <w:rPr>
            <w:rFonts w:eastAsia="Calibri"/>
          </w:rPr>
          <w:delText xml:space="preserve">within six months had </w:delText>
        </w:r>
        <w:r w:rsidRPr="009B67BF">
          <w:rPr>
            <w:rFonts w:eastAsia="Calibri"/>
          </w:rPr>
          <w:delText xml:space="preserve">they not </w:delText>
        </w:r>
        <w:r w:rsidRPr="009B67BF">
          <w:rPr>
            <w:rFonts w:eastAsia="Franklin Gothic Book"/>
          </w:rPr>
          <w:delText>received</w:delText>
        </w:r>
        <w:r w:rsidRPr="009B67BF">
          <w:rPr>
            <w:rFonts w:eastAsia="Calibri"/>
          </w:rPr>
          <w:delText xml:space="preserve"> the measure in a kit.</w:delText>
        </w:r>
      </w:del>
    </w:p>
    <w:p w14:paraId="66C80662" w14:textId="637D11EB" w:rsidR="001702D1" w:rsidRPr="009B67BF" w:rsidRDefault="001928B8" w:rsidP="001702D1">
      <w:pPr>
        <w:widowControl/>
        <w:numPr>
          <w:ilvl w:val="0"/>
          <w:numId w:val="14"/>
        </w:numPr>
        <w:ind w:left="540"/>
        <w:jc w:val="left"/>
        <w:rPr>
          <w:rFonts w:eastAsia="Franklin Gothic Book"/>
        </w:rPr>
        <w:pPrChange w:id="5084" w:author="VEIC" w:date="2017-02-06T18:09:00Z">
          <w:pPr/>
        </w:pPrChange>
      </w:pPr>
      <w:del w:id="5085" w:author="VEIC" w:date="2017-02-06T18:09:00Z">
        <w:r w:rsidRPr="009B67BF">
          <w:rPr>
            <w:rFonts w:eastAsia="Franklin Gothic Book"/>
          </w:rPr>
          <w:delText>Th</w:delText>
        </w:r>
        <w:r>
          <w:rPr>
            <w:rFonts w:eastAsia="Franklin Gothic Book"/>
          </w:rPr>
          <w:delText>e second</w:delText>
        </w:r>
      </w:del>
      <w:ins w:id="5086" w:author="VEIC" w:date="2017-02-06T18:09:00Z">
        <w:r w:rsidR="001702D1">
          <w:rPr>
            <w:rFonts w:eastAsia="Franklin Gothic Book"/>
            <w:b/>
          </w:rPr>
          <w:t>).</w:t>
        </w:r>
        <w:r w:rsidR="001702D1" w:rsidRPr="009B67BF">
          <w:rPr>
            <w:rFonts w:eastAsia="Franklin Gothic Book"/>
          </w:rPr>
          <w:t xml:space="preserve"> </w:t>
        </w:r>
        <w:r w:rsidR="001702D1" w:rsidRPr="00DA6F8C">
          <w:rPr>
            <w:rFonts w:eastAsia="Franklin Gothic Book"/>
          </w:rPr>
          <w:t>The</w:t>
        </w:r>
      </w:ins>
      <w:r w:rsidR="001702D1" w:rsidRPr="00DA6F8C">
        <w:rPr>
          <w:rFonts w:eastAsia="Franklin Gothic Book"/>
        </w:rPr>
        <w:t xml:space="preserve"> question </w:t>
      </w:r>
      <w:r w:rsidR="001702D1">
        <w:rPr>
          <w:rFonts w:eastAsia="Franklin Gothic Book"/>
        </w:rPr>
        <w:t xml:space="preserve">to compute the Quantity (Q) Score </w:t>
      </w:r>
      <w:del w:id="5087" w:author="VEIC" w:date="2017-02-06T18:09:00Z">
        <w:r w:rsidRPr="009B67BF">
          <w:rPr>
            <w:rFonts w:eastAsia="Franklin Gothic Book"/>
          </w:rPr>
          <w:delText xml:space="preserve">accounts for the installation of a greater number of measures than the customer would have installed independently. In particular, the question </w:delText>
        </w:r>
      </w:del>
      <w:r w:rsidR="001702D1" w:rsidRPr="00DA6F8C">
        <w:rPr>
          <w:rFonts w:eastAsia="Franklin Gothic Book"/>
        </w:rPr>
        <w:t xml:space="preserve">asks </w:t>
      </w:r>
      <w:del w:id="5088" w:author="VEIC" w:date="2017-02-06T18:09:00Z">
        <w:r w:rsidRPr="009B67BF">
          <w:rPr>
            <w:rFonts w:eastAsia="Franklin Gothic Book"/>
          </w:rPr>
          <w:delText>participants how likely</w:delText>
        </w:r>
      </w:del>
      <w:ins w:id="5089" w:author="VEIC" w:date="2017-02-06T18:09:00Z">
        <w:r w:rsidR="001702D1" w:rsidRPr="00DA6F8C">
          <w:rPr>
            <w:rFonts w:eastAsia="Franklin Gothic Book"/>
          </w:rPr>
          <w:t>respondents about the likelihood that</w:t>
        </w:r>
      </w:ins>
      <w:r w:rsidR="001702D1" w:rsidRPr="00DA6F8C">
        <w:rPr>
          <w:rFonts w:eastAsia="Franklin Gothic Book"/>
        </w:rPr>
        <w:t xml:space="preserve"> they would have </w:t>
      </w:r>
      <w:del w:id="5090" w:author="VEIC" w:date="2017-02-06T18:09:00Z">
        <w:r w:rsidRPr="009B67BF">
          <w:rPr>
            <w:rFonts w:eastAsia="Franklin Gothic Book"/>
          </w:rPr>
          <w:delText xml:space="preserve">been to </w:delText>
        </w:r>
        <w:r w:rsidRPr="004E388A">
          <w:rPr>
            <w:rFonts w:eastAsia="Calibri"/>
          </w:rPr>
          <w:delText>install</w:delText>
        </w:r>
      </w:del>
      <w:ins w:id="5091" w:author="VEIC" w:date="2017-02-06T18:09:00Z">
        <w:r w:rsidR="001702D1" w:rsidRPr="00DA6F8C">
          <w:rPr>
            <w:rFonts w:eastAsia="Franklin Gothic Book"/>
          </w:rPr>
          <w:t>installed</w:t>
        </w:r>
      </w:ins>
      <w:r w:rsidR="001702D1" w:rsidRPr="00DA6F8C">
        <w:rPr>
          <w:rFonts w:eastAsia="Franklin Gothic Book"/>
        </w:rPr>
        <w:t xml:space="preserve"> fewer </w:t>
      </w:r>
      <w:del w:id="5092" w:author="VEIC" w:date="2017-02-06T18:09:00Z">
        <w:r w:rsidRPr="009B67BF">
          <w:rPr>
            <w:rFonts w:eastAsia="Franklin Gothic Book"/>
          </w:rPr>
          <w:delText>energy-efficient items had they not received them for free in the kit. The question applies only to measures with a quantity of greater than one.</w:delText>
        </w:r>
      </w:del>
      <w:ins w:id="5093" w:author="VEIC" w:date="2017-02-06T18:09:00Z">
        <w:r w:rsidR="001702D1" w:rsidRPr="00DA6F8C">
          <w:rPr>
            <w:rFonts w:eastAsia="Franklin Gothic Book"/>
          </w:rPr>
          <w:t xml:space="preserve">measures </w:t>
        </w:r>
        <w:r w:rsidR="001702D1" w:rsidRPr="009B67BF">
          <w:t>without the program.</w:t>
        </w:r>
      </w:ins>
      <w:r w:rsidR="001702D1" w:rsidRPr="009B67BF">
        <w:t xml:space="preserve"> The response to this question is subtracted from 10</w:t>
      </w:r>
      <w:r w:rsidR="001702D1">
        <w:t xml:space="preserve"> to compute the Quantity Score</w:t>
      </w:r>
      <w:r w:rsidR="001702D1" w:rsidRPr="009B67BF">
        <w:t xml:space="preserve">, as a lower score means a greater likelihood </w:t>
      </w:r>
      <w:del w:id="5094" w:author="VEIC" w:date="2017-02-06T18:09:00Z">
        <w:r w:rsidRPr="009B67BF">
          <w:delText>respondents</w:delText>
        </w:r>
      </w:del>
      <w:ins w:id="5095" w:author="VEIC" w:date="2017-02-06T18:09:00Z">
        <w:r w:rsidR="001702D1">
          <w:t>the respondent</w:t>
        </w:r>
      </w:ins>
      <w:r w:rsidR="001702D1" w:rsidRPr="009B67BF">
        <w:t xml:space="preserve"> would have installed the same or a greater number of measures. </w:t>
      </w:r>
    </w:p>
    <w:p w14:paraId="50255DFB" w14:textId="77777777" w:rsidR="001928B8" w:rsidRPr="009B67BF" w:rsidRDefault="001928B8" w:rsidP="001928B8">
      <w:pPr>
        <w:ind w:left="720"/>
        <w:rPr>
          <w:del w:id="5096" w:author="VEIC" w:date="2017-02-06T18:09:00Z"/>
          <w:rFonts w:eastAsia="Franklin Gothic Book"/>
        </w:rPr>
      </w:pPr>
      <w:del w:id="5097" w:author="VEIC" w:date="2017-02-06T18:09:00Z">
        <w:r w:rsidRPr="009B67BF">
          <w:delText xml:space="preserve">Averaging the </w:delText>
        </w:r>
        <w:r>
          <w:delText>T</w:delText>
        </w:r>
        <w:r w:rsidRPr="009B67BF">
          <w:delText xml:space="preserve">iming and </w:delText>
        </w:r>
        <w:r>
          <w:delText>Q</w:delText>
        </w:r>
        <w:r w:rsidRPr="009B67BF">
          <w:delText xml:space="preserve">uantity </w:delText>
        </w:r>
        <w:r>
          <w:delText>Scores</w:delText>
        </w:r>
        <w:r w:rsidRPr="009B67BF">
          <w:delText xml:space="preserve"> provides the adjustment factor, as shown in the following equation:</w:delText>
        </w:r>
      </w:del>
    </w:p>
    <w:p w14:paraId="44933874" w14:textId="77777777" w:rsidR="001928B8" w:rsidRPr="009B67BF" w:rsidRDefault="0003260C" w:rsidP="001928B8">
      <w:pPr>
        <w:keepNext/>
        <w:rPr>
          <w:del w:id="5098" w:author="VEIC" w:date="2017-02-06T18:09:00Z"/>
          <w:rFonts w:eastAsia="Franklin Gothic Book"/>
        </w:rPr>
      </w:pPr>
      <m:oMathPara>
        <m:oMath>
          <m:sSub>
            <m:sSubPr>
              <m:ctrlPr>
                <w:del w:id="5099" w:author="VEIC" w:date="2017-02-06T18:09:00Z">
                  <w:rPr>
                    <w:rFonts w:ascii="Cambria Math" w:eastAsia="Calibri" w:hAnsi="Cambria Math"/>
                    <w:i/>
                  </w:rPr>
                </w:del>
              </m:ctrlPr>
            </m:sSubPr>
            <m:e>
              <m:r>
                <w:del w:id="5100" w:author="VEIC" w:date="2017-02-06T18:09:00Z">
                  <w:rPr>
                    <w:rFonts w:ascii="Cambria Math" w:eastAsia="Calibri" w:hAnsi="Cambria Math"/>
                  </w:rPr>
                  <m:t>T&amp;Q</m:t>
                </w:del>
              </m:r>
            </m:e>
            <m:sub>
              <m:r>
                <w:del w:id="5101" w:author="VEIC" w:date="2017-02-06T18:09:00Z">
                  <w:rPr>
                    <w:rFonts w:ascii="Cambria Math" w:eastAsia="Calibri" w:hAnsi="Cambria Math"/>
                  </w:rPr>
                  <m:t>ADJ</m:t>
                </w:del>
              </m:r>
            </m:sub>
          </m:sSub>
          <m:r>
            <w:del w:id="5102" w:author="VEIC" w:date="2017-02-06T18:09:00Z">
              <w:rPr>
                <w:rFonts w:ascii="Cambria Math" w:eastAsia="Calibri" w:hAnsi="Cambria Math"/>
              </w:rPr>
              <m:t>=Mean(T,Q)</m:t>
            </w:del>
          </m:r>
        </m:oMath>
      </m:oMathPara>
    </w:p>
    <w:p w14:paraId="22A9BD70" w14:textId="76E8873C" w:rsidR="001702D1" w:rsidRPr="009B67BF" w:rsidRDefault="001702D1" w:rsidP="001702D1">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w:t>
      </w:r>
      <w:del w:id="5103" w:author="VEIC" w:date="2017-02-06T18:09:00Z">
        <w:r w:rsidR="001928B8" w:rsidRPr="009B67BF">
          <w:rPr>
            <w:rFonts w:eastAsia="Franklin Gothic Book"/>
          </w:rPr>
          <w:delText>Consequently</w:delText>
        </w:r>
      </w:del>
      <w:ins w:id="5104" w:author="VEIC" w:date="2017-02-06T18:09:00Z">
        <w:r w:rsidRPr="009B67BF">
          <w:rPr>
            <w:rFonts w:eastAsia="Franklin Gothic Book"/>
          </w:rPr>
          <w:t>As such</w:t>
        </w:r>
      </w:ins>
      <w:r w:rsidRPr="009B67BF">
        <w:rPr>
          <w:rFonts w:eastAsia="Franklin Gothic Book"/>
        </w:rPr>
        <w:t xml:space="preserve">, the </w:t>
      </w:r>
      <w:del w:id="5105" w:author="VEIC" w:date="2017-02-06T18:09:00Z">
        <w:r w:rsidR="001928B8" w:rsidRPr="009B67BF">
          <w:rPr>
            <w:rFonts w:eastAsia="Franklin Gothic Book"/>
          </w:rPr>
          <w:delText xml:space="preserve">resulting </w:delText>
        </w:r>
        <w:r w:rsidR="001928B8">
          <w:rPr>
            <w:rFonts w:eastAsia="Franklin Gothic Book"/>
          </w:rPr>
          <w:delText>Timing and Quantity S</w:delText>
        </w:r>
        <w:r w:rsidR="001928B8" w:rsidRPr="009B67BF">
          <w:rPr>
            <w:rFonts w:eastAsia="Franklin Gothic Book"/>
          </w:rPr>
          <w:delText>cores are averaged</w:delText>
        </w:r>
        <w:r w:rsidR="001928B8">
          <w:rPr>
            <w:rFonts w:eastAsia="Franklin Gothic Book"/>
          </w:rPr>
          <w:delText xml:space="preserve"> to compute the T&amp;Q</w:delText>
        </w:r>
        <w:r w:rsidR="001928B8" w:rsidRPr="00143C47">
          <w:rPr>
            <w:rFonts w:eastAsia="Franklin Gothic Book"/>
            <w:vertAlign w:val="subscript"/>
          </w:rPr>
          <w:delText>ADJ</w:delText>
        </w:r>
        <w:r w:rsidR="001928B8">
          <w:rPr>
            <w:rFonts w:eastAsia="Franklin Gothic Book"/>
          </w:rPr>
          <w:delText xml:space="preserve"> Factor</w:delText>
        </w:r>
        <w:r w:rsidR="001928B8" w:rsidRPr="009B67BF">
          <w:rPr>
            <w:rFonts w:eastAsia="Franklin Gothic Book"/>
          </w:rPr>
          <w:delText>, with that average then averaged with the</w:delText>
        </w:r>
        <w:r w:rsidR="001928B8">
          <w:rPr>
            <w:rFonts w:eastAsia="Franklin Gothic Book"/>
          </w:rPr>
          <w:delText xml:space="preserve"> No-P</w:delText>
        </w:r>
        <w:r w:rsidR="001928B8" w:rsidRPr="009B67BF">
          <w:rPr>
            <w:rFonts w:eastAsia="Franklin Gothic Book"/>
          </w:rPr>
          <w:delText xml:space="preserve">rogram </w:delText>
        </w:r>
        <w:r w:rsidR="001928B8">
          <w:rPr>
            <w:rFonts w:eastAsia="Franklin Gothic Book"/>
          </w:rPr>
          <w:delText>S</w:delText>
        </w:r>
        <w:r w:rsidR="001928B8" w:rsidRPr="009B67BF">
          <w:rPr>
            <w:rFonts w:eastAsia="Franklin Gothic Book"/>
          </w:rPr>
          <w:delText xml:space="preserve">core to derive the </w:delText>
        </w:r>
      </w:del>
      <w:r w:rsidRPr="009B67BF">
        <w:rPr>
          <w:rFonts w:eastAsia="Franklin Gothic Book"/>
        </w:rPr>
        <w:t xml:space="preserve">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del w:id="5106" w:author="VEIC" w:date="2017-02-06T18:09:00Z">
        <w:r w:rsidR="001928B8">
          <w:rPr>
            <w:rFonts w:eastAsia="Franklin Gothic Book"/>
          </w:rPr>
          <w:delText>S</w:delText>
        </w:r>
        <w:r w:rsidR="001928B8" w:rsidRPr="009B67BF">
          <w:rPr>
            <w:rFonts w:eastAsia="Franklin Gothic Book"/>
          </w:rPr>
          <w:delText>core</w:delText>
        </w:r>
      </w:del>
      <w:ins w:id="5107" w:author="VEIC" w:date="2017-02-06T18:09:00Z">
        <w:r>
          <w:rPr>
            <w:rFonts w:eastAsia="Franklin Gothic Book"/>
          </w:rPr>
          <w:t>Value</w:t>
        </w:r>
      </w:ins>
      <w:r w:rsidRPr="009B67BF">
        <w:rPr>
          <w:rFonts w:eastAsia="Franklin Gothic Book"/>
        </w:rPr>
        <w:t xml:space="preserve"> per measure</w:t>
      </w:r>
      <w:ins w:id="5108" w:author="VEIC" w:date="2017-02-06T18:09:00Z">
        <w:r w:rsidRPr="009B67BF">
          <w:rPr>
            <w:rFonts w:eastAsia="Franklin Gothic Book"/>
          </w:rPr>
          <w:t xml:space="preserve"> can be </w:t>
        </w:r>
        <w:r>
          <w:rPr>
            <w:rFonts w:eastAsia="Franklin Gothic Book"/>
          </w:rPr>
          <w:t>calculated by taking the minimum of the Timing, Efficiency, and Quantity Scores</w:t>
        </w:r>
        <w:r w:rsidRPr="009B67BF">
          <w:rPr>
            <w:rFonts w:eastAsia="Franklin Gothic Book"/>
          </w:rPr>
          <w:t>, as shown in the following equation</w:t>
        </w:r>
      </w:ins>
      <w:r w:rsidRPr="009B67BF">
        <w:rPr>
          <w:rFonts w:eastAsia="Franklin Gothic Book"/>
        </w:rPr>
        <w:t>:</w:t>
      </w:r>
    </w:p>
    <w:p w14:paraId="64D53160" w14:textId="51990554"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xml:space="preserve">= </m:t>
          </m:r>
          <m:r>
            <w:del w:id="5109" w:author="VEIC" w:date="2017-02-06T18:09:00Z">
              <w:rPr>
                <w:rFonts w:ascii="Cambria Math" w:eastAsia="Franklin Gothic Book" w:hAnsi="Cambria Math"/>
              </w:rPr>
              <m:t>Mean(NP,</m:t>
            </w:del>
          </m:r>
          <m:sSub>
            <m:sSubPr>
              <m:ctrlPr>
                <w:del w:id="5110" w:author="VEIC" w:date="2017-02-06T18:09:00Z">
                  <w:rPr>
                    <w:rFonts w:ascii="Cambria Math" w:eastAsia="Franklin Gothic Book" w:hAnsi="Cambria Math"/>
                    <w:i/>
                  </w:rPr>
                </w:del>
              </m:ctrlPr>
            </m:sSubPr>
            <m:e>
              <m:r>
                <w:del w:id="5111" w:author="VEIC" w:date="2017-02-06T18:09:00Z">
                  <w:rPr>
                    <w:rFonts w:ascii="Cambria Math" w:eastAsia="Franklin Gothic Book" w:hAnsi="Cambria Math"/>
                  </w:rPr>
                  <m:t>T&amp;Q</m:t>
                </w:del>
              </m:r>
            </m:e>
            <m:sub>
              <m:r>
                <w:del w:id="5112" w:author="VEIC" w:date="2017-02-06T18:09:00Z">
                  <w:rPr>
                    <w:rFonts w:ascii="Cambria Math" w:eastAsia="Franklin Gothic Book" w:hAnsi="Cambria Math"/>
                  </w:rPr>
                  <m:t>ADJ</m:t>
                </w:del>
              </m:r>
            </m:sub>
          </m:sSub>
          <m:r>
            <w:del w:id="5113" w:author="VEIC" w:date="2017-02-06T18:09:00Z">
              <w:rPr>
                <w:rFonts w:ascii="Cambria Math" w:eastAsia="Franklin Gothic Book" w:hAnsi="Cambria Math"/>
              </w:rPr>
              <m:t>)</m:t>
            </w:del>
          </m:r>
          <m:r>
            <w:ins w:id="5114" w:author="VEIC" w:date="2017-02-06T18:09:00Z">
              <w:rPr>
                <w:rFonts w:ascii="Cambria Math" w:eastAsia="Franklin Gothic Book" w:hAnsi="Cambria Math"/>
              </w:rPr>
              <m:t>Min(T, E,Q)</m:t>
            </w:ins>
          </m:r>
        </m:oMath>
      </m:oMathPara>
    </w:p>
    <w:p w14:paraId="766E3D28" w14:textId="77777777" w:rsidR="001928B8" w:rsidRPr="009B67BF" w:rsidRDefault="001928B8" w:rsidP="001928B8">
      <w:pPr>
        <w:rPr>
          <w:del w:id="5115" w:author="VEIC" w:date="2017-02-06T18:09:00Z"/>
        </w:rPr>
      </w:pPr>
      <w:del w:id="5116" w:author="VEIC" w:date="2017-02-06T18:09:00Z">
        <w:r w:rsidRPr="009B67BF">
          <w:delText xml:space="preserve">In addition to reporting results based on the above algorithms, evaluators should test alternative methods for combining the </w:delText>
        </w:r>
        <w:r>
          <w:delText>No-P</w:delText>
        </w:r>
        <w:r w:rsidRPr="009B67BF">
          <w:delText xml:space="preserve">rogram, </w:delText>
        </w:r>
        <w:r>
          <w:delText>T</w:delText>
        </w:r>
        <w:r w:rsidRPr="009B67BF">
          <w:delText xml:space="preserve">iming, and </w:delText>
        </w:r>
        <w:r>
          <w:delText>Quantity S</w:delText>
        </w:r>
        <w:r w:rsidRPr="009B67BF">
          <w:delText xml:space="preserve">cores, and to report on the sensitivity of results to these changes. In particular, evaluators should test the following </w:delText>
        </w:r>
        <w:r>
          <w:delText>scenario:</w:delText>
        </w:r>
      </w:del>
    </w:p>
    <w:p w14:paraId="7E2D18F8" w14:textId="77777777" w:rsidR="001928B8" w:rsidRPr="009B67BF" w:rsidRDefault="001928B8" w:rsidP="006039C4">
      <w:pPr>
        <w:pStyle w:val="ListParagraph"/>
        <w:widowControl/>
        <w:numPr>
          <w:ilvl w:val="0"/>
          <w:numId w:val="70"/>
        </w:numPr>
        <w:spacing w:after="0"/>
        <w:contextualSpacing w:val="0"/>
        <w:jc w:val="left"/>
        <w:rPr>
          <w:del w:id="5117" w:author="VEIC" w:date="2017-02-06T18:09:00Z"/>
        </w:rPr>
      </w:pPr>
      <w:del w:id="5118" w:author="VEIC" w:date="2017-02-06T18:09:00Z">
        <w:r w:rsidRPr="009B67BF">
          <w:delText xml:space="preserve">Average of NP, T, and Q </w:delText>
        </w:r>
        <w:r>
          <w:delText>S</w:delText>
        </w:r>
        <w:r w:rsidRPr="009B67BF">
          <w:delText>cores:</w:delText>
        </w:r>
      </w:del>
    </w:p>
    <w:p w14:paraId="2323E299" w14:textId="77777777" w:rsidR="001928B8" w:rsidRPr="009B67BF" w:rsidRDefault="001928B8" w:rsidP="001928B8">
      <w:pPr>
        <w:ind w:left="780"/>
        <w:jc w:val="center"/>
        <w:rPr>
          <w:del w:id="5119" w:author="VEIC" w:date="2017-02-06T18:09:00Z"/>
        </w:rPr>
      </w:pPr>
      <m:oMathPara>
        <m:oMath>
          <m:r>
            <w:del w:id="5120" w:author="VEIC" w:date="2017-02-06T18:09:00Z">
              <w:rPr>
                <w:rFonts w:ascii="Cambria Math" w:hAnsi="Cambria Math"/>
              </w:rPr>
              <m:t>FR=Mean</m:t>
            </w:del>
          </m:r>
          <m:d>
            <m:dPr>
              <m:ctrlPr>
                <w:del w:id="5121" w:author="VEIC" w:date="2017-02-06T18:09:00Z">
                  <w:rPr>
                    <w:rFonts w:ascii="Cambria Math" w:eastAsia="Calibri" w:hAnsi="Cambria Math"/>
                    <w:i/>
                    <w:iCs/>
                  </w:rPr>
                </w:del>
              </m:ctrlPr>
            </m:dPr>
            <m:e>
              <m:r>
                <w:del w:id="5122" w:author="VEIC" w:date="2017-02-06T18:09:00Z">
                  <w:rPr>
                    <w:rFonts w:ascii="Cambria Math" w:eastAsia="Calibri" w:hAnsi="Cambria Math"/>
                  </w:rPr>
                  <m:t>NP,T,Q</m:t>
                </w:del>
              </m:r>
            </m:e>
          </m:d>
        </m:oMath>
      </m:oMathPara>
    </w:p>
    <w:p w14:paraId="32B8CED7" w14:textId="77777777" w:rsidR="001928B8" w:rsidRPr="009B67BF" w:rsidRDefault="001928B8" w:rsidP="001928B8">
      <w:pPr>
        <w:rPr>
          <w:del w:id="5123" w:author="VEIC" w:date="2017-02-06T18:09:00Z"/>
          <w:rFonts w:eastAsia="Franklin Gothic Book"/>
        </w:rPr>
      </w:pPr>
      <w:del w:id="5124" w:author="VEIC" w:date="2017-02-06T18:09:00Z">
        <w:r w:rsidRPr="009B67BF" w:rsidDel="0076170E">
          <w:delText>Evaluated</w:delText>
        </w:r>
        <w:r w:rsidRPr="009B67BF">
          <w:delText xml:space="preserve"> net savings results will be based on the algorithm outlined in this protocol, but results from the sensitivity analysis may be used to suggest revisions to the algorithm going forward.</w:delText>
        </w:r>
      </w:del>
    </w:p>
    <w:p w14:paraId="61D418D9" w14:textId="77777777" w:rsidR="001702D1" w:rsidRPr="009B67BF" w:rsidRDefault="001702D1" w:rsidP="001702D1">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20CA2908" w14:textId="77777777" w:rsidR="001702D1" w:rsidRPr="009B67BF" w:rsidRDefault="001702D1" w:rsidP="001702D1">
      <w:pPr>
        <w:pStyle w:val="Heading4"/>
        <w:keepLines w:val="0"/>
        <w:widowControl/>
        <w:numPr>
          <w:ilvl w:val="3"/>
          <w:numId w:val="8"/>
        </w:numPr>
        <w:spacing w:before="0" w:after="120"/>
        <w:jc w:val="left"/>
      </w:pPr>
      <w:bookmarkStart w:id="5125" w:name="_Toc442804314"/>
      <w:bookmarkStart w:id="5126" w:name="_Toc442805531"/>
      <w:r w:rsidRPr="009B67BF">
        <w:t>Data Collection</w:t>
      </w:r>
      <w:bookmarkEnd w:id="5125"/>
      <w:bookmarkEnd w:id="5126"/>
    </w:p>
    <w:p w14:paraId="0694D67A" w14:textId="77777777" w:rsidR="001702D1" w:rsidRPr="009B67BF" w:rsidRDefault="001702D1" w:rsidP="001702D1">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6E3DDFA" w14:textId="77777777" w:rsidR="001928B8" w:rsidRPr="009B67BF" w:rsidRDefault="001928B8" w:rsidP="001928B8">
      <w:pPr>
        <w:rPr>
          <w:del w:id="5127" w:author="VEIC" w:date="2017-02-06T18:09:00Z"/>
          <w:rFonts w:eastAsia="Franklin Gothic Book"/>
        </w:rPr>
      </w:pPr>
      <w:del w:id="5128" w:author="VEIC" w:date="2017-02-06T18:09:00Z">
        <w:r w:rsidRPr="009B67BF">
          <w:rPr>
            <w:rFonts w:eastAsia="Franklin Gothic Book"/>
          </w:rPr>
          <w:delText xml:space="preserve">Free ridership questions should be asked </w:delText>
        </w:r>
        <w:r>
          <w:rPr>
            <w:rFonts w:eastAsia="Franklin Gothic Book"/>
          </w:rPr>
          <w:delText>near</w:delText>
        </w:r>
        <w:r w:rsidRPr="009B67BF">
          <w:rPr>
            <w:rFonts w:eastAsia="Franklin Gothic Book"/>
          </w:rPr>
          <w:delText xml:space="preserve"> the beginning of a participant survey, before asking satisfaction questions. This </w:delText>
        </w:r>
        <w:r>
          <w:rPr>
            <w:rFonts w:eastAsia="Franklin Gothic Book"/>
          </w:rPr>
          <w:delText xml:space="preserve">should </w:delText>
        </w:r>
        <w:r w:rsidRPr="009B67BF">
          <w:rPr>
            <w:rFonts w:eastAsia="Franklin Gothic Book"/>
          </w:rPr>
          <w:delText xml:space="preserve">prevent participants from confusing free ridership questions with the satisfaction questions, which would result in </w:delText>
        </w:r>
        <w:r>
          <w:rPr>
            <w:rFonts w:eastAsia="Franklin Gothic Book"/>
          </w:rPr>
          <w:delText xml:space="preserve">an </w:delText>
        </w:r>
        <w:r w:rsidRPr="009B67BF">
          <w:rPr>
            <w:rFonts w:eastAsia="Franklin Gothic Book"/>
          </w:rPr>
          <w:delText>artificially high free ridership score, especially for participants highly satisfied with measures included in the kit.</w:delText>
        </w:r>
      </w:del>
    </w:p>
    <w:p w14:paraId="16F4AD23" w14:textId="77777777" w:rsidR="001702D1" w:rsidRPr="009B67BF" w:rsidRDefault="001702D1" w:rsidP="001702D1">
      <w:pPr>
        <w:rPr>
          <w:rFonts w:eastAsia="Franklin Gothic Book"/>
        </w:rPr>
      </w:pPr>
    </w:p>
    <w:p w14:paraId="43A2CEA3" w14:textId="77777777" w:rsidR="001702D1" w:rsidRPr="009B67BF" w:rsidRDefault="001702D1" w:rsidP="001702D1">
      <w:pPr>
        <w:pStyle w:val="Heading2"/>
        <w:keepLines w:val="0"/>
        <w:widowControl/>
        <w:numPr>
          <w:ilvl w:val="1"/>
          <w:numId w:val="8"/>
        </w:numPr>
        <w:jc w:val="left"/>
        <w:pPrChange w:id="5129" w:author="VEIC" w:date="2017-02-06T18:09:00Z">
          <w:pPr>
            <w:pStyle w:val="Heading2"/>
            <w:keepLines w:val="0"/>
            <w:widowControl/>
            <w:numPr>
              <w:ilvl w:val="1"/>
              <w:numId w:val="8"/>
            </w:numPr>
            <w:spacing w:before="0" w:after="120"/>
            <w:jc w:val="left"/>
          </w:pPr>
        </w:pPrChange>
      </w:pPr>
      <w:bookmarkStart w:id="5130" w:name="_Toc431527817"/>
      <w:bookmarkStart w:id="5131" w:name="_Toc431527818"/>
      <w:bookmarkStart w:id="5132" w:name="_Toc431527819"/>
      <w:bookmarkStart w:id="5133" w:name="_Toc431527820"/>
      <w:bookmarkStart w:id="5134" w:name="_Toc431527821"/>
      <w:bookmarkStart w:id="5135" w:name="_Toc431527822"/>
      <w:bookmarkStart w:id="5136" w:name="_Toc431527823"/>
      <w:bookmarkStart w:id="5137" w:name="_Toc431527824"/>
      <w:bookmarkStart w:id="5138" w:name="_Toc431527825"/>
      <w:bookmarkStart w:id="5139" w:name="_Toc431527826"/>
      <w:bookmarkStart w:id="5140" w:name="_Toc431527827"/>
      <w:bookmarkStart w:id="5141" w:name="_Toc431527828"/>
      <w:bookmarkStart w:id="5142" w:name="_Toc431527829"/>
      <w:bookmarkStart w:id="5143" w:name="_Toc431527830"/>
      <w:bookmarkStart w:id="5144" w:name="_Toc431527831"/>
      <w:bookmarkStart w:id="5145" w:name="_Toc431527832"/>
      <w:bookmarkStart w:id="5146" w:name="_Toc431527833"/>
      <w:bookmarkStart w:id="5147" w:name="_Toc431527834"/>
      <w:bookmarkStart w:id="5148" w:name="_Toc431527835"/>
      <w:bookmarkStart w:id="5149" w:name="_Toc431527836"/>
      <w:bookmarkStart w:id="5150" w:name="_Toc431527837"/>
      <w:bookmarkStart w:id="5151" w:name="_Toc431526480"/>
      <w:bookmarkStart w:id="5152" w:name="_Ref442305528"/>
      <w:bookmarkStart w:id="5153" w:name="_Ref442305534"/>
      <w:bookmarkStart w:id="5154" w:name="_Toc442804315"/>
      <w:bookmarkStart w:id="5155" w:name="_Toc442805532"/>
      <w:bookmarkStart w:id="5156" w:name="_Toc472494726"/>
      <w:bookmarkStart w:id="5157" w:name="_Toc473108068"/>
      <w:bookmarkStart w:id="5158" w:name="_Toc442976163"/>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r>
        <w:t xml:space="preserve">Residential </w:t>
      </w:r>
      <w:r w:rsidRPr="009B67BF">
        <w:t xml:space="preserve">New Construction </w:t>
      </w:r>
      <w:bookmarkEnd w:id="5151"/>
      <w:r>
        <w:t>Protocol</w:t>
      </w:r>
      <w:bookmarkEnd w:id="5152"/>
      <w:bookmarkEnd w:id="5153"/>
      <w:bookmarkEnd w:id="5154"/>
      <w:bookmarkEnd w:id="5155"/>
      <w:bookmarkEnd w:id="5156"/>
      <w:bookmarkEnd w:id="5157"/>
      <w:bookmarkEnd w:id="5158"/>
    </w:p>
    <w:p w14:paraId="57DE2286" w14:textId="77777777" w:rsidR="001702D1" w:rsidRPr="009B67BF" w:rsidRDefault="001702D1" w:rsidP="001702D1">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7FDF4A50" w14:textId="77777777" w:rsidR="001702D1" w:rsidRPr="009B67BF" w:rsidRDefault="001702D1" w:rsidP="001702D1">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3432E4E3" w14:textId="77777777" w:rsidR="001702D1" w:rsidRPr="009B67BF" w:rsidRDefault="001702D1" w:rsidP="001702D1">
      <w:pPr>
        <w:rPr>
          <w:rFonts w:eastAsia="Franklin Gothic Book"/>
        </w:rPr>
      </w:pPr>
      <w:r w:rsidRPr="009B67BF">
        <w:rPr>
          <w:rFonts w:eastAsia="Franklin Gothic Book"/>
        </w:rPr>
        <w:t>The following section describes the basic method used.</w:t>
      </w:r>
    </w:p>
    <w:p w14:paraId="1F839BD4" w14:textId="77777777" w:rsidR="001702D1" w:rsidRPr="009B67BF" w:rsidRDefault="001702D1" w:rsidP="001702D1">
      <w:pPr>
        <w:pStyle w:val="Heading3"/>
        <w:keepLines w:val="0"/>
        <w:widowControl/>
        <w:numPr>
          <w:ilvl w:val="2"/>
          <w:numId w:val="8"/>
        </w:numPr>
        <w:spacing w:line="240" w:lineRule="auto"/>
        <w:ind w:right="0"/>
        <w:jc w:val="left"/>
        <w:pPrChange w:id="5159" w:author="VEIC" w:date="2017-02-06T18:09:00Z">
          <w:pPr>
            <w:pStyle w:val="Heading3"/>
            <w:keepLines w:val="0"/>
            <w:widowControl/>
            <w:numPr>
              <w:ilvl w:val="2"/>
              <w:numId w:val="8"/>
            </w:numPr>
            <w:spacing w:before="0" w:after="120" w:line="240" w:lineRule="auto"/>
            <w:ind w:right="0"/>
            <w:jc w:val="left"/>
          </w:pPr>
        </w:pPrChange>
      </w:pPr>
      <w:bookmarkStart w:id="5160" w:name="_Toc442975742"/>
      <w:bookmarkStart w:id="5161" w:name="_Toc442804316"/>
      <w:bookmarkStart w:id="5162" w:name="_Toc442805533"/>
      <w:bookmarkStart w:id="5163" w:name="_Toc472494727"/>
      <w:bookmarkStart w:id="5164" w:name="_Toc473108069"/>
      <w:bookmarkStart w:id="5165" w:name="_Toc431526481"/>
      <w:bookmarkStart w:id="5166" w:name="_Toc442976164"/>
      <w:bookmarkEnd w:id="5160"/>
      <w:r w:rsidRPr="009B67BF">
        <w:t>Basic Method</w:t>
      </w:r>
      <w:bookmarkEnd w:id="5161"/>
      <w:bookmarkEnd w:id="5162"/>
      <w:bookmarkEnd w:id="5163"/>
      <w:bookmarkEnd w:id="5164"/>
      <w:bookmarkEnd w:id="5166"/>
    </w:p>
    <w:bookmarkEnd w:id="5165"/>
    <w:p w14:paraId="16FDD2CF" w14:textId="1EC7B1CA" w:rsidR="001702D1" w:rsidRPr="009B67BF" w:rsidRDefault="001702D1" w:rsidP="001702D1">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w:t>
      </w:r>
      <w:del w:id="5167" w:author="VEIC" w:date="2017-02-06T18:09:00Z">
        <w:r w:rsidR="00EC6345">
          <w:rPr>
            <w:rFonts w:eastAsia="Franklin Gothic Book"/>
          </w:rPr>
          <w:delText>11</w:delText>
        </w:r>
      </w:del>
      <w:ins w:id="5168" w:author="VEIC" w:date="2017-02-06T18:09:00Z">
        <w:r>
          <w:rPr>
            <w:rFonts w:eastAsia="Franklin Gothic Book"/>
          </w:rPr>
          <w:t>12</w:t>
        </w:r>
      </w:ins>
      <w:r>
        <w:rPr>
          <w:rFonts w:eastAsia="Franklin Gothic Book"/>
        </w:rPr>
        <w:t xml:space="preserve"> </w:t>
      </w:r>
      <w:r w:rsidRPr="009B67BF">
        <w:rPr>
          <w:rFonts w:eastAsia="Franklin Gothic Book"/>
        </w:rPr>
        <w:t>(below) illustrates the method in more detail.</w:t>
      </w:r>
    </w:p>
    <w:p w14:paraId="228D0AEB" w14:textId="6DFC507F" w:rsidR="001702D1" w:rsidRPr="009B67BF" w:rsidRDefault="001702D1" w:rsidP="001702D1">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del w:id="5169" w:author="VEIC" w:date="2017-02-06T18:09:00Z">
        <w:r w:rsidR="001928B8" w:rsidRPr="009B67BF">
          <w:rPr>
            <w:rFonts w:eastAsia="Franklin Gothic Book"/>
          </w:rPr>
          <w:delText>very</w:delText>
        </w:r>
      </w:del>
      <w:ins w:id="5170" w:author="VEIC" w:date="2017-02-06T18:09:00Z">
        <w:r>
          <w:rPr>
            <w:rFonts w:eastAsia="Calibri"/>
          </w:rPr>
          <w:t>extremely</w:t>
        </w:r>
      </w:ins>
      <w:r>
        <w:rPr>
          <w:rFonts w:eastAsia="Calibri"/>
        </w:rPr>
        <w:t xml:space="preserve"> </w:t>
      </w:r>
      <w:r w:rsidRPr="009B67BF">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w:t>
      </w:r>
    </w:p>
    <w:p w14:paraId="17E8AA4C" w14:textId="52CA05C1" w:rsidR="00054A96" w:rsidRDefault="001702D1" w:rsidP="001702D1">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ins w:id="5171" w:author="VEIC" w:date="2017-02-06T18:09:00Z">
        <w:r w:rsidR="00054A96">
          <w:rPr>
            <w:rFonts w:eastAsia="Franklin Gothic Book"/>
          </w:rPr>
          <w:br w:type="page"/>
        </w:r>
      </w:ins>
    </w:p>
    <w:p w14:paraId="53D9DFAE" w14:textId="03A9083C" w:rsidR="001702D1" w:rsidRDefault="001702D1" w:rsidP="001702D1">
      <w:pPr>
        <w:pStyle w:val="Captions"/>
      </w:pPr>
      <w:bookmarkStart w:id="5172" w:name="_Ref442634411"/>
      <w:bookmarkStart w:id="5173" w:name="_Toc472494766"/>
      <w:bookmarkStart w:id="5174" w:name="_Toc473108126"/>
      <w:bookmarkStart w:id="5175" w:name="_Toc442976203"/>
      <w:r w:rsidRPr="00790326">
        <w:t>Figure 4</w:t>
      </w:r>
      <w:r w:rsidRPr="00790326">
        <w:noBreakHyphen/>
      </w:r>
      <w:bookmarkEnd w:id="5172"/>
      <w:del w:id="5176" w:author="VEIC" w:date="2017-02-06T18:09:00Z">
        <w:r w:rsidR="001928B8" w:rsidRPr="00790326">
          <w:delText>11</w:delText>
        </w:r>
      </w:del>
      <w:ins w:id="5177" w:author="VEIC" w:date="2017-02-06T18:09:00Z">
        <w:r w:rsidRPr="00790326">
          <w:t>1</w:t>
        </w:r>
        <w:r>
          <w:t>2</w:t>
        </w:r>
      </w:ins>
      <w:r w:rsidRPr="00790326">
        <w:t>. Residential New Construction Free Ridership</w:t>
      </w:r>
      <w:bookmarkEnd w:id="5173"/>
      <w:bookmarkEnd w:id="5174"/>
      <w:bookmarkEnd w:id="5175"/>
    </w:p>
    <w:p w14:paraId="06AD8F16" w14:textId="77777777" w:rsidR="001928B8" w:rsidRDefault="001928B8" w:rsidP="001928B8">
      <w:pPr>
        <w:rPr>
          <w:del w:id="5178" w:author="VEIC" w:date="2017-02-06T18:09:00Z"/>
          <w:rFonts w:eastAsia="Franklin Gothic Book"/>
        </w:rPr>
      </w:pPr>
      <w:del w:id="5179" w:author="VEIC" w:date="2017-02-06T18:09:00Z">
        <w:r w:rsidRPr="00174D78">
          <w:rPr>
            <w:rFonts w:eastAsia="Franklin Gothic Book"/>
            <w:noProof/>
          </w:rPr>
          <w:drawing>
            <wp:inline distT="0" distB="0" distL="0" distR="0" wp14:anchorId="4B56F5B1" wp14:editId="621C51B4">
              <wp:extent cx="6623908" cy="4023360"/>
              <wp:effectExtent l="0" t="0" r="571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994" r="11199"/>
                      <a:stretch/>
                    </pic:blipFill>
                    <pic:spPr bwMode="auto">
                      <a:xfrm>
                        <a:off x="0" y="0"/>
                        <a:ext cx="6623908" cy="402336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866E748" w14:textId="1A82F02A" w:rsidR="001702D1" w:rsidRDefault="001702D1" w:rsidP="001702D1">
      <w:pPr>
        <w:rPr>
          <w:ins w:id="5180" w:author="VEIC" w:date="2017-02-06T18:09:00Z"/>
        </w:rPr>
      </w:pPr>
      <w:ins w:id="5181" w:author="VEIC" w:date="2017-02-06T18:09:00Z">
        <w:r w:rsidRPr="00DB12A9">
          <w:rPr>
            <w:noProof/>
          </w:rPr>
          <w:drawing>
            <wp:inline distT="0" distB="0" distL="0" distR="0" wp14:anchorId="4C71E401" wp14:editId="4B05044E">
              <wp:extent cx="5939790" cy="35782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ins>
    </w:p>
    <w:p w14:paraId="4EC3A386" w14:textId="77777777" w:rsidR="001702D1" w:rsidRPr="00790326" w:rsidRDefault="001702D1" w:rsidP="001702D1"/>
    <w:p w14:paraId="42653AE0" w14:textId="77777777" w:rsidR="001702D1" w:rsidRDefault="001702D1" w:rsidP="001702D1">
      <w:pPr>
        <w:pStyle w:val="Heading5"/>
        <w:numPr>
          <w:ilvl w:val="4"/>
          <w:numId w:val="8"/>
        </w:numPr>
      </w:pPr>
      <w:bookmarkStart w:id="5182" w:name="_Toc442804317"/>
      <w:bookmarkStart w:id="5183" w:name="_Toc442805534"/>
      <w:r>
        <w:t>Calculation of the Program Influence Score</w:t>
      </w:r>
      <w:bookmarkEnd w:id="5182"/>
      <w:bookmarkEnd w:id="5183"/>
    </w:p>
    <w:p w14:paraId="40906C21" w14:textId="77777777" w:rsidR="001702D1" w:rsidRDefault="001702D1" w:rsidP="001702D1">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the maximum influence rating for any program element rather than, for example, the mean influence rating. This is based on the rationale that if any given program element had a great influence on the respondent’s decision</w:t>
      </w:r>
      <w:r>
        <w:rPr>
          <w:rFonts w:eastAsia="Franklin Gothic Book"/>
        </w:rPr>
        <w:t>,</w:t>
      </w:r>
      <w:r w:rsidRPr="009B67BF">
        <w:rPr>
          <w:rFonts w:eastAsia="Franklin Gothic Book"/>
        </w:rPr>
        <w:t xml:space="preserve"> the program itself had a great influence, even if other elements had less influence.</w:t>
      </w:r>
    </w:p>
    <w:p w14:paraId="7F911623" w14:textId="73774E63" w:rsidR="001702D1" w:rsidRPr="00E36F2F" w:rsidRDefault="001928B8" w:rsidP="001702D1">
      <w:pPr>
        <w:pStyle w:val="Heading5"/>
        <w:numPr>
          <w:ilvl w:val="4"/>
          <w:numId w:val="8"/>
        </w:numPr>
        <w:pPrChange w:id="5184" w:author="VEIC" w:date="2017-02-06T18:09:00Z">
          <w:pPr>
            <w:pStyle w:val="Heading5"/>
          </w:pPr>
        </w:pPrChange>
      </w:pPr>
      <w:del w:id="5185" w:author="VEIC" w:date="2017-02-06T18:09:00Z">
        <w:r>
          <w:delText xml:space="preserve">4.8.1.1.2       </w:delText>
        </w:r>
      </w:del>
      <w:r w:rsidR="001702D1" w:rsidRPr="00E36F2F">
        <w:t>Calculation of the No-Program Score</w:t>
      </w:r>
    </w:p>
    <w:p w14:paraId="7C0B28FC" w14:textId="77777777" w:rsidR="001702D1" w:rsidRPr="009B67BF" w:rsidRDefault="001702D1" w:rsidP="001702D1">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3303785"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7BCEB969"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likelihood of fewer homes being built to the same efficiency standard. </w:t>
      </w:r>
    </w:p>
    <w:p w14:paraId="44ABF804"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456897F" w14:textId="77777777" w:rsidR="001702D1" w:rsidRPr="009B67BF" w:rsidRDefault="001702D1" w:rsidP="001702D1">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6E59105" w14:textId="430730AA" w:rsidR="001702D1" w:rsidRPr="001702D1" w:rsidRDefault="001928B8" w:rsidP="001702D1">
      <w:pPr>
        <w:ind w:left="780"/>
        <w:jc w:val="center"/>
      </w:pPr>
      <m:oMathPara>
        <m:oMath>
          <m:r>
            <w:del w:id="5186" w:author="VEIC" w:date="2017-02-06T18:09:00Z">
              <m:rPr>
                <m:sty m:val="p"/>
              </m:rPr>
              <w:rPr>
                <w:rFonts w:ascii="Cambria Math" w:hAnsi="Cambria Math"/>
              </w:rPr>
              <w:br/>
            </w:del>
          </m:r>
          <w:ins w:id="5187" w:author="VEIC" w:date="2017-02-06T18:09:00Z">
            <m:r>
              <w:rPr>
                <w:rFonts w:ascii="Cambria Math" w:hAnsi="Cambria Math"/>
              </w:rPr>
              <w:br/>
            </m:r>
          </w:ins>
        </m:oMath>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3FF95C63" w14:textId="05E2B79D" w:rsidR="001702D1" w:rsidRDefault="001702D1" w:rsidP="001702D1">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w:t>
      </w:r>
      <w:del w:id="5188" w:author="VEIC" w:date="2017-02-06T18:09:00Z">
        <w:r w:rsidR="001928B8">
          <w:rPr>
            <w:rFonts w:eastAsia="Calibri"/>
          </w:rPr>
          <w:delText>S</w:delText>
        </w:r>
        <w:r w:rsidR="001928B8" w:rsidRPr="009B67BF">
          <w:rPr>
            <w:rFonts w:eastAsia="Calibri"/>
          </w:rPr>
          <w:delText>core</w:delText>
        </w:r>
      </w:del>
      <w:ins w:id="5189" w:author="VEIC" w:date="2017-02-06T18:09:00Z">
        <w:r>
          <w:rPr>
            <w:rFonts w:eastAsia="Calibri"/>
          </w:rPr>
          <w:t>Value</w:t>
        </w:r>
      </w:ins>
      <w:r w:rsidRPr="009B67BF">
        <w:rPr>
          <w:rFonts w:eastAsia="Calibri"/>
        </w:rPr>
        <w:t xml:space="preserve"> derives from the average of the PI and NP scores, as shown in the following formula:</w:t>
      </w:r>
    </w:p>
    <w:p w14:paraId="5C5A0732" w14:textId="7772EA06" w:rsidR="001702D1" w:rsidRPr="001702D1" w:rsidRDefault="001702D1" w:rsidP="001702D1">
      <w:pPr>
        <w:jc w:val="center"/>
        <w:rPr>
          <w:rFonts w:eastAsia="Franklin Gothic Book"/>
        </w:rPr>
      </w:pPr>
      <m:oMathPara>
        <m:oMath>
          <m:r>
            <w:rPr>
              <w:rFonts w:ascii="Cambria Math" w:eastAsia="Franklin Gothic Book" w:hAnsi="Cambria Math"/>
            </w:rPr>
            <m:t>FR=Mean(PI, NP)</m:t>
          </m:r>
        </m:oMath>
      </m:oMathPara>
    </w:p>
    <w:p w14:paraId="04D30314" w14:textId="77777777" w:rsidR="001702D1" w:rsidRPr="00691908" w:rsidRDefault="001702D1" w:rsidP="001702D1">
      <w:pPr>
        <w:pStyle w:val="Heading4"/>
        <w:keepLines w:val="0"/>
        <w:widowControl/>
        <w:numPr>
          <w:ilvl w:val="3"/>
          <w:numId w:val="8"/>
        </w:numPr>
        <w:spacing w:before="0" w:after="120"/>
        <w:jc w:val="left"/>
      </w:pPr>
      <w:bookmarkStart w:id="5190" w:name="_Toc442804318"/>
      <w:bookmarkStart w:id="5191" w:name="_Toc442805535"/>
      <w:r w:rsidRPr="00691908">
        <w:t>Consistency Checks</w:t>
      </w:r>
      <w:bookmarkEnd w:id="5190"/>
      <w:bookmarkEnd w:id="5191"/>
    </w:p>
    <w:p w14:paraId="2E29B7AF"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11788EDE"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In your own words, please tell me the influence the program had on your building practices.</w:t>
      </w:r>
    </w:p>
    <w:p w14:paraId="590D8967" w14:textId="77777777" w:rsidR="001702D1" w:rsidRPr="009B67BF" w:rsidRDefault="001702D1" w:rsidP="001702D1">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775D1B71"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your decision to meet the standard? [OPEN END]</w:t>
      </w:r>
    </w:p>
    <w:p w14:paraId="49F2B4E3"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your decision to meet the standard? [OPEN END]</w:t>
      </w:r>
    </w:p>
    <w:p w14:paraId="7F124599"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7B04F650"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86A6575" w14:textId="77777777" w:rsidR="001702D1" w:rsidRPr="009B67BF" w:rsidRDefault="001702D1" w:rsidP="001702D1">
      <w:pPr>
        <w:pStyle w:val="Heading3"/>
        <w:keepLines w:val="0"/>
        <w:widowControl/>
        <w:numPr>
          <w:ilvl w:val="2"/>
          <w:numId w:val="8"/>
        </w:numPr>
        <w:spacing w:line="240" w:lineRule="auto"/>
        <w:ind w:right="0"/>
        <w:jc w:val="left"/>
        <w:pPrChange w:id="5192" w:author="VEIC" w:date="2017-02-06T18:09:00Z">
          <w:pPr>
            <w:pStyle w:val="Heading3"/>
            <w:keepLines w:val="0"/>
            <w:widowControl/>
            <w:numPr>
              <w:ilvl w:val="2"/>
              <w:numId w:val="8"/>
            </w:numPr>
            <w:spacing w:before="0" w:after="120" w:line="240" w:lineRule="auto"/>
            <w:ind w:right="0"/>
            <w:jc w:val="left"/>
          </w:pPr>
        </w:pPrChange>
      </w:pPr>
      <w:bookmarkStart w:id="5193" w:name="_Toc442975744"/>
      <w:bookmarkStart w:id="5194" w:name="_Toc431526482"/>
      <w:bookmarkStart w:id="5195" w:name="_Toc442804319"/>
      <w:bookmarkStart w:id="5196" w:name="_Toc442805536"/>
      <w:bookmarkStart w:id="5197" w:name="_Toc472494728"/>
      <w:bookmarkStart w:id="5198" w:name="_Toc473108070"/>
      <w:bookmarkStart w:id="5199" w:name="_Toc442976165"/>
      <w:bookmarkEnd w:id="5193"/>
      <w:r w:rsidRPr="009B67BF">
        <w:t>Participant Spillover</w:t>
      </w:r>
      <w:bookmarkEnd w:id="5194"/>
      <w:bookmarkEnd w:id="5195"/>
      <w:bookmarkEnd w:id="5196"/>
      <w:bookmarkEnd w:id="5197"/>
      <w:bookmarkEnd w:id="5198"/>
      <w:bookmarkEnd w:id="5199"/>
    </w:p>
    <w:p w14:paraId="74C2FFDC" w14:textId="77777777" w:rsidR="001702D1" w:rsidRDefault="001702D1" w:rsidP="001702D1">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77DE8A43" w14:textId="77777777" w:rsidR="001702D1" w:rsidRPr="009B67BF" w:rsidRDefault="001702D1" w:rsidP="001702D1">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2F6B298C" w14:textId="77777777" w:rsidR="001702D1" w:rsidRPr="009B67BF" w:rsidRDefault="001702D1" w:rsidP="001702D1">
      <w:pPr>
        <w:pStyle w:val="ListParagraph"/>
        <w:widowControl/>
        <w:numPr>
          <w:ilvl w:val="0"/>
          <w:numId w:val="16"/>
        </w:numPr>
        <w:ind w:left="720"/>
        <w:contextualSpacing w:val="0"/>
        <w:jc w:val="left"/>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your decision to incorporate this building practice your other homes, using a scale of 0 to 10, where 0 is not at all important and 10 is extremely important?</w:t>
      </w:r>
    </w:p>
    <w:p w14:paraId="3D25A76B" w14:textId="77777777" w:rsidR="001702D1" w:rsidRPr="009B67BF" w:rsidRDefault="001702D1" w:rsidP="001702D1">
      <w:pPr>
        <w:pStyle w:val="ListParagraph"/>
        <w:widowControl/>
        <w:numPr>
          <w:ilvl w:val="0"/>
          <w:numId w:val="16"/>
        </w:numPr>
        <w:ind w:left="720"/>
        <w:contextualSpacing w:val="0"/>
        <w:jc w:val="left"/>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68947941" w14:textId="77777777" w:rsidR="001702D1" w:rsidRPr="009B67BF" w:rsidRDefault="001702D1" w:rsidP="001702D1">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22FC9419" w14:textId="5F6CE67F" w:rsidR="001702D1" w:rsidRPr="00143C47" w:rsidRDefault="001702D1" w:rsidP="001702D1">
      <w:pPr>
        <w:jc w:val="center"/>
        <w:rPr>
          <w:i/>
        </w:rPr>
      </w:pPr>
      <w:r w:rsidRPr="00143C47" w:rsidDel="009E475A">
        <w:rPr>
          <w:i/>
        </w:rPr>
        <w:t xml:space="preserve"> </w:t>
      </w:r>
      <w:r w:rsidRPr="00143C47">
        <w:rPr>
          <w:i/>
        </w:rPr>
        <w:t xml:space="preserve">Spillover Score = </w:t>
      </w:r>
      <w:del w:id="5200" w:author="VEIC" w:date="2017-02-06T18:09:00Z">
        <w:r w:rsidR="001928B8" w:rsidRPr="00143C47">
          <w:rPr>
            <w:i/>
          </w:rPr>
          <w:delText xml:space="preserve"> </w:delText>
        </w:r>
      </w:del>
      <w:r w:rsidRPr="00143C47">
        <w:rPr>
          <w:i/>
        </w:rPr>
        <w:t xml:space="preserve">(Practice Attribution Score 1 + (10 – Practice Attribution Score 2))/2 &gt; </w:t>
      </w:r>
      <w:del w:id="5201" w:author="VEIC" w:date="2017-02-06T18:09:00Z">
        <w:r w:rsidR="001928B8" w:rsidRPr="00143C47">
          <w:rPr>
            <w:i/>
          </w:rPr>
          <w:delText>7</w:delText>
        </w:r>
      </w:del>
      <w:ins w:id="5202" w:author="VEIC" w:date="2017-02-06T18:09:00Z">
        <w:r>
          <w:rPr>
            <w:i/>
          </w:rPr>
          <w:t>5</w:t>
        </w:r>
      </w:ins>
      <w:r w:rsidRPr="00143C47">
        <w:rPr>
          <w:i/>
        </w:rPr>
        <w:t>.0</w:t>
      </w:r>
    </w:p>
    <w:p w14:paraId="4ECA429F" w14:textId="77777777" w:rsidR="001702D1" w:rsidRPr="009B67BF" w:rsidRDefault="001702D1" w:rsidP="001702D1">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406AA8CD" w14:textId="77777777" w:rsidR="001702D1" w:rsidRPr="009B67BF" w:rsidRDefault="001702D1" w:rsidP="001702D1">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56DA8E8C" w14:textId="77777777" w:rsidR="001702D1" w:rsidRPr="009B67BF" w:rsidRDefault="001702D1" w:rsidP="001702D1">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199B750B" w14:textId="77777777" w:rsidR="001702D1" w:rsidRDefault="001702D1" w:rsidP="001702D1">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7BE5D4D9" w14:textId="77777777" w:rsidR="001702D1" w:rsidRPr="009B67BF" w:rsidRDefault="001702D1" w:rsidP="001702D1">
      <w:pPr>
        <w:autoSpaceDE w:val="0"/>
        <w:autoSpaceDN w:val="0"/>
        <w:adjustRightInd w:val="0"/>
        <w:spacing w:after="0"/>
      </w:pPr>
    </w:p>
    <w:p w14:paraId="3B238F54" w14:textId="0843D67D" w:rsidR="001702D1" w:rsidRPr="001702D1" w:rsidRDefault="001702D1" w:rsidP="001702D1">
      <m:oMathPara>
        <m:oMath>
          <m: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5E3E6527" w14:textId="77777777" w:rsidR="001702D1" w:rsidRPr="009B67BF" w:rsidRDefault="001702D1" w:rsidP="001702D1">
      <w:r w:rsidRPr="009B67BF">
        <w:t>The equation used to adjust the</w:t>
      </w:r>
      <w:r>
        <w:t xml:space="preserve"> Core</w:t>
      </w:r>
      <w:r w:rsidRPr="009B67BF">
        <w:t xml:space="preserve"> NTGR based on participant spillover is as follows:</w:t>
      </w:r>
    </w:p>
    <w:p w14:paraId="1ABB68A1" w14:textId="7818CA59" w:rsidR="001702D1" w:rsidRPr="001702D1" w:rsidRDefault="001702D1" w:rsidP="001702D1">
      <w:pPr>
        <w:jc w:val="center"/>
      </w:pPr>
      <m:oMathPara>
        <m:oMath>
          <m:r>
            <w:rPr>
              <w:rFonts w:ascii="Cambria Math" w:hAnsi="Cambria Math"/>
            </w:rPr>
            <m:t>NTGR=(1-FR+PSO)</m:t>
          </m:r>
        </m:oMath>
      </m:oMathPara>
    </w:p>
    <w:p w14:paraId="22A9ABB3" w14:textId="77777777" w:rsidR="001702D1" w:rsidRPr="009B67BF" w:rsidRDefault="001702D1" w:rsidP="001702D1">
      <w:pPr>
        <w:pStyle w:val="Heading4"/>
        <w:keepLines w:val="0"/>
        <w:widowControl/>
        <w:numPr>
          <w:ilvl w:val="3"/>
          <w:numId w:val="8"/>
        </w:numPr>
        <w:spacing w:before="0" w:after="120"/>
        <w:jc w:val="left"/>
      </w:pPr>
      <w:bookmarkStart w:id="5203" w:name="_Toc442804320"/>
      <w:bookmarkStart w:id="5204" w:name="_Toc442805537"/>
      <w:r>
        <w:t>Sample</w:t>
      </w:r>
      <w:bookmarkEnd w:id="5203"/>
      <w:bookmarkEnd w:id="5204"/>
    </w:p>
    <w:p w14:paraId="622CC93E"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6B3139D8" w14:textId="77777777" w:rsidR="001702D1" w:rsidRPr="009B67BF" w:rsidRDefault="001702D1" w:rsidP="001702D1">
      <w:pPr>
        <w:rPr>
          <w:rFonts w:eastAsia="Franklin Gothic Book"/>
        </w:rPr>
      </w:pPr>
    </w:p>
    <w:p w14:paraId="5A850A01" w14:textId="77777777" w:rsidR="001702D1" w:rsidRDefault="001702D1" w:rsidP="001702D1">
      <w:pPr>
        <w:pStyle w:val="Heading3"/>
        <w:keepLines w:val="0"/>
        <w:widowControl/>
        <w:numPr>
          <w:ilvl w:val="2"/>
          <w:numId w:val="8"/>
        </w:numPr>
        <w:spacing w:line="240" w:lineRule="auto"/>
        <w:ind w:right="0"/>
        <w:jc w:val="left"/>
        <w:rPr>
          <w:rFonts w:eastAsia="Franklin Gothic Book"/>
        </w:rPr>
        <w:pPrChange w:id="5205" w:author="VEIC" w:date="2017-02-06T18:09:00Z">
          <w:pPr>
            <w:pStyle w:val="Heading3"/>
            <w:keepLines w:val="0"/>
            <w:widowControl/>
            <w:numPr>
              <w:ilvl w:val="2"/>
              <w:numId w:val="8"/>
            </w:numPr>
            <w:spacing w:before="0" w:after="120" w:line="240" w:lineRule="auto"/>
            <w:ind w:right="0"/>
            <w:jc w:val="left"/>
          </w:pPr>
        </w:pPrChange>
      </w:pPr>
      <w:bookmarkStart w:id="5206" w:name="_Toc442804321"/>
      <w:bookmarkStart w:id="5207" w:name="_Toc442805538"/>
      <w:bookmarkStart w:id="5208" w:name="_Toc472494729"/>
      <w:bookmarkStart w:id="5209" w:name="_Toc473108071"/>
      <w:bookmarkStart w:id="5210" w:name="_Toc442976166"/>
      <w:r>
        <w:rPr>
          <w:rFonts w:eastAsia="Franklin Gothic Book"/>
        </w:rPr>
        <w:t>Builder Nonparticipant Spillover</w:t>
      </w:r>
      <w:bookmarkEnd w:id="5206"/>
      <w:bookmarkEnd w:id="5207"/>
      <w:bookmarkEnd w:id="5208"/>
      <w:bookmarkEnd w:id="5209"/>
      <w:bookmarkEnd w:id="5210"/>
      <w:r>
        <w:rPr>
          <w:rFonts w:eastAsia="Franklin Gothic Book"/>
        </w:rPr>
        <w:t xml:space="preserve"> </w:t>
      </w:r>
    </w:p>
    <w:p w14:paraId="3CDDAFFD" w14:textId="77777777" w:rsidR="001702D1" w:rsidRPr="00F93C05" w:rsidRDefault="001702D1" w:rsidP="001702D1">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54"/>
      </w:r>
      <w:r w:rsidRPr="00F93C05">
        <w:rPr>
          <w:rFonts w:eastAsia="Franklin Gothic Book"/>
        </w:rPr>
        <w:t xml:space="preserve"> NPSO caused by builders can be determined by surveying two groups of builders: </w:t>
      </w:r>
    </w:p>
    <w:p w14:paraId="1FB55EC5" w14:textId="77777777" w:rsidR="001702D1" w:rsidRPr="00F93C05" w:rsidRDefault="001702D1" w:rsidP="001702D1">
      <w:pPr>
        <w:pStyle w:val="ListParagraph"/>
        <w:widowControl/>
        <w:numPr>
          <w:ilvl w:val="0"/>
          <w:numId w:val="32"/>
        </w:numPr>
        <w:contextualSpacing w:val="0"/>
        <w:jc w:val="left"/>
      </w:pPr>
      <w:r w:rsidRPr="00F93C05">
        <w:t xml:space="preserve">“Drop out” builders, who participated in the program previously but have not participated in the past </w:t>
      </w:r>
      <w:r>
        <w:br/>
      </w:r>
      <w:r w:rsidRPr="00F93C05">
        <w:t xml:space="preserve">12 months. </w:t>
      </w:r>
    </w:p>
    <w:p w14:paraId="0C016796" w14:textId="77777777" w:rsidR="001702D1" w:rsidRPr="00F93C05" w:rsidRDefault="001702D1" w:rsidP="001702D1">
      <w:pPr>
        <w:pStyle w:val="ListParagraph"/>
        <w:widowControl/>
        <w:numPr>
          <w:ilvl w:val="0"/>
          <w:numId w:val="32"/>
        </w:numPr>
        <w:contextualSpacing w:val="0"/>
        <w:jc w:val="left"/>
      </w:pPr>
      <w:r w:rsidRPr="00F93C05">
        <w:t xml:space="preserve">True nonparticipating builders that report they were aware of the program or that other builders were taking steps to improve new home efficiency, but had never participated. </w:t>
      </w:r>
    </w:p>
    <w:p w14:paraId="2CEFABED" w14:textId="77777777" w:rsidR="001702D1" w:rsidRPr="002F5FEF" w:rsidRDefault="001702D1" w:rsidP="001702D1">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01A3730D" w14:textId="77777777" w:rsidR="001702D1" w:rsidRDefault="001702D1" w:rsidP="001702D1">
      <w:pPr>
        <w:pStyle w:val="Caption"/>
      </w:pPr>
      <w:bookmarkStart w:id="5211" w:name="_Ref434295496"/>
      <w:bookmarkStart w:id="5212" w:name="_Toc472494775"/>
      <w:bookmarkStart w:id="5213" w:name="_Toc473108162"/>
      <w:bookmarkStart w:id="5214" w:name="_Toc442975792"/>
      <w:r w:rsidRPr="00F93C05">
        <w:t xml:space="preserve">Table </w:t>
      </w:r>
      <w:r>
        <w:t>4</w:t>
      </w:r>
      <w:r>
        <w:noBreakHyphen/>
      </w:r>
      <w:bookmarkEnd w:id="5211"/>
      <w:r>
        <w:t>6</w:t>
      </w:r>
      <w:r w:rsidRPr="00F93C05">
        <w:t>. IECC 2012 Building Energy Code</w:t>
      </w:r>
      <w:bookmarkEnd w:id="5212"/>
      <w:bookmarkEnd w:id="5213"/>
      <w:bookmarkEnd w:id="5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215" w:author="VEIC" w:date="2017-02-06T18:09:00Z">
          <w:tblPr>
            <w:tblStyle w:val="TableGrid"/>
            <w:tblW w:w="0" w:type="auto"/>
            <w:jc w:val="center"/>
            <w:tblLook w:val="04A0" w:firstRow="1" w:lastRow="0" w:firstColumn="1" w:lastColumn="0" w:noHBand="0" w:noVBand="1"/>
          </w:tblPr>
        </w:tblPrChange>
      </w:tblPr>
      <w:tblGrid>
        <w:gridCol w:w="1799"/>
        <w:gridCol w:w="2799"/>
        <w:tblGridChange w:id="5216">
          <w:tblGrid>
            <w:gridCol w:w="1799"/>
            <w:gridCol w:w="2799"/>
          </w:tblGrid>
        </w:tblGridChange>
      </w:tblGrid>
      <w:tr w:rsidR="001702D1" w:rsidRPr="002F5FEF" w14:paraId="1E70DD24" w14:textId="77777777" w:rsidTr="00B3146E">
        <w:trPr>
          <w:tblHeader/>
          <w:jc w:val="center"/>
          <w:trPrChange w:id="5217" w:author="VEIC" w:date="2017-02-06T18:09:00Z">
            <w:trPr>
              <w:tblHeader/>
              <w:jc w:val="center"/>
            </w:trPr>
          </w:trPrChange>
        </w:trPr>
        <w:tc>
          <w:tcPr>
            <w:tcW w:w="0" w:type="auto"/>
            <w:shd w:val="clear" w:color="auto" w:fill="auto"/>
            <w:vAlign w:val="center"/>
            <w:tcPrChange w:id="5218" w:author="VEIC" w:date="2017-02-06T18:09:00Z">
              <w:tcPr>
                <w:tcW w:w="0" w:type="auto"/>
                <w:vAlign w:val="center"/>
              </w:tcPr>
            </w:tcPrChange>
          </w:tcPr>
          <w:p w14:paraId="768165ED" w14:textId="77777777" w:rsidR="001702D1" w:rsidRPr="002F5FEF" w:rsidRDefault="001702D1" w:rsidP="00B3146E">
            <w:pPr>
              <w:rPr>
                <w:rFonts w:eastAsia="Calibri"/>
                <w:b/>
              </w:rPr>
            </w:pPr>
            <w:r w:rsidRPr="002F5FEF">
              <w:rPr>
                <w:rFonts w:eastAsia="Calibri"/>
                <w:b/>
              </w:rPr>
              <w:t>Component</w:t>
            </w:r>
          </w:p>
        </w:tc>
        <w:tc>
          <w:tcPr>
            <w:tcW w:w="0" w:type="auto"/>
            <w:shd w:val="clear" w:color="auto" w:fill="auto"/>
            <w:vAlign w:val="center"/>
            <w:tcPrChange w:id="5219" w:author="VEIC" w:date="2017-02-06T18:09:00Z">
              <w:tcPr>
                <w:tcW w:w="0" w:type="auto"/>
                <w:vAlign w:val="center"/>
              </w:tcPr>
            </w:tcPrChange>
          </w:tcPr>
          <w:p w14:paraId="5D303BBE" w14:textId="77777777" w:rsidR="001702D1" w:rsidRPr="002F5FEF" w:rsidRDefault="001702D1" w:rsidP="00B3146E">
            <w:pPr>
              <w:rPr>
                <w:rFonts w:eastAsia="Calibri"/>
                <w:b/>
              </w:rPr>
            </w:pPr>
            <w:r w:rsidRPr="002F5FEF">
              <w:rPr>
                <w:rFonts w:eastAsia="Calibri"/>
                <w:b/>
              </w:rPr>
              <w:t>IECC 2012</w:t>
            </w:r>
          </w:p>
        </w:tc>
      </w:tr>
      <w:tr w:rsidR="001702D1" w:rsidRPr="002F5FEF" w14:paraId="5B7EB6CC" w14:textId="77777777" w:rsidTr="00B3146E">
        <w:trPr>
          <w:tblHeader/>
          <w:jc w:val="center"/>
          <w:trPrChange w:id="5220" w:author="VEIC" w:date="2017-02-06T18:09:00Z">
            <w:trPr>
              <w:tblHeader/>
              <w:jc w:val="center"/>
            </w:trPr>
          </w:trPrChange>
        </w:trPr>
        <w:tc>
          <w:tcPr>
            <w:tcW w:w="0" w:type="auto"/>
            <w:shd w:val="clear" w:color="auto" w:fill="auto"/>
            <w:vAlign w:val="center"/>
            <w:tcPrChange w:id="5221" w:author="VEIC" w:date="2017-02-06T18:09:00Z">
              <w:tcPr>
                <w:tcW w:w="0" w:type="auto"/>
                <w:vAlign w:val="center"/>
              </w:tcPr>
            </w:tcPrChange>
          </w:tcPr>
          <w:p w14:paraId="6AE05DE1" w14:textId="77777777" w:rsidR="001702D1" w:rsidRPr="002F5FEF" w:rsidRDefault="001702D1" w:rsidP="00B3146E">
            <w:pPr>
              <w:rPr>
                <w:rFonts w:eastAsia="Calibri"/>
              </w:rPr>
            </w:pPr>
            <w:r w:rsidRPr="002F5FEF">
              <w:rPr>
                <w:rFonts w:eastAsia="Calibri"/>
              </w:rPr>
              <w:t>Thermostat</w:t>
            </w:r>
          </w:p>
        </w:tc>
        <w:tc>
          <w:tcPr>
            <w:tcW w:w="0" w:type="auto"/>
            <w:shd w:val="clear" w:color="auto" w:fill="auto"/>
            <w:vAlign w:val="center"/>
            <w:tcPrChange w:id="5222" w:author="VEIC" w:date="2017-02-06T18:09:00Z">
              <w:tcPr>
                <w:tcW w:w="0" w:type="auto"/>
                <w:vAlign w:val="center"/>
              </w:tcPr>
            </w:tcPrChange>
          </w:tcPr>
          <w:p w14:paraId="3C7E7C98" w14:textId="77777777" w:rsidR="001702D1" w:rsidRPr="002F5FEF" w:rsidRDefault="001702D1" w:rsidP="00B3146E">
            <w:pPr>
              <w:rPr>
                <w:rFonts w:eastAsia="Calibri"/>
              </w:rPr>
            </w:pPr>
            <w:r w:rsidRPr="002F5FEF">
              <w:rPr>
                <w:rFonts w:eastAsia="Calibri"/>
              </w:rPr>
              <w:t xml:space="preserve">Heating 72F Cooling </w:t>
            </w:r>
            <w:r w:rsidRPr="002F5FEF">
              <w:rPr>
                <w:rFonts w:eastAsia="Calibri"/>
              </w:rPr>
              <w:br/>
              <w:t>75F Programmable Thermostat</w:t>
            </w:r>
          </w:p>
        </w:tc>
      </w:tr>
      <w:tr w:rsidR="001702D1" w:rsidRPr="002F5FEF" w14:paraId="1AF80F41" w14:textId="77777777" w:rsidTr="00B3146E">
        <w:trPr>
          <w:tblHeader/>
          <w:jc w:val="center"/>
          <w:trPrChange w:id="5223" w:author="VEIC" w:date="2017-02-06T18:09:00Z">
            <w:trPr>
              <w:tblHeader/>
              <w:jc w:val="center"/>
            </w:trPr>
          </w:trPrChange>
        </w:trPr>
        <w:tc>
          <w:tcPr>
            <w:tcW w:w="0" w:type="auto"/>
            <w:shd w:val="clear" w:color="auto" w:fill="auto"/>
            <w:vAlign w:val="center"/>
            <w:tcPrChange w:id="5224" w:author="VEIC" w:date="2017-02-06T18:09:00Z">
              <w:tcPr>
                <w:tcW w:w="0" w:type="auto"/>
                <w:vAlign w:val="center"/>
              </w:tcPr>
            </w:tcPrChange>
          </w:tcPr>
          <w:p w14:paraId="2737994F" w14:textId="77777777" w:rsidR="001702D1" w:rsidRPr="002F5FEF" w:rsidRDefault="001702D1" w:rsidP="00B3146E">
            <w:pPr>
              <w:rPr>
                <w:rFonts w:eastAsia="Calibri"/>
              </w:rPr>
            </w:pPr>
            <w:r w:rsidRPr="002F5FEF">
              <w:rPr>
                <w:rFonts w:eastAsia="Calibri"/>
              </w:rPr>
              <w:t>Ceiling</w:t>
            </w:r>
          </w:p>
        </w:tc>
        <w:tc>
          <w:tcPr>
            <w:tcW w:w="0" w:type="auto"/>
            <w:shd w:val="clear" w:color="auto" w:fill="auto"/>
            <w:vAlign w:val="center"/>
            <w:tcPrChange w:id="5225" w:author="VEIC" w:date="2017-02-06T18:09:00Z">
              <w:tcPr>
                <w:tcW w:w="0" w:type="auto"/>
                <w:vAlign w:val="center"/>
              </w:tcPr>
            </w:tcPrChange>
          </w:tcPr>
          <w:p w14:paraId="1B014671" w14:textId="77777777" w:rsidR="001702D1" w:rsidRPr="002F5FEF" w:rsidRDefault="001702D1" w:rsidP="00B3146E">
            <w:pPr>
              <w:rPr>
                <w:rFonts w:eastAsia="Calibri"/>
              </w:rPr>
            </w:pPr>
            <w:r w:rsidRPr="002F5FEF">
              <w:rPr>
                <w:rFonts w:eastAsia="Calibri"/>
              </w:rPr>
              <w:t>U-0.026</w:t>
            </w:r>
          </w:p>
        </w:tc>
      </w:tr>
      <w:tr w:rsidR="001702D1" w:rsidRPr="002F5FEF" w14:paraId="6522B2CA" w14:textId="77777777" w:rsidTr="00B3146E">
        <w:trPr>
          <w:tblHeader/>
          <w:jc w:val="center"/>
          <w:trPrChange w:id="5226" w:author="VEIC" w:date="2017-02-06T18:09:00Z">
            <w:trPr>
              <w:tblHeader/>
              <w:jc w:val="center"/>
            </w:trPr>
          </w:trPrChange>
        </w:trPr>
        <w:tc>
          <w:tcPr>
            <w:tcW w:w="0" w:type="auto"/>
            <w:shd w:val="clear" w:color="auto" w:fill="auto"/>
            <w:vAlign w:val="center"/>
            <w:tcPrChange w:id="5227" w:author="VEIC" w:date="2017-02-06T18:09:00Z">
              <w:tcPr>
                <w:tcW w:w="0" w:type="auto"/>
                <w:vAlign w:val="center"/>
              </w:tcPr>
            </w:tcPrChange>
          </w:tcPr>
          <w:p w14:paraId="396DFEEA" w14:textId="77777777" w:rsidR="001702D1" w:rsidRPr="002F5FEF" w:rsidRDefault="001702D1" w:rsidP="00B3146E">
            <w:pPr>
              <w:rPr>
                <w:rFonts w:eastAsia="Calibri"/>
              </w:rPr>
            </w:pPr>
            <w:r w:rsidRPr="002F5FEF">
              <w:rPr>
                <w:rFonts w:eastAsia="Calibri"/>
              </w:rPr>
              <w:t>Walls</w:t>
            </w:r>
          </w:p>
        </w:tc>
        <w:tc>
          <w:tcPr>
            <w:tcW w:w="0" w:type="auto"/>
            <w:shd w:val="clear" w:color="auto" w:fill="auto"/>
            <w:vAlign w:val="center"/>
            <w:tcPrChange w:id="5228" w:author="VEIC" w:date="2017-02-06T18:09:00Z">
              <w:tcPr>
                <w:tcW w:w="0" w:type="auto"/>
                <w:vAlign w:val="center"/>
              </w:tcPr>
            </w:tcPrChange>
          </w:tcPr>
          <w:p w14:paraId="4BD929BA" w14:textId="77777777" w:rsidR="001702D1" w:rsidRPr="002F5FEF" w:rsidRDefault="001702D1" w:rsidP="00B3146E">
            <w:pPr>
              <w:rPr>
                <w:rFonts w:eastAsia="Calibri"/>
              </w:rPr>
            </w:pPr>
            <w:r w:rsidRPr="002F5FEF">
              <w:rPr>
                <w:rFonts w:eastAsia="Calibri"/>
              </w:rPr>
              <w:t>U-0.057</w:t>
            </w:r>
          </w:p>
        </w:tc>
      </w:tr>
      <w:tr w:rsidR="001702D1" w:rsidRPr="002F5FEF" w14:paraId="593C92E1" w14:textId="77777777" w:rsidTr="00B3146E">
        <w:trPr>
          <w:tblHeader/>
          <w:jc w:val="center"/>
          <w:trPrChange w:id="5229" w:author="VEIC" w:date="2017-02-06T18:09:00Z">
            <w:trPr>
              <w:tblHeader/>
              <w:jc w:val="center"/>
            </w:trPr>
          </w:trPrChange>
        </w:trPr>
        <w:tc>
          <w:tcPr>
            <w:tcW w:w="0" w:type="auto"/>
            <w:shd w:val="clear" w:color="auto" w:fill="auto"/>
            <w:vAlign w:val="center"/>
            <w:tcPrChange w:id="5230" w:author="VEIC" w:date="2017-02-06T18:09:00Z">
              <w:tcPr>
                <w:tcW w:w="0" w:type="auto"/>
                <w:vAlign w:val="center"/>
              </w:tcPr>
            </w:tcPrChange>
          </w:tcPr>
          <w:p w14:paraId="7F31D0A3" w14:textId="77777777" w:rsidR="001702D1" w:rsidRPr="002F5FEF" w:rsidRDefault="001702D1" w:rsidP="00B3146E">
            <w:pPr>
              <w:rPr>
                <w:rFonts w:eastAsia="Calibri"/>
              </w:rPr>
            </w:pPr>
            <w:r w:rsidRPr="002F5FEF">
              <w:rPr>
                <w:rFonts w:eastAsia="Calibri"/>
              </w:rPr>
              <w:t>Floors</w:t>
            </w:r>
          </w:p>
        </w:tc>
        <w:tc>
          <w:tcPr>
            <w:tcW w:w="0" w:type="auto"/>
            <w:shd w:val="clear" w:color="auto" w:fill="auto"/>
            <w:vAlign w:val="center"/>
            <w:tcPrChange w:id="5231" w:author="VEIC" w:date="2017-02-06T18:09:00Z">
              <w:tcPr>
                <w:tcW w:w="0" w:type="auto"/>
                <w:vAlign w:val="center"/>
              </w:tcPr>
            </w:tcPrChange>
          </w:tcPr>
          <w:p w14:paraId="351DF494" w14:textId="77777777" w:rsidR="001702D1" w:rsidRPr="002F5FEF" w:rsidRDefault="001702D1" w:rsidP="00B3146E">
            <w:pPr>
              <w:rPr>
                <w:rFonts w:eastAsia="Calibri"/>
              </w:rPr>
            </w:pPr>
            <w:r w:rsidRPr="002F5FEF">
              <w:rPr>
                <w:rFonts w:eastAsia="Calibri"/>
              </w:rPr>
              <w:t>U-0.033</w:t>
            </w:r>
          </w:p>
        </w:tc>
      </w:tr>
      <w:tr w:rsidR="001702D1" w:rsidRPr="002F5FEF" w14:paraId="6ECF4AB6" w14:textId="77777777" w:rsidTr="00B3146E">
        <w:trPr>
          <w:tblHeader/>
          <w:jc w:val="center"/>
          <w:trPrChange w:id="5232" w:author="VEIC" w:date="2017-02-06T18:09:00Z">
            <w:trPr>
              <w:tblHeader/>
              <w:jc w:val="center"/>
            </w:trPr>
          </w:trPrChange>
        </w:trPr>
        <w:tc>
          <w:tcPr>
            <w:tcW w:w="0" w:type="auto"/>
            <w:shd w:val="clear" w:color="auto" w:fill="auto"/>
            <w:vAlign w:val="center"/>
            <w:tcPrChange w:id="5233" w:author="VEIC" w:date="2017-02-06T18:09:00Z">
              <w:tcPr>
                <w:tcW w:w="0" w:type="auto"/>
                <w:vAlign w:val="center"/>
              </w:tcPr>
            </w:tcPrChange>
          </w:tcPr>
          <w:p w14:paraId="03DB95A9" w14:textId="77777777" w:rsidR="001702D1" w:rsidRPr="002F5FEF" w:rsidRDefault="001702D1" w:rsidP="00B3146E">
            <w:pPr>
              <w:rPr>
                <w:rFonts w:eastAsia="Calibri"/>
              </w:rPr>
            </w:pPr>
            <w:r w:rsidRPr="002F5FEF">
              <w:rPr>
                <w:rFonts w:eastAsia="Calibri"/>
              </w:rPr>
              <w:t>Slab</w:t>
            </w:r>
          </w:p>
        </w:tc>
        <w:tc>
          <w:tcPr>
            <w:tcW w:w="0" w:type="auto"/>
            <w:shd w:val="clear" w:color="auto" w:fill="auto"/>
            <w:vAlign w:val="center"/>
            <w:tcPrChange w:id="5234" w:author="VEIC" w:date="2017-02-06T18:09:00Z">
              <w:tcPr>
                <w:tcW w:w="0" w:type="auto"/>
                <w:vAlign w:val="center"/>
              </w:tcPr>
            </w:tcPrChange>
          </w:tcPr>
          <w:p w14:paraId="1A0938A8" w14:textId="77777777" w:rsidR="001702D1" w:rsidRPr="002F5FEF" w:rsidRDefault="001702D1" w:rsidP="00B3146E">
            <w:pPr>
              <w:rPr>
                <w:rFonts w:eastAsia="Calibri"/>
              </w:rPr>
            </w:pPr>
            <w:r w:rsidRPr="002F5FEF">
              <w:rPr>
                <w:rFonts w:eastAsia="Calibri"/>
              </w:rPr>
              <w:t>R-10, 2ft</w:t>
            </w:r>
          </w:p>
        </w:tc>
      </w:tr>
      <w:tr w:rsidR="001702D1" w:rsidRPr="002F5FEF" w14:paraId="30F7E749" w14:textId="77777777" w:rsidTr="00B3146E">
        <w:trPr>
          <w:tblHeader/>
          <w:jc w:val="center"/>
          <w:trPrChange w:id="5235" w:author="VEIC" w:date="2017-02-06T18:09:00Z">
            <w:trPr>
              <w:tblHeader/>
              <w:jc w:val="center"/>
            </w:trPr>
          </w:trPrChange>
        </w:trPr>
        <w:tc>
          <w:tcPr>
            <w:tcW w:w="0" w:type="auto"/>
            <w:shd w:val="clear" w:color="auto" w:fill="auto"/>
            <w:vAlign w:val="center"/>
            <w:tcPrChange w:id="5236" w:author="VEIC" w:date="2017-02-06T18:09:00Z">
              <w:tcPr>
                <w:tcW w:w="0" w:type="auto"/>
                <w:vAlign w:val="center"/>
              </w:tcPr>
            </w:tcPrChange>
          </w:tcPr>
          <w:p w14:paraId="21722579" w14:textId="77777777" w:rsidR="001702D1" w:rsidRPr="002F5FEF" w:rsidRDefault="001702D1" w:rsidP="00B3146E">
            <w:pPr>
              <w:rPr>
                <w:rFonts w:eastAsia="Calibri"/>
              </w:rPr>
            </w:pPr>
            <w:r w:rsidRPr="002F5FEF">
              <w:rPr>
                <w:rFonts w:eastAsia="Calibri"/>
              </w:rPr>
              <w:t>Windows</w:t>
            </w:r>
          </w:p>
        </w:tc>
        <w:tc>
          <w:tcPr>
            <w:tcW w:w="0" w:type="auto"/>
            <w:shd w:val="clear" w:color="auto" w:fill="auto"/>
            <w:vAlign w:val="center"/>
            <w:tcPrChange w:id="5237" w:author="VEIC" w:date="2017-02-06T18:09:00Z">
              <w:tcPr>
                <w:tcW w:w="0" w:type="auto"/>
                <w:vAlign w:val="center"/>
              </w:tcPr>
            </w:tcPrChange>
          </w:tcPr>
          <w:p w14:paraId="33146874" w14:textId="77777777" w:rsidR="001702D1" w:rsidRPr="002F5FEF" w:rsidRDefault="001702D1" w:rsidP="00B3146E">
            <w:pPr>
              <w:rPr>
                <w:rFonts w:eastAsia="Calibri"/>
              </w:rPr>
            </w:pPr>
            <w:r w:rsidRPr="002F5FEF">
              <w:rPr>
                <w:rFonts w:eastAsia="Calibri"/>
              </w:rPr>
              <w:t>U-0.32</w:t>
            </w:r>
          </w:p>
        </w:tc>
      </w:tr>
      <w:tr w:rsidR="001702D1" w:rsidRPr="002F5FEF" w14:paraId="2AD669D8" w14:textId="77777777" w:rsidTr="00B3146E">
        <w:trPr>
          <w:tblHeader/>
          <w:jc w:val="center"/>
          <w:trPrChange w:id="5238" w:author="VEIC" w:date="2017-02-06T18:09:00Z">
            <w:trPr>
              <w:tblHeader/>
              <w:jc w:val="center"/>
            </w:trPr>
          </w:trPrChange>
        </w:trPr>
        <w:tc>
          <w:tcPr>
            <w:tcW w:w="0" w:type="auto"/>
            <w:shd w:val="clear" w:color="auto" w:fill="auto"/>
            <w:vAlign w:val="center"/>
            <w:tcPrChange w:id="5239" w:author="VEIC" w:date="2017-02-06T18:09:00Z">
              <w:tcPr>
                <w:tcW w:w="0" w:type="auto"/>
                <w:vAlign w:val="center"/>
              </w:tcPr>
            </w:tcPrChange>
          </w:tcPr>
          <w:p w14:paraId="31709763" w14:textId="77777777" w:rsidR="001702D1" w:rsidRPr="002F5FEF" w:rsidRDefault="001702D1" w:rsidP="00B3146E">
            <w:pPr>
              <w:rPr>
                <w:rFonts w:eastAsia="Calibri"/>
              </w:rPr>
            </w:pPr>
            <w:r w:rsidRPr="002F5FEF">
              <w:rPr>
                <w:rFonts w:eastAsia="Calibri"/>
              </w:rPr>
              <w:t>Infiltration</w:t>
            </w:r>
          </w:p>
        </w:tc>
        <w:tc>
          <w:tcPr>
            <w:tcW w:w="0" w:type="auto"/>
            <w:shd w:val="clear" w:color="auto" w:fill="auto"/>
            <w:vAlign w:val="center"/>
            <w:tcPrChange w:id="5240" w:author="VEIC" w:date="2017-02-06T18:09:00Z">
              <w:tcPr>
                <w:tcW w:w="0" w:type="auto"/>
                <w:vAlign w:val="center"/>
              </w:tcPr>
            </w:tcPrChange>
          </w:tcPr>
          <w:p w14:paraId="476C8FD3" w14:textId="77777777" w:rsidR="001702D1" w:rsidRPr="002F5FEF" w:rsidRDefault="001702D1" w:rsidP="00B3146E">
            <w:pPr>
              <w:rPr>
                <w:rFonts w:eastAsia="Calibri"/>
              </w:rPr>
            </w:pPr>
            <w:r w:rsidRPr="002F5FEF">
              <w:rPr>
                <w:rFonts w:eastAsia="Calibri"/>
              </w:rPr>
              <w:t>5ACH50</w:t>
            </w:r>
          </w:p>
        </w:tc>
      </w:tr>
      <w:tr w:rsidR="001702D1" w:rsidRPr="002F5FEF" w14:paraId="68A2E0AC" w14:textId="77777777" w:rsidTr="00B3146E">
        <w:trPr>
          <w:tblHeader/>
          <w:jc w:val="center"/>
          <w:trPrChange w:id="5241" w:author="VEIC" w:date="2017-02-06T18:09:00Z">
            <w:trPr>
              <w:tblHeader/>
              <w:jc w:val="center"/>
            </w:trPr>
          </w:trPrChange>
        </w:trPr>
        <w:tc>
          <w:tcPr>
            <w:tcW w:w="0" w:type="auto"/>
            <w:shd w:val="clear" w:color="auto" w:fill="auto"/>
            <w:vAlign w:val="center"/>
            <w:tcPrChange w:id="5242" w:author="VEIC" w:date="2017-02-06T18:09:00Z">
              <w:tcPr>
                <w:tcW w:w="0" w:type="auto"/>
                <w:vAlign w:val="center"/>
              </w:tcPr>
            </w:tcPrChange>
          </w:tcPr>
          <w:p w14:paraId="7EA75549" w14:textId="77777777" w:rsidR="001702D1" w:rsidRPr="002F5FEF" w:rsidRDefault="001702D1" w:rsidP="00B3146E">
            <w:pPr>
              <w:rPr>
                <w:rFonts w:eastAsia="Calibri"/>
              </w:rPr>
            </w:pPr>
            <w:r w:rsidRPr="002F5FEF">
              <w:rPr>
                <w:rFonts w:eastAsia="Calibri"/>
              </w:rPr>
              <w:t>Duct Leakage</w:t>
            </w:r>
          </w:p>
        </w:tc>
        <w:tc>
          <w:tcPr>
            <w:tcW w:w="0" w:type="auto"/>
            <w:shd w:val="clear" w:color="auto" w:fill="auto"/>
            <w:vAlign w:val="center"/>
            <w:tcPrChange w:id="5243" w:author="VEIC" w:date="2017-02-06T18:09:00Z">
              <w:tcPr>
                <w:tcW w:w="0" w:type="auto"/>
                <w:vAlign w:val="center"/>
              </w:tcPr>
            </w:tcPrChange>
          </w:tcPr>
          <w:p w14:paraId="747FDF35" w14:textId="77777777" w:rsidR="001702D1" w:rsidRPr="002F5FEF" w:rsidRDefault="001702D1" w:rsidP="00B3146E">
            <w:pPr>
              <w:rPr>
                <w:rFonts w:eastAsia="Calibri"/>
              </w:rPr>
            </w:pPr>
            <w:r w:rsidRPr="002F5FEF">
              <w:rPr>
                <w:rFonts w:eastAsia="Calibri"/>
              </w:rPr>
              <w:t>4CFM/100CFA</w:t>
            </w:r>
          </w:p>
        </w:tc>
      </w:tr>
      <w:tr w:rsidR="001702D1" w:rsidRPr="002F5FEF" w14:paraId="305A1E3F" w14:textId="77777777" w:rsidTr="00B3146E">
        <w:trPr>
          <w:tblHeader/>
          <w:jc w:val="center"/>
          <w:trPrChange w:id="5244" w:author="VEIC" w:date="2017-02-06T18:09:00Z">
            <w:trPr>
              <w:tblHeader/>
              <w:jc w:val="center"/>
            </w:trPr>
          </w:trPrChange>
        </w:trPr>
        <w:tc>
          <w:tcPr>
            <w:tcW w:w="0" w:type="auto"/>
            <w:shd w:val="clear" w:color="auto" w:fill="auto"/>
            <w:vAlign w:val="center"/>
            <w:tcPrChange w:id="5245" w:author="VEIC" w:date="2017-02-06T18:09:00Z">
              <w:tcPr>
                <w:tcW w:w="0" w:type="auto"/>
                <w:vAlign w:val="center"/>
              </w:tcPr>
            </w:tcPrChange>
          </w:tcPr>
          <w:p w14:paraId="4B922064" w14:textId="77777777" w:rsidR="001702D1" w:rsidRPr="002F5FEF" w:rsidRDefault="001702D1" w:rsidP="00B3146E">
            <w:pPr>
              <w:rPr>
                <w:rFonts w:eastAsia="Calibri"/>
              </w:rPr>
            </w:pPr>
            <w:r w:rsidRPr="002F5FEF">
              <w:rPr>
                <w:rFonts w:eastAsia="Calibri"/>
              </w:rPr>
              <w:t>Duct Insulation</w:t>
            </w:r>
          </w:p>
        </w:tc>
        <w:tc>
          <w:tcPr>
            <w:tcW w:w="0" w:type="auto"/>
            <w:shd w:val="clear" w:color="auto" w:fill="auto"/>
            <w:vAlign w:val="center"/>
            <w:tcPrChange w:id="5246" w:author="VEIC" w:date="2017-02-06T18:09:00Z">
              <w:tcPr>
                <w:tcW w:w="0" w:type="auto"/>
                <w:vAlign w:val="center"/>
              </w:tcPr>
            </w:tcPrChange>
          </w:tcPr>
          <w:p w14:paraId="3FF18A79" w14:textId="77777777" w:rsidR="001702D1" w:rsidRPr="002F5FEF" w:rsidRDefault="001702D1" w:rsidP="00B3146E">
            <w:pPr>
              <w:rPr>
                <w:rFonts w:eastAsia="Calibri"/>
              </w:rPr>
            </w:pPr>
            <w:r w:rsidRPr="002F5FEF">
              <w:rPr>
                <w:rFonts w:eastAsia="Calibri"/>
              </w:rPr>
              <w:t>R-8 Attic Supply,  R-6 Otherwise</w:t>
            </w:r>
          </w:p>
        </w:tc>
      </w:tr>
      <w:tr w:rsidR="001702D1" w:rsidRPr="002F5FEF" w14:paraId="622511CD" w14:textId="77777777" w:rsidTr="00B3146E">
        <w:trPr>
          <w:tblHeader/>
          <w:jc w:val="center"/>
          <w:trPrChange w:id="5247" w:author="VEIC" w:date="2017-02-06T18:09:00Z">
            <w:trPr>
              <w:tblHeader/>
              <w:jc w:val="center"/>
            </w:trPr>
          </w:trPrChange>
        </w:trPr>
        <w:tc>
          <w:tcPr>
            <w:tcW w:w="0" w:type="auto"/>
            <w:shd w:val="clear" w:color="auto" w:fill="auto"/>
            <w:vAlign w:val="center"/>
            <w:tcPrChange w:id="5248" w:author="VEIC" w:date="2017-02-06T18:09:00Z">
              <w:tcPr>
                <w:tcW w:w="0" w:type="auto"/>
                <w:vAlign w:val="center"/>
              </w:tcPr>
            </w:tcPrChange>
          </w:tcPr>
          <w:p w14:paraId="0C472C02" w14:textId="77777777" w:rsidR="001702D1" w:rsidRPr="002F5FEF" w:rsidRDefault="001702D1" w:rsidP="00B3146E">
            <w:pPr>
              <w:rPr>
                <w:rFonts w:eastAsia="Calibri"/>
              </w:rPr>
            </w:pPr>
            <w:r w:rsidRPr="002F5FEF">
              <w:rPr>
                <w:rFonts w:eastAsia="Calibri"/>
              </w:rPr>
              <w:t>Heat Pump</w:t>
            </w:r>
          </w:p>
        </w:tc>
        <w:tc>
          <w:tcPr>
            <w:tcW w:w="0" w:type="auto"/>
            <w:shd w:val="clear" w:color="auto" w:fill="auto"/>
            <w:vAlign w:val="center"/>
            <w:tcPrChange w:id="5249" w:author="VEIC" w:date="2017-02-06T18:09:00Z">
              <w:tcPr>
                <w:tcW w:w="0" w:type="auto"/>
                <w:vAlign w:val="center"/>
              </w:tcPr>
            </w:tcPrChange>
          </w:tcPr>
          <w:p w14:paraId="21700964" w14:textId="77777777" w:rsidR="001702D1" w:rsidRPr="002F5FEF" w:rsidRDefault="001702D1" w:rsidP="00B3146E">
            <w:pPr>
              <w:rPr>
                <w:rFonts w:eastAsia="Calibri"/>
              </w:rPr>
            </w:pPr>
            <w:r w:rsidRPr="002F5FEF">
              <w:rPr>
                <w:rFonts w:eastAsia="Calibri"/>
              </w:rPr>
              <w:t>7.7 HSPF</w:t>
            </w:r>
          </w:p>
        </w:tc>
      </w:tr>
      <w:tr w:rsidR="001702D1" w:rsidRPr="002F5FEF" w14:paraId="0A4E3219" w14:textId="77777777" w:rsidTr="00B3146E">
        <w:trPr>
          <w:tblHeader/>
          <w:jc w:val="center"/>
          <w:trPrChange w:id="5250" w:author="VEIC" w:date="2017-02-06T18:09:00Z">
            <w:trPr>
              <w:tblHeader/>
              <w:jc w:val="center"/>
            </w:trPr>
          </w:trPrChange>
        </w:trPr>
        <w:tc>
          <w:tcPr>
            <w:tcW w:w="0" w:type="auto"/>
            <w:shd w:val="clear" w:color="auto" w:fill="auto"/>
            <w:vAlign w:val="center"/>
            <w:tcPrChange w:id="5251" w:author="VEIC" w:date="2017-02-06T18:09:00Z">
              <w:tcPr>
                <w:tcW w:w="0" w:type="auto"/>
                <w:vAlign w:val="center"/>
              </w:tcPr>
            </w:tcPrChange>
          </w:tcPr>
          <w:p w14:paraId="4328C275" w14:textId="77777777" w:rsidR="001702D1" w:rsidRPr="002F5FEF" w:rsidRDefault="001702D1" w:rsidP="00B3146E">
            <w:pPr>
              <w:rPr>
                <w:rFonts w:eastAsia="Calibri"/>
              </w:rPr>
            </w:pPr>
            <w:r w:rsidRPr="002F5FEF">
              <w:rPr>
                <w:rFonts w:eastAsia="Calibri"/>
              </w:rPr>
              <w:t>Furnace</w:t>
            </w:r>
          </w:p>
        </w:tc>
        <w:tc>
          <w:tcPr>
            <w:tcW w:w="0" w:type="auto"/>
            <w:shd w:val="clear" w:color="auto" w:fill="auto"/>
            <w:vAlign w:val="center"/>
            <w:tcPrChange w:id="5252" w:author="VEIC" w:date="2017-02-06T18:09:00Z">
              <w:tcPr>
                <w:tcW w:w="0" w:type="auto"/>
                <w:vAlign w:val="center"/>
              </w:tcPr>
            </w:tcPrChange>
          </w:tcPr>
          <w:p w14:paraId="0DB8EC4E" w14:textId="77777777" w:rsidR="001702D1" w:rsidRPr="002F5FEF" w:rsidRDefault="001702D1" w:rsidP="00B3146E">
            <w:pPr>
              <w:rPr>
                <w:rFonts w:eastAsia="Calibri"/>
              </w:rPr>
            </w:pPr>
            <w:r w:rsidRPr="002F5FEF">
              <w:rPr>
                <w:rFonts w:eastAsia="Calibri"/>
              </w:rPr>
              <w:t>80 AFUE</w:t>
            </w:r>
          </w:p>
        </w:tc>
      </w:tr>
      <w:tr w:rsidR="001702D1" w:rsidRPr="002F5FEF" w14:paraId="2FBACC37" w14:textId="77777777" w:rsidTr="00B3146E">
        <w:trPr>
          <w:tblHeader/>
          <w:jc w:val="center"/>
          <w:trPrChange w:id="5253" w:author="VEIC" w:date="2017-02-06T18:09:00Z">
            <w:trPr>
              <w:tblHeader/>
              <w:jc w:val="center"/>
            </w:trPr>
          </w:trPrChange>
        </w:trPr>
        <w:tc>
          <w:tcPr>
            <w:tcW w:w="0" w:type="auto"/>
            <w:shd w:val="clear" w:color="auto" w:fill="auto"/>
            <w:vAlign w:val="center"/>
            <w:tcPrChange w:id="5254" w:author="VEIC" w:date="2017-02-06T18:09:00Z">
              <w:tcPr>
                <w:tcW w:w="0" w:type="auto"/>
                <w:vAlign w:val="center"/>
              </w:tcPr>
            </w:tcPrChange>
          </w:tcPr>
          <w:p w14:paraId="74E4A0AD" w14:textId="77777777" w:rsidR="001702D1" w:rsidRPr="002F5FEF" w:rsidRDefault="001702D1" w:rsidP="00B3146E">
            <w:pPr>
              <w:rPr>
                <w:rFonts w:eastAsia="Calibri"/>
              </w:rPr>
            </w:pPr>
            <w:r w:rsidRPr="002F5FEF">
              <w:rPr>
                <w:rFonts w:eastAsia="Calibri"/>
                <w:b/>
              </w:rPr>
              <w:t>Component</w:t>
            </w:r>
          </w:p>
        </w:tc>
        <w:tc>
          <w:tcPr>
            <w:tcW w:w="0" w:type="auto"/>
            <w:shd w:val="clear" w:color="auto" w:fill="auto"/>
            <w:vAlign w:val="center"/>
            <w:tcPrChange w:id="5255" w:author="VEIC" w:date="2017-02-06T18:09:00Z">
              <w:tcPr>
                <w:tcW w:w="0" w:type="auto"/>
                <w:vAlign w:val="center"/>
              </w:tcPr>
            </w:tcPrChange>
          </w:tcPr>
          <w:p w14:paraId="01F50483" w14:textId="77777777" w:rsidR="001702D1" w:rsidRPr="002F5FEF" w:rsidRDefault="001702D1" w:rsidP="00B3146E">
            <w:pPr>
              <w:rPr>
                <w:rFonts w:eastAsia="Calibri"/>
              </w:rPr>
            </w:pPr>
            <w:r w:rsidRPr="002F5FEF">
              <w:rPr>
                <w:rFonts w:eastAsia="Calibri"/>
                <w:b/>
              </w:rPr>
              <w:t>IECC 2012</w:t>
            </w:r>
          </w:p>
        </w:tc>
      </w:tr>
      <w:tr w:rsidR="001702D1" w:rsidRPr="002F5FEF" w14:paraId="44E311BF" w14:textId="77777777" w:rsidTr="00B3146E">
        <w:trPr>
          <w:tblHeader/>
          <w:jc w:val="center"/>
          <w:trPrChange w:id="5256" w:author="VEIC" w:date="2017-02-06T18:09:00Z">
            <w:trPr>
              <w:tblHeader/>
              <w:jc w:val="center"/>
            </w:trPr>
          </w:trPrChange>
        </w:trPr>
        <w:tc>
          <w:tcPr>
            <w:tcW w:w="0" w:type="auto"/>
            <w:shd w:val="clear" w:color="auto" w:fill="auto"/>
            <w:vAlign w:val="center"/>
            <w:tcPrChange w:id="5257" w:author="VEIC" w:date="2017-02-06T18:09:00Z">
              <w:tcPr>
                <w:tcW w:w="0" w:type="auto"/>
                <w:vAlign w:val="center"/>
              </w:tcPr>
            </w:tcPrChange>
          </w:tcPr>
          <w:p w14:paraId="2C391D6B" w14:textId="77777777" w:rsidR="001702D1" w:rsidRPr="002F5FEF" w:rsidRDefault="001702D1" w:rsidP="00B3146E">
            <w:pPr>
              <w:rPr>
                <w:rFonts w:eastAsia="Calibri"/>
              </w:rPr>
            </w:pPr>
            <w:r w:rsidRPr="002F5FEF">
              <w:rPr>
                <w:rFonts w:eastAsia="Calibri"/>
              </w:rPr>
              <w:t>Boiler</w:t>
            </w:r>
          </w:p>
        </w:tc>
        <w:tc>
          <w:tcPr>
            <w:tcW w:w="0" w:type="auto"/>
            <w:shd w:val="clear" w:color="auto" w:fill="auto"/>
            <w:vAlign w:val="center"/>
            <w:tcPrChange w:id="5258" w:author="VEIC" w:date="2017-02-06T18:09:00Z">
              <w:tcPr>
                <w:tcW w:w="0" w:type="auto"/>
                <w:vAlign w:val="center"/>
              </w:tcPr>
            </w:tcPrChange>
          </w:tcPr>
          <w:p w14:paraId="262A6EA2" w14:textId="77777777" w:rsidR="001702D1" w:rsidRPr="002F5FEF" w:rsidRDefault="001702D1" w:rsidP="00B3146E">
            <w:pPr>
              <w:rPr>
                <w:rFonts w:eastAsia="Calibri"/>
              </w:rPr>
            </w:pPr>
            <w:r w:rsidRPr="002F5FEF">
              <w:rPr>
                <w:rFonts w:eastAsia="Calibri"/>
              </w:rPr>
              <w:t>82 AFUE</w:t>
            </w:r>
          </w:p>
        </w:tc>
      </w:tr>
      <w:tr w:rsidR="001702D1" w:rsidRPr="002F5FEF" w14:paraId="3E8D47AD" w14:textId="77777777" w:rsidTr="00B3146E">
        <w:trPr>
          <w:tblHeader/>
          <w:jc w:val="center"/>
          <w:trPrChange w:id="5259" w:author="VEIC" w:date="2017-02-06T18:09:00Z">
            <w:trPr>
              <w:tblHeader/>
              <w:jc w:val="center"/>
            </w:trPr>
          </w:trPrChange>
        </w:trPr>
        <w:tc>
          <w:tcPr>
            <w:tcW w:w="0" w:type="auto"/>
            <w:shd w:val="clear" w:color="auto" w:fill="auto"/>
            <w:vAlign w:val="center"/>
            <w:tcPrChange w:id="5260" w:author="VEIC" w:date="2017-02-06T18:09:00Z">
              <w:tcPr>
                <w:tcW w:w="0" w:type="auto"/>
                <w:vAlign w:val="center"/>
              </w:tcPr>
            </w:tcPrChange>
          </w:tcPr>
          <w:p w14:paraId="562C9E82" w14:textId="77777777" w:rsidR="001702D1" w:rsidRPr="002F5FEF" w:rsidRDefault="001702D1" w:rsidP="00B3146E">
            <w:pPr>
              <w:rPr>
                <w:rFonts w:eastAsia="Calibri"/>
              </w:rPr>
            </w:pPr>
            <w:r w:rsidRPr="002F5FEF">
              <w:rPr>
                <w:rFonts w:eastAsia="Calibri"/>
              </w:rPr>
              <w:t>AC</w:t>
            </w:r>
          </w:p>
        </w:tc>
        <w:tc>
          <w:tcPr>
            <w:tcW w:w="0" w:type="auto"/>
            <w:shd w:val="clear" w:color="auto" w:fill="auto"/>
            <w:vAlign w:val="center"/>
            <w:tcPrChange w:id="5261" w:author="VEIC" w:date="2017-02-06T18:09:00Z">
              <w:tcPr>
                <w:tcW w:w="0" w:type="auto"/>
                <w:vAlign w:val="center"/>
              </w:tcPr>
            </w:tcPrChange>
          </w:tcPr>
          <w:p w14:paraId="08C9BE11" w14:textId="77777777" w:rsidR="001702D1" w:rsidRPr="002F5FEF" w:rsidRDefault="001702D1" w:rsidP="00B3146E">
            <w:pPr>
              <w:rPr>
                <w:rFonts w:eastAsia="Calibri"/>
              </w:rPr>
            </w:pPr>
            <w:r w:rsidRPr="002F5FEF">
              <w:rPr>
                <w:rFonts w:eastAsia="Calibri"/>
              </w:rPr>
              <w:t>13 SEER</w:t>
            </w:r>
          </w:p>
        </w:tc>
      </w:tr>
      <w:tr w:rsidR="001702D1" w:rsidRPr="002F5FEF" w14:paraId="030B8557" w14:textId="77777777" w:rsidTr="00B3146E">
        <w:trPr>
          <w:tblHeader/>
          <w:jc w:val="center"/>
          <w:trPrChange w:id="5262" w:author="VEIC" w:date="2017-02-06T18:09:00Z">
            <w:trPr>
              <w:tblHeader/>
              <w:jc w:val="center"/>
            </w:trPr>
          </w:trPrChange>
        </w:trPr>
        <w:tc>
          <w:tcPr>
            <w:tcW w:w="0" w:type="auto"/>
            <w:shd w:val="clear" w:color="auto" w:fill="auto"/>
            <w:vAlign w:val="center"/>
            <w:tcPrChange w:id="5263" w:author="VEIC" w:date="2017-02-06T18:09:00Z">
              <w:tcPr>
                <w:tcW w:w="0" w:type="auto"/>
                <w:vAlign w:val="center"/>
              </w:tcPr>
            </w:tcPrChange>
          </w:tcPr>
          <w:p w14:paraId="4D0385D9" w14:textId="77777777" w:rsidR="001702D1" w:rsidRPr="002F5FEF" w:rsidRDefault="001702D1" w:rsidP="00B3146E">
            <w:pPr>
              <w:rPr>
                <w:rFonts w:eastAsia="Calibri"/>
              </w:rPr>
            </w:pPr>
            <w:r w:rsidRPr="002F5FEF">
              <w:rPr>
                <w:rFonts w:eastAsia="Calibri"/>
              </w:rPr>
              <w:t>Lighting</w:t>
            </w:r>
          </w:p>
        </w:tc>
        <w:tc>
          <w:tcPr>
            <w:tcW w:w="0" w:type="auto"/>
            <w:shd w:val="clear" w:color="auto" w:fill="auto"/>
            <w:vAlign w:val="center"/>
            <w:tcPrChange w:id="5264" w:author="VEIC" w:date="2017-02-06T18:09:00Z">
              <w:tcPr>
                <w:tcW w:w="0" w:type="auto"/>
                <w:vAlign w:val="center"/>
              </w:tcPr>
            </w:tcPrChange>
          </w:tcPr>
          <w:p w14:paraId="1B32B30C" w14:textId="77777777" w:rsidR="001702D1" w:rsidRPr="002F5FEF" w:rsidRDefault="001702D1" w:rsidP="00B3146E">
            <w:pPr>
              <w:rPr>
                <w:rFonts w:eastAsia="Calibri"/>
              </w:rPr>
            </w:pPr>
            <w:r w:rsidRPr="002F5FEF">
              <w:rPr>
                <w:rFonts w:eastAsia="Calibri"/>
              </w:rPr>
              <w:t>75% CFL</w:t>
            </w:r>
          </w:p>
        </w:tc>
      </w:tr>
      <w:tr w:rsidR="001702D1" w:rsidRPr="002F5FEF" w14:paraId="4F29E0BA" w14:textId="77777777" w:rsidTr="00B3146E">
        <w:trPr>
          <w:tblHeader/>
          <w:jc w:val="center"/>
          <w:trPrChange w:id="5265" w:author="VEIC" w:date="2017-02-06T18:09:00Z">
            <w:trPr>
              <w:tblHeader/>
              <w:jc w:val="center"/>
            </w:trPr>
          </w:trPrChange>
        </w:trPr>
        <w:tc>
          <w:tcPr>
            <w:tcW w:w="0" w:type="auto"/>
            <w:shd w:val="clear" w:color="auto" w:fill="auto"/>
            <w:vAlign w:val="center"/>
            <w:tcPrChange w:id="5266" w:author="VEIC" w:date="2017-02-06T18:09:00Z">
              <w:tcPr>
                <w:tcW w:w="0" w:type="auto"/>
                <w:vAlign w:val="center"/>
              </w:tcPr>
            </w:tcPrChange>
          </w:tcPr>
          <w:p w14:paraId="6C071400" w14:textId="77777777" w:rsidR="001702D1" w:rsidRPr="002F5FEF" w:rsidRDefault="001702D1" w:rsidP="00B3146E">
            <w:pPr>
              <w:rPr>
                <w:rFonts w:eastAsia="Calibri"/>
              </w:rPr>
            </w:pPr>
            <w:r w:rsidRPr="002F5FEF">
              <w:rPr>
                <w:rFonts w:eastAsia="Calibri"/>
              </w:rPr>
              <w:t>Appliances</w:t>
            </w:r>
          </w:p>
        </w:tc>
        <w:tc>
          <w:tcPr>
            <w:tcW w:w="0" w:type="auto"/>
            <w:shd w:val="clear" w:color="auto" w:fill="auto"/>
            <w:vAlign w:val="center"/>
            <w:tcPrChange w:id="5267" w:author="VEIC" w:date="2017-02-06T18:09:00Z">
              <w:tcPr>
                <w:tcW w:w="0" w:type="auto"/>
                <w:vAlign w:val="center"/>
              </w:tcPr>
            </w:tcPrChange>
          </w:tcPr>
          <w:p w14:paraId="66972316" w14:textId="77777777" w:rsidR="001702D1" w:rsidRPr="002F5FEF" w:rsidRDefault="001702D1" w:rsidP="00B3146E">
            <w:pPr>
              <w:rPr>
                <w:rFonts w:eastAsia="Calibri"/>
              </w:rPr>
            </w:pPr>
            <w:r w:rsidRPr="002F5FEF">
              <w:rPr>
                <w:rFonts w:eastAsia="Calibri"/>
              </w:rPr>
              <w:t>RESNET Default</w:t>
            </w:r>
          </w:p>
        </w:tc>
      </w:tr>
      <w:tr w:rsidR="001702D1" w:rsidRPr="002F5FEF" w14:paraId="41943E4E" w14:textId="77777777" w:rsidTr="00B3146E">
        <w:trPr>
          <w:tblHeader/>
          <w:jc w:val="center"/>
          <w:trPrChange w:id="5268" w:author="VEIC" w:date="2017-02-06T18:09:00Z">
            <w:trPr>
              <w:tblHeader/>
              <w:jc w:val="center"/>
            </w:trPr>
          </w:trPrChange>
        </w:trPr>
        <w:tc>
          <w:tcPr>
            <w:tcW w:w="0" w:type="auto"/>
            <w:shd w:val="clear" w:color="auto" w:fill="auto"/>
            <w:vAlign w:val="center"/>
            <w:tcPrChange w:id="5269" w:author="VEIC" w:date="2017-02-06T18:09:00Z">
              <w:tcPr>
                <w:tcW w:w="0" w:type="auto"/>
                <w:vAlign w:val="center"/>
              </w:tcPr>
            </w:tcPrChange>
          </w:tcPr>
          <w:p w14:paraId="149F2254" w14:textId="77777777" w:rsidR="001702D1" w:rsidRPr="002F5FEF" w:rsidRDefault="001702D1" w:rsidP="00B3146E">
            <w:pPr>
              <w:rPr>
                <w:rFonts w:eastAsia="Calibri"/>
              </w:rPr>
            </w:pPr>
            <w:r w:rsidRPr="002F5FEF">
              <w:rPr>
                <w:rFonts w:eastAsia="Calibri"/>
              </w:rPr>
              <w:t>Gas Water Heat</w:t>
            </w:r>
          </w:p>
        </w:tc>
        <w:tc>
          <w:tcPr>
            <w:tcW w:w="0" w:type="auto"/>
            <w:shd w:val="clear" w:color="auto" w:fill="auto"/>
            <w:vAlign w:val="center"/>
            <w:tcPrChange w:id="5270" w:author="VEIC" w:date="2017-02-06T18:09:00Z">
              <w:tcPr>
                <w:tcW w:w="0" w:type="auto"/>
                <w:vAlign w:val="center"/>
              </w:tcPr>
            </w:tcPrChange>
          </w:tcPr>
          <w:p w14:paraId="37F4B36D" w14:textId="77777777" w:rsidR="001702D1" w:rsidRPr="002F5FEF" w:rsidRDefault="001702D1" w:rsidP="00B3146E">
            <w:pPr>
              <w:rPr>
                <w:rFonts w:eastAsia="Calibri"/>
              </w:rPr>
            </w:pPr>
            <w:r w:rsidRPr="002F5FEF">
              <w:rPr>
                <w:rFonts w:eastAsia="Calibri"/>
              </w:rPr>
              <w:t>0.59 EF</w:t>
            </w:r>
          </w:p>
        </w:tc>
      </w:tr>
      <w:tr w:rsidR="001702D1" w:rsidRPr="002F5FEF" w14:paraId="6136B13A" w14:textId="77777777" w:rsidTr="00B3146E">
        <w:trPr>
          <w:tblHeader/>
          <w:jc w:val="center"/>
          <w:trPrChange w:id="5271" w:author="VEIC" w:date="2017-02-06T18:09:00Z">
            <w:trPr>
              <w:tblHeader/>
              <w:jc w:val="center"/>
            </w:trPr>
          </w:trPrChange>
        </w:trPr>
        <w:tc>
          <w:tcPr>
            <w:tcW w:w="0" w:type="auto"/>
            <w:shd w:val="clear" w:color="auto" w:fill="auto"/>
            <w:vAlign w:val="center"/>
            <w:tcPrChange w:id="5272" w:author="VEIC" w:date="2017-02-06T18:09:00Z">
              <w:tcPr>
                <w:tcW w:w="0" w:type="auto"/>
                <w:vAlign w:val="center"/>
              </w:tcPr>
            </w:tcPrChange>
          </w:tcPr>
          <w:p w14:paraId="6F270AC7" w14:textId="77777777" w:rsidR="001702D1" w:rsidRPr="002F5FEF" w:rsidRDefault="001702D1" w:rsidP="00B3146E">
            <w:pPr>
              <w:rPr>
                <w:rFonts w:eastAsia="Calibri"/>
              </w:rPr>
            </w:pPr>
            <w:r w:rsidRPr="002F5FEF">
              <w:rPr>
                <w:rFonts w:eastAsia="Calibri"/>
              </w:rPr>
              <w:t>Electric Water Heat</w:t>
            </w:r>
          </w:p>
        </w:tc>
        <w:tc>
          <w:tcPr>
            <w:tcW w:w="0" w:type="auto"/>
            <w:shd w:val="clear" w:color="auto" w:fill="auto"/>
            <w:vAlign w:val="center"/>
            <w:tcPrChange w:id="5273" w:author="VEIC" w:date="2017-02-06T18:09:00Z">
              <w:tcPr>
                <w:tcW w:w="0" w:type="auto"/>
                <w:vAlign w:val="center"/>
              </w:tcPr>
            </w:tcPrChange>
          </w:tcPr>
          <w:p w14:paraId="47D56955" w14:textId="77777777" w:rsidR="001702D1" w:rsidRPr="002F5FEF" w:rsidRDefault="001702D1" w:rsidP="00B3146E">
            <w:pPr>
              <w:rPr>
                <w:rFonts w:eastAsia="Calibri"/>
              </w:rPr>
            </w:pPr>
            <w:r w:rsidRPr="002F5FEF">
              <w:rPr>
                <w:rFonts w:eastAsia="Calibri"/>
              </w:rPr>
              <w:t>0.91 EF</w:t>
            </w:r>
          </w:p>
        </w:tc>
      </w:tr>
    </w:tbl>
    <w:p w14:paraId="0A39E5A0" w14:textId="77777777" w:rsidR="001702D1" w:rsidRPr="002F5FEF" w:rsidRDefault="001702D1" w:rsidP="001702D1">
      <w:pPr>
        <w:rPr>
          <w:rFonts w:eastAsia="Calibri"/>
        </w:rPr>
      </w:pPr>
    </w:p>
    <w:p w14:paraId="6A2ADFA6" w14:textId="77777777" w:rsidR="001702D1" w:rsidRPr="002F5FEF" w:rsidRDefault="001702D1" w:rsidP="001702D1">
      <w:pPr>
        <w:rPr>
          <w:rFonts w:eastAsia="Calibri"/>
        </w:rPr>
      </w:pPr>
      <w:r w:rsidRPr="002F5FEF">
        <w:rPr>
          <w:rFonts w:eastAsia="Calibri"/>
        </w:rPr>
        <w:t>For each component that is more efficient than code, the following additional questions are asked:</w:t>
      </w:r>
    </w:p>
    <w:p w14:paraId="09D2C9CF"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How many homes did you sell in &lt;period&gt; that incorporated this upgrade?</w:t>
      </w:r>
    </w:p>
    <w:p w14:paraId="7694D041"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 xml:space="preserve">Of these homes, how many would have incorporated this upgrade, had the &lt;program&gt; not existed? </w:t>
      </w:r>
    </w:p>
    <w:p w14:paraId="46064772" w14:textId="77777777" w:rsidR="001702D1" w:rsidRPr="002F5FEF" w:rsidRDefault="001702D1" w:rsidP="001702D1">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79EFC7BD" w14:textId="77777777" w:rsidR="001702D1" w:rsidRPr="002F5FEF" w:rsidRDefault="001702D1" w:rsidP="001702D1">
      <w:pPr>
        <w:rPr>
          <w:rFonts w:eastAsia="Calibri"/>
        </w:rPr>
      </w:pPr>
      <w:r w:rsidRPr="002F5FEF">
        <w:rPr>
          <w:rFonts w:eastAsia="Calibri"/>
        </w:rPr>
        <w:t>The following steps calculate the program’s nonparticipant builder spillover percentage:</w:t>
      </w:r>
    </w:p>
    <w:p w14:paraId="7ECE8A0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54913B6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Multiply the total net number of upgrades of each type sold by each surveyed builder by the average gross unit savings for each upgrade type. </w:t>
      </w:r>
    </w:p>
    <w:p w14:paraId="629FCB2F" w14:textId="77777777" w:rsidR="001702D1" w:rsidRPr="002F5FEF" w:rsidRDefault="001702D1" w:rsidP="001702D1">
      <w:pPr>
        <w:pStyle w:val="ListParagraph"/>
        <w:keepNext/>
        <w:widowControl/>
        <w:numPr>
          <w:ilvl w:val="0"/>
          <w:numId w:val="34"/>
        </w:numPr>
        <w:contextualSpacing w:val="0"/>
        <w:jc w:val="left"/>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w:t>
      </w:r>
      <w:r w:rsidRPr="002F5FEF">
        <w:rPr>
          <w:rFonts w:eastAsia="Calibri"/>
        </w:rPr>
        <w:br/>
        <w:t xml:space="preserve">program period. </w:t>
      </w:r>
    </w:p>
    <w:p w14:paraId="2742A6D6"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Divide the spillover energy savings by program gross savings. </w:t>
      </w:r>
    </w:p>
    <w:p w14:paraId="430734A3" w14:textId="77777777" w:rsidR="001702D1" w:rsidRDefault="001702D1" w:rsidP="001702D1">
      <w:pPr>
        <w:rPr>
          <w:rFonts w:eastAsia="Franklin Gothic Book"/>
        </w:rPr>
      </w:pPr>
      <w:r w:rsidRPr="002F5FEF">
        <w:rPr>
          <w:rFonts w:eastAsia="Calibri"/>
        </w:rPr>
        <w:t xml:space="preserve">Should a general population survey be implemented for nonparticipant spillover, care should be taken to ensure spillover is not double-counted. </w:t>
      </w:r>
    </w:p>
    <w:p w14:paraId="067B2357" w14:textId="77777777" w:rsidR="001702D1" w:rsidRPr="009B67BF" w:rsidRDefault="001702D1" w:rsidP="001702D1">
      <w:pPr>
        <w:rPr>
          <w:rFonts w:eastAsia="Calibri"/>
        </w:rPr>
      </w:pPr>
      <w:bookmarkStart w:id="5274" w:name="_Toc431527841"/>
      <w:bookmarkStart w:id="5275" w:name="_Toc431527842"/>
      <w:bookmarkStart w:id="5276" w:name="_Toc431527843"/>
      <w:bookmarkStart w:id="5277" w:name="_Toc431527844"/>
      <w:bookmarkStart w:id="5278" w:name="_Toc431527845"/>
      <w:bookmarkStart w:id="5279" w:name="_Toc431527846"/>
      <w:bookmarkStart w:id="5280" w:name="_Toc431527847"/>
      <w:bookmarkStart w:id="5281" w:name="_Toc431527848"/>
      <w:bookmarkStart w:id="5282" w:name="_Toc431527849"/>
      <w:bookmarkStart w:id="5283" w:name="_Toc431527850"/>
      <w:bookmarkEnd w:id="5274"/>
      <w:bookmarkEnd w:id="5275"/>
      <w:bookmarkEnd w:id="5276"/>
      <w:bookmarkEnd w:id="5277"/>
      <w:bookmarkEnd w:id="5278"/>
      <w:bookmarkEnd w:id="5279"/>
      <w:bookmarkEnd w:id="5280"/>
      <w:bookmarkEnd w:id="5281"/>
      <w:bookmarkEnd w:id="5282"/>
      <w:bookmarkEnd w:id="5283"/>
    </w:p>
    <w:p w14:paraId="3D077714" w14:textId="77777777" w:rsidR="001702D1" w:rsidRDefault="001702D1" w:rsidP="001702D1">
      <w:pPr>
        <w:spacing w:after="200" w:line="276" w:lineRule="auto"/>
      </w:pPr>
      <w:bookmarkStart w:id="5284" w:name="_Toc431526493"/>
      <w:bookmarkStart w:id="5285" w:name="_Ref439690438"/>
      <w:r>
        <w:br w:type="page"/>
      </w:r>
    </w:p>
    <w:p w14:paraId="62701620" w14:textId="77777777" w:rsidR="001702D1" w:rsidRPr="009B67BF" w:rsidRDefault="001702D1" w:rsidP="001702D1">
      <w:pPr>
        <w:pStyle w:val="Heading1"/>
        <w:keepLines w:val="0"/>
        <w:widowControl/>
        <w:numPr>
          <w:ilvl w:val="0"/>
          <w:numId w:val="8"/>
        </w:numPr>
        <w:tabs>
          <w:tab w:val="decimal" w:pos="720"/>
        </w:tabs>
        <w:ind w:left="0" w:firstLine="0"/>
        <w:jc w:val="left"/>
        <w:pPrChange w:id="5286" w:author="VEIC" w:date="2017-02-06T18:09:00Z">
          <w:pPr>
            <w:pStyle w:val="Heading1"/>
            <w:keepLines w:val="0"/>
            <w:widowControl/>
            <w:numPr>
              <w:numId w:val="8"/>
            </w:numPr>
            <w:spacing w:before="0" w:after="120"/>
            <w:ind w:left="432" w:hanging="432"/>
            <w:jc w:val="left"/>
          </w:pPr>
        </w:pPrChange>
      </w:pPr>
      <w:bookmarkStart w:id="5287" w:name="_Toc440282041"/>
      <w:bookmarkStart w:id="5288" w:name="_Toc440282795"/>
      <w:bookmarkStart w:id="5289" w:name="_Toc440375406"/>
      <w:bookmarkStart w:id="5290" w:name="_Ref440541960"/>
      <w:bookmarkStart w:id="5291" w:name="_Ref441759649"/>
      <w:bookmarkStart w:id="5292" w:name="_Toc442804322"/>
      <w:bookmarkStart w:id="5293" w:name="_Toc442805539"/>
      <w:bookmarkStart w:id="5294" w:name="_Toc472494730"/>
      <w:bookmarkStart w:id="5295" w:name="_Toc473108072"/>
      <w:bookmarkStart w:id="5296" w:name="_Toc442976167"/>
      <w:bookmarkEnd w:id="5287"/>
      <w:bookmarkEnd w:id="5288"/>
      <w:bookmarkEnd w:id="5289"/>
      <w:r w:rsidRPr="009B67BF">
        <w:t xml:space="preserve">Cross-Sector </w:t>
      </w:r>
      <w:bookmarkEnd w:id="5284"/>
      <w:bookmarkEnd w:id="5285"/>
      <w:bookmarkEnd w:id="5290"/>
      <w:r>
        <w:t>Protocols</w:t>
      </w:r>
      <w:bookmarkEnd w:id="5291"/>
      <w:bookmarkEnd w:id="5292"/>
      <w:bookmarkEnd w:id="5293"/>
      <w:bookmarkEnd w:id="5294"/>
      <w:bookmarkEnd w:id="5295"/>
      <w:bookmarkEnd w:id="5296"/>
    </w:p>
    <w:p w14:paraId="010DBDFE" w14:textId="77777777" w:rsidR="001702D1" w:rsidRPr="009B67BF" w:rsidRDefault="001702D1" w:rsidP="001702D1">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073E7020" w14:textId="77777777" w:rsidR="001702D1" w:rsidRPr="009B67BF" w:rsidRDefault="001702D1" w:rsidP="001702D1">
      <w:pPr>
        <w:rPr>
          <w:rFonts w:eastAsia="Calibri"/>
        </w:rPr>
      </w:pPr>
    </w:p>
    <w:p w14:paraId="01602D9C" w14:textId="77777777" w:rsidR="001702D1" w:rsidRDefault="001702D1" w:rsidP="001702D1">
      <w:pPr>
        <w:pStyle w:val="Heading2"/>
        <w:keepLines w:val="0"/>
        <w:widowControl/>
        <w:numPr>
          <w:ilvl w:val="1"/>
          <w:numId w:val="8"/>
        </w:numPr>
        <w:jc w:val="left"/>
        <w:pPrChange w:id="5297" w:author="VEIC" w:date="2017-02-06T18:09:00Z">
          <w:pPr>
            <w:pStyle w:val="Heading2"/>
            <w:keepLines w:val="0"/>
            <w:widowControl/>
            <w:numPr>
              <w:ilvl w:val="1"/>
              <w:numId w:val="8"/>
            </w:numPr>
            <w:spacing w:before="0" w:after="120"/>
            <w:jc w:val="left"/>
          </w:pPr>
        </w:pPrChange>
      </w:pPr>
      <w:bookmarkStart w:id="5298" w:name="_Toc431526494"/>
      <w:bookmarkStart w:id="5299" w:name="_Ref442305047"/>
      <w:bookmarkStart w:id="5300" w:name="_Ref442305055"/>
      <w:bookmarkStart w:id="5301" w:name="_Toc442804323"/>
      <w:bookmarkStart w:id="5302" w:name="_Toc442805540"/>
      <w:bookmarkStart w:id="5303" w:name="_Toc472494731"/>
      <w:bookmarkStart w:id="5304" w:name="_Toc473108073"/>
      <w:bookmarkStart w:id="5305" w:name="_Toc442976168"/>
      <w:r w:rsidRPr="009B67BF">
        <w:t xml:space="preserve">Behavioral </w:t>
      </w:r>
      <w:bookmarkEnd w:id="5298"/>
      <w:r>
        <w:t>Protocol</w:t>
      </w:r>
      <w:bookmarkEnd w:id="5299"/>
      <w:bookmarkEnd w:id="5300"/>
      <w:bookmarkEnd w:id="5301"/>
      <w:bookmarkEnd w:id="5302"/>
      <w:bookmarkEnd w:id="5303"/>
      <w:bookmarkEnd w:id="5304"/>
      <w:bookmarkEnd w:id="5305"/>
    </w:p>
    <w:p w14:paraId="61C25834" w14:textId="77777777" w:rsidR="001702D1" w:rsidRPr="008C5FD9" w:rsidRDefault="001702D1" w:rsidP="001702D1">
      <w:pPr>
        <w:pStyle w:val="Heading3"/>
        <w:keepLines w:val="0"/>
        <w:widowControl/>
        <w:numPr>
          <w:ilvl w:val="2"/>
          <w:numId w:val="8"/>
        </w:numPr>
        <w:spacing w:line="240" w:lineRule="auto"/>
        <w:ind w:right="0"/>
        <w:jc w:val="left"/>
        <w:pPrChange w:id="5306" w:author="VEIC" w:date="2017-02-06T18:09:00Z">
          <w:pPr>
            <w:pStyle w:val="Heading3"/>
            <w:keepLines w:val="0"/>
            <w:widowControl/>
            <w:numPr>
              <w:ilvl w:val="2"/>
              <w:numId w:val="8"/>
            </w:numPr>
            <w:spacing w:before="0" w:after="120" w:line="240" w:lineRule="auto"/>
            <w:ind w:right="0"/>
            <w:jc w:val="left"/>
          </w:pPr>
        </w:pPrChange>
      </w:pPr>
      <w:bookmarkStart w:id="5307" w:name="_Toc442804324"/>
      <w:bookmarkStart w:id="5308" w:name="_Toc442805541"/>
      <w:bookmarkStart w:id="5309" w:name="_Toc472494732"/>
      <w:bookmarkStart w:id="5310" w:name="_Toc473108074"/>
      <w:bookmarkStart w:id="5311" w:name="_Toc442976169"/>
      <w:r>
        <w:t>Randomized Controlled Trials</w:t>
      </w:r>
      <w:bookmarkEnd w:id="5307"/>
      <w:bookmarkEnd w:id="5308"/>
      <w:bookmarkEnd w:id="5309"/>
      <w:bookmarkEnd w:id="5310"/>
      <w:bookmarkEnd w:id="5311"/>
    </w:p>
    <w:p w14:paraId="77BEB09F" w14:textId="77777777" w:rsidR="001702D1" w:rsidRPr="009B67BF" w:rsidRDefault="001702D1" w:rsidP="001702D1">
      <w:pPr>
        <w:rPr>
          <w:rFonts w:eastAsia="Calibri"/>
        </w:rPr>
      </w:pPr>
      <w:r w:rsidRPr="009B67BF">
        <w:rPr>
          <w:rFonts w:eastAsia="Calibri"/>
        </w:rPr>
        <w:t>The SEE Action Network’s recent monograph on evaluating residential behavioral energy efficiency programs</w:t>
      </w:r>
      <w:r w:rsidRPr="00B31077">
        <w:rPr>
          <w:rFonts w:eastAsia="Calibri"/>
          <w:vertAlign w:val="superscript"/>
        </w:rPr>
        <w:footnoteReference w:id="55"/>
      </w:r>
      <w:r w:rsidRPr="009B67BF">
        <w:rPr>
          <w:rFonts w:eastAsia="Calibri"/>
        </w:rPr>
        <w:t xml:space="preserve"> indicates most of these programs are designed as randomized controlled trials (RCTs).</w:t>
      </w:r>
      <w:r w:rsidRPr="00B31077">
        <w:rPr>
          <w:rFonts w:eastAsia="Calibri"/>
          <w:vertAlign w:val="superscript"/>
        </w:rPr>
        <w:footnoteReference w:id="56"/>
      </w:r>
      <w:r w:rsidRPr="009B67BF">
        <w:rPr>
          <w:rFonts w:eastAsia="Calibri"/>
        </w:rPr>
        <w:t xml:space="preserve"> </w:t>
      </w:r>
      <w:r>
        <w:rPr>
          <w:rFonts w:eastAsia="Calibri"/>
        </w:rPr>
        <w:t xml:space="preserve">In this design, </w:t>
      </w:r>
      <w:r w:rsidRPr="009B67BF">
        <w:rPr>
          <w:rFonts w:eastAsia="Calibri"/>
        </w:rPr>
        <w:t xml:space="preserve">evaluators </w:t>
      </w:r>
      <w:r>
        <w:rPr>
          <w:rFonts w:eastAsia="Calibri"/>
        </w:rPr>
        <w:t xml:space="preserve">(and sometimes implementation contractors) </w:t>
      </w:r>
      <w:r w:rsidRPr="009B67BF">
        <w:rPr>
          <w:rFonts w:eastAsia="Calibri"/>
        </w:rPr>
        <w:t>randomly assign sampled members of a population of interest to treatment group or a control group</w:t>
      </w:r>
      <w:r>
        <w:rPr>
          <w:rFonts w:eastAsia="Calibri"/>
        </w:rPr>
        <w:t>.</w:t>
      </w:r>
      <w:r w:rsidRPr="009B67BF">
        <w:rPr>
          <w:rFonts w:eastAsia="Calibri"/>
        </w:rPr>
        <w:t xml:space="preserve"> Among the benefits offered by </w:t>
      </w:r>
      <w:r>
        <w:rPr>
          <w:rFonts w:eastAsia="Calibri"/>
        </w:rPr>
        <w:t>an RCT—</w:t>
      </w:r>
      <w:r w:rsidRPr="009B67BF">
        <w:rPr>
          <w:rFonts w:eastAsia="Calibri"/>
        </w:rPr>
        <w:t>when properly applied</w:t>
      </w:r>
      <w:r>
        <w:rPr>
          <w:rFonts w:eastAsia="Calibri"/>
        </w:rPr>
        <w:t xml:space="preserve">—is that it </w:t>
      </w:r>
      <w:r w:rsidRPr="009B67BF">
        <w:rPr>
          <w:rFonts w:eastAsia="Calibri"/>
        </w:rPr>
        <w:t xml:space="preserve">eliminates most selection bias, including free ridership and participant spillover effects. Hence, </w:t>
      </w:r>
      <w:r>
        <w:rPr>
          <w:rFonts w:eastAsia="Calibri"/>
        </w:rPr>
        <w:t xml:space="preserve">producing net </w:t>
      </w:r>
      <w:r w:rsidRPr="009B67BF">
        <w:rPr>
          <w:rFonts w:eastAsia="Calibri"/>
        </w:rPr>
        <w:t>savings estimates.</w:t>
      </w:r>
      <w:r>
        <w:rPr>
          <w:rFonts w:eastAsia="Calibri"/>
        </w:rPr>
        <w:t xml:space="preserve"> For some programs, evaluators must take a second step to calculate net savings to ensure savings are not being double-counted, either counting savings being claimed by other programs or savings already credited to earlier program efforts (often called “legacy uplift”).</w:t>
      </w:r>
      <w:ins w:id="5312" w:author="VEIC" w:date="2017-02-06T18:09:00Z">
        <w:r>
          <w:rPr>
            <w:rFonts w:eastAsia="Calibri"/>
          </w:rPr>
          <w:t xml:space="preserve"> Only increases in participation in other programs should be considered in this uplift adjustment; changes to total savings do not need to be made based on decreases in participation in other programs.</w:t>
        </w:r>
      </w:ins>
    </w:p>
    <w:p w14:paraId="698ABCC5" w14:textId="77777777" w:rsidR="001702D1" w:rsidRPr="009B67BF" w:rsidRDefault="001702D1" w:rsidP="001702D1">
      <w:pPr>
        <w:rPr>
          <w:rFonts w:eastAsia="Calibri"/>
        </w:rPr>
      </w:pPr>
      <w:r w:rsidRPr="009B67BF">
        <w:rPr>
          <w:rFonts w:eastAsia="Calibri"/>
        </w:rPr>
        <w: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B31077">
        <w:rPr>
          <w:rFonts w:eastAsia="Calibri"/>
          <w:vertAlign w:val="superscript"/>
        </w:rPr>
        <w:footnoteReference w:id="57"/>
      </w:r>
      <w:r w:rsidRPr="009B67BF">
        <w:rPr>
          <w:rFonts w:eastAsia="Calibri"/>
        </w:rPr>
        <w:t xml:space="preserve"> Upon comparing the two groups’ energy consumption, free ridership energy savings in the control group cancel out those in the treatment group, eliminating free ridership bias.</w:t>
      </w:r>
    </w:p>
    <w:p w14:paraId="0A78B8E5" w14:textId="77777777" w:rsidR="001702D1" w:rsidRPr="009B67BF" w:rsidRDefault="001702D1" w:rsidP="001702D1">
      <w:pPr>
        <w:rPr>
          <w:rFonts w:eastAsia="Calibri"/>
        </w:rPr>
      </w:pPr>
      <w:r w:rsidRPr="009B67BF">
        <w:rPr>
          <w:rFonts w:eastAsia="Calibri"/>
        </w:rPr>
        <w: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t>
      </w:r>
    </w:p>
    <w:p w14:paraId="5459EF2C" w14:textId="77777777" w:rsidR="001702D1" w:rsidRPr="009B67BF" w:rsidRDefault="001702D1" w:rsidP="001702D1">
      <w:pPr>
        <w:rPr>
          <w:rFonts w:eastAsia="Calibri"/>
        </w:rPr>
      </w:pPr>
      <w:r w:rsidRPr="009B67BF" w:rsidDel="007F7ABB">
        <w:rPr>
          <w:rFonts w:eastAsia="Calibri"/>
        </w:rPr>
        <w:t>C</w:t>
      </w:r>
      <w:r w:rsidRPr="009B67BF">
        <w:rPr>
          <w:rFonts w:eastAsia="Calibri"/>
        </w:rPr>
        <w:t>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participant spillover effects: energy savings resulting from a behavioral program’s influence would, by definition, be “in scope,” eliminating nearly all possibilities for participant spillover.</w:t>
      </w:r>
    </w:p>
    <w:p w14:paraId="19395DDA" w14:textId="77777777" w:rsidR="001702D1" w:rsidRPr="009B67BF" w:rsidRDefault="001702D1" w:rsidP="001702D1">
      <w:pPr>
        <w:rPr>
          <w:rFonts w:eastAsia="Calibri"/>
        </w:rPr>
      </w:pPr>
      <w:r w:rsidRPr="009B67BF">
        <w:rPr>
          <w:rFonts w:eastAsia="Calibri"/>
        </w:rPr>
        <w: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14:paraId="48D23921" w14:textId="77777777" w:rsidR="001702D1" w:rsidRPr="009B67BF" w:rsidRDefault="001702D1" w:rsidP="001702D1">
      <w:pPr>
        <w:rPr>
          <w:rFonts w:eastAsia="Calibri"/>
        </w:rPr>
      </w:pPr>
      <w:r w:rsidRPr="009B67BF">
        <w:rPr>
          <w:rFonts w:eastAsia="Calibri"/>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14:paraId="43E68506" w14:textId="77777777" w:rsidR="001702D1" w:rsidRPr="009B67BF" w:rsidRDefault="001702D1" w:rsidP="001702D1">
      <w:pPr>
        <w:rPr>
          <w:rFonts w:eastAsia="Calibri"/>
        </w:rPr>
      </w:pPr>
      <w:r w:rsidRPr="009B67BF">
        <w:rPr>
          <w:rFonts w:eastAsia="Calibri"/>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B31077">
        <w:rPr>
          <w:rFonts w:eastAsia="Calibri"/>
          <w:vertAlign w:val="superscript"/>
        </w:rPr>
        <w:footnoteReference w:id="58"/>
      </w:r>
      <w:r w:rsidRPr="009B67BF">
        <w:rPr>
          <w:rFonts w:eastAsia="Calibri"/>
        </w:rPr>
        <w:t xml:space="preserve"> Due to the combined time-series/cross-section structure of such data sets, the NTG Working group recommends that panel regression techniques be used.</w:t>
      </w:r>
      <w:r w:rsidRPr="00B31077">
        <w:rPr>
          <w:rFonts w:eastAsia="Calibri"/>
          <w:vertAlign w:val="superscript"/>
        </w:rPr>
        <w:footnoteReference w:id="59"/>
      </w:r>
    </w:p>
    <w:p w14:paraId="7D8A0F71" w14:textId="77777777" w:rsidR="001702D1" w:rsidRPr="009B67BF" w:rsidRDefault="001702D1" w:rsidP="001702D1">
      <w:pPr>
        <w:rPr>
          <w:rFonts w:eastAsia="Calibri"/>
        </w:rPr>
      </w:pPr>
    </w:p>
    <w:p w14:paraId="347F6135" w14:textId="77777777" w:rsidR="001702D1" w:rsidRPr="009B67BF" w:rsidRDefault="001702D1" w:rsidP="001702D1">
      <w:pPr>
        <w:pStyle w:val="Heading3"/>
        <w:keepLines w:val="0"/>
        <w:widowControl/>
        <w:numPr>
          <w:ilvl w:val="2"/>
          <w:numId w:val="8"/>
        </w:numPr>
        <w:spacing w:line="240" w:lineRule="auto"/>
        <w:ind w:right="0"/>
        <w:jc w:val="left"/>
        <w:pPrChange w:id="5314" w:author="VEIC" w:date="2017-02-06T18:09:00Z">
          <w:pPr>
            <w:pStyle w:val="Heading3"/>
            <w:keepLines w:val="0"/>
            <w:widowControl/>
            <w:numPr>
              <w:ilvl w:val="2"/>
              <w:numId w:val="8"/>
            </w:numPr>
            <w:spacing w:before="0" w:after="120" w:line="240" w:lineRule="auto"/>
            <w:ind w:right="0"/>
            <w:jc w:val="left"/>
          </w:pPr>
        </w:pPrChange>
      </w:pPr>
      <w:bookmarkStart w:id="5315" w:name="_Toc442804325"/>
      <w:bookmarkStart w:id="5316" w:name="_Toc442805542"/>
      <w:bookmarkStart w:id="5317" w:name="_Toc472494733"/>
      <w:bookmarkStart w:id="5318" w:name="_Toc473108075"/>
      <w:bookmarkStart w:id="5319" w:name="_Toc442976170"/>
      <w:r w:rsidRPr="009B67BF">
        <w:t>Non-Randomized Designs</w:t>
      </w:r>
      <w:bookmarkEnd w:id="5315"/>
      <w:bookmarkEnd w:id="5316"/>
      <w:bookmarkEnd w:id="5317"/>
      <w:bookmarkEnd w:id="5318"/>
      <w:bookmarkEnd w:id="5319"/>
    </w:p>
    <w:p w14:paraId="15C0EB2C" w14:textId="77777777" w:rsidR="001702D1" w:rsidRPr="009B67BF" w:rsidRDefault="001702D1" w:rsidP="001702D1">
      <w:pPr>
        <w:rPr>
          <w:rFonts w:eastAsia="Calibri"/>
        </w:rPr>
      </w:pPr>
      <w:r w:rsidRPr="009B67BF" w:rsidDel="00E43C15">
        <w:rPr>
          <w:rFonts w:eastAsia="Calibri"/>
        </w:rPr>
        <w:t>Where</w:t>
      </w:r>
      <w:r w:rsidRPr="009B67BF">
        <w:rPr>
          <w:rFonts w:eastAsia="Calibri"/>
        </w:rPr>
        <w:t xml:space="preserve"> randomized assignments prove infeasible, quasi-experimental evaluation methods can be substituted. These methods select a control group using nonrandom methods and are less reliable than RCTs, but, with appropriate care, they can produce valid results.</w:t>
      </w:r>
      <w:r>
        <w:rPr>
          <w:rFonts w:eastAsia="Calibri"/>
        </w:rPr>
        <w:t xml:space="preserve"> Non-randomized designs can still produce net savings as their primary output, just as RCTs do.</w:t>
      </w:r>
    </w:p>
    <w:p w14:paraId="250AC450" w14:textId="77777777" w:rsidR="001702D1" w:rsidRPr="009B67BF" w:rsidRDefault="001702D1" w:rsidP="001702D1">
      <w:pPr>
        <w:rPr>
          <w:rFonts w:eastAsia="Calibri"/>
        </w:rPr>
      </w:pPr>
      <w:r w:rsidRPr="009B67BF">
        <w:rPr>
          <w:rFonts w:eastAsia="Calibri"/>
        </w:rPr>
        <w:t>Three quasi-experimental approaches are commonly used to evaluate behavior-based energy efficiency programs that cannot be construed as RCTs:</w:t>
      </w:r>
    </w:p>
    <w:p w14:paraId="2919F5EC" w14:textId="77777777" w:rsidR="001702D1" w:rsidRPr="009B67BF" w:rsidRDefault="001702D1" w:rsidP="001702D1">
      <w:pPr>
        <w:widowControl/>
        <w:numPr>
          <w:ilvl w:val="0"/>
          <w:numId w:val="15"/>
        </w:numPr>
        <w:jc w:val="left"/>
        <w:rPr>
          <w:rFonts w:eastAsia="Calibri"/>
        </w:rPr>
      </w:pPr>
      <w:r w:rsidRPr="009B67BF">
        <w:rPr>
          <w:rFonts w:eastAsia="Calibri"/>
        </w:rPr>
        <w:t>Regression discontinuity (RD)</w:t>
      </w:r>
    </w:p>
    <w:p w14:paraId="63FC35CD" w14:textId="77777777" w:rsidR="001702D1" w:rsidRPr="009B67BF" w:rsidRDefault="001702D1" w:rsidP="001702D1">
      <w:pPr>
        <w:widowControl/>
        <w:numPr>
          <w:ilvl w:val="0"/>
          <w:numId w:val="15"/>
        </w:numPr>
        <w:jc w:val="left"/>
        <w:rPr>
          <w:rFonts w:eastAsia="Calibri"/>
        </w:rPr>
      </w:pPr>
      <w:r w:rsidRPr="009B67BF">
        <w:rPr>
          <w:rFonts w:eastAsia="Calibri"/>
        </w:rPr>
        <w:t>Variation-in-adoption (VIA)</w:t>
      </w:r>
    </w:p>
    <w:p w14:paraId="5DA8D5DC" w14:textId="77777777" w:rsidR="001702D1" w:rsidRPr="009B67BF" w:rsidRDefault="001702D1" w:rsidP="001702D1">
      <w:pPr>
        <w:widowControl/>
        <w:numPr>
          <w:ilvl w:val="0"/>
          <w:numId w:val="15"/>
        </w:numPr>
        <w:jc w:val="left"/>
        <w:rPr>
          <w:rFonts w:eastAsia="Calibri"/>
        </w:rPr>
      </w:pPr>
      <w:r w:rsidRPr="009B67BF">
        <w:rPr>
          <w:rFonts w:eastAsia="Calibri"/>
        </w:rPr>
        <w:t>Matched controls (MC).</w:t>
      </w:r>
    </w:p>
    <w:p w14:paraId="31213157" w14:textId="77777777" w:rsidR="001702D1" w:rsidRDefault="001702D1" w:rsidP="001702D1">
      <w:pPr>
        <w:rPr>
          <w:rFonts w:eastAsia="Calibri"/>
        </w:rPr>
      </w:pPr>
      <w:r w:rsidRPr="009B67BF">
        <w:rPr>
          <w:rFonts w:eastAsia="Calibri"/>
        </w:rPr>
        <w:t xml:space="preserve">All three create a nonrandom control group to replace a random control group used in the RCT approach. </w:t>
      </w:r>
    </w:p>
    <w:p w14:paraId="616E96F8" w14:textId="77777777" w:rsidR="001702D1" w:rsidRPr="009B67BF" w:rsidRDefault="001702D1" w:rsidP="001702D1">
      <w:pPr>
        <w:rPr>
          <w:rFonts w:eastAsia="Calibri"/>
        </w:rPr>
      </w:pPr>
      <w:r>
        <w:rPr>
          <w:rFonts w:eastAsia="Calibri"/>
          <w:b/>
        </w:rPr>
        <w:t xml:space="preserve">Regression Discontinuity. </w:t>
      </w:r>
      <w:r w:rsidRPr="009B67BF">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B31077">
        <w:rPr>
          <w:rFonts w:eastAsia="Calibri"/>
          <w:vertAlign w:val="superscript"/>
        </w:rPr>
        <w:footnoteReference w:id="60"/>
      </w:r>
    </w:p>
    <w:p w14:paraId="6AA2830E" w14:textId="77777777" w:rsidR="001702D1" w:rsidRPr="009B67BF" w:rsidRDefault="001702D1" w:rsidP="001702D1">
      <w:pPr>
        <w:rPr>
          <w:rFonts w:eastAsia="Calibri"/>
        </w:rPr>
      </w:pPr>
      <w:r>
        <w:rPr>
          <w:rFonts w:eastAsia="Calibri"/>
          <w:b/>
        </w:rPr>
        <w:t xml:space="preserve">Variation-in-Adoption. </w:t>
      </w:r>
      <w:r w:rsidRPr="009B67BF">
        <w:rPr>
          <w:rFonts w:eastAsia="Calibri"/>
        </w:rPr>
        <w:t>The VIA model applies only to program participants.</w:t>
      </w:r>
      <w:r w:rsidRPr="00B31077">
        <w:rPr>
          <w:rFonts w:eastAsia="Calibri"/>
          <w:vertAlign w:val="superscript"/>
        </w:rPr>
        <w:footnoteReference w:id="61"/>
      </w:r>
      <w:r w:rsidRPr="009B67BF">
        <w:rPr>
          <w:rFonts w:eastAsia="Calibri"/>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B31077">
        <w:rPr>
          <w:rFonts w:eastAsia="Calibri"/>
          <w:vertAlign w:val="superscript"/>
        </w:rPr>
        <w:footnoteReference w:id="62"/>
      </w:r>
      <w:r w:rsidRPr="009B67BF">
        <w:rPr>
          <w:rFonts w:eastAsia="Calibri"/>
        </w:rPr>
        <w:t xml:space="preserve"> In particular, the decision to opt in should not relate to observable or unobservable household characteristics.</w:t>
      </w:r>
      <w:r w:rsidRPr="00B31077">
        <w:rPr>
          <w:rFonts w:eastAsia="Calibri"/>
          <w:vertAlign w:val="superscript"/>
        </w:rPr>
        <w:footnoteReference w:id="63"/>
      </w:r>
    </w:p>
    <w:p w14:paraId="778A9D8E" w14:textId="77777777" w:rsidR="001702D1" w:rsidRPr="009B67BF" w:rsidRDefault="001702D1" w:rsidP="001702D1">
      <w:pPr>
        <w:rPr>
          <w:rFonts w:eastAsia="Calibri"/>
        </w:rPr>
      </w:pPr>
      <w:r>
        <w:rPr>
          <w:rFonts w:eastAsia="Calibri"/>
          <w:b/>
        </w:rPr>
        <w:t xml:space="preserve">Matched Controls. </w:t>
      </w:r>
      <w:r w:rsidRPr="009B67BF">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B31077">
        <w:rPr>
          <w:rFonts w:eastAsia="Calibri"/>
          <w:vertAlign w:val="superscript"/>
        </w:rPr>
        <w:footnoteReference w:id="64"/>
      </w:r>
      <w:r w:rsidRPr="009B67BF">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w:t>
      </w:r>
      <w:r w:rsidRPr="00477470">
        <w:rPr>
          <w:rFonts w:eastAsia="Calibri"/>
        </w:rPr>
        <w:t>program participation</w:t>
      </w:r>
      <w:r w:rsidRPr="009B67BF">
        <w:rPr>
          <w:rFonts w:eastAsia="Calibri"/>
        </w:rPr>
        <w:t xml:space="preserve"> status</w:t>
      </w:r>
      <w:r>
        <w:rPr>
          <w:rFonts w:eastAsia="Calibri"/>
        </w:rPr>
        <w:t xml:space="preserve">. </w:t>
      </w:r>
      <w:r w:rsidRPr="00477470">
        <w:rPr>
          <w:rFonts w:eastAsia="Calibri"/>
        </w:rPr>
        <w:t>The pool of potential matches should be drawn from the same customer class and rate category</w:t>
      </w:r>
      <w:r w:rsidRPr="009B67BF">
        <w:rPr>
          <w:rFonts w:eastAsia="Calibri"/>
        </w:rPr>
        <w:t>.</w:t>
      </w:r>
    </w:p>
    <w:p w14:paraId="1BCB38E3" w14:textId="77777777" w:rsidR="001702D1" w:rsidRPr="009B67BF" w:rsidRDefault="001702D1" w:rsidP="001702D1">
      <w:pPr>
        <w:rPr>
          <w:rFonts w:eastAsia="Calibri"/>
        </w:rPr>
      </w:pPr>
      <w:r w:rsidRPr="009B67BF">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5E52304F" w14:textId="77777777" w:rsidR="001702D1" w:rsidRPr="009B67BF" w:rsidRDefault="001702D1" w:rsidP="001702D1">
      <w:pPr>
        <w:rPr>
          <w:rFonts w:eastAsia="Calibri"/>
        </w:rPr>
      </w:pPr>
      <w:r w:rsidRPr="009B67BF">
        <w:rPr>
          <w:rFonts w:eastAsia="Calibri"/>
        </w:rPr>
        <w:t>The MC approach does present a main weakness: it can only identify matches based on observable customer characteristics, which leaves open the exclusion of the possible influence of relevant unobservables.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B31077">
        <w:rPr>
          <w:rFonts w:eastAsia="Calibri"/>
          <w:vertAlign w:val="superscript"/>
        </w:rPr>
        <w:footnoteReference w:id="65"/>
      </w:r>
    </w:p>
    <w:p w14:paraId="12142A5B" w14:textId="77777777" w:rsidR="001702D1" w:rsidRPr="009B67BF" w:rsidRDefault="001702D1" w:rsidP="001702D1">
      <w:pPr>
        <w:rPr>
          <w:rFonts w:eastAsia="Calibri"/>
        </w:rPr>
      </w:pPr>
      <w:r>
        <w:rPr>
          <w:rFonts w:eastAsia="Calibri"/>
        </w:rPr>
        <w:t xml:space="preserve">There is a special case of </w:t>
      </w:r>
      <w:r w:rsidRPr="009B67BF">
        <w:rPr>
          <w:rFonts w:eastAsia="Calibri"/>
        </w:rPr>
        <w:t xml:space="preserve">MC </w:t>
      </w:r>
      <w:r>
        <w:rPr>
          <w:rFonts w:eastAsia="Calibri"/>
        </w:rPr>
        <w:t>called</w:t>
      </w:r>
      <w:r w:rsidRPr="009B67BF">
        <w:rPr>
          <w:rFonts w:eastAsia="Calibri"/>
        </w:rPr>
        <w:t xml:space="preserv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14:paraId="2AA9AEDD" w14:textId="77777777" w:rsidR="001702D1" w:rsidRPr="009B67BF" w:rsidRDefault="001702D1" w:rsidP="001702D1">
      <w:pPr>
        <w:rPr>
          <w:rFonts w:eastAsia="Calibri"/>
        </w:rPr>
      </w:pPr>
    </w:p>
    <w:p w14:paraId="4AA62AE7" w14:textId="77777777" w:rsidR="001702D1" w:rsidRPr="009B67BF" w:rsidRDefault="001702D1" w:rsidP="001702D1">
      <w:pPr>
        <w:pStyle w:val="Heading2"/>
        <w:keepLines w:val="0"/>
        <w:widowControl/>
        <w:numPr>
          <w:ilvl w:val="1"/>
          <w:numId w:val="8"/>
        </w:numPr>
        <w:jc w:val="left"/>
        <w:pPrChange w:id="5320" w:author="VEIC" w:date="2017-02-06T18:09:00Z">
          <w:pPr>
            <w:pStyle w:val="Heading2"/>
            <w:keepLines w:val="0"/>
            <w:widowControl/>
            <w:numPr>
              <w:ilvl w:val="1"/>
              <w:numId w:val="8"/>
            </w:numPr>
            <w:spacing w:before="0" w:after="120"/>
            <w:jc w:val="left"/>
          </w:pPr>
        </w:pPrChange>
      </w:pPr>
      <w:bookmarkStart w:id="5321" w:name="_Toc431526495"/>
      <w:bookmarkStart w:id="5322" w:name="_Ref442305183"/>
      <w:bookmarkStart w:id="5323" w:name="_Ref442305189"/>
      <w:bookmarkStart w:id="5324" w:name="_Toc442804326"/>
      <w:bookmarkStart w:id="5325" w:name="_Toc442805543"/>
      <w:bookmarkStart w:id="5326" w:name="_Toc472494734"/>
      <w:bookmarkStart w:id="5327" w:name="_Toc473108076"/>
      <w:bookmarkStart w:id="5328" w:name="_Toc442976171"/>
      <w:r w:rsidRPr="009B67BF">
        <w:t xml:space="preserve">Code Compliance </w:t>
      </w:r>
      <w:bookmarkEnd w:id="5321"/>
      <w:r>
        <w:t>Protocol</w:t>
      </w:r>
      <w:bookmarkEnd w:id="5322"/>
      <w:bookmarkEnd w:id="5323"/>
      <w:bookmarkEnd w:id="5324"/>
      <w:bookmarkEnd w:id="5325"/>
      <w:bookmarkEnd w:id="5326"/>
      <w:bookmarkEnd w:id="5327"/>
      <w:bookmarkEnd w:id="5328"/>
    </w:p>
    <w:p w14:paraId="63C8B8DB" w14:textId="77777777" w:rsidR="001702D1" w:rsidRPr="009B67BF" w:rsidRDefault="001702D1" w:rsidP="001702D1">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66"/>
      </w:r>
      <w:r w:rsidRPr="009B706A">
        <w:t xml:space="preserve"> The specific method used depends on the availability of necessary data.</w:t>
      </w:r>
    </w:p>
    <w:p w14:paraId="26689AB4" w14:textId="77777777" w:rsidR="001702D1" w:rsidRPr="009B67BF" w:rsidRDefault="001702D1" w:rsidP="001702D1">
      <w:pPr>
        <w:spacing w:after="0"/>
      </w:pPr>
    </w:p>
    <w:p w14:paraId="1603A982" w14:textId="77777777" w:rsidR="001702D1" w:rsidRDefault="001702D1" w:rsidP="001702D1">
      <w:pPr>
        <w:pStyle w:val="Heading3"/>
        <w:keepLines w:val="0"/>
        <w:widowControl/>
        <w:numPr>
          <w:ilvl w:val="2"/>
          <w:numId w:val="8"/>
        </w:numPr>
        <w:spacing w:line="240" w:lineRule="auto"/>
        <w:ind w:right="0"/>
        <w:jc w:val="left"/>
        <w:pPrChange w:id="5329" w:author="VEIC" w:date="2017-02-06T18:09:00Z">
          <w:pPr>
            <w:pStyle w:val="Heading3"/>
            <w:keepLines w:val="0"/>
            <w:widowControl/>
            <w:numPr>
              <w:ilvl w:val="2"/>
              <w:numId w:val="8"/>
            </w:numPr>
            <w:spacing w:before="0" w:after="120" w:line="240" w:lineRule="auto"/>
            <w:ind w:right="0"/>
            <w:jc w:val="left"/>
          </w:pPr>
        </w:pPrChange>
      </w:pPr>
      <w:bookmarkStart w:id="5330" w:name="_Toc442804327"/>
      <w:bookmarkStart w:id="5331" w:name="_Toc442805544"/>
      <w:bookmarkStart w:id="5332" w:name="_Toc472494735"/>
      <w:bookmarkStart w:id="5333" w:name="_Toc473108077"/>
      <w:bookmarkStart w:id="5334" w:name="_Toc442976172"/>
      <w:r w:rsidRPr="009B67BF">
        <w:t>Data Collection</w:t>
      </w:r>
      <w:bookmarkEnd w:id="5330"/>
      <w:bookmarkEnd w:id="5331"/>
      <w:bookmarkEnd w:id="5332"/>
      <w:bookmarkEnd w:id="5333"/>
      <w:bookmarkEnd w:id="5334"/>
    </w:p>
    <w:p w14:paraId="258AA9F5" w14:textId="77777777" w:rsidR="001702D1" w:rsidRPr="009B67BF" w:rsidRDefault="001702D1" w:rsidP="001702D1">
      <w:pPr>
        <w:pStyle w:val="Heading4"/>
        <w:keepLines w:val="0"/>
        <w:widowControl/>
        <w:numPr>
          <w:ilvl w:val="3"/>
          <w:numId w:val="8"/>
        </w:numPr>
        <w:spacing w:before="0" w:after="120"/>
        <w:jc w:val="left"/>
      </w:pPr>
      <w:bookmarkStart w:id="5335" w:name="_Toc442804328"/>
      <w:bookmarkStart w:id="5336" w:name="_Toc442805545"/>
      <w:r w:rsidRPr="009B67BF">
        <w:t>Program Documentation</w:t>
      </w:r>
      <w:bookmarkEnd w:id="5335"/>
      <w:bookmarkEnd w:id="5336"/>
    </w:p>
    <w:p w14:paraId="53A6EBA7" w14:textId="77777777" w:rsidR="001702D1" w:rsidRPr="009B67BF" w:rsidRDefault="001702D1" w:rsidP="001702D1">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t xml:space="preserve"> and </w:t>
      </w:r>
      <w:r w:rsidRPr="009B67BF">
        <w:t>the type of trainee; and the hours of instruction.</w:t>
      </w:r>
    </w:p>
    <w:p w14:paraId="45AB42BB" w14:textId="77777777" w:rsidR="001702D1" w:rsidRPr="009B67BF" w:rsidRDefault="001702D1" w:rsidP="001702D1">
      <w:pPr>
        <w:pStyle w:val="Heading4"/>
        <w:keepLines w:val="0"/>
        <w:widowControl/>
        <w:numPr>
          <w:ilvl w:val="3"/>
          <w:numId w:val="8"/>
        </w:numPr>
        <w:spacing w:before="0" w:after="120"/>
        <w:jc w:val="left"/>
      </w:pPr>
      <w:bookmarkStart w:id="5337" w:name="_Toc431526496"/>
      <w:bookmarkStart w:id="5338" w:name="_Toc442804329"/>
      <w:bookmarkStart w:id="5339" w:name="_Toc442805546"/>
      <w:r w:rsidRPr="009B67BF">
        <w:t>Stakeholder Interviews</w:t>
      </w:r>
      <w:bookmarkEnd w:id="5337"/>
      <w:bookmarkEnd w:id="5338"/>
      <w:bookmarkEnd w:id="5339"/>
    </w:p>
    <w:p w14:paraId="562BCA56" w14:textId="77777777" w:rsidR="001702D1" w:rsidRPr="009B67BF" w:rsidRDefault="001702D1" w:rsidP="001702D1">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14:paraId="68FE2D3E" w14:textId="77777777" w:rsidR="001702D1" w:rsidRPr="009B67BF" w:rsidRDefault="001702D1" w:rsidP="001702D1">
      <w:pPr>
        <w:spacing w:after="0"/>
      </w:pPr>
    </w:p>
    <w:p w14:paraId="7A1A81DB" w14:textId="77777777" w:rsidR="001702D1" w:rsidRPr="009B67BF" w:rsidRDefault="001702D1" w:rsidP="001702D1">
      <w:pPr>
        <w:pStyle w:val="Heading3"/>
        <w:keepLines w:val="0"/>
        <w:widowControl/>
        <w:numPr>
          <w:ilvl w:val="2"/>
          <w:numId w:val="8"/>
        </w:numPr>
        <w:spacing w:line="240" w:lineRule="auto"/>
        <w:ind w:right="0"/>
        <w:jc w:val="left"/>
        <w:pPrChange w:id="5340" w:author="VEIC" w:date="2017-02-06T18:09:00Z">
          <w:pPr>
            <w:pStyle w:val="Heading3"/>
            <w:keepLines w:val="0"/>
            <w:widowControl/>
            <w:numPr>
              <w:ilvl w:val="2"/>
              <w:numId w:val="8"/>
            </w:numPr>
            <w:spacing w:before="0" w:after="120" w:line="240" w:lineRule="auto"/>
            <w:ind w:right="0"/>
            <w:jc w:val="left"/>
          </w:pPr>
        </w:pPrChange>
      </w:pPr>
      <w:bookmarkStart w:id="5341" w:name="_Toc431526497"/>
      <w:bookmarkStart w:id="5342" w:name="_Toc442804330"/>
      <w:bookmarkStart w:id="5343" w:name="_Toc442805547"/>
      <w:bookmarkStart w:id="5344" w:name="_Toc472494736"/>
      <w:bookmarkStart w:id="5345" w:name="_Toc473108078"/>
      <w:bookmarkStart w:id="5346" w:name="_Toc442976173"/>
      <w:r w:rsidRPr="009B67BF">
        <w:t>Attribution Assessment</w:t>
      </w:r>
      <w:bookmarkEnd w:id="5341"/>
      <w:bookmarkEnd w:id="5342"/>
      <w:bookmarkEnd w:id="5343"/>
      <w:bookmarkEnd w:id="5344"/>
      <w:bookmarkEnd w:id="5345"/>
      <w:bookmarkEnd w:id="5346"/>
    </w:p>
    <w:p w14:paraId="65F4A2B2" w14:textId="77777777" w:rsidR="001702D1" w:rsidRPr="009B67BF" w:rsidRDefault="001702D1" w:rsidP="001702D1">
      <w:r w:rsidRPr="009B67BF">
        <w:t>The NTGR estimation method stays the same, regardless of the method used to estimate gross energy savings.</w:t>
      </w:r>
    </w:p>
    <w:p w14:paraId="7512757B" w14:textId="77777777" w:rsidR="001702D1" w:rsidRPr="009B67BF" w:rsidRDefault="001702D1" w:rsidP="001702D1">
      <w:r w:rsidRPr="009B67BF">
        <w:t>A Delphi panel</w:t>
      </w:r>
      <w:r w:rsidRPr="00B31077">
        <w:rPr>
          <w:vertAlign w:val="superscript"/>
        </w:rPr>
        <w:footnoteReference w:id="67"/>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68"/>
      </w:r>
      <w:r w:rsidRPr="009B67BF">
        <w:t xml:space="preserve"> the panel receives estimates of gross energy savings, 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14:paraId="6031E252" w14:textId="77777777" w:rsidR="001702D1" w:rsidRPr="009B67BF" w:rsidRDefault="001702D1" w:rsidP="001702D1"/>
    <w:p w14:paraId="74C460B1" w14:textId="77777777" w:rsidR="001702D1" w:rsidRDefault="001702D1" w:rsidP="001702D1">
      <w:pPr>
        <w:rPr>
          <w:rFonts w:eastAsia="Franklin Gothic Book"/>
          <w:kern w:val="32"/>
          <w:sz w:val="32"/>
          <w:rPrChange w:id="5347" w:author="VEIC" w:date="2017-02-06T18:09:00Z">
            <w:rPr>
              <w:rFonts w:ascii="Calibri" w:eastAsia="Franklin Gothic Book" w:hAnsi="Calibri"/>
              <w:kern w:val="32"/>
              <w:sz w:val="32"/>
            </w:rPr>
          </w:rPrChange>
        </w:rPr>
      </w:pPr>
      <w:bookmarkStart w:id="5348" w:name="_Toc431526498"/>
      <w:r>
        <w:rPr>
          <w:rFonts w:eastAsia="Franklin Gothic Book"/>
        </w:rPr>
        <w:br w:type="page"/>
      </w:r>
    </w:p>
    <w:p w14:paraId="2CBE5EA3" w14:textId="77777777" w:rsidR="001702D1" w:rsidRPr="009B67BF" w:rsidRDefault="001702D1" w:rsidP="001702D1">
      <w:pPr>
        <w:pStyle w:val="Heading1"/>
        <w:keepLines w:val="0"/>
        <w:widowControl/>
        <w:numPr>
          <w:ilvl w:val="0"/>
          <w:numId w:val="8"/>
        </w:numPr>
        <w:tabs>
          <w:tab w:val="decimal" w:pos="720"/>
        </w:tabs>
        <w:ind w:left="0" w:firstLine="0"/>
        <w:jc w:val="left"/>
        <w:pPrChange w:id="5349" w:author="VEIC" w:date="2017-02-06T18:09:00Z">
          <w:pPr>
            <w:pStyle w:val="Heading1"/>
            <w:keepLines w:val="0"/>
            <w:widowControl/>
            <w:numPr>
              <w:numId w:val="8"/>
            </w:numPr>
            <w:spacing w:before="0" w:after="120"/>
            <w:ind w:left="432" w:hanging="432"/>
            <w:jc w:val="left"/>
          </w:pPr>
        </w:pPrChange>
      </w:pPr>
      <w:bookmarkStart w:id="5350" w:name="_Toc442804331"/>
      <w:bookmarkStart w:id="5351" w:name="_Toc442805548"/>
      <w:bookmarkStart w:id="5352" w:name="_Toc411554717"/>
      <w:bookmarkStart w:id="5353" w:name="_Toc472494737"/>
      <w:bookmarkStart w:id="5354" w:name="_Toc473108079"/>
      <w:bookmarkStart w:id="5355" w:name="_Toc442976174"/>
      <w:r w:rsidRPr="009B67BF">
        <w:t>Appendix A: Overview of NTG Methods</w:t>
      </w:r>
      <w:bookmarkEnd w:id="5348"/>
      <w:bookmarkEnd w:id="5350"/>
      <w:bookmarkEnd w:id="5351"/>
      <w:bookmarkEnd w:id="5352"/>
      <w:bookmarkEnd w:id="5353"/>
      <w:bookmarkEnd w:id="5354"/>
      <w:bookmarkEnd w:id="5355"/>
    </w:p>
    <w:p w14:paraId="1E416244" w14:textId="77777777" w:rsidR="001702D1" w:rsidRPr="009B67BF" w:rsidRDefault="001702D1" w:rsidP="001702D1">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4D639661" w14:textId="77777777" w:rsidR="001702D1" w:rsidRPr="00097EBD" w:rsidRDefault="001702D1" w:rsidP="001702D1">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008CF29D" w14:textId="77777777" w:rsidR="001702D1" w:rsidRPr="009B67BF" w:rsidRDefault="001702D1" w:rsidP="001702D1">
      <w:pPr>
        <w:spacing w:after="0"/>
        <w:rPr>
          <w:rFonts w:eastAsia="Franklin Gothic Book"/>
        </w:rPr>
      </w:pPr>
    </w:p>
    <w:p w14:paraId="3A442FAD" w14:textId="77777777" w:rsidR="001702D1" w:rsidRPr="009B67BF" w:rsidRDefault="001702D1" w:rsidP="001702D1">
      <w:pPr>
        <w:pStyle w:val="Heading2"/>
        <w:keepLines w:val="0"/>
        <w:widowControl/>
        <w:numPr>
          <w:ilvl w:val="1"/>
          <w:numId w:val="8"/>
        </w:numPr>
        <w:jc w:val="left"/>
        <w:pPrChange w:id="5356" w:author="VEIC" w:date="2017-02-06T18:09:00Z">
          <w:pPr>
            <w:pStyle w:val="Heading2"/>
            <w:keepLines w:val="0"/>
            <w:widowControl/>
            <w:numPr>
              <w:ilvl w:val="1"/>
              <w:numId w:val="8"/>
            </w:numPr>
            <w:spacing w:before="0" w:after="120"/>
            <w:jc w:val="left"/>
          </w:pPr>
        </w:pPrChange>
      </w:pPr>
      <w:bookmarkStart w:id="5357" w:name="_Toc431526499"/>
      <w:bookmarkStart w:id="5358" w:name="_Toc442804332"/>
      <w:bookmarkStart w:id="5359" w:name="_Toc442805549"/>
      <w:bookmarkStart w:id="5360" w:name="_Toc411554718"/>
      <w:bookmarkStart w:id="5361" w:name="_Toc472494738"/>
      <w:bookmarkStart w:id="5362" w:name="_Toc473108080"/>
      <w:bookmarkStart w:id="5363" w:name="_Toc442976175"/>
      <w:r w:rsidRPr="009B67BF">
        <w:t>Survey-Based Approaches</w:t>
      </w:r>
      <w:bookmarkEnd w:id="5357"/>
      <w:bookmarkEnd w:id="5358"/>
      <w:bookmarkEnd w:id="5359"/>
      <w:bookmarkEnd w:id="5360"/>
      <w:bookmarkEnd w:id="5361"/>
      <w:bookmarkEnd w:id="5362"/>
      <w:bookmarkEnd w:id="5363"/>
    </w:p>
    <w:p w14:paraId="64E5D3FE" w14:textId="77777777" w:rsidR="001702D1" w:rsidRPr="009B67BF" w:rsidRDefault="001702D1" w:rsidP="001702D1">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60029BE7" w14:textId="77777777" w:rsidR="001702D1" w:rsidRPr="009B67BF" w:rsidRDefault="001702D1" w:rsidP="001702D1">
      <w:pPr>
        <w:spacing w:after="0"/>
        <w:rPr>
          <w:rFonts w:eastAsia="Franklin Gothic Book"/>
        </w:rPr>
      </w:pPr>
    </w:p>
    <w:p w14:paraId="5F23C495"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Change w:id="5364" w:author="VEIC" w:date="2017-02-06T18:09:00Z">
          <w:pPr>
            <w:pStyle w:val="Heading3"/>
            <w:keepLines w:val="0"/>
            <w:widowControl/>
            <w:numPr>
              <w:ilvl w:val="2"/>
              <w:numId w:val="8"/>
            </w:numPr>
            <w:spacing w:before="0" w:after="120" w:line="240" w:lineRule="auto"/>
            <w:ind w:right="0"/>
            <w:jc w:val="left"/>
          </w:pPr>
        </w:pPrChange>
      </w:pPr>
      <w:bookmarkStart w:id="5365" w:name="_Toc431526500"/>
      <w:bookmarkStart w:id="5366" w:name="_Toc442804333"/>
      <w:bookmarkStart w:id="5367" w:name="_Toc442805550"/>
      <w:bookmarkStart w:id="5368" w:name="_Toc411554719"/>
      <w:bookmarkStart w:id="5369" w:name="_Toc472494739"/>
      <w:bookmarkStart w:id="5370" w:name="_Toc473108081"/>
      <w:bookmarkStart w:id="5371" w:name="_Toc442976176"/>
      <w:r w:rsidRPr="009B67BF">
        <w:rPr>
          <w:rFonts w:eastAsia="Franklin Gothic Book"/>
        </w:rPr>
        <w:t>Self-Report Approach</w:t>
      </w:r>
      <w:bookmarkEnd w:id="5365"/>
      <w:bookmarkEnd w:id="5366"/>
      <w:bookmarkEnd w:id="5367"/>
      <w:bookmarkEnd w:id="5368"/>
      <w:bookmarkEnd w:id="5369"/>
      <w:bookmarkEnd w:id="5370"/>
      <w:bookmarkEnd w:id="5371"/>
    </w:p>
    <w:p w14:paraId="7A3975E5" w14:textId="6FD37525" w:rsidR="001702D1" w:rsidRPr="009B67BF" w:rsidRDefault="001702D1" w:rsidP="001702D1">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w:t>
      </w:r>
      <w:del w:id="5372" w:author="VEIC" w:date="2017-02-06T18:09:00Z">
        <w:r w:rsidR="001928B8" w:rsidRPr="009B67BF">
          <w:rPr>
            <w:rFonts w:eastAsia="Franklin Gothic Book"/>
          </w:rPr>
          <w:delText xml:space="preserve"> </w:delText>
        </w:r>
      </w:del>
      <w:r w:rsidRPr="009B67BF">
        <w:rPr>
          <w:rFonts w:eastAsia="Franklin Gothic Book"/>
        </w:rPr>
        <w:t>.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096CD65E" w14:textId="77777777" w:rsidR="001702D1" w:rsidRPr="009B67BF" w:rsidRDefault="001702D1" w:rsidP="001702D1">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2F689783" w14:textId="77777777" w:rsidR="001702D1" w:rsidRPr="00097EBD" w:rsidRDefault="001702D1" w:rsidP="001702D1">
      <w:pPr>
        <w:keepNext/>
        <w:rPr>
          <w:rFonts w:eastAsia="Franklin Gothic Book"/>
          <w:b/>
        </w:rPr>
      </w:pPr>
      <w:r w:rsidRPr="00097EBD">
        <w:rPr>
          <w:rFonts w:eastAsia="Franklin Gothic Book"/>
          <w:b/>
        </w:rPr>
        <w:t>References</w:t>
      </w:r>
    </w:p>
    <w:p w14:paraId="5A893B6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Sudman, 1996</w:t>
      </w:r>
    </w:p>
    <w:p w14:paraId="5DB7DA5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Stone, et al., 2000</w:t>
      </w:r>
    </w:p>
    <w:p w14:paraId="713F4CB5" w14:textId="77777777" w:rsidR="001702D1" w:rsidRDefault="001702D1" w:rsidP="001702D1">
      <w:pPr>
        <w:widowControl/>
        <w:numPr>
          <w:ilvl w:val="0"/>
          <w:numId w:val="1"/>
        </w:numPr>
        <w:jc w:val="left"/>
        <w:rPr>
          <w:rFonts w:eastAsia="Franklin Gothic Book"/>
        </w:rPr>
      </w:pPr>
      <w:r w:rsidRPr="009B67BF">
        <w:rPr>
          <w:rFonts w:eastAsia="Franklin Gothic Book"/>
        </w:rPr>
        <w:t>Bradburn, et al., 2004</w:t>
      </w:r>
    </w:p>
    <w:p w14:paraId="246EC28D" w14:textId="77777777" w:rsidR="001702D1" w:rsidRPr="009B67BF" w:rsidRDefault="001702D1" w:rsidP="001702D1">
      <w:pPr>
        <w:rPr>
          <w:rFonts w:eastAsia="Franklin Gothic Book"/>
        </w:rPr>
      </w:pPr>
    </w:p>
    <w:p w14:paraId="482A6C5F"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Change w:id="5373" w:author="VEIC" w:date="2017-02-06T18:09:00Z">
          <w:pPr>
            <w:pStyle w:val="Heading3"/>
            <w:keepLines w:val="0"/>
            <w:widowControl/>
            <w:numPr>
              <w:ilvl w:val="2"/>
              <w:numId w:val="8"/>
            </w:numPr>
            <w:spacing w:before="0" w:after="120" w:line="240" w:lineRule="auto"/>
            <w:ind w:right="0"/>
            <w:jc w:val="left"/>
          </w:pPr>
        </w:pPrChange>
      </w:pPr>
      <w:bookmarkStart w:id="5374" w:name="_Toc431526501"/>
      <w:bookmarkStart w:id="5375" w:name="_Toc442804334"/>
      <w:bookmarkStart w:id="5376" w:name="_Toc442805551"/>
      <w:bookmarkStart w:id="5377" w:name="_Toc411554720"/>
      <w:bookmarkStart w:id="5378" w:name="_Toc472494740"/>
      <w:bookmarkStart w:id="5379" w:name="_Toc473108082"/>
      <w:bookmarkStart w:id="5380" w:name="_Toc442976177"/>
      <w:r w:rsidRPr="009B67BF">
        <w:rPr>
          <w:rFonts w:eastAsia="Franklin Gothic Book"/>
        </w:rPr>
        <w:t>Econometric/Revealed Preference Approach</w:t>
      </w:r>
      <w:bookmarkEnd w:id="5374"/>
      <w:bookmarkEnd w:id="5375"/>
      <w:bookmarkEnd w:id="5376"/>
      <w:bookmarkEnd w:id="5377"/>
      <w:bookmarkEnd w:id="5378"/>
      <w:bookmarkEnd w:id="5379"/>
      <w:bookmarkEnd w:id="5380"/>
    </w:p>
    <w:p w14:paraId="1E8C477D" w14:textId="77777777" w:rsidR="001702D1" w:rsidRPr="009B67BF" w:rsidRDefault="001702D1" w:rsidP="001702D1">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069F4B20" w14:textId="77777777" w:rsidR="001702D1" w:rsidRPr="009B67BF" w:rsidRDefault="001702D1" w:rsidP="001702D1">
      <w:pPr>
        <w:spacing w:after="0"/>
        <w:rPr>
          <w:rFonts w:eastAsia="Franklin Gothic Book"/>
        </w:rPr>
      </w:pPr>
    </w:p>
    <w:p w14:paraId="2811AD65" w14:textId="77777777" w:rsidR="001702D1" w:rsidRPr="009B67BF" w:rsidRDefault="001702D1" w:rsidP="001702D1">
      <w:pPr>
        <w:pStyle w:val="Heading2"/>
        <w:keepLines w:val="0"/>
        <w:widowControl/>
        <w:numPr>
          <w:ilvl w:val="1"/>
          <w:numId w:val="8"/>
        </w:numPr>
        <w:jc w:val="left"/>
        <w:pPrChange w:id="5381" w:author="VEIC" w:date="2017-02-06T18:09:00Z">
          <w:pPr>
            <w:pStyle w:val="Heading2"/>
            <w:keepLines w:val="0"/>
            <w:widowControl/>
            <w:numPr>
              <w:ilvl w:val="1"/>
              <w:numId w:val="8"/>
            </w:numPr>
            <w:spacing w:before="0" w:after="120"/>
            <w:jc w:val="left"/>
          </w:pPr>
        </w:pPrChange>
      </w:pPr>
      <w:bookmarkStart w:id="5382" w:name="_Toc431526502"/>
      <w:bookmarkStart w:id="5383" w:name="_Toc442804335"/>
      <w:bookmarkStart w:id="5384" w:name="_Toc442805552"/>
      <w:bookmarkStart w:id="5385" w:name="_Toc411554721"/>
      <w:bookmarkStart w:id="5386" w:name="_Toc472494741"/>
      <w:bookmarkStart w:id="5387" w:name="_Toc473108083"/>
      <w:bookmarkStart w:id="5388" w:name="_Toc442976178"/>
      <w:r w:rsidRPr="009B67BF">
        <w:t>Randomized Control Trials and Quasi-Experimental Designs</w:t>
      </w:r>
      <w:bookmarkEnd w:id="5382"/>
      <w:bookmarkEnd w:id="5383"/>
      <w:bookmarkEnd w:id="5384"/>
      <w:bookmarkEnd w:id="5385"/>
      <w:bookmarkEnd w:id="5386"/>
      <w:bookmarkEnd w:id="5387"/>
      <w:bookmarkEnd w:id="5388"/>
    </w:p>
    <w:p w14:paraId="4935B9F5" w14:textId="77777777" w:rsidR="001702D1" w:rsidRPr="009B67BF" w:rsidRDefault="001702D1" w:rsidP="001702D1">
      <w:pPr>
        <w:rPr>
          <w:rFonts w:eastAsia="Franklin Gothic Book"/>
        </w:rPr>
      </w:pPr>
      <w:r w:rsidRPr="009B67BF">
        <w:rPr>
          <w:rFonts w:eastAsia="Franklin Gothic Book"/>
        </w:rPr>
        <w:t xml:space="preserve">As mentioned earlier, evaluators deploy randomized control trials </w:t>
      </w:r>
      <w:r>
        <w:rPr>
          <w:rFonts w:eastAsia="Franklin Gothic Book"/>
        </w:rPr>
        <w:t>(</w:t>
      </w:r>
      <w:r w:rsidRPr="009B67BF">
        <w:rPr>
          <w:rFonts w:eastAsia="Franklin Gothic Book"/>
        </w:rPr>
        <w:t>RCT</w:t>
      </w:r>
      <w:r>
        <w:rPr>
          <w:rFonts w:eastAsia="Franklin Gothic Book"/>
        </w:rPr>
        <w:t>)</w:t>
      </w:r>
      <w:r w:rsidRPr="009B67BF">
        <w:rPr>
          <w:rFonts w:eastAsia="Franklin Gothic Book"/>
        </w:rPr>
        <w:t xml:space="preserve"> for estimating savings from the </w:t>
      </w:r>
      <w:r>
        <w:rPr>
          <w:rFonts w:eastAsia="Franklin Gothic Book"/>
        </w:rPr>
        <w:t>b</w:t>
      </w:r>
      <w:r w:rsidRPr="009B67BF">
        <w:rPr>
          <w:rFonts w:eastAsia="Franklin Gothic Book"/>
        </w:rPr>
        <w:t>ehavioral programs within Illinois. Additionally, quasi-experimental designs (QED) have been used in the past in Illinois to estimate net savings from the upstream CFL program, and CFL, insulation</w:t>
      </w:r>
      <w:r>
        <w:rPr>
          <w:rFonts w:eastAsia="Franklin Gothic Book"/>
        </w:rPr>
        <w:t>,</w:t>
      </w:r>
      <w:r w:rsidRPr="009B67BF">
        <w:rPr>
          <w:rFonts w:eastAsia="Franklin Gothic Book"/>
        </w:rPr>
        <w:t xml:space="preserve"> and air</w:t>
      </w:r>
      <w:r>
        <w:rPr>
          <w:rFonts w:eastAsia="Franklin Gothic Book"/>
        </w:rPr>
        <w:t>-</w:t>
      </w:r>
      <w:r w:rsidRPr="009B67BF">
        <w:rPr>
          <w:rFonts w:eastAsia="Franklin Gothic Book"/>
        </w:rPr>
        <w:t>sealing measures within the Home Performance with ENERGY STAR program.</w:t>
      </w:r>
    </w:p>
    <w:p w14:paraId="2D2BC3AC" w14:textId="77777777" w:rsidR="001702D1" w:rsidRPr="009B67BF" w:rsidRDefault="001702D1" w:rsidP="001702D1">
      <w:pPr>
        <w:rPr>
          <w:rFonts w:eastAsia="Franklin Gothic Book"/>
        </w:rPr>
      </w:pPr>
      <w:r w:rsidRPr="009B67BF">
        <w:rPr>
          <w:rFonts w:eastAsia="Franklin Gothic Book"/>
        </w:rPr>
        <w:t>RCT and QED use statistical analysis to determine regularities within the data that reveal net savings due to a program intervention</w:t>
      </w:r>
      <w:r>
        <w:rPr>
          <w:rFonts w:eastAsia="Franklin Gothic Book"/>
        </w:rPr>
        <w:t>.</w:t>
      </w:r>
      <w:r w:rsidRPr="00B31077">
        <w:rPr>
          <w:rFonts w:eastAsia="Franklin Gothic Book"/>
          <w:vertAlign w:val="superscript"/>
        </w:rPr>
        <w:footnoteReference w:id="69"/>
      </w:r>
      <w:r w:rsidRPr="009B67BF">
        <w:rPr>
          <w:rFonts w:eastAsia="Franklin Gothic Book"/>
        </w:rPr>
        <w:t xml:space="preserve"> The analytical design attempts to control for factors that can confound net analysis.</w:t>
      </w:r>
      <w:r w:rsidRPr="00B31077">
        <w:rPr>
          <w:rFonts w:eastAsia="Franklin Gothic Book"/>
          <w:vertAlign w:val="superscript"/>
        </w:rPr>
        <w:footnoteReference w:id="70"/>
      </w:r>
      <w:r w:rsidRPr="009B67BF">
        <w:rPr>
          <w:rFonts w:eastAsia="Franklin Gothic Book"/>
        </w:rPr>
        <w:t xml:space="preserve"> When estimating net savings within both an RCT and QED, two groups are included within the analysis: 1) a group that has been exposed to (i.e., treated by) a program</w:t>
      </w:r>
      <w:r>
        <w:rPr>
          <w:rFonts w:eastAsia="Franklin Gothic Book"/>
        </w:rPr>
        <w:t>;</w:t>
      </w:r>
      <w:r w:rsidRPr="009B67BF">
        <w:rPr>
          <w:rFonts w:eastAsia="Franklin Gothic Book"/>
        </w:rPr>
        <w:t xml:space="preserve"> and 2) a group that has not been exposed to the program. Evaluators must carefully consider the choice of the non-exposed group (called a control group for RCTs or comparison group for QEDs).</w:t>
      </w:r>
    </w:p>
    <w:p w14:paraId="02FE64E5" w14:textId="77777777" w:rsidR="001702D1" w:rsidRPr="009B67BF" w:rsidRDefault="001702D1" w:rsidP="001702D1">
      <w:pPr>
        <w:rPr>
          <w:rFonts w:eastAsia="Franklin Gothic Book"/>
        </w:rPr>
      </w:pPr>
      <w:r w:rsidRPr="009B67BF">
        <w:rPr>
          <w:rFonts w:eastAsia="Franklin Gothic Book"/>
        </w:rPr>
        <w:t>RCT</w:t>
      </w:r>
      <w:r>
        <w:rPr>
          <w:rFonts w:eastAsia="Franklin Gothic Book"/>
        </w:rPr>
        <w:t>:</w:t>
      </w:r>
      <w:r w:rsidRPr="009B67BF">
        <w:rPr>
          <w:rFonts w:eastAsia="Franklin Gothic Book"/>
        </w:rPr>
        <w:t xml:space="preserve">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14:paraId="74715CA3" w14:textId="77777777" w:rsidR="001702D1" w:rsidRPr="009B67BF" w:rsidRDefault="001702D1" w:rsidP="001702D1">
      <w:pPr>
        <w:rPr>
          <w:rFonts w:eastAsia="Franklin Gothic Book"/>
        </w:rPr>
      </w:pPr>
      <w:r w:rsidRPr="009B67BF">
        <w:rPr>
          <w:rFonts w:eastAsia="Franklin Gothic Book"/>
        </w:rPr>
        <w:t>QED</w:t>
      </w:r>
      <w:r>
        <w:rPr>
          <w:rFonts w:eastAsia="Franklin Gothic Book"/>
        </w:rPr>
        <w:t>:</w:t>
      </w:r>
      <w:r w:rsidRPr="009B67BF">
        <w:rPr>
          <w:rFonts w:eastAsia="Franklin Gothic Book"/>
        </w:rPr>
        <w:t xml:space="preserve">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14:paraId="3BFBC2F1" w14:textId="77777777" w:rsidR="001702D1" w:rsidRPr="009B67BF" w:rsidRDefault="001702D1" w:rsidP="001702D1">
      <w:pPr>
        <w:rPr>
          <w:rFonts w:eastAsia="Franklin Gothic Book"/>
        </w:rPr>
      </w:pPr>
      <w:r w:rsidRPr="009B67BF">
        <w:rPr>
          <w:rFonts w:eastAsia="Franklin Gothic Book"/>
        </w:rPr>
        <w:t xml:space="preserve">The output of an RCT or QED </w:t>
      </w:r>
      <w:r>
        <w:rPr>
          <w:rFonts w:eastAsia="Franklin Gothic Book"/>
        </w:rPr>
        <w:t>equals</w:t>
      </w:r>
      <w:r w:rsidRPr="009B67BF">
        <w:rPr>
          <w:rFonts w:eastAsia="Franklin Gothic Book"/>
        </w:rPr>
        <w:t xml:space="preserve"> the average net savings for the population within the statistical model. Evaluators may also analyze the data to help understand the savings within specific known segments if sufficient information and data points are available.</w:t>
      </w:r>
    </w:p>
    <w:p w14:paraId="44726D58" w14:textId="77777777" w:rsidR="001702D1" w:rsidRPr="004E388A" w:rsidRDefault="001702D1" w:rsidP="001702D1">
      <w:pPr>
        <w:rPr>
          <w:rFonts w:eastAsia="Franklin Gothic Book"/>
          <w:b/>
        </w:rPr>
      </w:pPr>
      <w:r w:rsidRPr="004E388A">
        <w:rPr>
          <w:rFonts w:eastAsia="Franklin Gothic Book"/>
          <w:b/>
        </w:rPr>
        <w:t>References</w:t>
      </w:r>
    </w:p>
    <w:p w14:paraId="74D9A1F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Mohr, 1995</w:t>
      </w:r>
    </w:p>
    <w:p w14:paraId="5C28124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Shadish, Cook, Campbell, 2002</w:t>
      </w:r>
    </w:p>
    <w:p w14:paraId="0852A7AF"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Scriven, 2008</w:t>
      </w:r>
    </w:p>
    <w:p w14:paraId="65F78F48" w14:textId="77777777" w:rsidR="001702D1" w:rsidRDefault="001702D1" w:rsidP="001702D1">
      <w:pPr>
        <w:keepNext/>
        <w:widowControl/>
        <w:numPr>
          <w:ilvl w:val="0"/>
          <w:numId w:val="1"/>
        </w:numPr>
        <w:jc w:val="left"/>
        <w:rPr>
          <w:rFonts w:eastAsia="Franklin Gothic Book"/>
        </w:rPr>
      </w:pPr>
      <w:r w:rsidRPr="009B67BF">
        <w:rPr>
          <w:rFonts w:eastAsia="Franklin Gothic Book"/>
        </w:rPr>
        <w:t>Donaldson, 2009</w:t>
      </w:r>
    </w:p>
    <w:p w14:paraId="6540AB86" w14:textId="77777777" w:rsidR="001702D1" w:rsidRDefault="001702D1" w:rsidP="001702D1">
      <w:pPr>
        <w:widowControl/>
        <w:spacing w:after="160" w:line="259" w:lineRule="auto"/>
        <w:jc w:val="left"/>
        <w:rPr>
          <w:rFonts w:eastAsia="Franklin Gothic Book"/>
        </w:rPr>
        <w:pPrChange w:id="5389" w:author="VEIC" w:date="2017-02-06T18:09:00Z">
          <w:pPr/>
        </w:pPrChange>
      </w:pPr>
      <w:ins w:id="5390" w:author="VEIC" w:date="2017-02-06T18:09:00Z">
        <w:r>
          <w:rPr>
            <w:rFonts w:eastAsia="Franklin Gothic Book"/>
          </w:rPr>
          <w:br w:type="page"/>
        </w:r>
      </w:ins>
    </w:p>
    <w:p w14:paraId="7D0122DF" w14:textId="77777777" w:rsidR="001702D1" w:rsidRPr="009B67BF" w:rsidRDefault="001702D1" w:rsidP="001702D1">
      <w:pPr>
        <w:pStyle w:val="Heading2"/>
        <w:keepLines w:val="0"/>
        <w:widowControl/>
        <w:numPr>
          <w:ilvl w:val="1"/>
          <w:numId w:val="8"/>
        </w:numPr>
        <w:jc w:val="left"/>
        <w:pPrChange w:id="5391" w:author="VEIC" w:date="2017-02-06T18:09:00Z">
          <w:pPr>
            <w:pStyle w:val="Heading2"/>
            <w:keepLines w:val="0"/>
            <w:widowControl/>
            <w:numPr>
              <w:ilvl w:val="1"/>
              <w:numId w:val="8"/>
            </w:numPr>
            <w:spacing w:before="0" w:after="120"/>
            <w:jc w:val="left"/>
          </w:pPr>
        </w:pPrChange>
      </w:pPr>
      <w:bookmarkStart w:id="5392" w:name="_Toc431526503"/>
      <w:bookmarkStart w:id="5393" w:name="_Toc442804336"/>
      <w:bookmarkStart w:id="5394" w:name="_Toc442805553"/>
      <w:bookmarkStart w:id="5395" w:name="_Toc411554722"/>
      <w:bookmarkStart w:id="5396" w:name="_Toc472494742"/>
      <w:bookmarkStart w:id="5397" w:name="_Toc473108084"/>
      <w:bookmarkStart w:id="5398" w:name="_Toc442976179"/>
      <w:r w:rsidRPr="009B67BF">
        <w:t>Deemed or Stipulated NTG Ratios</w:t>
      </w:r>
      <w:bookmarkEnd w:id="5392"/>
      <w:bookmarkEnd w:id="5393"/>
      <w:bookmarkEnd w:id="5394"/>
      <w:bookmarkEnd w:id="5395"/>
      <w:bookmarkEnd w:id="5396"/>
      <w:bookmarkEnd w:id="5397"/>
      <w:bookmarkEnd w:id="5398"/>
    </w:p>
    <w:p w14:paraId="2FA3B422" w14:textId="77777777" w:rsidR="001702D1" w:rsidRPr="009B67BF" w:rsidRDefault="001702D1" w:rsidP="001702D1">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36423E37" w14:textId="77777777" w:rsidR="001702D1" w:rsidRPr="009B67BF" w:rsidRDefault="001702D1" w:rsidP="001702D1">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265990DC" w14:textId="77777777" w:rsidR="001702D1" w:rsidRPr="009B67BF" w:rsidRDefault="001702D1" w:rsidP="001702D1">
      <w:pPr>
        <w:spacing w:after="0"/>
        <w:rPr>
          <w:rFonts w:eastAsia="Franklin Gothic Book"/>
        </w:rPr>
      </w:pPr>
    </w:p>
    <w:p w14:paraId="55170955" w14:textId="77777777" w:rsidR="001702D1" w:rsidRPr="009B67BF" w:rsidRDefault="001702D1" w:rsidP="001702D1">
      <w:pPr>
        <w:pStyle w:val="Heading2"/>
        <w:keepLines w:val="0"/>
        <w:widowControl/>
        <w:numPr>
          <w:ilvl w:val="1"/>
          <w:numId w:val="8"/>
        </w:numPr>
        <w:jc w:val="left"/>
        <w:pPrChange w:id="5399" w:author="VEIC" w:date="2017-02-06T18:09:00Z">
          <w:pPr>
            <w:pStyle w:val="Heading2"/>
            <w:keepLines w:val="0"/>
            <w:widowControl/>
            <w:numPr>
              <w:ilvl w:val="1"/>
              <w:numId w:val="8"/>
            </w:numPr>
            <w:spacing w:before="0" w:after="120"/>
            <w:jc w:val="left"/>
          </w:pPr>
        </w:pPrChange>
      </w:pPr>
      <w:bookmarkStart w:id="5400" w:name="_Toc431526504"/>
      <w:bookmarkStart w:id="5401" w:name="_Toc442804337"/>
      <w:bookmarkStart w:id="5402" w:name="_Toc442805554"/>
      <w:bookmarkStart w:id="5403" w:name="_Toc411554723"/>
      <w:bookmarkStart w:id="5404" w:name="_Toc472494743"/>
      <w:bookmarkStart w:id="5405" w:name="_Toc473108085"/>
      <w:bookmarkStart w:id="5406" w:name="_Toc442976180"/>
      <w:r w:rsidRPr="009B67BF">
        <w:t>Common Practice Baseline Approaches</w:t>
      </w:r>
      <w:bookmarkEnd w:id="5400"/>
      <w:bookmarkEnd w:id="5401"/>
      <w:bookmarkEnd w:id="5402"/>
      <w:bookmarkEnd w:id="5403"/>
      <w:bookmarkEnd w:id="5404"/>
      <w:bookmarkEnd w:id="5405"/>
      <w:bookmarkEnd w:id="5406"/>
    </w:p>
    <w:p w14:paraId="6FCDF1AB" w14:textId="77777777" w:rsidR="001702D1" w:rsidRPr="009B67BF" w:rsidRDefault="001702D1" w:rsidP="001702D1">
      <w:pPr>
        <w:rPr>
          <w:rFonts w:eastAsia="Franklin Gothic Book"/>
        </w:rPr>
      </w:pPr>
      <w:bookmarkStart w:id="5407"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ABD2D9F" w14:textId="77777777" w:rsidR="001702D1" w:rsidRPr="009B67BF" w:rsidRDefault="001702D1" w:rsidP="001702D1">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568C1A61" w14:textId="77777777" w:rsidR="001702D1" w:rsidRPr="009B67BF" w:rsidRDefault="001702D1" w:rsidP="001702D1">
      <w:pPr>
        <w:spacing w:after="0"/>
        <w:rPr>
          <w:rFonts w:eastAsia="Franklin Gothic Book"/>
        </w:rPr>
      </w:pPr>
    </w:p>
    <w:p w14:paraId="57DCF179" w14:textId="77777777" w:rsidR="001702D1" w:rsidRPr="009B67BF" w:rsidRDefault="001702D1" w:rsidP="001702D1">
      <w:pPr>
        <w:pStyle w:val="Heading2"/>
        <w:keepLines w:val="0"/>
        <w:widowControl/>
        <w:numPr>
          <w:ilvl w:val="1"/>
          <w:numId w:val="8"/>
        </w:numPr>
        <w:jc w:val="left"/>
        <w:pPrChange w:id="5408" w:author="VEIC" w:date="2017-02-06T18:09:00Z">
          <w:pPr>
            <w:pStyle w:val="Heading2"/>
            <w:keepLines w:val="0"/>
            <w:widowControl/>
            <w:numPr>
              <w:ilvl w:val="1"/>
              <w:numId w:val="8"/>
            </w:numPr>
            <w:spacing w:before="0" w:after="120"/>
            <w:jc w:val="left"/>
          </w:pPr>
        </w:pPrChange>
      </w:pPr>
      <w:bookmarkStart w:id="5409" w:name="_Toc431526505"/>
      <w:bookmarkStart w:id="5410" w:name="_Toc442804338"/>
      <w:bookmarkStart w:id="5411" w:name="_Toc442805555"/>
      <w:bookmarkStart w:id="5412" w:name="_Toc411554724"/>
      <w:bookmarkStart w:id="5413" w:name="_Toc472494744"/>
      <w:bookmarkStart w:id="5414" w:name="_Toc473108086"/>
      <w:bookmarkStart w:id="5415" w:name="_Toc442976181"/>
      <w:r w:rsidRPr="009B67BF">
        <w:t>Market Analyses</w:t>
      </w:r>
      <w:bookmarkEnd w:id="5407"/>
      <w:bookmarkEnd w:id="5409"/>
      <w:bookmarkEnd w:id="5410"/>
      <w:bookmarkEnd w:id="5411"/>
      <w:bookmarkEnd w:id="5412"/>
      <w:bookmarkEnd w:id="5413"/>
      <w:bookmarkEnd w:id="5414"/>
      <w:bookmarkEnd w:id="5415"/>
    </w:p>
    <w:p w14:paraId="5228A0EC" w14:textId="77777777" w:rsidR="001702D1" w:rsidRPr="009B67BF" w:rsidRDefault="001702D1" w:rsidP="001702D1">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7BB26223" w14:textId="77777777" w:rsidR="001702D1" w:rsidRPr="009B67BF" w:rsidRDefault="001702D1" w:rsidP="001702D1">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056BC1D8" w14:textId="77777777" w:rsidR="001702D1" w:rsidRPr="009B67BF" w:rsidRDefault="001702D1" w:rsidP="001702D1">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described and specific market metrics are tracked over time. </w:t>
      </w:r>
    </w:p>
    <w:p w14:paraId="11F828F4" w14:textId="77777777" w:rsidR="001702D1" w:rsidRPr="009B67BF" w:rsidRDefault="001702D1" w:rsidP="001702D1">
      <w:pPr>
        <w:spacing w:after="0"/>
        <w:rPr>
          <w:rFonts w:eastAsia="Franklin Gothic Book"/>
        </w:rPr>
      </w:pPr>
    </w:p>
    <w:p w14:paraId="7847D5EE" w14:textId="77777777" w:rsidR="001702D1" w:rsidRPr="009B67BF" w:rsidRDefault="001702D1" w:rsidP="001702D1">
      <w:pPr>
        <w:pStyle w:val="Heading2"/>
        <w:keepLines w:val="0"/>
        <w:widowControl/>
        <w:numPr>
          <w:ilvl w:val="1"/>
          <w:numId w:val="8"/>
        </w:numPr>
        <w:jc w:val="left"/>
        <w:pPrChange w:id="5416" w:author="VEIC" w:date="2017-02-06T18:09:00Z">
          <w:pPr>
            <w:pStyle w:val="Heading2"/>
            <w:keepLines w:val="0"/>
            <w:widowControl/>
            <w:numPr>
              <w:ilvl w:val="1"/>
              <w:numId w:val="8"/>
            </w:numPr>
            <w:spacing w:before="0" w:after="120"/>
            <w:jc w:val="left"/>
          </w:pPr>
        </w:pPrChange>
      </w:pPr>
      <w:bookmarkStart w:id="5417" w:name="_Toc431526506"/>
      <w:bookmarkStart w:id="5418" w:name="_Toc442804339"/>
      <w:bookmarkStart w:id="5419" w:name="_Toc442805556"/>
      <w:bookmarkStart w:id="5420" w:name="_Toc411554725"/>
      <w:bookmarkStart w:id="5421" w:name="_Toc472494745"/>
      <w:bookmarkStart w:id="5422" w:name="_Toc473108087"/>
      <w:bookmarkStart w:id="5423" w:name="_Toc442976182"/>
      <w:r w:rsidRPr="009B67BF">
        <w:t>Structured Expert Judgment Approaches</w:t>
      </w:r>
      <w:bookmarkEnd w:id="5417"/>
      <w:bookmarkEnd w:id="5418"/>
      <w:bookmarkEnd w:id="5419"/>
      <w:bookmarkEnd w:id="5420"/>
      <w:bookmarkEnd w:id="5421"/>
      <w:bookmarkEnd w:id="5422"/>
      <w:bookmarkEnd w:id="5423"/>
    </w:p>
    <w:p w14:paraId="76E6FBA0" w14:textId="77777777" w:rsidR="001702D1" w:rsidRPr="009B67BF" w:rsidRDefault="001702D1" w:rsidP="001702D1">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1650262F" w14:textId="77777777" w:rsidR="001702D1" w:rsidRPr="009B67BF" w:rsidRDefault="001702D1" w:rsidP="001702D1">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1BD592B2" w14:textId="77777777" w:rsidR="001702D1" w:rsidRPr="00097EBD" w:rsidRDefault="001702D1" w:rsidP="001702D1">
      <w:pPr>
        <w:keepNext/>
        <w:rPr>
          <w:rFonts w:eastAsia="Franklin Gothic Book"/>
          <w:b/>
        </w:rPr>
      </w:pPr>
      <w:r w:rsidRPr="00097EBD">
        <w:rPr>
          <w:rFonts w:eastAsia="Franklin Gothic Book"/>
          <w:b/>
        </w:rPr>
        <w:t>References</w:t>
      </w:r>
    </w:p>
    <w:p w14:paraId="6B69844A"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Mosenthal, et al., 2000</w:t>
      </w:r>
    </w:p>
    <w:p w14:paraId="4A04EB9D" w14:textId="77777777" w:rsidR="001702D1" w:rsidRDefault="001702D1" w:rsidP="001702D1">
      <w:pPr>
        <w:widowControl/>
        <w:numPr>
          <w:ilvl w:val="0"/>
          <w:numId w:val="1"/>
        </w:numPr>
        <w:jc w:val="left"/>
        <w:rPr>
          <w:rFonts w:eastAsia="Franklin Gothic Book"/>
        </w:rPr>
      </w:pPr>
      <w:r w:rsidRPr="009B67BF">
        <w:rPr>
          <w:rFonts w:eastAsia="Franklin Gothic Book"/>
        </w:rPr>
        <w:t>Powell, 2002</w:t>
      </w:r>
    </w:p>
    <w:p w14:paraId="39CFD30E" w14:textId="77777777" w:rsidR="001702D1" w:rsidRPr="009B67BF" w:rsidRDefault="001702D1" w:rsidP="001702D1">
      <w:pPr>
        <w:spacing w:after="0"/>
        <w:rPr>
          <w:rFonts w:eastAsia="Franklin Gothic Book"/>
        </w:rPr>
      </w:pPr>
    </w:p>
    <w:p w14:paraId="74E0A4F0" w14:textId="77777777" w:rsidR="001702D1" w:rsidRPr="009B67BF" w:rsidRDefault="001702D1" w:rsidP="001702D1">
      <w:pPr>
        <w:pStyle w:val="Heading2"/>
        <w:keepLines w:val="0"/>
        <w:widowControl/>
        <w:numPr>
          <w:ilvl w:val="1"/>
          <w:numId w:val="8"/>
        </w:numPr>
        <w:jc w:val="left"/>
        <w:pPrChange w:id="5424" w:author="VEIC" w:date="2017-02-06T18:09:00Z">
          <w:pPr>
            <w:pStyle w:val="Heading2"/>
            <w:keepLines w:val="0"/>
            <w:widowControl/>
            <w:numPr>
              <w:ilvl w:val="1"/>
              <w:numId w:val="8"/>
            </w:numPr>
            <w:spacing w:before="0" w:after="120"/>
            <w:jc w:val="left"/>
          </w:pPr>
        </w:pPrChange>
      </w:pPr>
      <w:bookmarkStart w:id="5425" w:name="_Toc431526507"/>
      <w:bookmarkStart w:id="5426" w:name="_Toc442804340"/>
      <w:bookmarkStart w:id="5427" w:name="_Toc442805557"/>
      <w:bookmarkStart w:id="5428" w:name="_Toc411554726"/>
      <w:bookmarkStart w:id="5429" w:name="_Toc472494746"/>
      <w:bookmarkStart w:id="5430" w:name="_Toc473108088"/>
      <w:bookmarkStart w:id="5431" w:name="_Toc442976183"/>
      <w:r w:rsidRPr="009B67BF">
        <w:t>Program Theory-Driven Approach</w:t>
      </w:r>
      <w:bookmarkEnd w:id="5425"/>
      <w:bookmarkEnd w:id="5426"/>
      <w:bookmarkEnd w:id="5427"/>
      <w:bookmarkEnd w:id="5428"/>
      <w:bookmarkEnd w:id="5429"/>
      <w:bookmarkEnd w:id="5430"/>
      <w:bookmarkEnd w:id="5431"/>
    </w:p>
    <w:p w14:paraId="692477C2" w14:textId="77777777" w:rsidR="001702D1" w:rsidRPr="009B67BF" w:rsidRDefault="001702D1" w:rsidP="001702D1">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37132EF6" w14:textId="77777777" w:rsidR="001702D1" w:rsidRPr="009B67BF" w:rsidRDefault="001702D1" w:rsidP="001702D1">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71"/>
      </w:r>
    </w:p>
    <w:p w14:paraId="75FD52E7" w14:textId="77777777" w:rsidR="001702D1" w:rsidRPr="009B67BF" w:rsidRDefault="001702D1" w:rsidP="001702D1">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12626952" w14:textId="77777777" w:rsidR="001702D1" w:rsidRPr="009B67BF" w:rsidRDefault="001702D1" w:rsidP="001702D1">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646F3CF0" w14:textId="77777777" w:rsidR="001702D1" w:rsidRPr="009B67BF" w:rsidRDefault="001702D1" w:rsidP="001702D1">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1A81AE56" w14:textId="77777777" w:rsidR="001702D1" w:rsidRPr="00097EBD" w:rsidRDefault="001702D1" w:rsidP="001702D1">
      <w:pPr>
        <w:keepNext/>
        <w:rPr>
          <w:rFonts w:eastAsia="Franklin Gothic Book"/>
          <w:b/>
        </w:rPr>
      </w:pPr>
      <w:r w:rsidRPr="00097EBD">
        <w:rPr>
          <w:rFonts w:eastAsia="Franklin Gothic Book"/>
          <w:b/>
        </w:rPr>
        <w:t>References</w:t>
      </w:r>
    </w:p>
    <w:p w14:paraId="7C09E956"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Weiss, 1997</w:t>
      </w:r>
    </w:p>
    <w:p w14:paraId="23498F1D"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Chen, 2000</w:t>
      </w:r>
    </w:p>
    <w:p w14:paraId="58042393" w14:textId="77777777" w:rsidR="001702D1" w:rsidRDefault="001702D1" w:rsidP="001702D1">
      <w:pPr>
        <w:keepNext/>
        <w:widowControl/>
        <w:numPr>
          <w:ilvl w:val="0"/>
          <w:numId w:val="1"/>
        </w:numPr>
        <w:jc w:val="left"/>
        <w:rPr>
          <w:rFonts w:eastAsia="Franklin Gothic Book"/>
        </w:rPr>
      </w:pPr>
      <w:r w:rsidRPr="009B67BF">
        <w:rPr>
          <w:rFonts w:eastAsia="Franklin Gothic Book"/>
        </w:rPr>
        <w:t>Coryn, 2011</w:t>
      </w:r>
    </w:p>
    <w:p w14:paraId="31D5A8A7" w14:textId="77777777" w:rsidR="001702D1" w:rsidRPr="009B67BF" w:rsidRDefault="001702D1" w:rsidP="001702D1">
      <w:pPr>
        <w:spacing w:after="0"/>
        <w:rPr>
          <w:rFonts w:eastAsia="Franklin Gothic Book"/>
        </w:rPr>
      </w:pPr>
    </w:p>
    <w:p w14:paraId="6CB3D7DF" w14:textId="77777777" w:rsidR="001702D1" w:rsidRPr="009B67BF" w:rsidRDefault="001702D1" w:rsidP="001702D1">
      <w:pPr>
        <w:pStyle w:val="Heading2"/>
        <w:keepLines w:val="0"/>
        <w:widowControl/>
        <w:numPr>
          <w:ilvl w:val="1"/>
          <w:numId w:val="8"/>
        </w:numPr>
        <w:jc w:val="left"/>
        <w:pPrChange w:id="5432" w:author="VEIC" w:date="2017-02-06T18:09:00Z">
          <w:pPr>
            <w:pStyle w:val="Heading2"/>
            <w:keepLines w:val="0"/>
            <w:widowControl/>
            <w:numPr>
              <w:ilvl w:val="1"/>
              <w:numId w:val="8"/>
            </w:numPr>
            <w:spacing w:before="0" w:after="120"/>
            <w:jc w:val="left"/>
          </w:pPr>
        </w:pPrChange>
      </w:pPr>
      <w:bookmarkStart w:id="5433" w:name="_Toc431526508"/>
      <w:bookmarkStart w:id="5434" w:name="_Toc442804341"/>
      <w:bookmarkStart w:id="5435" w:name="_Toc442805558"/>
      <w:bookmarkStart w:id="5436" w:name="_Toc411554727"/>
      <w:bookmarkStart w:id="5437" w:name="_Toc472494747"/>
      <w:bookmarkStart w:id="5438" w:name="_Toc473108089"/>
      <w:bookmarkStart w:id="5439" w:name="_Toc442976184"/>
      <w:r w:rsidRPr="009B67BF">
        <w:t>Case Studies Design</w:t>
      </w:r>
      <w:bookmarkEnd w:id="5433"/>
      <w:bookmarkEnd w:id="5434"/>
      <w:bookmarkEnd w:id="5435"/>
      <w:bookmarkEnd w:id="5436"/>
      <w:bookmarkEnd w:id="5437"/>
      <w:bookmarkEnd w:id="5438"/>
      <w:bookmarkEnd w:id="5439"/>
    </w:p>
    <w:p w14:paraId="4A6D719C" w14:textId="77777777" w:rsidR="001702D1" w:rsidRPr="009B67BF" w:rsidRDefault="001702D1" w:rsidP="001702D1">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63AC4137" w14:textId="77777777" w:rsidR="001702D1" w:rsidRPr="009B67BF" w:rsidRDefault="001702D1" w:rsidP="001702D1">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624EC920" w14:textId="77777777" w:rsidR="001702D1" w:rsidRPr="00097EBD" w:rsidRDefault="001702D1" w:rsidP="001702D1">
      <w:pPr>
        <w:rPr>
          <w:rFonts w:eastAsia="Franklin Gothic Book"/>
          <w:b/>
        </w:rPr>
      </w:pPr>
      <w:r w:rsidRPr="00097EBD">
        <w:rPr>
          <w:rFonts w:eastAsia="Franklin Gothic Book"/>
          <w:b/>
        </w:rPr>
        <w:t>References</w:t>
      </w:r>
    </w:p>
    <w:p w14:paraId="0386AAE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Yin, 2003</w:t>
      </w:r>
    </w:p>
    <w:p w14:paraId="6057A820"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Stake, 2006</w:t>
      </w:r>
    </w:p>
    <w:p w14:paraId="1DD9BAA7" w14:textId="77777777" w:rsidR="001702D1" w:rsidRDefault="001702D1" w:rsidP="001702D1">
      <w:pPr>
        <w:rPr>
          <w:rFonts w:eastAsia="Franklin Gothic Book"/>
        </w:rPr>
      </w:pPr>
    </w:p>
    <w:p w14:paraId="44DA6924" w14:textId="77777777" w:rsidR="001702D1" w:rsidRDefault="001702D1" w:rsidP="001702D1">
      <w:pPr>
        <w:rPr>
          <w:rFonts w:eastAsia="Franklin Gothic Book"/>
          <w:kern w:val="32"/>
          <w:sz w:val="32"/>
          <w:rPrChange w:id="5440" w:author="VEIC" w:date="2017-02-06T18:09:00Z">
            <w:rPr>
              <w:rFonts w:ascii="Calibri" w:eastAsia="Franklin Gothic Book" w:hAnsi="Calibri"/>
              <w:kern w:val="32"/>
              <w:sz w:val="32"/>
            </w:rPr>
          </w:rPrChange>
        </w:rPr>
      </w:pPr>
      <w:bookmarkStart w:id="5441" w:name="_Toc431526509"/>
      <w:r>
        <w:rPr>
          <w:rFonts w:eastAsia="Franklin Gothic Book"/>
        </w:rPr>
        <w:br w:type="page"/>
      </w:r>
    </w:p>
    <w:p w14:paraId="0A006711" w14:textId="77777777" w:rsidR="001702D1" w:rsidRPr="009B67BF" w:rsidRDefault="001702D1" w:rsidP="001702D1">
      <w:pPr>
        <w:pStyle w:val="Heading1"/>
        <w:keepLines w:val="0"/>
        <w:widowControl/>
        <w:numPr>
          <w:ilvl w:val="0"/>
          <w:numId w:val="8"/>
        </w:numPr>
        <w:tabs>
          <w:tab w:val="decimal" w:pos="720"/>
        </w:tabs>
        <w:ind w:left="0" w:firstLine="0"/>
        <w:jc w:val="left"/>
        <w:pPrChange w:id="5442" w:author="VEIC" w:date="2017-02-06T18:09:00Z">
          <w:pPr>
            <w:pStyle w:val="Heading1"/>
            <w:keepLines w:val="0"/>
            <w:widowControl/>
            <w:numPr>
              <w:numId w:val="8"/>
            </w:numPr>
            <w:spacing w:before="0" w:after="120"/>
            <w:ind w:left="432" w:hanging="432"/>
            <w:jc w:val="left"/>
          </w:pPr>
        </w:pPrChange>
      </w:pPr>
      <w:bookmarkStart w:id="5443" w:name="_Toc442804342"/>
      <w:bookmarkStart w:id="5444" w:name="_Toc442805559"/>
      <w:bookmarkStart w:id="5445" w:name="_Toc411554728"/>
      <w:bookmarkStart w:id="5446" w:name="_Toc472494748"/>
      <w:bookmarkStart w:id="5447" w:name="_Toc473108090"/>
      <w:bookmarkStart w:id="5448" w:name="_Toc442976185"/>
      <w:r w:rsidRPr="009B67BF">
        <w:t>Appendix B: References</w:t>
      </w:r>
      <w:bookmarkEnd w:id="5441"/>
      <w:bookmarkEnd w:id="5443"/>
      <w:bookmarkEnd w:id="5444"/>
      <w:bookmarkEnd w:id="5445"/>
      <w:bookmarkEnd w:id="5446"/>
      <w:bookmarkEnd w:id="5447"/>
      <w:bookmarkEnd w:id="5448"/>
    </w:p>
    <w:p w14:paraId="4C7EBA9C" w14:textId="77777777" w:rsidR="001702D1" w:rsidRPr="009B67BF" w:rsidRDefault="001702D1" w:rsidP="001702D1">
      <w:pPr>
        <w:rPr>
          <w:rFonts w:eastAsia="Franklin Gothic Book"/>
        </w:rPr>
      </w:pPr>
      <w:r w:rsidRPr="009B67BF">
        <w:rPr>
          <w:rFonts w:eastAsia="Franklin Gothic Book"/>
        </w:rPr>
        <w:t xml:space="preserve">Bradburn, Norman, Sudman, Seymore, and Wansink, Brian. 2004. </w:t>
      </w:r>
      <w:r w:rsidRPr="004E388A">
        <w:rPr>
          <w:rFonts w:eastAsia="Franklin Gothic Book"/>
          <w:i/>
        </w:rPr>
        <w:t>Asking Questions. The Definitive Guide to Questionnaire Design – For Market Research, Political Polls, and Social and Health Questionnaires</w:t>
      </w:r>
      <w:r w:rsidRPr="009B67BF">
        <w:rPr>
          <w:rFonts w:eastAsia="Franklin Gothic Book"/>
        </w:rPr>
        <w:t>. San Francisco, CA: Jossey-Bass.</w:t>
      </w:r>
    </w:p>
    <w:p w14:paraId="34C9DECB" w14:textId="77777777" w:rsidR="001702D1" w:rsidRPr="009B67BF" w:rsidRDefault="001702D1" w:rsidP="001702D1">
      <w:pPr>
        <w:rPr>
          <w:rFonts w:eastAsia="Franklin Gothic Book"/>
        </w:rPr>
      </w:pPr>
      <w:r w:rsidRPr="009B67BF">
        <w:rPr>
          <w:rFonts w:eastAsia="Franklin Gothic Book"/>
        </w:rPr>
        <w:t xml:space="preserve">Chen, Huey-Tsyh. 1990. </w:t>
      </w:r>
      <w:r w:rsidRPr="004E388A">
        <w:rPr>
          <w:rFonts w:eastAsia="Franklin Gothic Book"/>
          <w:i/>
        </w:rPr>
        <w:t>Theory-Driven Evaluations</w:t>
      </w:r>
      <w:r w:rsidRPr="009B67BF">
        <w:rPr>
          <w:rFonts w:eastAsia="Franklin Gothic Book"/>
        </w:rPr>
        <w:t>. Sage Publications.</w:t>
      </w:r>
    </w:p>
    <w:p w14:paraId="3F74EFB5" w14:textId="77777777" w:rsidR="001702D1" w:rsidRPr="009B67BF" w:rsidRDefault="001702D1" w:rsidP="001702D1">
      <w:pPr>
        <w:rPr>
          <w:rFonts w:eastAsia="Franklin Gothic Book"/>
        </w:rPr>
      </w:pPr>
      <w:r w:rsidRPr="009B67BF">
        <w:rPr>
          <w:rFonts w:eastAsia="Franklin Gothic Book"/>
        </w:rPr>
        <w:t>Coryn, Chris L.S., Norakes, Linday A., Westine, Carl D., Schröter, Daniela C. 2011. “A Systematic Review of Theory-Driven Evaluation Practice from 1990 to 2009</w:t>
      </w:r>
      <w:r>
        <w:rPr>
          <w:rFonts w:eastAsia="Franklin Gothic Book"/>
        </w:rPr>
        <w:t>.”</w:t>
      </w:r>
      <w:r w:rsidRPr="009B67BF">
        <w:rPr>
          <w:rFonts w:eastAsia="Franklin Gothic Book"/>
        </w:rPr>
        <w:t xml:space="preserve"> American Journal of Evaluation, 32(2): 199-226.</w:t>
      </w:r>
    </w:p>
    <w:p w14:paraId="041CC40E" w14:textId="77777777" w:rsidR="001702D1" w:rsidRPr="009B67BF" w:rsidRDefault="001702D1" w:rsidP="001702D1">
      <w:pPr>
        <w:rPr>
          <w:rFonts w:eastAsia="Franklin Gothic Book"/>
        </w:rPr>
      </w:pPr>
      <w:r w:rsidRPr="009B67BF">
        <w:rPr>
          <w:rFonts w:eastAsia="Franklin Gothic Book"/>
        </w:rPr>
        <w:t xml:space="preserve">Donaldson, Steward I., Christie, Christina A., Mark, Melvin M. 2009.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14:paraId="5E9A03A2" w14:textId="77777777" w:rsidR="001702D1" w:rsidRPr="009B67BF" w:rsidRDefault="001702D1" w:rsidP="001702D1">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Thousand Oaks</w:t>
      </w:r>
      <w:r>
        <w:rPr>
          <w:rFonts w:eastAsia="Franklin Gothic Book"/>
        </w:rPr>
        <w:t>, CA</w:t>
      </w:r>
      <w:r w:rsidRPr="009B67BF">
        <w:rPr>
          <w:rFonts w:eastAsia="Franklin Gothic Book"/>
        </w:rPr>
        <w:t xml:space="preserve">: </w:t>
      </w:r>
      <w:r>
        <w:rPr>
          <w:rFonts w:eastAsia="Franklin Gothic Book"/>
        </w:rPr>
        <w:br/>
      </w:r>
      <w:r w:rsidRPr="009B67BF">
        <w:rPr>
          <w:rFonts w:eastAsia="Franklin Gothic Book"/>
        </w:rPr>
        <w:t>S</w:t>
      </w:r>
      <w:r>
        <w:rPr>
          <w:rFonts w:eastAsia="Franklin Gothic Book"/>
        </w:rPr>
        <w:t>age</w:t>
      </w:r>
      <w:r w:rsidRPr="009B67BF">
        <w:rPr>
          <w:rFonts w:eastAsia="Franklin Gothic Book"/>
        </w:rPr>
        <w:t xml:space="preserve"> Publications</w:t>
      </w:r>
      <w:r>
        <w:rPr>
          <w:rFonts w:eastAsia="Franklin Gothic Book"/>
        </w:rPr>
        <w:t>, Inc</w:t>
      </w:r>
      <w:r w:rsidRPr="009B67BF">
        <w:rPr>
          <w:rFonts w:eastAsia="Franklin Gothic Book"/>
        </w:rPr>
        <w:t>.</w:t>
      </w:r>
    </w:p>
    <w:p w14:paraId="558A40AE" w14:textId="77777777" w:rsidR="001702D1" w:rsidRPr="009B67BF" w:rsidRDefault="001702D1" w:rsidP="001702D1">
      <w:pPr>
        <w:rPr>
          <w:rFonts w:eastAsia="Franklin Gothic Book"/>
        </w:rPr>
      </w:pPr>
      <w:r w:rsidRPr="009B67BF">
        <w:rPr>
          <w:rFonts w:eastAsia="Franklin Gothic Book"/>
        </w:rPr>
        <w:t xml:space="preserve">Mosenthal, Philip, Prahl, Ralph, Neme, Chris, and Cuomo, Robert. 2000. </w:t>
      </w:r>
      <w:r w:rsidRPr="004E388A">
        <w:rPr>
          <w:rFonts w:eastAsia="Franklin Gothic Book"/>
          <w:i/>
        </w:rPr>
        <w:t>A Modified Delphi Approach to Predict Market Transformation Program Effects</w:t>
      </w:r>
      <w:r w:rsidRPr="009B67BF">
        <w:rPr>
          <w:rFonts w:eastAsia="Franklin Gothic Book"/>
        </w:rPr>
        <w:t>. Proceedings from the 2000 ACEEE Conference.</w:t>
      </w:r>
    </w:p>
    <w:p w14:paraId="33E04374" w14:textId="77777777" w:rsidR="001702D1" w:rsidRPr="009B67BF" w:rsidRDefault="001702D1" w:rsidP="001702D1">
      <w:pPr>
        <w:rPr>
          <w:rFonts w:eastAsia="Franklin Gothic Book"/>
        </w:rPr>
      </w:pPr>
      <w:r w:rsidRPr="009B67BF">
        <w:rPr>
          <w:rFonts w:eastAsia="Franklin Gothic Book"/>
        </w:rPr>
        <w:t xml:space="preserve">Powell, Catherine. 2002. “The Delphi Technique: Myths </w:t>
      </w:r>
      <w:r>
        <w:rPr>
          <w:rFonts w:eastAsia="Franklin Gothic Book"/>
        </w:rPr>
        <w:t>a</w:t>
      </w:r>
      <w:r w:rsidRPr="009B67BF">
        <w:rPr>
          <w:rFonts w:eastAsia="Franklin Gothic Book"/>
        </w:rPr>
        <w:t>nd Realities</w:t>
      </w:r>
      <w:r>
        <w:rPr>
          <w:rFonts w:eastAsia="Franklin Gothic Book"/>
        </w:rPr>
        <w:t>.</w:t>
      </w:r>
      <w:r w:rsidRPr="009B67BF">
        <w:rPr>
          <w:rFonts w:eastAsia="Franklin Gothic Book"/>
        </w:rPr>
        <w:t xml:space="preserve">” Journal of Advanced Nursing. 41(4), </w:t>
      </w:r>
      <w:r>
        <w:rPr>
          <w:rFonts w:eastAsia="Franklin Gothic Book"/>
        </w:rPr>
        <w:br/>
      </w:r>
      <w:r w:rsidRPr="009B67BF">
        <w:rPr>
          <w:rFonts w:eastAsia="Franklin Gothic Book"/>
        </w:rPr>
        <w:t>376-382.</w:t>
      </w:r>
    </w:p>
    <w:p w14:paraId="3D8896BA" w14:textId="77777777" w:rsidR="001702D1" w:rsidRPr="009B67BF" w:rsidRDefault="001702D1" w:rsidP="001702D1">
      <w:pPr>
        <w:rPr>
          <w:rFonts w:eastAsia="Franklin Gothic Book"/>
        </w:rPr>
      </w:pPr>
      <w:r w:rsidRPr="009B67BF">
        <w:rPr>
          <w:rFonts w:eastAsia="Franklin Gothic Book"/>
        </w:rPr>
        <w:t>Scriven, Michael. “A Summative Evaluation of RCT Methodology and an Alternative Approach to Causal Research</w:t>
      </w:r>
      <w:r>
        <w:rPr>
          <w:rFonts w:eastAsia="Franklin Gothic Book"/>
        </w:rPr>
        <w:t>.</w:t>
      </w:r>
      <w:r w:rsidRPr="009B67BF">
        <w:rPr>
          <w:rFonts w:eastAsia="Franklin Gothic Book"/>
        </w:rPr>
        <w:t>” March 2008. Journal of MultiDisciplinary Evaluation, Volume 5, Number 9. ISSN 1556-8180.</w:t>
      </w:r>
    </w:p>
    <w:p w14:paraId="3C0B3264" w14:textId="77777777" w:rsidR="001702D1" w:rsidRPr="009B67BF" w:rsidRDefault="001702D1" w:rsidP="001702D1">
      <w:pPr>
        <w:rPr>
          <w:rFonts w:eastAsia="Franklin Gothic Book"/>
        </w:rPr>
      </w:pPr>
      <w:r w:rsidRPr="009B67BF">
        <w:rPr>
          <w:rFonts w:eastAsia="Franklin Gothic Book"/>
        </w:rPr>
        <w:t xml:space="preserve">Shadish, William R., Cook, Thomas D., and Campbell, Donald T. 2002. </w:t>
      </w:r>
      <w:r w:rsidRPr="004E388A">
        <w:rPr>
          <w:rFonts w:eastAsia="Franklin Gothic Book"/>
          <w:i/>
        </w:rPr>
        <w:t>Experimental and Quasi-Experimental Designs for Generalized Causal Inference.</w:t>
      </w:r>
      <w:r w:rsidRPr="009B67BF">
        <w:rPr>
          <w:rFonts w:eastAsia="Franklin Gothic Book"/>
        </w:rPr>
        <w:t xml:space="preserve"> Boston: Houghton Mifflin Company.</w:t>
      </w:r>
    </w:p>
    <w:p w14:paraId="1498F17C" w14:textId="77777777" w:rsidR="001702D1" w:rsidRPr="009B67BF" w:rsidRDefault="001702D1" w:rsidP="001702D1">
      <w:pPr>
        <w:rPr>
          <w:rFonts w:eastAsia="Franklin Gothic Book"/>
        </w:rPr>
      </w:pPr>
      <w:r w:rsidRPr="009B67BF">
        <w:rPr>
          <w:rFonts w:eastAsia="Franklin Gothic Book"/>
        </w:rPr>
        <w:t xml:space="preserve">Stake, Robert E. 2006. </w:t>
      </w:r>
      <w:r w:rsidRPr="004E388A">
        <w:rPr>
          <w:rFonts w:eastAsia="Franklin Gothic Book"/>
          <w:i/>
        </w:rPr>
        <w:t>Multiple Case Study Analysis</w:t>
      </w:r>
      <w:r w:rsidRPr="009B67BF">
        <w:rPr>
          <w:rFonts w:eastAsia="Franklin Gothic Book"/>
        </w:rPr>
        <w:t>. The Guilford Press.</w:t>
      </w:r>
    </w:p>
    <w:p w14:paraId="4A74DCA4" w14:textId="77777777" w:rsidR="001702D1" w:rsidRPr="009B67BF" w:rsidRDefault="001702D1" w:rsidP="001702D1">
      <w:pPr>
        <w:rPr>
          <w:rFonts w:eastAsia="Franklin Gothic Book"/>
        </w:rPr>
      </w:pPr>
      <w:r w:rsidRPr="009B67BF">
        <w:rPr>
          <w:rFonts w:eastAsia="Franklin Gothic Book"/>
        </w:rPr>
        <w:t xml:space="preserve">Stone, Arthur A., Turkkan, Jaylan S., Bachrach, Christine A., Jobe, Jared B., Kurtzman, Howard S., Cain, Virginia S. editors. 2000. </w:t>
      </w:r>
      <w:r w:rsidRPr="004E388A">
        <w:rPr>
          <w:rFonts w:eastAsia="Franklin Gothic Book"/>
          <w:i/>
        </w:rPr>
        <w:t>The Science of Self-Report. Implications for Research and Practice</w:t>
      </w:r>
      <w:r w:rsidRPr="009B67BF">
        <w:rPr>
          <w:rFonts w:eastAsia="Franklin Gothic Book"/>
        </w:rPr>
        <w:t>. Lawrence Erlbaum Associates, Inc.</w:t>
      </w:r>
    </w:p>
    <w:p w14:paraId="00415B12" w14:textId="77777777" w:rsidR="001702D1" w:rsidRPr="009B67BF" w:rsidRDefault="001702D1" w:rsidP="001702D1">
      <w:pPr>
        <w:rPr>
          <w:rFonts w:eastAsia="Franklin Gothic Book"/>
        </w:rPr>
      </w:pPr>
      <w:r w:rsidRPr="009B67BF">
        <w:rPr>
          <w:rFonts w:eastAsia="Franklin Gothic Book"/>
        </w:rPr>
        <w:t xml:space="preserve">Sudman, Seymour, Bradburn, Norman, Schwarz, Norbert. 1996. </w:t>
      </w:r>
      <w:r w:rsidRPr="004E388A">
        <w:rPr>
          <w:rFonts w:eastAsia="Franklin Gothic Book"/>
          <w:i/>
        </w:rPr>
        <w:t>Thinking about Answers. The Application of Cognitive Processes to Survey Methodology</w:t>
      </w:r>
      <w:r w:rsidRPr="009B67BF">
        <w:rPr>
          <w:rFonts w:eastAsia="Franklin Gothic Book"/>
        </w:rPr>
        <w:t>. Jossey-Bass.</w:t>
      </w:r>
    </w:p>
    <w:p w14:paraId="664F6CB2" w14:textId="77777777" w:rsidR="001702D1" w:rsidRPr="009B67BF" w:rsidRDefault="001702D1" w:rsidP="001702D1">
      <w:pPr>
        <w:autoSpaceDE w:val="0"/>
        <w:autoSpaceDN w:val="0"/>
        <w:adjustRightInd w:val="0"/>
        <w:rPr>
          <w:rFonts w:eastAsia="Franklin Gothic Book"/>
        </w:rPr>
      </w:pPr>
      <w:r w:rsidRPr="007B4769">
        <w:rPr>
          <w:rFonts w:eastAsia="Franklin Gothic Book"/>
        </w:rPr>
        <w:t xml:space="preserve">Violette, Daniel M., Rathbun, Pamela. </w:t>
      </w:r>
      <w:r w:rsidRPr="009B67BF">
        <w:rPr>
          <w:rFonts w:eastAsia="Franklin Gothic Book"/>
        </w:rPr>
        <w:t xml:space="preserve">2014. “Chapter </w:t>
      </w:r>
      <w:r>
        <w:rPr>
          <w:rFonts w:eastAsia="Franklin Gothic Book"/>
        </w:rPr>
        <w:t>23</w:t>
      </w:r>
      <w:r w:rsidRPr="009B67BF">
        <w:rPr>
          <w:rFonts w:eastAsia="Franklin Gothic Book"/>
        </w:rPr>
        <w:t>: Estimating Net Savings: Common Practices. The Uniform Methods Project: Methods for Determining Energy Efficiency Savings for Specific Measures</w:t>
      </w:r>
      <w:r>
        <w:rPr>
          <w:rFonts w:eastAsia="Franklin Gothic Book"/>
        </w:rPr>
        <w:t>.</w:t>
      </w:r>
      <w:r w:rsidRPr="009B67BF">
        <w:rPr>
          <w:rFonts w:eastAsia="Franklin Gothic Book"/>
        </w:rPr>
        <w:t>” Available electronically at</w:t>
      </w:r>
      <w:r>
        <w:rPr>
          <w:rFonts w:eastAsia="Franklin Gothic Book"/>
        </w:rPr>
        <w:t xml:space="preserve"> </w:t>
      </w:r>
      <w:hyperlink r:id="rId57" w:history="1">
        <w:r w:rsidRPr="00610AC4">
          <w:rPr>
            <w:rStyle w:val="Hyperlink"/>
            <w:rFonts w:eastAsia="Franklin Gothic Book"/>
          </w:rPr>
          <w:t>http://www.nrel.gov/docs/fy14osti/62678.pdf</w:t>
        </w:r>
      </w:hyperlink>
      <w:r>
        <w:rPr>
          <w:rFonts w:eastAsia="Franklin Gothic Book"/>
        </w:rPr>
        <w:t xml:space="preserve"> </w:t>
      </w:r>
      <w:r w:rsidRPr="009B67BF">
        <w:rPr>
          <w:rFonts w:eastAsia="Franklin Gothic Book"/>
        </w:rPr>
        <w:t>.</w:t>
      </w:r>
    </w:p>
    <w:p w14:paraId="1009DA7C" w14:textId="77777777" w:rsidR="001702D1" w:rsidRPr="009B67BF" w:rsidRDefault="001702D1" w:rsidP="001702D1">
      <w:pPr>
        <w:rPr>
          <w:rFonts w:eastAsia="Franklin Gothic Book"/>
        </w:rPr>
      </w:pPr>
      <w:r w:rsidRPr="009B67BF">
        <w:rPr>
          <w:rFonts w:eastAsia="Franklin Gothic Book"/>
        </w:rPr>
        <w:t xml:space="preserve">Weiss, Carol H. 1998. </w:t>
      </w:r>
      <w:r w:rsidRPr="004E388A">
        <w:rPr>
          <w:rFonts w:eastAsia="Franklin Gothic Book"/>
          <w:i/>
        </w:rPr>
        <w:t>Evaluation Methods for Studying Programs and Policies, 2nd Edition</w:t>
      </w:r>
      <w:r w:rsidRPr="009B67BF">
        <w:rPr>
          <w:rFonts w:eastAsia="Franklin Gothic Book"/>
        </w:rPr>
        <w:t>. Upper Saddle River, New Jersey: Prentice Hall.</w:t>
      </w:r>
    </w:p>
    <w:p w14:paraId="0DDA62DD" w14:textId="2D1D8315" w:rsidR="001702D1" w:rsidRPr="001702D1" w:rsidRDefault="001702D1" w:rsidP="001702D1">
      <w:pPr>
        <w:rPr>
          <w:rFonts w:eastAsia="Franklin Gothic Book"/>
        </w:rPr>
      </w:pPr>
      <w:r w:rsidRPr="009B67BF">
        <w:rPr>
          <w:rFonts w:eastAsia="Franklin Gothic Book"/>
        </w:rPr>
        <w:t xml:space="preserve">Yin, Robert K. 2003. </w:t>
      </w:r>
      <w:r w:rsidRPr="004E388A">
        <w:rPr>
          <w:rFonts w:eastAsia="Franklin Gothic Book"/>
          <w:i/>
        </w:rPr>
        <w:t>Case Study Research. D</w:t>
      </w:r>
      <w:r w:rsidR="00247CB0" w:rsidRPr="004E388A">
        <w:rPr>
          <w:rFonts w:eastAsia="Franklin Gothic Book"/>
          <w:i/>
        </w:rPr>
        <w:t>esign and Methods</w:t>
      </w:r>
      <w:r w:rsidR="00247CB0" w:rsidRPr="009B67BF">
        <w:rPr>
          <w:rFonts w:eastAsia="Franklin Gothic Book"/>
        </w:rPr>
        <w:t>. Thousand Oaks, CA: Sage Publications, Inc.</w:t>
      </w:r>
      <w:bookmarkEnd w:id="1772"/>
    </w:p>
    <w:sectPr w:rsidR="001702D1" w:rsidRPr="001702D1" w:rsidSect="003577EB">
      <w:head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8BDAD" w14:textId="77777777" w:rsidR="0003260C" w:rsidRDefault="0003260C" w:rsidP="009F45F0">
      <w:pPr>
        <w:spacing w:after="0"/>
      </w:pPr>
      <w:r>
        <w:separator/>
      </w:r>
    </w:p>
    <w:p w14:paraId="070140EF" w14:textId="77777777" w:rsidR="0003260C" w:rsidRDefault="0003260C"/>
  </w:endnote>
  <w:endnote w:type="continuationSeparator" w:id="0">
    <w:p w14:paraId="5E181249" w14:textId="77777777" w:rsidR="0003260C" w:rsidRDefault="0003260C" w:rsidP="009F45F0">
      <w:pPr>
        <w:spacing w:after="0"/>
      </w:pPr>
      <w:r>
        <w:continuationSeparator/>
      </w:r>
    </w:p>
    <w:p w14:paraId="5C826B83" w14:textId="77777777" w:rsidR="0003260C" w:rsidRDefault="0003260C"/>
  </w:endnote>
  <w:endnote w:type="continuationNotice" w:id="1">
    <w:p w14:paraId="08128554" w14:textId="77777777" w:rsidR="0003260C" w:rsidRDefault="000326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EB9AF" w14:textId="77777777" w:rsidR="0003260C" w:rsidRDefault="000326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99DA6" w14:textId="77777777" w:rsidR="001356DC" w:rsidRDefault="001356DC" w:rsidP="00374B29">
    <w:pPr>
      <w:pStyle w:val="Footer"/>
      <w:rPr>
        <w:del w:id="55" w:author="VEIC" w:date="2017-02-06T18:09:00Z"/>
      </w:rPr>
    </w:pPr>
  </w:p>
  <w:p w14:paraId="5011CF35" w14:textId="77777777" w:rsidR="001356DC" w:rsidRDefault="001356DC" w:rsidP="00563A0F">
    <w:pPr>
      <w:pStyle w:val="Footer"/>
      <w:pBdr>
        <w:top w:val="single" w:sz="4" w:space="1" w:color="auto"/>
      </w:pBdr>
      <w:jc w:val="left"/>
      <w:rPr>
        <w:del w:id="56" w:author="VEIC" w:date="2017-02-06T18:09:00Z"/>
      </w:rPr>
    </w:pPr>
  </w:p>
  <w:p w14:paraId="512C08E0" w14:textId="1995BE25" w:rsidR="00154D84" w:rsidRDefault="008878F3" w:rsidP="00CF6564">
    <w:pPr>
      <w:pStyle w:val="Footer"/>
    </w:pPr>
    <w:r>
      <w:t xml:space="preserve">IL TRM </w:t>
    </w:r>
    <w:del w:id="57" w:author="VEIC" w:date="2017-02-06T18:09:00Z">
      <w:r w:rsidR="001356DC">
        <w:delText>v5</w:delText>
      </w:r>
    </w:del>
    <w:ins w:id="58" w:author="VEIC" w:date="2017-02-06T18:09:00Z">
      <w:r>
        <w:t>v6</w:t>
      </w:r>
    </w:ins>
    <w:r>
      <w:t xml:space="preserve">.0 Vol. 4_February </w:t>
    </w:r>
    <w:ins w:id="59" w:author="VEIC" w:date="2017-02-06T18:09:00Z">
      <w:r w:rsidR="00154D84">
        <w:t>8</w:t>
      </w:r>
      <w:r>
        <w:t>th</w:t>
      </w:r>
      <w:r w:rsidR="00154D84">
        <w:t>, 2017_FINAL</w:t>
      </w:r>
    </w:ins>
    <w:customXmlInsRangeStart w:id="60" w:author="VEIC" w:date="2017-02-06T18:09:00Z"/>
    <w:sdt>
      <w:sdtPr>
        <w:id w:val="-1957785246"/>
        <w:docPartObj>
          <w:docPartGallery w:val="Page Numbers (Top of Page)"/>
          <w:docPartUnique/>
        </w:docPartObj>
      </w:sdtPr>
      <w:sdtEndPr/>
      <w:sdtContent>
        <w:customXmlInsRangeEnd w:id="60"/>
        <w:del w:id="61" w:author="VEIC" w:date="2017-02-06T18:09:00Z">
          <w:r w:rsidR="001356DC">
            <w:delText xml:space="preserve">11, 2016_Final </w:delText>
          </w:r>
          <w:r w:rsidR="001356DC" w:rsidRPr="00374B29">
            <w:delText xml:space="preserve"> </w:delText>
          </w:r>
        </w:del>
        <w:customXmlDelRangeStart w:id="62" w:author="VEIC" w:date="2017-02-06T18:09:00Z"/>
        <w:sdt>
          <w:sdtPr>
            <w:id w:val="-1262226461"/>
            <w:docPartObj>
              <w:docPartGallery w:val="Page Numbers (Top of Page)"/>
              <w:docPartUnique/>
            </w:docPartObj>
          </w:sdtPr>
          <w:sdtEndPr/>
          <w:sdtContent>
            <w:customXmlDelRangeEnd w:id="62"/>
            <w:r w:rsidR="00154D84">
              <w:tab/>
            </w:r>
            <w:r w:rsidR="00154D84">
              <w:tab/>
              <w:t xml:space="preserve">Page </w:t>
            </w:r>
            <w:r w:rsidR="00154D84">
              <w:rPr>
                <w:b/>
                <w:bCs/>
                <w:sz w:val="24"/>
                <w:szCs w:val="24"/>
              </w:rPr>
              <w:fldChar w:fldCharType="begin"/>
            </w:r>
            <w:r w:rsidR="00154D84">
              <w:rPr>
                <w:b/>
                <w:bCs/>
              </w:rPr>
              <w:instrText xml:space="preserve"> PAGE </w:instrText>
            </w:r>
            <w:r w:rsidR="00154D84">
              <w:rPr>
                <w:b/>
                <w:bCs/>
                <w:sz w:val="24"/>
                <w:szCs w:val="24"/>
              </w:rPr>
              <w:fldChar w:fldCharType="separate"/>
            </w:r>
            <w:r w:rsidR="0003260C">
              <w:rPr>
                <w:b/>
                <w:bCs/>
                <w:noProof/>
              </w:rPr>
              <w:t>1</w:t>
            </w:r>
            <w:r w:rsidR="00154D84">
              <w:rPr>
                <w:b/>
                <w:bCs/>
                <w:sz w:val="24"/>
                <w:szCs w:val="24"/>
              </w:rPr>
              <w:fldChar w:fldCharType="end"/>
            </w:r>
            <w:r w:rsidR="00154D84">
              <w:t xml:space="preserve"> of </w:t>
            </w:r>
            <w:r w:rsidR="00154D84">
              <w:rPr>
                <w:b/>
                <w:bCs/>
                <w:sz w:val="24"/>
                <w:szCs w:val="24"/>
              </w:rPr>
              <w:fldChar w:fldCharType="begin"/>
            </w:r>
            <w:r w:rsidR="00154D84">
              <w:rPr>
                <w:b/>
                <w:bCs/>
              </w:rPr>
              <w:instrText xml:space="preserve"> NUMPAGES  </w:instrText>
            </w:r>
            <w:r w:rsidR="00154D84">
              <w:rPr>
                <w:b/>
                <w:bCs/>
                <w:sz w:val="24"/>
                <w:szCs w:val="24"/>
              </w:rPr>
              <w:fldChar w:fldCharType="separate"/>
            </w:r>
            <w:r w:rsidR="0003260C">
              <w:rPr>
                <w:b/>
                <w:bCs/>
                <w:noProof/>
              </w:rPr>
              <w:t>43</w:t>
            </w:r>
            <w:r w:rsidR="00154D84">
              <w:rPr>
                <w:b/>
                <w:bCs/>
                <w:sz w:val="24"/>
                <w:szCs w:val="24"/>
              </w:rPr>
              <w:fldChar w:fldCharType="end"/>
            </w:r>
            <w:customXmlDelRangeStart w:id="63" w:author="VEIC" w:date="2017-02-06T18:09:00Z"/>
          </w:sdtContent>
        </w:sdt>
        <w:customXmlDelRangeEnd w:id="63"/>
        <w:customXmlInsRangeStart w:id="64" w:author="VEIC" w:date="2017-02-06T18:09:00Z"/>
      </w:sdtContent>
    </w:sdt>
    <w:customXmlInsRangeEnd w:id="6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73D61" w14:textId="77777777" w:rsidR="0003260C" w:rsidRDefault="000326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6A47C" w14:textId="77777777" w:rsidR="0003260C" w:rsidRDefault="0003260C" w:rsidP="009F45F0">
      <w:pPr>
        <w:spacing w:after="0"/>
      </w:pPr>
      <w:r>
        <w:separator/>
      </w:r>
    </w:p>
    <w:p w14:paraId="30010ECD" w14:textId="77777777" w:rsidR="0003260C" w:rsidRDefault="0003260C"/>
  </w:footnote>
  <w:footnote w:type="continuationSeparator" w:id="0">
    <w:p w14:paraId="59DA2CB8" w14:textId="77777777" w:rsidR="0003260C" w:rsidRDefault="0003260C" w:rsidP="009F45F0">
      <w:pPr>
        <w:spacing w:after="0"/>
      </w:pPr>
      <w:r>
        <w:continuationSeparator/>
      </w:r>
    </w:p>
    <w:p w14:paraId="21F27247" w14:textId="77777777" w:rsidR="0003260C" w:rsidRDefault="0003260C"/>
  </w:footnote>
  <w:footnote w:type="continuationNotice" w:id="1">
    <w:p w14:paraId="1D37E349" w14:textId="77777777" w:rsidR="0003260C" w:rsidRDefault="0003260C">
      <w:pPr>
        <w:spacing w:after="0"/>
      </w:pPr>
    </w:p>
  </w:footnote>
  <w:footnote w:id="2">
    <w:p w14:paraId="4C381590" w14:textId="77777777" w:rsidR="00154D84" w:rsidRPr="00817AB1" w:rsidRDefault="00154D84" w:rsidP="001702D1">
      <w:pPr>
        <w:pStyle w:val="FootnoteText"/>
        <w:rPr>
          <w:sz w:val="18"/>
          <w:szCs w:val="18"/>
        </w:rPr>
      </w:pPr>
      <w:r>
        <w:rPr>
          <w:rStyle w:val="FootnoteReference"/>
          <w:rFonts w:eastAsiaTheme="majorEastAsia"/>
        </w:rPr>
        <w:footnoteRef/>
      </w:r>
      <w:r>
        <w:t xml:space="preserve"> </w:t>
      </w:r>
      <w:r>
        <w:rPr>
          <w:sz w:val="18"/>
          <w:szCs w:val="18"/>
        </w:rPr>
        <w:t>The</w:t>
      </w:r>
      <w:r w:rsidRPr="00817AB1">
        <w:rPr>
          <w:sz w:val="18"/>
          <w:szCs w:val="18"/>
        </w:rPr>
        <w:t xml:space="preserve"> protocol outlined here</w:t>
      </w:r>
      <w:r>
        <w:rPr>
          <w:sz w:val="18"/>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A009AF" w14:textId="77777777" w:rsidR="00154D84" w:rsidRDefault="00154D84"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9248B3">
        <w:rPr>
          <w:smallCaps/>
          <w:sz w:val="18"/>
          <w:szCs w:val="18"/>
        </w:rPr>
        <w:t>REFERENCE TABLE</w:t>
      </w:r>
      <w:r>
        <w:rPr>
          <w:sz w:val="18"/>
          <w:szCs w:val="18"/>
        </w:rPr>
        <w:t xml:space="preserve"> below.</w:t>
      </w:r>
    </w:p>
  </w:footnote>
  <w:footnote w:id="4">
    <w:p w14:paraId="7CA04647" w14:textId="77777777" w:rsidR="00154D84" w:rsidRDefault="00154D84" w:rsidP="001702D1">
      <w:pPr>
        <w:pStyle w:val="FootnoteText"/>
        <w:rPr>
          <w:ins w:id="477" w:author="VEIC" w:date="2017-02-06T18:09:00Z"/>
        </w:rPr>
      </w:pPr>
      <w:ins w:id="478" w:author="VEIC" w:date="2017-02-06T18:09:00Z">
        <w:r>
          <w:rPr>
            <w:rStyle w:val="FootnoteReference"/>
            <w:rFonts w:eastAsiaTheme="majorEastAsia"/>
          </w:rPr>
          <w:footnoteRef/>
        </w:r>
        <w:r>
          <w:t xml:space="preserve"> </w:t>
        </w:r>
        <w:r w:rsidRPr="00FD2967">
          <w:rPr>
            <w:sz w:val="18"/>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ins>
    </w:p>
  </w:footnote>
  <w:footnote w:id="5">
    <w:p w14:paraId="2BB50B7A" w14:textId="77777777" w:rsidR="00154D84" w:rsidRPr="006039C4" w:rsidRDefault="00154D84" w:rsidP="001702D1">
      <w:pPr>
        <w:pStyle w:val="FootnoteText"/>
        <w:rPr>
          <w:sz w:val="18"/>
          <w:szCs w:val="18"/>
        </w:rPr>
      </w:pPr>
      <w:r w:rsidRPr="006039C4">
        <w:rPr>
          <w:rStyle w:val="FootnoteReference"/>
          <w:rFonts w:eastAsiaTheme="majorEastAsia"/>
          <w:sz w:val="18"/>
          <w:rPrChange w:id="481" w:author="VEIC" w:date="2017-02-06T18:09:00Z">
            <w:rPr>
              <w:rStyle w:val="FootnoteReference"/>
              <w:rFonts w:asciiTheme="minorHAnsi" w:eastAsiaTheme="majorEastAsia" w:hAnsiTheme="minorHAnsi"/>
              <w:sz w:val="18"/>
            </w:rPr>
          </w:rPrChange>
        </w:rPr>
        <w:footnoteRef/>
      </w:r>
      <w:r w:rsidRPr="006039C4">
        <w:rPr>
          <w:sz w:val="18"/>
          <w:szCs w:val="18"/>
        </w:rPr>
        <w:t xml:space="preserve"> </w:t>
      </w:r>
      <w:r w:rsidRPr="00CA78C0">
        <w:rPr>
          <w:sz w:val="18"/>
          <w:szCs w:val="18"/>
        </w:rPr>
        <w:t>For example, a linear fixed-effects regression (LFER) model includes a household-specific intercept to account for time-invariant, household-level factors affecting energy use</w:t>
      </w:r>
      <w:r>
        <w:rPr>
          <w:sz w:val="18"/>
          <w:szCs w:val="18"/>
        </w:rPr>
        <w:t>,</w:t>
      </w:r>
      <w:r w:rsidRPr="00CA78C0">
        <w:rPr>
          <w:sz w:val="18"/>
          <w:szCs w:val="18"/>
        </w:rPr>
        <w:t xml:space="preserve"> and a post program regression (PPR) model uses energy use lags to</w:t>
      </w:r>
      <w:r>
        <w:rPr>
          <w:sz w:val="18"/>
          <w:szCs w:val="18"/>
        </w:rPr>
        <w:t xml:space="preserve"> account for household-specific </w:t>
      </w:r>
      <w:r w:rsidRPr="00CA78C0">
        <w:rPr>
          <w:sz w:val="18"/>
          <w:szCs w:val="18"/>
        </w:rPr>
        <w:t>usage in the year prior to the program</w:t>
      </w:r>
      <w:r>
        <w:rPr>
          <w:sz w:val="18"/>
          <w:szCs w:val="18"/>
        </w:rPr>
        <w:t>.</w:t>
      </w:r>
    </w:p>
  </w:footnote>
  <w:footnote w:id="6">
    <w:p w14:paraId="5B86208F" w14:textId="40CD22E9" w:rsidR="00154D84" w:rsidRPr="00F628D2" w:rsidRDefault="00154D84" w:rsidP="001702D1">
      <w:pPr>
        <w:pStyle w:val="FootnoteText"/>
        <w:rPr>
          <w:sz w:val="18"/>
          <w:szCs w:val="18"/>
        </w:rPr>
      </w:pPr>
      <w:r>
        <w:rPr>
          <w:rStyle w:val="FootnoteReference"/>
          <w:rFonts w:eastAsiaTheme="majorEastAsia"/>
        </w:rPr>
        <w:footnoteRef/>
      </w:r>
      <w:del w:id="489" w:author="VEIC" w:date="2017-02-06T18:09:00Z">
        <w:r w:rsidR="001356DC">
          <w:delText xml:space="preserve"> </w:delText>
        </w:r>
        <w:r w:rsidR="001356DC" w:rsidRPr="00BF28CD">
          <w:rPr>
            <w:sz w:val="18"/>
            <w:szCs w:val="18"/>
          </w:rPr>
          <w:delText xml:space="preserve">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 </w:delText>
        </w:r>
      </w:del>
      <w:ins w:id="490" w:author="VEIC" w:date="2017-02-06T18:09:00Z">
        <w:r>
          <w:t xml:space="preserve"> </w:t>
        </w:r>
        <w:r w:rsidRPr="00F628D2">
          <w:rPr>
            <w:sz w:val="18"/>
            <w:szCs w:val="18"/>
          </w:rPr>
          <w:t>An analysis</w:t>
        </w:r>
        <w:r>
          <w:rPr>
            <w:sz w:val="18"/>
            <w:szCs w:val="18"/>
          </w:rPr>
          <w:t xml:space="preserve"> to confirm that cross-year effects of weather are material, and therefore should be included as outlined here, is planned.</w:t>
        </w:r>
      </w:ins>
    </w:p>
  </w:footnote>
  <w:footnote w:id="7">
    <w:p w14:paraId="439BF49A" w14:textId="77777777" w:rsidR="00154D84" w:rsidRDefault="00154D84"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8">
    <w:p w14:paraId="51038BF0" w14:textId="77777777" w:rsidR="00154D84" w:rsidRDefault="00154D84" w:rsidP="001702D1">
      <w:pPr>
        <w:pStyle w:val="FootnoteText"/>
        <w:rPr>
          <w:ins w:id="506" w:author="VEIC" w:date="2017-02-06T18:09:00Z"/>
        </w:rPr>
      </w:pPr>
      <w:ins w:id="507" w:author="VEIC" w:date="2017-02-06T18:09:00Z">
        <w:r>
          <w:rPr>
            <w:rStyle w:val="FootnoteReference"/>
            <w:rFonts w:eastAsiaTheme="majorEastAsia"/>
          </w:rPr>
          <w:footnoteRef/>
        </w:r>
        <w:r>
          <w:t xml:space="preserve"> </w:t>
        </w:r>
        <w:r w:rsidRPr="00F628D2">
          <w:rPr>
            <w:sz w:val="18"/>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ins>
    </w:p>
  </w:footnote>
  <w:footnote w:id="9">
    <w:p w14:paraId="3422DC52" w14:textId="77777777" w:rsidR="001356DC" w:rsidRPr="009248B3" w:rsidRDefault="001356DC">
      <w:pPr>
        <w:pStyle w:val="FootnoteText"/>
        <w:rPr>
          <w:del w:id="515" w:author="VEIC" w:date="2017-02-06T18:09:00Z"/>
          <w:sz w:val="18"/>
          <w:szCs w:val="18"/>
        </w:rPr>
      </w:pPr>
      <w:del w:id="516" w:author="VEIC" w:date="2017-02-06T18:09:00Z">
        <w:r>
          <w:rPr>
            <w:rStyle w:val="FootnoteReference"/>
          </w:rPr>
          <w:footnoteRef/>
        </w:r>
        <w:r>
          <w:delText xml:space="preserve"> </w:delText>
        </w:r>
        <w:r w:rsidRPr="009248B3">
          <w:rPr>
            <w:sz w:val="18"/>
            <w:szCs w:val="18"/>
          </w:rPr>
          <w:delText xml:space="preserve">Residential HERs-type programs: programs that deliver Home Energy Reports to homeowners using a random control trial (RCT) experimental design. Behavior change is motivated by customer-specific usage information with individualized analysis, comparisons, and tips for energy savings.  </w:delText>
        </w:r>
      </w:del>
    </w:p>
  </w:footnote>
  <w:footnote w:id="10">
    <w:p w14:paraId="101C67C8"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It is </w:t>
      </w:r>
      <w:r>
        <w:rPr>
          <w:sz w:val="18"/>
          <w:szCs w:val="18"/>
        </w:rPr>
        <w:t xml:space="preserve">understood </w:t>
      </w:r>
      <w:r w:rsidRPr="00583016">
        <w:rPr>
          <w:sz w:val="18"/>
          <w:szCs w:val="18"/>
        </w:rPr>
        <w:t>that this approach</w:t>
      </w:r>
      <w:r w:rsidRPr="00A4298D">
        <w:rPr>
          <w:sz w:val="18"/>
          <w:szCs w:val="18"/>
        </w:rPr>
        <w:t xml:space="preserve"> </w:t>
      </w:r>
      <w:r>
        <w:rPr>
          <w:sz w:val="18"/>
          <w:szCs w:val="18"/>
        </w:rPr>
        <w:t>does not accurately take into account that programs have been in place prior to this date, and the fact that customers at that time will have</w:t>
      </w:r>
      <w:r w:rsidRPr="00A4298D">
        <w:rPr>
          <w:sz w:val="18"/>
          <w:szCs w:val="18"/>
        </w:rPr>
        <w:t xml:space="preserve"> </w:t>
      </w:r>
      <w:r>
        <w:rPr>
          <w:sz w:val="18"/>
          <w:szCs w:val="18"/>
        </w:rPr>
        <w: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t>
      </w:r>
    </w:p>
  </w:footnote>
  <w:footnote w:id="11">
    <w:p w14:paraId="2CC62538"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sidRPr="00643878">
        <w:rPr>
          <w:sz w:val="18"/>
          <w:szCs w:val="18"/>
        </w:rPr>
        <w:t>See the Illi</w:t>
      </w:r>
      <w:r>
        <w:rPr>
          <w:sz w:val="18"/>
          <w:szCs w:val="18"/>
        </w:rPr>
        <w:t>nois Behavioral</w:t>
      </w:r>
      <w:r w:rsidRPr="00643878">
        <w:rPr>
          <w:sz w:val="18"/>
          <w:szCs w:val="18"/>
        </w:rPr>
        <w:t xml:space="preserve"> protocol set forth in the IL-TRM Attachment A: IL-NTG Methods for more information concerning randomized control trials and quasi-experimental evaluation methods for non-randomized designs for behavior programs</w:t>
      </w:r>
      <w:r>
        <w:rPr>
          <w:sz w:val="18"/>
          <w:szCs w:val="18"/>
        </w:rPr>
        <w:t>.</w:t>
      </w:r>
    </w:p>
  </w:footnote>
  <w:footnote w:id="12">
    <w:p w14:paraId="488EACB6" w14:textId="0A502CA3" w:rsidR="00154D84" w:rsidRPr="004F6520" w:rsidRDefault="00154D84" w:rsidP="001702D1">
      <w:pPr>
        <w:pStyle w:val="FootnoteText"/>
        <w:rPr>
          <w:bCs/>
          <w:sz w:val="18"/>
          <w:szCs w:val="18"/>
        </w:rPr>
      </w:pPr>
      <w:r>
        <w:rPr>
          <w:rStyle w:val="FootnoteReference"/>
          <w:rFonts w:eastAsiaTheme="majorEastAsia"/>
        </w:rPr>
        <w:footnoteRef/>
      </w:r>
      <w:r>
        <w:t xml:space="preserve"> </w:t>
      </w:r>
      <w:r w:rsidRPr="004F6520">
        <w:rPr>
          <w:sz w:val="18"/>
          <w:szCs w:val="18"/>
        </w:rPr>
        <w:t xml:space="preserve">ComEd </w:t>
      </w:r>
      <w:r w:rsidRPr="001915FB">
        <w:rPr>
          <w:bCs/>
          <w:sz w:val="18"/>
          <w:szCs w:val="18"/>
        </w:rPr>
        <w:t>Home Energy Report Opower Program Decay Rate and Persistence Study DRAFT</w:t>
      </w:r>
      <w:del w:id="555" w:author="VEIC" w:date="2017-02-06T18:09:00Z">
        <w:r w:rsidR="001356DC" w:rsidRPr="001915FB">
          <w:rPr>
            <w:bCs/>
            <w:sz w:val="18"/>
            <w:szCs w:val="18"/>
          </w:rPr>
          <w:delText>.</w:delText>
        </w:r>
      </w:del>
      <w:ins w:id="556" w:author="VEIC" w:date="2017-02-06T18:09:00Z">
        <w:r>
          <w:rPr>
            <w:bCs/>
            <w:sz w:val="18"/>
            <w:szCs w:val="18"/>
          </w:rPr>
          <w:t>-</w:t>
        </w:r>
        <w:r w:rsidRPr="004F6520">
          <w:rPr>
            <w:bCs/>
            <w:sz w:val="18"/>
            <w:szCs w:val="18"/>
          </w:rPr>
          <w:t>Navigant,</w:t>
        </w:r>
        <w:r>
          <w:rPr>
            <w:bCs/>
            <w:sz w:val="18"/>
            <w:szCs w:val="18"/>
          </w:rPr>
          <w:t xml:space="preserve"> p</w:t>
        </w:r>
        <w:r w:rsidRPr="001915FB">
          <w:rPr>
            <w:bCs/>
            <w:sz w:val="18"/>
            <w:szCs w:val="18"/>
          </w:rPr>
          <w:t>resented to Commonwealth Edison Company, January 29, 2016</w:t>
        </w:r>
        <w:r w:rsidRPr="004F6520">
          <w:rPr>
            <w:bCs/>
            <w:sz w:val="18"/>
            <w:szCs w:val="18"/>
          </w:rPr>
          <w:t xml:space="preserve">; </w:t>
        </w:r>
        <w:r w:rsidRPr="009D62CA">
          <w:rPr>
            <w:bCs/>
            <w:sz w:val="18"/>
            <w:szCs w:val="18"/>
          </w:rPr>
          <w:t>ComEd Home</w:t>
        </w:r>
      </w:ins>
      <w:r w:rsidRPr="009D62CA">
        <w:rPr>
          <w:bCs/>
          <w:sz w:val="18"/>
          <w:szCs w:val="18"/>
        </w:rPr>
        <w:t xml:space="preserve"> Energy </w:t>
      </w:r>
      <w:del w:id="557" w:author="VEIC" w:date="2017-02-06T18:09:00Z">
        <w:r w:rsidR="001356DC" w:rsidRPr="001915FB">
          <w:rPr>
            <w:bCs/>
            <w:sz w:val="18"/>
            <w:szCs w:val="18"/>
          </w:rPr>
          <w:delText>Efficiency/Demand Response Plan: Plan</w:delText>
        </w:r>
      </w:del>
      <w:ins w:id="558" w:author="VEIC" w:date="2017-02-06T18:09:00Z">
        <w:r w:rsidRPr="009D62CA">
          <w:rPr>
            <w:bCs/>
            <w:sz w:val="18"/>
            <w:szCs w:val="18"/>
          </w:rPr>
          <w:t>Report Program Decay Rate and Persistence Study,</w:t>
        </w:r>
      </w:ins>
      <w:r w:rsidRPr="009D62CA">
        <w:rPr>
          <w:bCs/>
          <w:sz w:val="18"/>
          <w:szCs w:val="18"/>
        </w:rPr>
        <w:t xml:space="preserve"> Year </w:t>
      </w:r>
      <w:del w:id="559" w:author="VEIC" w:date="2017-02-06T18:09:00Z">
        <w:r w:rsidR="001356DC" w:rsidRPr="001915FB">
          <w:rPr>
            <w:bCs/>
            <w:sz w:val="18"/>
            <w:szCs w:val="18"/>
          </w:rPr>
          <w:delText>7 (6/1/2014-5/31/2015).</w:delText>
        </w:r>
      </w:del>
      <w:ins w:id="560" w:author="VEIC" w:date="2017-02-06T18:09:00Z">
        <w:r w:rsidRPr="009D62CA">
          <w:rPr>
            <w:bCs/>
            <w:sz w:val="18"/>
            <w:szCs w:val="18"/>
          </w:rPr>
          <w:t>Two</w:t>
        </w:r>
        <w:r>
          <w:rPr>
            <w:bCs/>
            <w:sz w:val="18"/>
            <w:szCs w:val="18"/>
          </w:rPr>
          <w:t xml:space="preserve"> DRAFT -</w:t>
        </w:r>
      </w:ins>
      <w:r>
        <w:rPr>
          <w:bCs/>
          <w:sz w:val="18"/>
          <w:szCs w:val="18"/>
        </w:rPr>
        <w:t xml:space="preserve"> </w:t>
      </w:r>
      <w:r w:rsidRPr="004F6520">
        <w:rPr>
          <w:bCs/>
          <w:sz w:val="18"/>
          <w:szCs w:val="18"/>
        </w:rPr>
        <w:t>Navigant,</w:t>
      </w:r>
      <w:r>
        <w:rPr>
          <w:bCs/>
          <w:sz w:val="18"/>
          <w:szCs w:val="18"/>
        </w:rPr>
        <w:t xml:space="preserve"> </w:t>
      </w:r>
      <w:r w:rsidRPr="001915FB">
        <w:rPr>
          <w:bCs/>
          <w:sz w:val="18"/>
          <w:szCs w:val="18"/>
        </w:rPr>
        <w:t>Presented to Commonw</w:t>
      </w:r>
      <w:r>
        <w:rPr>
          <w:bCs/>
          <w:sz w:val="18"/>
          <w:szCs w:val="18"/>
        </w:rPr>
        <w:t xml:space="preserve">ealth Edison Company, </w:t>
      </w:r>
      <w:del w:id="561" w:author="VEIC" w:date="2017-02-06T18:09:00Z">
        <w:r w:rsidR="001356DC" w:rsidRPr="001915FB">
          <w:rPr>
            <w:bCs/>
            <w:sz w:val="18"/>
            <w:szCs w:val="18"/>
          </w:rPr>
          <w:delText>January 29</w:delText>
        </w:r>
      </w:del>
      <w:ins w:id="562" w:author="VEIC" w:date="2017-02-06T18:09:00Z">
        <w:r>
          <w:rPr>
            <w:bCs/>
            <w:sz w:val="18"/>
            <w:szCs w:val="18"/>
          </w:rPr>
          <w:t>July 20</w:t>
        </w:r>
      </w:ins>
      <w:r w:rsidRPr="001915FB">
        <w:rPr>
          <w:bCs/>
          <w:sz w:val="18"/>
          <w:szCs w:val="18"/>
        </w:rPr>
        <w:t>, 2016</w:t>
      </w:r>
      <w:r>
        <w:rPr>
          <w:bCs/>
          <w:sz w:val="18"/>
          <w:szCs w:val="18"/>
        </w:rPr>
        <w:t>;</w:t>
      </w:r>
      <w:r w:rsidRPr="009D62CA">
        <w:rPr>
          <w:bCs/>
          <w:sz w:val="18"/>
          <w:szCs w:val="18"/>
        </w:rPr>
        <w:t xml:space="preserve"> </w:t>
      </w:r>
      <w:r w:rsidRPr="002C71B2">
        <w:rPr>
          <w:bCs/>
          <w:sz w:val="18"/>
          <w:szCs w:val="18"/>
        </w:rPr>
        <w:t>Beha</w:t>
      </w:r>
      <w:r>
        <w:rPr>
          <w:bCs/>
          <w:sz w:val="18"/>
          <w:szCs w:val="18"/>
        </w:rPr>
        <w:t xml:space="preserve">vioral Energy Savings Programs: </w:t>
      </w:r>
      <w:r w:rsidRPr="002C71B2">
        <w:rPr>
          <w:bCs/>
          <w:sz w:val="18"/>
          <w:szCs w:val="18"/>
        </w:rPr>
        <w:t>Home Energy Reports Per</w:t>
      </w:r>
      <w:r>
        <w:rPr>
          <w:bCs/>
          <w:sz w:val="18"/>
          <w:szCs w:val="18"/>
        </w:rPr>
        <w:t xml:space="preserve">sistence Study Part 2 – </w:t>
      </w:r>
      <w:r w:rsidRPr="002C71B2">
        <w:rPr>
          <w:bCs/>
          <w:sz w:val="18"/>
          <w:szCs w:val="18"/>
        </w:rPr>
        <w:t xml:space="preserve">April 2015 to September </w:t>
      </w:r>
      <w:del w:id="563" w:author="VEIC" w:date="2017-02-06T18:09:00Z">
        <w:r w:rsidR="001356DC" w:rsidRPr="002C71B2">
          <w:rPr>
            <w:bCs/>
            <w:sz w:val="18"/>
            <w:szCs w:val="18"/>
          </w:rPr>
          <w:delText>2015</w:delText>
        </w:r>
        <w:r w:rsidR="001356DC" w:rsidRPr="004F6520">
          <w:rPr>
            <w:bCs/>
            <w:sz w:val="18"/>
            <w:szCs w:val="18"/>
          </w:rPr>
          <w:delText>Nicor Behavioral Energy Savings Program</w:delText>
        </w:r>
        <w:r w:rsidR="001356DC">
          <w:rPr>
            <w:bCs/>
            <w:sz w:val="18"/>
            <w:szCs w:val="18"/>
          </w:rPr>
          <w:delText>s,</w:delText>
        </w:r>
      </w:del>
      <w:ins w:id="564" w:author="VEIC" w:date="2017-02-06T18:09:00Z">
        <w:r w:rsidRPr="002C71B2">
          <w:rPr>
            <w:bCs/>
            <w:sz w:val="18"/>
            <w:szCs w:val="18"/>
          </w:rPr>
          <w:t>2015</w:t>
        </w:r>
        <w:r>
          <w:rPr>
            <w:bCs/>
            <w:sz w:val="18"/>
            <w:szCs w:val="18"/>
          </w:rPr>
          <w:t xml:space="preserve"> FINAL –</w:t>
        </w:r>
      </w:ins>
      <w:r>
        <w:rPr>
          <w:bCs/>
          <w:sz w:val="18"/>
          <w:szCs w:val="18"/>
        </w:rPr>
        <w:t xml:space="preserve"> Navigant, </w:t>
      </w:r>
      <w:del w:id="565" w:author="VEIC" w:date="2017-02-06T18:09:00Z">
        <w:r w:rsidR="001356DC">
          <w:rPr>
            <w:bCs/>
            <w:sz w:val="18"/>
            <w:szCs w:val="18"/>
          </w:rPr>
          <w:delText>January</w:delText>
        </w:r>
      </w:del>
      <w:ins w:id="566" w:author="VEIC" w:date="2017-02-06T18:09:00Z">
        <w:r>
          <w:rPr>
            <w:bCs/>
            <w:sz w:val="18"/>
            <w:szCs w:val="18"/>
          </w:rPr>
          <w:t xml:space="preserve">Prepared for </w:t>
        </w:r>
        <w:r w:rsidRPr="004F6520">
          <w:rPr>
            <w:bCs/>
            <w:sz w:val="18"/>
            <w:szCs w:val="18"/>
          </w:rPr>
          <w:t xml:space="preserve">Nicor </w:t>
        </w:r>
        <w:r>
          <w:rPr>
            <w:bCs/>
            <w:sz w:val="18"/>
            <w:szCs w:val="18"/>
          </w:rPr>
          <w:t>Gas</w:t>
        </w:r>
        <w:r w:rsidRPr="009D62CA">
          <w:rPr>
            <w:bCs/>
            <w:sz w:val="18"/>
            <w:szCs w:val="18"/>
          </w:rPr>
          <w:t xml:space="preserve">, </w:t>
        </w:r>
        <w:r>
          <w:rPr>
            <w:bCs/>
            <w:sz w:val="18"/>
            <w:szCs w:val="18"/>
          </w:rPr>
          <w:t>September 21,</w:t>
        </w:r>
      </w:ins>
      <w:r w:rsidRPr="009D62CA">
        <w:rPr>
          <w:bCs/>
          <w:sz w:val="18"/>
          <w:szCs w:val="18"/>
        </w:rPr>
        <w:t xml:space="preserve"> 2016.</w:t>
      </w:r>
    </w:p>
  </w:footnote>
  <w:footnote w:id="13">
    <w:p w14:paraId="24849404" w14:textId="51E01521" w:rsidR="00154D84" w:rsidRDefault="00154D84"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093A3F">
        <w:rPr>
          <w:smallCaps/>
          <w:sz w:val="18"/>
          <w:szCs w:val="18"/>
        </w:rPr>
        <w:t>REFERENCE TABLE</w:t>
      </w:r>
      <w:r>
        <w:rPr>
          <w:sz w:val="18"/>
          <w:szCs w:val="18"/>
        </w:rPr>
        <w:t xml:space="preserve"> below.</w:t>
      </w:r>
      <w:r w:rsidRPr="001B5B91">
        <w:rPr>
          <w:sz w:val="18"/>
          <w:szCs w:val="18"/>
        </w:rPr>
        <w:t xml:space="preserve"> Given the limited persistence studies available, we acknowledge that using an average of these studies by fuel type may be</w:t>
      </w:r>
      <w:r>
        <w:rPr>
          <w:sz w:val="18"/>
          <w:szCs w:val="18"/>
        </w:rPr>
        <w:t xml:space="preserve"> the best approximation of persistence</w:t>
      </w:r>
      <w:r w:rsidRPr="001B5B91">
        <w:rPr>
          <w:sz w:val="18"/>
          <w:szCs w:val="18"/>
        </w:rPr>
        <w:t xml:space="preserve"> rates. However, moving forward, the TAC will i</w:t>
      </w:r>
      <w:r>
        <w:rPr>
          <w:sz w:val="18"/>
          <w:szCs w:val="18"/>
        </w:rPr>
        <w:t>ncorporate additional</w:t>
      </w:r>
      <w:r w:rsidRPr="001B5B91">
        <w:rPr>
          <w:sz w:val="18"/>
          <w:szCs w:val="18"/>
        </w:rPr>
        <w:t xml:space="preserve"> study values and develop the most appropriate persistence </w:t>
      </w:r>
      <w:del w:id="568" w:author="VEIC" w:date="2017-02-06T18:09:00Z">
        <w:r w:rsidR="001356DC" w:rsidRPr="001B5B91">
          <w:rPr>
            <w:sz w:val="18"/>
            <w:szCs w:val="18"/>
          </w:rPr>
          <w:delText>factor</w:delText>
        </w:r>
      </w:del>
      <w:ins w:id="569" w:author="VEIC" w:date="2017-02-06T18:09:00Z">
        <w:r w:rsidRPr="001B5B91">
          <w:rPr>
            <w:sz w:val="18"/>
            <w:szCs w:val="18"/>
          </w:rPr>
          <w:t>factor</w:t>
        </w:r>
        <w:r>
          <w:rPr>
            <w:sz w:val="18"/>
            <w:szCs w:val="18"/>
          </w:rPr>
          <w:t>s,</w:t>
        </w:r>
      </w:ins>
      <w:r w:rsidRPr="001B5B91">
        <w:rPr>
          <w:sz w:val="18"/>
          <w:szCs w:val="18"/>
        </w:rPr>
        <w:t xml:space="preserve"> taking into account participant characteristics, such as the duration of exposure, the frequency of reports, baseline usage, as well as the amount of time that has persisted since receiving their final report</w:t>
      </w:r>
      <w:ins w:id="570" w:author="VEIC" w:date="2017-02-06T18:09:00Z">
        <w:r>
          <w:rPr>
            <w:sz w:val="18"/>
            <w:szCs w:val="18"/>
          </w:rPr>
          <w:t>, and the shape of the persistence curve.</w:t>
        </w:r>
      </w:ins>
    </w:p>
  </w:footnote>
  <w:footnote w:id="14">
    <w:p w14:paraId="0D2F2563"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Determined as a reasonable preliminary assumption by Illinois TAC members. This assumption should be updated as additional research is conducted on these types of programs, and additional evaluation should be undertaken to assess the reasonableness of this assumption for Illinois-specific programs.</w:t>
      </w:r>
    </w:p>
  </w:footnote>
  <w:footnote w:id="15">
    <w:p w14:paraId="64BA08D3" w14:textId="77777777" w:rsidR="00154D84" w:rsidRPr="00C16198" w:rsidRDefault="00154D84" w:rsidP="001702D1">
      <w:pPr>
        <w:pStyle w:val="FootnoteText"/>
        <w:rPr>
          <w:sz w:val="18"/>
          <w:szCs w:val="18"/>
        </w:rPr>
      </w:pPr>
      <w:r w:rsidRPr="00C16198">
        <w:rPr>
          <w:rStyle w:val="FootnoteReference"/>
          <w:rFonts w:eastAsiaTheme="majorEastAsia"/>
          <w:sz w:val="18"/>
          <w:rPrChange w:id="573" w:author="VEIC" w:date="2017-02-06T18:09:00Z">
            <w:rPr>
              <w:rStyle w:val="FootnoteReference"/>
              <w:rFonts w:asciiTheme="minorHAnsi" w:eastAsiaTheme="majorEastAsia" w:hAnsiTheme="minorHAnsi"/>
              <w:sz w:val="18"/>
            </w:rPr>
          </w:rPrChange>
        </w:rPr>
        <w:footnoteRef/>
      </w:r>
      <w:r w:rsidRPr="00C16198">
        <w:rPr>
          <w:sz w:val="18"/>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6">
    <w:p w14:paraId="4FF179E4"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Future evaluation of costs of behavior change is encouraged to help clarify this assumption. In addition, a</w:t>
      </w:r>
      <w:r w:rsidRPr="00E95317">
        <w:rPr>
          <w:sz w:val="18"/>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 w:val="18"/>
          <w:szCs w:val="18"/>
        </w:rPr>
        <w:t xml:space="preserve">custom calculation of savings. </w:t>
      </w:r>
      <w:r w:rsidRPr="00E95317">
        <w:rPr>
          <w:sz w:val="18"/>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 w:val="18"/>
          <w:szCs w:val="18"/>
        </w:rPr>
        <w:t xml:space="preserve">. </w:t>
      </w:r>
    </w:p>
  </w:footnote>
  <w:footnote w:id="17">
    <w:p w14:paraId="7DDE079A"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Based on communication from Mathias Bell based on (currently unpublished) studies done by Opower, Cadmus, and LBNL.</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r>
        <w:rPr>
          <w:sz w:val="18"/>
          <w:szCs w:val="18"/>
        </w:rPr>
        <w:t xml:space="preserve"> </w:t>
      </w:r>
    </w:p>
  </w:footnote>
  <w:footnote w:id="18">
    <w:p w14:paraId="49D68EBD" w14:textId="7669BF62" w:rsidR="00154D84" w:rsidRPr="007064FE" w:rsidRDefault="00154D84" w:rsidP="001702D1">
      <w:pPr>
        <w:pStyle w:val="FootnoteText"/>
        <w:rPr>
          <w:sz w:val="18"/>
          <w:szCs w:val="18"/>
        </w:rPr>
      </w:pPr>
      <w:r w:rsidRPr="007064FE">
        <w:rPr>
          <w:rStyle w:val="FootnoteReference"/>
          <w:rFonts w:eastAsiaTheme="majorEastAsia"/>
          <w:sz w:val="18"/>
          <w:szCs w:val="18"/>
        </w:rPr>
        <w:footnoteRef/>
      </w:r>
      <w:r w:rsidRPr="007064FE">
        <w:rPr>
          <w:sz w:val="18"/>
          <w:szCs w:val="18"/>
        </w:rPr>
        <w:t xml:space="preserve"> Cal</w:t>
      </w:r>
      <w:r>
        <w:rPr>
          <w:sz w:val="18"/>
          <w:szCs w:val="18"/>
        </w:rPr>
        <w:t xml:space="preserve">culation algorithms account for </w:t>
      </w:r>
      <w:del w:id="581" w:author="VEIC" w:date="2017-02-06T18:09:00Z">
        <w:r w:rsidR="001356DC">
          <w:rPr>
            <w:sz w:val="18"/>
            <w:szCs w:val="18"/>
          </w:rPr>
          <w:delText xml:space="preserve">program </w:delText>
        </w:r>
      </w:del>
      <w:r>
        <w:rPr>
          <w:sz w:val="18"/>
          <w:szCs w:val="18"/>
        </w:rPr>
        <w:t xml:space="preserve">attrition </w:t>
      </w:r>
      <w:ins w:id="582" w:author="VEIC" w:date="2017-02-06T18:09:00Z">
        <w:r w:rsidRPr="005B7512">
          <w:rPr>
            <w:sz w:val="18"/>
            <w:szCs w:val="18"/>
          </w:rPr>
          <w:t xml:space="preserve">of customers out of the service territory, </w:t>
        </w:r>
      </w:ins>
      <w:r>
        <w:rPr>
          <w:sz w:val="18"/>
          <w:szCs w:val="18"/>
        </w:rPr>
        <w:t>as well as persistence decay. It has been noted that there may also be a need to adjust for cross-year effects of large differences in weather conditions or economic impacts. Custom savings inputs therefore are adjusted for standard year weather. Further studies are needed to help determine the magnitude of such effects and if this is the appropriate way to account for them.</w:t>
      </w:r>
    </w:p>
  </w:footnote>
  <w:footnote w:id="19">
    <w:p w14:paraId="472EC2CC" w14:textId="77777777" w:rsidR="00154D84" w:rsidRDefault="00154D84" w:rsidP="001702D1">
      <w:pPr>
        <w:pStyle w:val="FootnoteText"/>
      </w:pPr>
      <w:r>
        <w:rPr>
          <w:rStyle w:val="FootnoteReference"/>
          <w:rFonts w:eastAsiaTheme="majorEastAsia"/>
        </w:rPr>
        <w:footnoteRef/>
      </w:r>
      <w:r>
        <w:t xml:space="preserve"> </w:t>
      </w:r>
      <w:r w:rsidRPr="00583016">
        <w:rPr>
          <w:sz w:val="18"/>
          <w:szCs w:val="18"/>
        </w:rPr>
        <w:t>This calculation should be carried out separately for each “wave” of behavior programs, where a wave is defined as a newly launched program</w:t>
      </w:r>
      <w:r>
        <w:rPr>
          <w:sz w:val="18"/>
          <w:szCs w:val="18"/>
        </w:rPr>
        <w:t xml:space="preserve">. </w:t>
      </w:r>
      <w:r w:rsidRPr="00C476A8">
        <w:rPr>
          <w:sz w:val="18"/>
          <w:szCs w:val="18"/>
        </w:rPr>
        <w:t>For simplicity</w:t>
      </w:r>
      <w:r>
        <w:rPr>
          <w:sz w:val="18"/>
          <w:szCs w:val="18"/>
        </w:rPr>
        <w:t>, any new wave is assumed to start at the beginning of a program year (Year 1) and may include multiple different treatment types such as usage groups, report frequency, etc. For example, any wave added after 2018, will be considered Year 1 in the year they are launched.</w:t>
      </w:r>
    </w:p>
  </w:footnote>
  <w:footnote w:id="20">
    <w:p w14:paraId="67F3F9A7" w14:textId="010D4DAE"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w:t>
      </w:r>
      <w:ins w:id="584" w:author="VEIC" w:date="2017-02-06T18:09:00Z">
        <w:r>
          <w:rPr>
            <w:sz w:val="18"/>
            <w:szCs w:val="18"/>
          </w:rPr>
          <w:t xml:space="preserve">standard </w:t>
        </w:r>
      </w:ins>
      <w:r>
        <w:rPr>
          <w:sz w:val="18"/>
          <w:szCs w:val="18"/>
        </w:rPr>
        <w:t xml:space="preserve">year </w:t>
      </w:r>
      <w:del w:id="585" w:author="VEIC" w:date="2017-02-06T18:09:00Z">
        <w:r w:rsidR="001356DC">
          <w:rPr>
            <w:sz w:val="18"/>
            <w:szCs w:val="18"/>
          </w:rPr>
          <w:delText xml:space="preserve">X </w:delText>
        </w:r>
      </w:del>
      <w:r>
        <w:rPr>
          <w:sz w:val="18"/>
          <w:szCs w:val="18"/>
        </w:rPr>
        <w:t>weather terms.</w:t>
      </w:r>
    </w:p>
  </w:footnote>
  <w:footnote w:id="21">
    <w:p w14:paraId="15BD6AF0" w14:textId="1FB86BD3" w:rsidR="00154D84" w:rsidRPr="00226CE5" w:rsidRDefault="00154D84"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See REFERENCE </w:t>
      </w:r>
      <w:del w:id="587" w:author="VEIC" w:date="2017-02-06T18:09:00Z">
        <w:r w:rsidR="001356DC" w:rsidRPr="00226CE5">
          <w:rPr>
            <w:sz w:val="18"/>
            <w:szCs w:val="18"/>
          </w:rPr>
          <w:delText>TABLE</w:delText>
        </w:r>
      </w:del>
      <w:ins w:id="588" w:author="VEIC" w:date="2017-02-06T18:09:00Z">
        <w:r w:rsidRPr="00226CE5">
          <w:rPr>
            <w:sz w:val="18"/>
            <w:szCs w:val="18"/>
          </w:rPr>
          <w:t>TABLE</w:t>
        </w:r>
        <w:r>
          <w:rPr>
            <w:sz w:val="18"/>
            <w:szCs w:val="18"/>
          </w:rPr>
          <w:t>S</w:t>
        </w:r>
      </w:ins>
      <w:r w:rsidRPr="00226CE5">
        <w:rPr>
          <w:sz w:val="18"/>
          <w:szCs w:val="18"/>
        </w:rPr>
        <w:t xml:space="preserve"> below for sources</w:t>
      </w:r>
      <w:r>
        <w:rPr>
          <w:sz w:val="18"/>
          <w:szCs w:val="18"/>
        </w:rPr>
        <w:t>.</w:t>
      </w:r>
    </w:p>
  </w:footnote>
  <w:footnote w:id="22">
    <w:p w14:paraId="1EBC48EA" w14:textId="77777777" w:rsidR="00154D84" w:rsidRPr="00D80F53"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3845F6AD" w14:textId="121A8DA3" w:rsidR="00154D84" w:rsidRPr="0066766C" w:rsidRDefault="00154D84" w:rsidP="001702D1">
      <w:pPr>
        <w:pStyle w:val="FootnoteText"/>
        <w:rPr>
          <w:sz w:val="18"/>
          <w:szCs w:val="18"/>
        </w:rPr>
      </w:pPr>
      <w:r>
        <w:rPr>
          <w:rStyle w:val="FootnoteReference"/>
          <w:rFonts w:eastAsiaTheme="majorEastAsia"/>
        </w:rPr>
        <w:footnoteRef/>
      </w:r>
      <w:r>
        <w:t xml:space="preserve"> </w:t>
      </w:r>
      <w:r w:rsidRPr="000D4E99">
        <w:rPr>
          <w:sz w:val="18"/>
          <w:szCs w:val="18"/>
        </w:rPr>
        <w:t xml:space="preserve">All appropriate adjustments to remove effects of </w:t>
      </w:r>
      <w:r>
        <w:rPr>
          <w:sz w:val="18"/>
          <w:szCs w:val="18"/>
        </w:rPr>
        <w:t>participation in other utility programs</w:t>
      </w:r>
      <w:r w:rsidRPr="000D4E99">
        <w:rPr>
          <w:sz w:val="18"/>
          <w:szCs w:val="18"/>
        </w:rPr>
        <w:t xml:space="preserve">, move-outs, opt-outs, </w:t>
      </w:r>
      <w:r>
        <w:rPr>
          <w:sz w:val="18"/>
          <w:szCs w:val="18"/>
        </w:rPr>
        <w:t xml:space="preserve">to normalize for effects related to weather, </w:t>
      </w:r>
      <w:r w:rsidRPr="000D4E99">
        <w:rPr>
          <w:sz w:val="18"/>
          <w:szCs w:val="18"/>
        </w:rPr>
        <w:t xml:space="preserve">and other adjustments as determined by the program experimental design, are assumed to have been made to result in this value for “measured savings”. This value has been adjusted for </w:t>
      </w:r>
      <w:ins w:id="1234" w:author="VEIC" w:date="2017-02-06T18:09:00Z">
        <w:r>
          <w:rPr>
            <w:sz w:val="18"/>
            <w:szCs w:val="18"/>
          </w:rPr>
          <w:t xml:space="preserve">standard </w:t>
        </w:r>
      </w:ins>
      <w:r w:rsidRPr="000D4E99">
        <w:rPr>
          <w:sz w:val="18"/>
          <w:szCs w:val="18"/>
        </w:rPr>
        <w:t xml:space="preserve">year </w:t>
      </w:r>
      <w:del w:id="1235" w:author="VEIC" w:date="2017-02-06T18:09:00Z">
        <w:r w:rsidR="001356DC" w:rsidRPr="000D4E99">
          <w:rPr>
            <w:sz w:val="18"/>
            <w:szCs w:val="18"/>
          </w:rPr>
          <w:delText xml:space="preserve">X </w:delText>
        </w:r>
      </w:del>
      <w:r w:rsidRPr="000D4E99">
        <w:rPr>
          <w:sz w:val="18"/>
          <w:szCs w:val="18"/>
        </w:rPr>
        <w:t>weather terms</w:t>
      </w:r>
      <w:r>
        <w:rPr>
          <w:sz w:val="18"/>
          <w:szCs w:val="18"/>
        </w:rPr>
        <w:t>.</w:t>
      </w:r>
    </w:p>
  </w:footnote>
  <w:footnote w:id="24">
    <w:p w14:paraId="6F151121"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 xml:space="preserve">Based on </w:t>
      </w:r>
      <w:r>
        <w:rPr>
          <w:sz w:val="18"/>
          <w:szCs w:val="18"/>
        </w:rPr>
        <w:t xml:space="preserve">an approach used in Michigan that gives resulting values  </w:t>
      </w:r>
      <w:r w:rsidRPr="0021045B">
        <w:rPr>
          <w:sz w:val="18"/>
          <w:szCs w:val="18"/>
        </w:rPr>
        <w:t>supported by evaluation claims</w:t>
      </w:r>
      <w:r w:rsidRPr="00316123">
        <w:rPr>
          <w:sz w:val="18"/>
          <w:szCs w:val="18"/>
        </w:rPr>
        <w:t>.</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p>
  </w:footnote>
  <w:footnote w:id="25">
    <w:p w14:paraId="163F075E" w14:textId="77777777"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This calculation should be carried out separately for each “wave” of behavior programs, where a wave is defined as a newly launched program</w:t>
      </w:r>
      <w:r>
        <w:rPr>
          <w:sz w:val="18"/>
          <w:szCs w:val="18"/>
        </w:rPr>
        <w:t xml:space="preserve">. </w:t>
      </w:r>
      <w:r w:rsidRPr="00093A3F">
        <w:rPr>
          <w:sz w:val="18"/>
          <w:szCs w:val="18"/>
        </w:rPr>
        <w:t>For simplicity</w:t>
      </w:r>
      <w:r>
        <w:rPr>
          <w:sz w:val="18"/>
          <w:szCs w:val="18"/>
        </w:rPr>
        <w:t>, any new wave is assumed to start at the beginning of a program year (Year 1) and may include multiple different treatment types such as usage groups, report frequency, etc.</w:t>
      </w:r>
    </w:p>
  </w:footnote>
  <w:footnote w:id="26">
    <w:p w14:paraId="0B0A55AD" w14:textId="513FA7F0"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 w:val="18"/>
          <w:szCs w:val="18"/>
        </w:rPr>
        <w:t xml:space="preserve">This value has been adjusted for </w:t>
      </w:r>
      <w:ins w:id="1240" w:author="VEIC" w:date="2017-02-06T18:09:00Z">
        <w:r>
          <w:rPr>
            <w:sz w:val="18"/>
            <w:szCs w:val="18"/>
          </w:rPr>
          <w:t xml:space="preserve">standard </w:t>
        </w:r>
      </w:ins>
      <w:r w:rsidRPr="000D4E99">
        <w:rPr>
          <w:sz w:val="18"/>
          <w:szCs w:val="18"/>
        </w:rPr>
        <w:t xml:space="preserve">year </w:t>
      </w:r>
      <w:del w:id="1241" w:author="VEIC" w:date="2017-02-06T18:09:00Z">
        <w:r w:rsidR="001356DC" w:rsidRPr="000D4E99">
          <w:rPr>
            <w:sz w:val="18"/>
            <w:szCs w:val="18"/>
          </w:rPr>
          <w:delText xml:space="preserve">X </w:delText>
        </w:r>
      </w:del>
      <w:r w:rsidRPr="000D4E99">
        <w:rPr>
          <w:sz w:val="18"/>
          <w:szCs w:val="18"/>
        </w:rPr>
        <w:t>weather terms</w:t>
      </w:r>
      <w:r>
        <w:rPr>
          <w:sz w:val="18"/>
          <w:szCs w:val="18"/>
        </w:rPr>
        <w:t>.</w:t>
      </w:r>
    </w:p>
  </w:footnote>
  <w:footnote w:id="27">
    <w:p w14:paraId="26858DFD" w14:textId="39DF940E" w:rsidR="00154D84" w:rsidRPr="00226CE5" w:rsidRDefault="00154D84"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w:t>
      </w:r>
      <w:r>
        <w:rPr>
          <w:sz w:val="18"/>
          <w:szCs w:val="18"/>
        </w:rPr>
        <w:t xml:space="preserve">See REFERENCE </w:t>
      </w:r>
      <w:del w:id="1243" w:author="VEIC" w:date="2017-02-06T18:09:00Z">
        <w:r w:rsidR="001356DC">
          <w:rPr>
            <w:sz w:val="18"/>
            <w:szCs w:val="18"/>
          </w:rPr>
          <w:delText>TABLE</w:delText>
        </w:r>
      </w:del>
      <w:ins w:id="1244" w:author="VEIC" w:date="2017-02-06T18:09:00Z">
        <w:r>
          <w:rPr>
            <w:sz w:val="18"/>
            <w:szCs w:val="18"/>
          </w:rPr>
          <w:t>TABLES</w:t>
        </w:r>
      </w:ins>
      <w:r>
        <w:rPr>
          <w:sz w:val="18"/>
          <w:szCs w:val="18"/>
        </w:rPr>
        <w:t xml:space="preserve"> below for sources.</w:t>
      </w:r>
    </w:p>
  </w:footnote>
  <w:footnote w:id="28">
    <w:p w14:paraId="6CA4E8F7" w14:textId="69DC0CAF"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Pr>
          <w:sz w:val="18"/>
          <w:szCs w:val="18"/>
        </w:rPr>
        <w:t>These cost-</w:t>
      </w:r>
      <w:r w:rsidRPr="002D31C1">
        <w:rPr>
          <w:sz w:val="18"/>
          <w:szCs w:val="18"/>
        </w:rPr>
        <w:t>effectiveness calculation</w:t>
      </w:r>
      <w:r>
        <w:rPr>
          <w:sz w:val="18"/>
          <w:szCs w:val="18"/>
        </w:rPr>
        <w:t>s</w:t>
      </w:r>
      <w:r w:rsidRPr="002D31C1">
        <w:rPr>
          <w:sz w:val="18"/>
          <w:szCs w:val="18"/>
        </w:rPr>
        <w:t xml:space="preserve"> assume a retention rate of </w:t>
      </w:r>
      <w:r>
        <w:rPr>
          <w:sz w:val="18"/>
          <w:szCs w:val="18"/>
        </w:rPr>
        <w:t>100%</w:t>
      </w:r>
      <w:r w:rsidRPr="002D31C1">
        <w:rPr>
          <w:sz w:val="18"/>
          <w:szCs w:val="18"/>
        </w:rPr>
        <w:t xml:space="preserve"> after the first program year. </w:t>
      </w:r>
      <w:r>
        <w:rPr>
          <w:sz w:val="18"/>
          <w:szCs w:val="18"/>
        </w:rPr>
        <w:t>M</w:t>
      </w:r>
      <w:r w:rsidRPr="002D31C1">
        <w:rPr>
          <w:sz w:val="18"/>
          <w:szCs w:val="18"/>
        </w:rPr>
        <w:t>ove-out rates and other attrition factors continue to occur and fluctuate year over year</w:t>
      </w:r>
      <w:r>
        <w:rPr>
          <w:sz w:val="18"/>
          <w:szCs w:val="18"/>
        </w:rPr>
        <w:t xml:space="preserve">, </w:t>
      </w:r>
      <w:del w:id="1268" w:author="VEIC" w:date="2017-02-06T18:09:00Z">
        <w:r w:rsidR="001356DC">
          <w:rPr>
            <w:sz w:val="18"/>
            <w:szCs w:val="18"/>
          </w:rPr>
          <w:delText>and, to</w:delText>
        </w:r>
      </w:del>
      <w:ins w:id="1269" w:author="VEIC" w:date="2017-02-06T18:09:00Z">
        <w:r w:rsidRPr="00F32C79">
          <w:rPr>
            <w:sz w:val="18"/>
            <w:szCs w:val="18"/>
          </w:rPr>
          <w:t>although customers moving within the service territory would continue to produce savings.</w:t>
        </w:r>
        <w:r>
          <w:rPr>
            <w:sz w:val="18"/>
            <w:szCs w:val="18"/>
          </w:rPr>
          <w:t xml:space="preserve"> To</w:t>
        </w:r>
      </w:ins>
      <w:r>
        <w:rPr>
          <w:sz w:val="18"/>
          <w:szCs w:val="18"/>
        </w:rPr>
        <w:t xml:space="preserve"> be accurate, the value of this persistence for lifetime cost and cost-effectiveness calculations should adjust for </w:t>
      </w:r>
      <w:del w:id="1270" w:author="VEIC" w:date="2017-02-06T18:09:00Z">
        <w:r w:rsidR="001356DC">
          <w:rPr>
            <w:sz w:val="18"/>
            <w:szCs w:val="18"/>
          </w:rPr>
          <w:delText xml:space="preserve">this </w:delText>
        </w:r>
      </w:del>
      <w:r>
        <w:rPr>
          <w:sz w:val="18"/>
          <w:szCs w:val="18"/>
        </w:rPr>
        <w:t xml:space="preserve">attrition through the application of </w:t>
      </w:r>
      <w:del w:id="1271" w:author="VEIC" w:date="2017-02-06T18:09:00Z">
        <w:r w:rsidR="001356DC">
          <w:rPr>
            <w:sz w:val="18"/>
            <w:szCs w:val="18"/>
          </w:rPr>
          <w:delText>a</w:delText>
        </w:r>
      </w:del>
      <w:ins w:id="1272" w:author="VEIC" w:date="2017-02-06T18:09:00Z">
        <w:r>
          <w:rPr>
            <w:sz w:val="18"/>
            <w:szCs w:val="18"/>
          </w:rPr>
          <w:t>an additional</w:t>
        </w:r>
      </w:ins>
      <w:r>
        <w:rPr>
          <w:sz w:val="18"/>
          <w:szCs w:val="18"/>
        </w:rPr>
        <w:t xml:space="preserve"> deemed </w:t>
      </w:r>
      <w:del w:id="1273" w:author="VEIC" w:date="2017-02-06T18:09:00Z">
        <w:r w:rsidR="001356DC">
          <w:rPr>
            <w:sz w:val="18"/>
            <w:szCs w:val="18"/>
          </w:rPr>
          <w:delText>estimate</w:delText>
        </w:r>
      </w:del>
      <w:ins w:id="1274" w:author="VEIC" w:date="2017-02-06T18:09:00Z">
        <w:r>
          <w:rPr>
            <w:sz w:val="18"/>
            <w:szCs w:val="18"/>
          </w:rPr>
          <w:t>factor</w:t>
        </w:r>
      </w:ins>
      <w:r w:rsidRPr="002D31C1">
        <w:rPr>
          <w:sz w:val="18"/>
          <w:szCs w:val="18"/>
        </w:rPr>
        <w:t>.</w:t>
      </w:r>
      <w:r>
        <w:rPr>
          <w:sz w:val="18"/>
          <w:szCs w:val="18"/>
        </w:rPr>
        <w:t xml:space="preserve"> At this time, we do not have sufficient data for such an adjustment and recommend further evaluation to develop appropriate values.</w:t>
      </w:r>
    </w:p>
  </w:footnote>
  <w:footnote w:id="29">
    <w:p w14:paraId="0D8A4591" w14:textId="77777777" w:rsidR="00154D84" w:rsidRDefault="00154D84"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30">
    <w:p w14:paraId="459EDB1D" w14:textId="77777777" w:rsidR="001356DC" w:rsidRPr="00667F41" w:rsidRDefault="001356DC">
      <w:pPr>
        <w:pStyle w:val="FootnoteText"/>
        <w:rPr>
          <w:del w:id="1638" w:author="VEIC" w:date="2017-02-06T18:09:00Z"/>
          <w:sz w:val="18"/>
          <w:szCs w:val="18"/>
        </w:rPr>
      </w:pPr>
      <w:del w:id="1639" w:author="VEIC" w:date="2017-02-06T18:09:00Z">
        <w:r w:rsidRPr="00667F41">
          <w:rPr>
            <w:rStyle w:val="FootnoteReference"/>
            <w:sz w:val="18"/>
            <w:szCs w:val="18"/>
          </w:rPr>
          <w:footnoteRef/>
        </w:r>
        <w:r w:rsidRPr="00667F41">
          <w:rPr>
            <w:sz w:val="18"/>
            <w:szCs w:val="18"/>
          </w:rPr>
          <w:delText xml:space="preserve"> These persistence studies done to date capture effects only through a limited time frame and only for the specific program characteristics of the study programs. They may not accurately represent conditions in Illinois</w:delText>
        </w:r>
        <w:r>
          <w:rPr>
            <w:sz w:val="18"/>
            <w:szCs w:val="18"/>
          </w:rPr>
          <w:delText xml:space="preserve"> or those for all Illinois programs</w:delText>
        </w:r>
        <w:r w:rsidRPr="00667F41">
          <w:rPr>
            <w:sz w:val="18"/>
            <w:szCs w:val="18"/>
          </w:rPr>
          <w:delText>. It is recommended that this protocol continue to be updated as further longer term and Illinois-specific evaluations are undertaken.</w:delText>
        </w:r>
      </w:del>
    </w:p>
  </w:footnote>
  <w:footnote w:id="31">
    <w:p w14:paraId="4E5EEB6A" w14:textId="77777777" w:rsidR="00154D84" w:rsidRDefault="00154D84" w:rsidP="001702D1">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32">
    <w:p w14:paraId="15F92E9E" w14:textId="77777777" w:rsidR="001356DC" w:rsidRPr="00133D3F" w:rsidRDefault="001356DC" w:rsidP="001928B8">
      <w:pPr>
        <w:pStyle w:val="FootnoteText"/>
        <w:rPr>
          <w:del w:id="1883" w:author="VEIC" w:date="2017-02-06T18:09:00Z"/>
        </w:rPr>
      </w:pPr>
      <w:del w:id="1884" w:author="VEIC" w:date="2017-02-06T18:09:00Z">
        <w:r w:rsidRPr="00133D3F">
          <w:rPr>
            <w:rStyle w:val="FootnoteReference"/>
            <w:rFonts w:eastAsiaTheme="majorEastAsia"/>
          </w:rPr>
          <w:footnoteRef/>
        </w:r>
        <w:r w:rsidRPr="00133D3F">
          <w:delText xml:space="preserve"> Policy Document for the Illinois Statewide Technical Reference Manual for Energy Efficiency. October 25, 2012. </w:delText>
        </w:r>
        <w:r w:rsidR="0003260C">
          <w:fldChar w:fldCharType="begin"/>
        </w:r>
        <w:r w:rsidR="0003260C">
          <w:delInstrText xml:space="preserve"> HYPERLINK "http://www.icc.illinois.gov/downloads/public/IL%20TRM%20Policy%20Document.pdf" </w:delInstrText>
        </w:r>
        <w:r w:rsidR="0003260C">
          <w:fldChar w:fldCharType="separate"/>
        </w:r>
        <w:r w:rsidRPr="00133D3F">
          <w:rPr>
            <w:rStyle w:val="Hyperlink"/>
            <w:rFonts w:cs="Calibri,Bold"/>
            <w:bCs/>
          </w:rPr>
          <w:delText>http://www.icc.illinois.gov/downloads/public/IL%20TRM%20Policy%20Document.pdf</w:delText>
        </w:r>
        <w:r w:rsidR="0003260C">
          <w:rPr>
            <w:rStyle w:val="Hyperlink"/>
            <w:rFonts w:cs="Calibri,Bold"/>
            <w:bCs/>
          </w:rPr>
          <w:fldChar w:fldCharType="end"/>
        </w:r>
        <w:r w:rsidRPr="00133D3F">
          <w:delText xml:space="preserve"> </w:delText>
        </w:r>
      </w:del>
    </w:p>
  </w:footnote>
  <w:footnote w:id="33">
    <w:p w14:paraId="2A7A162E" w14:textId="77777777" w:rsidR="00154D84" w:rsidRPr="00133D3F" w:rsidRDefault="00154D84" w:rsidP="001702D1">
      <w:pPr>
        <w:pStyle w:val="FootnoteText"/>
      </w:pPr>
      <w:r w:rsidRPr="002F5FE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34">
    <w:p w14:paraId="28B19FEE" w14:textId="77777777" w:rsidR="00154D84" w:rsidRPr="00133D3F" w:rsidRDefault="00154D84" w:rsidP="001702D1">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35">
    <w:p w14:paraId="4151304C" w14:textId="77777777" w:rsidR="00154D84" w:rsidRDefault="00154D84" w:rsidP="001702D1">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36">
    <w:p w14:paraId="62B6AE59" w14:textId="77777777" w:rsidR="00154D84" w:rsidRDefault="00154D84"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E91FBE">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E91FBE" w:rsidRPr="009B67BF">
        <w:t xml:space="preserve">Small Business </w:t>
      </w:r>
      <w:r w:rsidR="00E91FBE">
        <w:t>Protocol</w:t>
      </w:r>
      <w:r>
        <w:rPr>
          <w:rFonts w:eastAsia="Franklin Gothic Book"/>
        </w:rPr>
        <w:fldChar w:fldCharType="end"/>
      </w:r>
      <w:r>
        <w:rPr>
          <w:rFonts w:eastAsia="Franklin Gothic Book"/>
        </w:rPr>
        <w:t>.”</w:t>
      </w:r>
    </w:p>
  </w:footnote>
  <w:footnote w:id="37">
    <w:p w14:paraId="154B64E6" w14:textId="77777777" w:rsidR="00154D84" w:rsidRDefault="00154D84" w:rsidP="001702D1">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38">
    <w:p w14:paraId="086A99DC" w14:textId="77777777" w:rsidR="00154D84" w:rsidRDefault="00154D84" w:rsidP="001702D1">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39">
    <w:p w14:paraId="3602020E" w14:textId="77777777" w:rsidR="001356DC" w:rsidRDefault="001356DC" w:rsidP="001928B8">
      <w:pPr>
        <w:pStyle w:val="FootnoteText"/>
        <w:rPr>
          <w:del w:id="2817" w:author="VEIC" w:date="2017-02-06T18:09:00Z"/>
        </w:rPr>
      </w:pPr>
      <w:del w:id="2818" w:author="VEIC" w:date="2017-02-06T18:09:00Z">
        <w:r>
          <w:rPr>
            <w:rStyle w:val="FootnoteReference"/>
            <w:rFonts w:eastAsiaTheme="majorEastAsia"/>
          </w:rPr>
          <w:footnoteRef/>
        </w:r>
        <w:r>
          <w:delText xml:space="preserve"> </w:delText>
        </w:r>
        <w:r w:rsidR="0003260C">
          <w:fldChar w:fldCharType="begin"/>
        </w:r>
        <w:r w:rsidR="0003260C">
          <w:delInstrText xml:space="preserve"> HYPERLINK "https://www.icc.illinois.gov/downloads/public/edocket/371251.pdf" </w:delInstrText>
        </w:r>
        <w:r w:rsidR="0003260C">
          <w:fldChar w:fldCharType="separate"/>
        </w:r>
        <w:r w:rsidRPr="00001160">
          <w:rPr>
            <w:rStyle w:val="Hyperlink"/>
            <w:rFonts w:eastAsia="Franklin Gothic Book"/>
          </w:rPr>
          <w:delText>https://www.icc.illinois.gov/downloads/public/edocket/371251.pdf</w:delText>
        </w:r>
        <w:r w:rsidR="0003260C">
          <w:rPr>
            <w:rStyle w:val="Hyperlink"/>
            <w:rFonts w:eastAsia="Franklin Gothic Book"/>
          </w:rPr>
          <w:fldChar w:fldCharType="end"/>
        </w:r>
        <w:r>
          <w:rPr>
            <w:rFonts w:eastAsia="Franklin Gothic Book"/>
          </w:rPr>
          <w:delText xml:space="preserve"> </w:delText>
        </w:r>
      </w:del>
    </w:p>
  </w:footnote>
  <w:footnote w:id="40">
    <w:p w14:paraId="7C9D3947" w14:textId="77777777" w:rsidR="00154D84" w:rsidRDefault="00154D84" w:rsidP="001702D1">
      <w:pPr>
        <w:rPr>
          <w:ins w:id="2874" w:author="VEIC" w:date="2017-02-06T18:09:00Z"/>
        </w:rPr>
      </w:pPr>
      <w:ins w:id="2875" w:author="VEIC" w:date="2017-02-06T18:09:00Z">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ins>
    </w:p>
  </w:footnote>
  <w:footnote w:id="41">
    <w:p w14:paraId="36AB4703" w14:textId="77777777" w:rsidR="00154D84" w:rsidRPr="00DB4998" w:rsidRDefault="00154D84" w:rsidP="001702D1">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42">
    <w:p w14:paraId="63D01F6B" w14:textId="77777777" w:rsidR="00154D84" w:rsidRDefault="00154D84" w:rsidP="001702D1">
      <w:pPr>
        <w:pStyle w:val="FootnoteText"/>
        <w:rPr>
          <w:ins w:id="2931" w:author="VEIC" w:date="2017-02-06T18:09:00Z"/>
        </w:rPr>
      </w:pPr>
      <w:ins w:id="2932" w:author="VEIC" w:date="2017-02-06T18:09:00Z">
        <w:r>
          <w:rPr>
            <w:rStyle w:val="FootnoteReference"/>
          </w:rPr>
          <w:footnoteRef/>
        </w:r>
        <w:r>
          <w:t xml:space="preserve"> See </w:t>
        </w:r>
        <w:r w:rsidR="0003260C">
          <w:fldChar w:fldCharType="begin"/>
        </w:r>
        <w:r w:rsidR="0003260C">
          <w:instrText xml:space="preserve"> HYPERLINK "http://www.ilsag.info/il_ntg_methods.html" </w:instrText>
        </w:r>
        <w:r w:rsidR="0003260C">
          <w:fldChar w:fldCharType="separate"/>
        </w:r>
        <w:r w:rsidRPr="000E4CEE">
          <w:rPr>
            <w:rStyle w:val="Hyperlink"/>
          </w:rPr>
          <w:t>http://www.ilsag.info/il_ntg_methods.html</w:t>
        </w:r>
        <w:r w:rsidR="0003260C">
          <w:rPr>
            <w:rStyle w:val="Hyperlink"/>
          </w:rPr>
          <w:fldChar w:fldCharType="end"/>
        </w:r>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ins>
    </w:p>
  </w:footnote>
  <w:footnote w:id="43">
    <w:p w14:paraId="42524A33" w14:textId="77777777" w:rsidR="00154D84" w:rsidRDefault="00154D84" w:rsidP="001702D1">
      <w:pPr>
        <w:pStyle w:val="FootnoteText"/>
        <w:rPr>
          <w:ins w:id="3011" w:author="VEIC" w:date="2017-02-06T18:09:00Z"/>
        </w:rPr>
      </w:pPr>
      <w:ins w:id="3012" w:author="VEIC" w:date="2017-02-06T18:09:00Z">
        <w:r>
          <w:rPr>
            <w:rStyle w:val="FootnoteReference"/>
          </w:rPr>
          <w:footnoteRef/>
        </w:r>
        <w:r>
          <w:t xml:space="preserve"> </w:t>
        </w:r>
        <w:r w:rsidRPr="00CF02C1">
          <w:t>Note that the same 5.0 threshold value is being used for both Participant and Nonparticipant Spillover.</w:t>
        </w:r>
      </w:ins>
    </w:p>
  </w:footnote>
  <w:footnote w:id="44">
    <w:p w14:paraId="69F569CE" w14:textId="77777777" w:rsidR="00154D84" w:rsidRDefault="00154D84" w:rsidP="001702D1">
      <w:pPr>
        <w:pStyle w:val="FootnoteText"/>
        <w:rPr>
          <w:ins w:id="3040" w:author="VEIC" w:date="2017-02-06T18:09:00Z"/>
        </w:rPr>
      </w:pPr>
      <w:ins w:id="3041" w:author="VEIC" w:date="2017-02-06T18:09:00Z">
        <w:r>
          <w:rPr>
            <w:rStyle w:val="FootnoteReference"/>
          </w:rPr>
          <w:footnoteRef/>
        </w:r>
        <w:r>
          <w:t xml:space="preserve"> This includes all samples sites including those that reported no spillover savings. </w:t>
        </w:r>
      </w:ins>
    </w:p>
  </w:footnote>
  <w:footnote w:id="45">
    <w:p w14:paraId="06E8F787" w14:textId="77777777" w:rsidR="00154D84" w:rsidRDefault="00154D84" w:rsidP="001702D1">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46">
    <w:p w14:paraId="326CBAE7" w14:textId="6873563A" w:rsidR="00154D84" w:rsidRPr="00FE758D" w:rsidRDefault="00154D84" w:rsidP="001702D1">
      <w:pPr>
        <w:pStyle w:val="Caption"/>
        <w:jc w:val="left"/>
        <w:rPr>
          <w:rFonts w:cs="Times New Roman"/>
          <w:b w:val="0"/>
          <w:sz w:val="18"/>
          <w:szCs w:val="22"/>
        </w:rPr>
      </w:pPr>
      <w:r w:rsidRPr="002F5FEF">
        <w:rPr>
          <w:rStyle w:val="FootnoteReference"/>
          <w:b w:val="0"/>
          <w:rPrChange w:id="3169" w:author="VEIC" w:date="2017-02-06T18:09:00Z">
            <w:rPr>
              <w:rStyle w:val="FootnoteReference"/>
              <w:b w:val="0"/>
              <w:sz w:val="18"/>
            </w:rPr>
          </w:rPrChange>
        </w:rPr>
        <w:footnoteRef/>
      </w:r>
      <w:r w:rsidRPr="004359B4">
        <w:rPr>
          <w:b w:val="0"/>
          <w:rPrChange w:id="3170" w:author="VEIC" w:date="2017-02-06T18:09:00Z">
            <w:rPr>
              <w:b w:val="0"/>
              <w:sz w:val="18"/>
            </w:rPr>
          </w:rPrChange>
        </w:rPr>
        <w:t xml:space="preserve"> It should be noted that the question numbering in Figure 3-</w:t>
      </w:r>
      <w:del w:id="3171" w:author="VEIC" w:date="2017-02-06T18:09:00Z">
        <w:r w:rsidR="001356DC">
          <w:rPr>
            <w:rFonts w:cs="Times New Roman"/>
            <w:b w:val="0"/>
            <w:sz w:val="18"/>
            <w:szCs w:val="18"/>
          </w:rPr>
          <w:delText>6</w:delText>
        </w:r>
      </w:del>
      <w:ins w:id="3172" w:author="VEIC" w:date="2017-02-06T18:09:00Z">
        <w:r w:rsidRPr="004359B4">
          <w:rPr>
            <w:rFonts w:cs="Times New Roman"/>
            <w:b w:val="0"/>
            <w:szCs w:val="20"/>
          </w:rPr>
          <w:t>5</w:t>
        </w:r>
      </w:ins>
      <w:r w:rsidRPr="004359B4">
        <w:rPr>
          <w:b w:val="0"/>
          <w:rPrChange w:id="3173" w:author="VEIC" w:date="2017-02-06T18:09:00Z">
            <w:rPr>
              <w:b w:val="0"/>
              <w:sz w:val="18"/>
            </w:rPr>
          </w:rPrChange>
        </w:rPr>
        <w:t xml:space="preserve"> and Figure 3-</w:t>
      </w:r>
      <w:del w:id="3174" w:author="VEIC" w:date="2017-02-06T18:09:00Z">
        <w:r w:rsidR="001356DC">
          <w:rPr>
            <w:rFonts w:cs="Times New Roman"/>
            <w:b w:val="0"/>
            <w:sz w:val="18"/>
            <w:szCs w:val="18"/>
          </w:rPr>
          <w:delText>7</w:delText>
        </w:r>
      </w:del>
      <w:ins w:id="3175" w:author="VEIC" w:date="2017-02-06T18:09:00Z">
        <w:r w:rsidRPr="004359B4">
          <w:rPr>
            <w:rFonts w:cs="Times New Roman"/>
            <w:b w:val="0"/>
            <w:szCs w:val="20"/>
          </w:rPr>
          <w:t>6</w:t>
        </w:r>
      </w:ins>
      <w:r w:rsidRPr="004359B4">
        <w:rPr>
          <w:b w:val="0"/>
          <w:rPrChange w:id="3176" w:author="VEIC" w:date="2017-02-06T18:09:00Z">
            <w:rPr>
              <w:b w:val="0"/>
              <w:sz w:val="18"/>
            </w:rPr>
          </w:rPrChange>
        </w:rPr>
        <w:t xml:space="preserve"> is for reference </w:t>
      </w:r>
      <w:r w:rsidRPr="00B229B8">
        <w:rPr>
          <w:b w:val="0"/>
        </w:rPr>
        <w:t>purposes only; the additional questions do not have to immediately precede the counterfactual likelihood question.</w:t>
      </w:r>
    </w:p>
  </w:footnote>
  <w:footnote w:id="47">
    <w:p w14:paraId="104B06FD" w14:textId="77777777" w:rsidR="00154D84" w:rsidRDefault="00154D84"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E91FBE">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E91FBE" w:rsidRPr="009B67BF">
        <w:t xml:space="preserve">Multifamily </w:t>
      </w:r>
      <w:r w:rsidR="00E91FBE">
        <w:t>Protocol</w:t>
      </w:r>
      <w:r>
        <w:rPr>
          <w:rFonts w:eastAsia="Franklin Gothic Book"/>
        </w:rPr>
        <w:fldChar w:fldCharType="end"/>
      </w:r>
      <w:r>
        <w:rPr>
          <w:rFonts w:eastAsia="Franklin Gothic Book"/>
        </w:rPr>
        <w:t>.”</w:t>
      </w:r>
    </w:p>
  </w:footnote>
  <w:footnote w:id="48">
    <w:p w14:paraId="2957CDEF" w14:textId="77777777" w:rsidR="00154D84" w:rsidRPr="00343831" w:rsidRDefault="00154D84" w:rsidP="001702D1">
      <w:pPr>
        <w:pStyle w:val="FootnoteText"/>
        <w:rPr>
          <w:szCs w:val="18"/>
        </w:rPr>
      </w:pPr>
      <w:r w:rsidRPr="002F5FEF">
        <w:rPr>
          <w:rStyle w:val="FootnoteReference"/>
          <w:sz w:val="18"/>
          <w:szCs w:val="18"/>
        </w:rPr>
        <w:footnoteRef/>
      </w:r>
      <w:r w:rsidRPr="00343831">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49">
    <w:p w14:paraId="2884223E" w14:textId="77777777" w:rsidR="00154D84" w:rsidRDefault="00154D84" w:rsidP="001702D1">
      <w:pPr>
        <w:pStyle w:val="FootnoteText"/>
        <w:rPr>
          <w:ins w:id="4052" w:author="VEIC" w:date="2017-02-06T18:09:00Z"/>
        </w:rPr>
      </w:pPr>
      <w:ins w:id="4053" w:author="VEIC" w:date="2017-02-06T18:09:00Z">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ins>
    </w:p>
  </w:footnote>
  <w:footnote w:id="50">
    <w:p w14:paraId="702264E2" w14:textId="77777777" w:rsidR="00154D84" w:rsidRPr="00133D3F" w:rsidRDefault="00154D84" w:rsidP="001702D1">
      <w:pPr>
        <w:pStyle w:val="FootnoteText"/>
        <w:jc w:val="lef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51">
    <w:p w14:paraId="7285336D" w14:textId="77777777" w:rsidR="00154D84" w:rsidRPr="00133D3F" w:rsidRDefault="00154D84" w:rsidP="001702D1">
      <w:pPr>
        <w:pStyle w:val="FootnoteText"/>
      </w:pPr>
      <w:r w:rsidRPr="002F5FEF">
        <w:rPr>
          <w:rStyle w:val="FootnoteReference"/>
        </w:rPr>
        <w:footnoteRef/>
      </w:r>
      <w:r w:rsidRPr="00133D3F">
        <w:t xml:space="preserve"> ComEd has used this method since EPY2. Ameren began using it in EPY5. </w:t>
      </w:r>
    </w:p>
  </w:footnote>
  <w:footnote w:id="52">
    <w:p w14:paraId="7B12CA37" w14:textId="77777777" w:rsidR="00154D84" w:rsidRPr="00133D3F" w:rsidRDefault="00154D84" w:rsidP="001702D1">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53">
    <w:p w14:paraId="1AE4964B" w14:textId="77777777" w:rsidR="00154D84" w:rsidRPr="00137CC1" w:rsidRDefault="00154D84" w:rsidP="001702D1">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54">
    <w:p w14:paraId="4E668DE4" w14:textId="77777777" w:rsidR="00154D84" w:rsidRDefault="00154D84" w:rsidP="001702D1">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55">
    <w:p w14:paraId="4F5E4B14" w14:textId="77777777" w:rsidR="00154D84" w:rsidRPr="00B60422" w:rsidRDefault="00154D84" w:rsidP="001702D1">
      <w:pPr>
        <w:pStyle w:val="FootnoteText"/>
        <w:rPr>
          <w:szCs w:val="20"/>
        </w:rPr>
      </w:pPr>
      <w:r w:rsidRPr="002F5FEF">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hyperlink r:id="rId3" w:history="1">
        <w:r w:rsidRPr="00B60422">
          <w:rPr>
            <w:szCs w:val="20"/>
          </w:rPr>
          <w:t>http://emp.lbl.gov/publications/evaluation-measurement-and-verification-emv-residential-behavior-based-energy-efficienc</w:t>
        </w:r>
      </w:hyperlink>
      <w:r>
        <w:rPr>
          <w:szCs w:val="20"/>
        </w:rPr>
        <w:t>y</w:t>
      </w:r>
      <w:r w:rsidRPr="00B60422">
        <w:rPr>
          <w:szCs w:val="20"/>
        </w:rPr>
        <w:t>)</w:t>
      </w:r>
    </w:p>
  </w:footnote>
  <w:footnote w:id="56">
    <w:p w14:paraId="6F7323A4" w14:textId="77777777" w:rsidR="00154D84" w:rsidRPr="005D72DC" w:rsidRDefault="00154D84" w:rsidP="001702D1">
      <w:pPr>
        <w:pStyle w:val="FootnoteText"/>
        <w:rPr>
          <w:szCs w:val="18"/>
        </w:rPr>
      </w:pPr>
      <w:r w:rsidRPr="002F5FEF">
        <w:rPr>
          <w:rStyle w:val="FootnoteReference"/>
          <w:rFonts w:ascii="Calibri" w:hAnsi="Calibri"/>
          <w:szCs w:val="20"/>
        </w:rPr>
        <w:footnoteRef/>
      </w:r>
      <w:r w:rsidRPr="00DA306C">
        <w:rPr>
          <w:szCs w:val="20"/>
        </w:rPr>
        <w:t xml:space="preserve"> For example, most residential</w:t>
      </w:r>
      <w:r>
        <w:rPr>
          <w:szCs w:val="20"/>
        </w:rPr>
        <w:t>,</w:t>
      </w:r>
      <w:r w:rsidRPr="00DA306C">
        <w:rPr>
          <w:szCs w:val="20"/>
        </w:rPr>
        <w:t xml:space="preserve">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p>
  </w:footnote>
  <w:footnote w:id="57">
    <w:p w14:paraId="2F2B4191" w14:textId="77777777" w:rsidR="00154D84" w:rsidRPr="005D72DC" w:rsidRDefault="00154D84" w:rsidP="001702D1">
      <w:pPr>
        <w:pStyle w:val="FootnoteText"/>
        <w:rPr>
          <w:szCs w:val="18"/>
        </w:rPr>
      </w:pPr>
      <w:r w:rsidRPr="002F5FEF">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58">
    <w:p w14:paraId="297F1C3D" w14:textId="35073746" w:rsidR="00154D84" w:rsidRPr="00D32144" w:rsidRDefault="00154D84" w:rsidP="001702D1">
      <w:pPr>
        <w:pStyle w:val="FootnoteText"/>
      </w:pPr>
      <w:r w:rsidRPr="002F5FEF">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w:t>
      </w:r>
      <w:del w:id="5313" w:author="VEIC" w:date="2017-02-06T18:09:00Z">
        <w:r w:rsidR="001356DC">
          <w:br/>
        </w:r>
      </w:del>
      <w:r w:rsidRPr="00D32144">
        <w:t>energy savings.</w:t>
      </w:r>
    </w:p>
  </w:footnote>
  <w:footnote w:id="59">
    <w:p w14:paraId="0C6B0B5B" w14:textId="77777777" w:rsidR="00154D84" w:rsidRPr="00E30F67" w:rsidRDefault="00154D84" w:rsidP="001702D1">
      <w:pPr>
        <w:pStyle w:val="FootnoteText"/>
        <w:rPr>
          <w:szCs w:val="18"/>
        </w:rPr>
      </w:pPr>
      <w:r w:rsidRPr="002F5FEF">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60">
    <w:p w14:paraId="019F6892" w14:textId="77777777" w:rsidR="00154D84" w:rsidRPr="005D72DC" w:rsidRDefault="00154D84" w:rsidP="001702D1">
      <w:pPr>
        <w:pStyle w:val="FootnoteText"/>
      </w:pPr>
      <w:r w:rsidRPr="002F5FEF">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p>
  </w:footnote>
  <w:footnote w:id="61">
    <w:p w14:paraId="5B7B5997" w14:textId="77777777" w:rsidR="00154D84" w:rsidRPr="005D72DC" w:rsidRDefault="00154D84" w:rsidP="001702D1">
      <w:pPr>
        <w:pStyle w:val="FootnoteText"/>
        <w:ind w:left="90" w:hanging="90"/>
      </w:pPr>
      <w:r w:rsidRPr="002F5FEF">
        <w:rPr>
          <w:rStyle w:val="FootnoteReference"/>
          <w:rFonts w:ascii="Calibri" w:hAnsi="Calibri"/>
        </w:rPr>
        <w:footnoteRef/>
      </w:r>
      <w:r w:rsidRPr="005D72DC">
        <w:t xml:space="preserve"> M. Harding and A. Hsiaw, “Goal Setting and Energy Conservation,” July 2013. Available at: </w:t>
      </w:r>
      <w:hyperlink r:id="rId4" w:history="1">
        <w:r w:rsidRPr="005D72DC">
          <w:rPr>
            <w:rStyle w:val="Hyperlink"/>
          </w:rPr>
          <w:t>http://people.duke.edu/~mch55/resources/Harding_Goals.pdf</w:t>
        </w:r>
      </w:hyperlink>
      <w:r w:rsidRPr="005D72DC">
        <w:t>.</w:t>
      </w:r>
    </w:p>
  </w:footnote>
  <w:footnote w:id="62">
    <w:p w14:paraId="2628EAAC" w14:textId="77777777" w:rsidR="00154D84" w:rsidRPr="005D72DC" w:rsidRDefault="00154D84" w:rsidP="001702D1">
      <w:pPr>
        <w:pStyle w:val="FootnoteText"/>
      </w:pPr>
      <w:r w:rsidRPr="002F5FEF">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63">
    <w:p w14:paraId="0ABF8E3F" w14:textId="77777777" w:rsidR="00154D84" w:rsidRPr="002D24AE" w:rsidRDefault="00154D84" w:rsidP="001702D1">
      <w:pPr>
        <w:pStyle w:val="FootnoteText"/>
      </w:pPr>
      <w:r w:rsidRPr="002F5FEF">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64">
    <w:p w14:paraId="71C0BE7B" w14:textId="77777777" w:rsidR="00154D84" w:rsidRPr="002D24AE" w:rsidRDefault="00154D84" w:rsidP="001702D1">
      <w:pPr>
        <w:pStyle w:val="FootnoteText"/>
      </w:pPr>
      <w:r w:rsidRPr="002F5FEF">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65">
    <w:p w14:paraId="0A586C59" w14:textId="77777777" w:rsidR="00154D84" w:rsidRDefault="00154D84" w:rsidP="001702D1">
      <w:pPr>
        <w:pStyle w:val="FootnoteText"/>
      </w:pPr>
      <w:r w:rsidRPr="002F5FEF">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66">
    <w:p w14:paraId="7D4148F4" w14:textId="77777777" w:rsidR="00154D84" w:rsidRPr="00B60422" w:rsidRDefault="00154D84" w:rsidP="001702D1">
      <w:pPr>
        <w:pStyle w:val="FootnoteText"/>
        <w:rPr>
          <w:szCs w:val="20"/>
        </w:rPr>
      </w:pPr>
      <w:r w:rsidRPr="002F5FEF">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67">
    <w:p w14:paraId="4C98A270" w14:textId="77777777" w:rsidR="00154D84" w:rsidRPr="00542BF3" w:rsidRDefault="00154D84" w:rsidP="001702D1">
      <w:pPr>
        <w:pStyle w:val="FootnoteText"/>
      </w:pPr>
      <w:r w:rsidRPr="002F5FEF">
        <w:rPr>
          <w:rStyle w:val="FootnoteReference"/>
          <w:szCs w:val="20"/>
        </w:rPr>
        <w:footnoteRef/>
      </w:r>
      <w:r w:rsidRPr="00542BF3">
        <w:t xml:space="preserve"> The Delphi panel should be conducted according to best practices. For example, see: Day J and Bobeva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5" w:history="1">
        <w:r w:rsidRPr="00542BF3">
          <w:rPr>
            <w:rStyle w:val="Hyperlink"/>
            <w:szCs w:val="20"/>
            <w:lang w:val="x-none"/>
          </w:rPr>
          <w:t>www.ejbrm.com</w:t>
        </w:r>
      </w:hyperlink>
      <w:r w:rsidRPr="00542BF3">
        <w:t>.</w:t>
      </w:r>
    </w:p>
  </w:footnote>
  <w:footnote w:id="68">
    <w:p w14:paraId="169C8ED0" w14:textId="77777777" w:rsidR="00154D84" w:rsidRDefault="00154D84" w:rsidP="001702D1">
      <w:pPr>
        <w:pStyle w:val="FootnoteText"/>
      </w:pPr>
      <w:r w:rsidRPr="002F5FEF">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69">
    <w:p w14:paraId="0F1F792A" w14:textId="77777777" w:rsidR="00154D84" w:rsidRPr="00133D3F" w:rsidRDefault="00154D84" w:rsidP="001702D1">
      <w:pPr>
        <w:pStyle w:val="FootnoteText"/>
      </w:pPr>
      <w:r w:rsidRPr="002F5FE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70">
    <w:p w14:paraId="4577EB31" w14:textId="77777777" w:rsidR="00154D84" w:rsidRPr="00133D3F" w:rsidRDefault="00154D84" w:rsidP="001702D1">
      <w:pPr>
        <w:pStyle w:val="FootnoteText"/>
      </w:pPr>
      <w:r w:rsidRPr="002F5FE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71">
    <w:p w14:paraId="248693B7" w14:textId="77777777" w:rsidR="00154D84" w:rsidRPr="00133D3F" w:rsidRDefault="00154D84" w:rsidP="001702D1">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0C627" w14:textId="77777777" w:rsidR="0003260C" w:rsidRDefault="000326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C3427" w14:textId="77777777" w:rsidR="001356DC" w:rsidRPr="006039C4" w:rsidRDefault="00154D84" w:rsidP="00563A0F">
    <w:pPr>
      <w:pStyle w:val="HeaderIL"/>
      <w:rPr>
        <w:del w:id="53" w:author="VEIC" w:date="2017-02-06T18:09:00Z"/>
      </w:rPr>
    </w:pPr>
    <w:r>
      <w:t>Illinois Statewide Technical Reference Manual – Volume 4: Cross-Cutting Measures and Attachments</w:t>
    </w:r>
  </w:p>
  <w:p w14:paraId="62A2F1D5" w14:textId="6DD32AD3" w:rsidR="00154D84" w:rsidRPr="006039C4" w:rsidRDefault="00154D84" w:rsidP="00563A0F">
    <w:pPr>
      <w:pStyle w:val="HeaderIL"/>
      <w:pPrChange w:id="54" w:author="VEIC" w:date="2017-02-06T18:09:00Z">
        <w:pPr>
          <w:pStyle w:val="Header"/>
        </w:pPr>
      </w:pPrChan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7D101" w14:textId="77777777" w:rsidR="0003260C" w:rsidRDefault="000326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B24AA" w14:textId="77777777" w:rsidR="001356DC" w:rsidRPr="006039C4" w:rsidRDefault="001356DC" w:rsidP="00563A0F">
    <w:pPr>
      <w:pStyle w:val="HeaderIL"/>
    </w:pPr>
    <w:r>
      <w:t>Illinois Statewide Technical Reference Manual – Vol. 4 Table of Contents</w:t>
    </w:r>
  </w:p>
  <w:p w14:paraId="34EA39BE" w14:textId="77777777" w:rsidR="001356DC" w:rsidRDefault="001356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C497D" w14:textId="77777777" w:rsidR="001356DC" w:rsidRPr="006039C4" w:rsidRDefault="001356DC" w:rsidP="00563A0F">
    <w:pPr>
      <w:pStyle w:val="HeaderIL"/>
      <w:rPr>
        <w:del w:id="458" w:author="VEIC" w:date="2017-02-06T18:09:00Z"/>
      </w:rPr>
    </w:pPr>
    <w:del w:id="459" w:author="VEIC" w:date="2017-02-06T18:09:00Z">
      <w:r>
        <w:delText>Illinois Statewide Technical Reference Manual – Vol. 4 Figures and Tables</w:delText>
      </w:r>
    </w:del>
  </w:p>
  <w:p w14:paraId="252A1389" w14:textId="77777777" w:rsidR="0003260C" w:rsidRDefault="0003260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C1528" w14:textId="77777777" w:rsidR="001356DC" w:rsidRPr="00C07E28" w:rsidRDefault="00154D84" w:rsidP="00563A0F">
    <w:pPr>
      <w:pStyle w:val="HeaderIL"/>
      <w:rPr>
        <w:del w:id="1764" w:author="VEIC" w:date="2017-02-06T18:09:00Z"/>
        <w:b/>
      </w:rPr>
    </w:pPr>
    <w:r>
      <w:rPr>
        <w:rPrChange w:id="1765" w:author="VEIC" w:date="2017-02-06T18:09:00Z">
          <w:rPr>
            <w:b/>
          </w:rPr>
        </w:rPrChange>
      </w:rPr>
      <w:t xml:space="preserve">Illinois Statewide Technical Reference Manual – </w:t>
    </w:r>
    <w:del w:id="1766" w:author="VEIC" w:date="2017-02-06T18:09:00Z">
      <w:r w:rsidR="001356DC">
        <w:rPr>
          <w:b/>
        </w:rPr>
        <w:delText>6.1.1 Adjustments to Behavior Savings to Account for Persistence</w:delText>
      </w:r>
    </w:del>
  </w:p>
  <w:p w14:paraId="6FADFD55" w14:textId="0A427C96" w:rsidR="00154D84" w:rsidRDefault="0003260C" w:rsidP="00B3146E">
    <w:pPr>
      <w:pStyle w:val="HeaderIL"/>
      <w:pPrChange w:id="1767" w:author="VEIC" w:date="2017-02-06T18:09:00Z">
        <w:pPr>
          <w:pStyle w:val="Header"/>
        </w:pPr>
      </w:pPrChange>
    </w:pPr>
    <w:ins w:id="1768" w:author="VEIC" w:date="2017-02-06T18:09:00Z">
      <w:r>
        <w:fldChar w:fldCharType="begin"/>
      </w:r>
      <w:r>
        <w:instrText xml:space="preserve"> STY</w:instrText>
      </w:r>
      <w:r>
        <w:instrText xml:space="preserve">LEREF  "Heading 3" \n  \* MERGEFORMAT </w:instrText>
      </w:r>
      <w:r>
        <w:fldChar w:fldCharType="separate"/>
      </w:r>
    </w:ins>
    <w:r>
      <w:rPr>
        <w:noProof/>
      </w:rPr>
      <w:t>6.1.1</w:t>
    </w:r>
    <w:ins w:id="1769" w:author="VEIC" w:date="2017-02-06T18:09:00Z">
      <w:r>
        <w:rPr>
          <w:noProof/>
        </w:rPr>
        <w:fldChar w:fldCharType="end"/>
      </w:r>
      <w:r w:rsidR="00154D84">
        <w:t xml:space="preserve"> </w:t>
      </w:r>
      <w:r>
        <w:fldChar w:fldCharType="begin"/>
      </w:r>
      <w:r>
        <w:instrText xml:space="preserve"> STYLEREF  "Heading 3"  \* MERGEFORMAT </w:instrText>
      </w:r>
      <w:r>
        <w:fldChar w:fldCharType="separate"/>
      </w:r>
    </w:ins>
    <w:r>
      <w:rPr>
        <w:noProof/>
      </w:rPr>
      <w:t>Adjustments to Behavior Savings to Account for Persistence</w:t>
    </w:r>
    <w:ins w:id="1770" w:author="VEIC" w:date="2017-02-06T18:09:00Z">
      <w:r>
        <w:rPr>
          <w:noProof/>
        </w:rPr>
        <w:fldChar w:fldCharType="end"/>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8C85" w14:textId="1965CDB0" w:rsidR="00154D84" w:rsidRDefault="00154D84" w:rsidP="00C80BDF">
    <w:pPr>
      <w:pStyle w:val="HeaderIL"/>
    </w:pPr>
    <w:r>
      <w:t xml:space="preserve">Illinois Statewide Technical Reference Manual- Attachment A: IL-NTG Methodologies </w:t>
    </w:r>
  </w:p>
  <w:p w14:paraId="7351AC65" w14:textId="77777777" w:rsidR="00154D84" w:rsidRPr="00133F70" w:rsidRDefault="00154D84" w:rsidP="00C80BDF">
    <w:pPr>
      <w:pStyle w:val="Header"/>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463B7" w14:textId="77777777" w:rsidR="001356DC" w:rsidRDefault="00154D84" w:rsidP="00C80BDF">
    <w:pPr>
      <w:pStyle w:val="HeaderIL"/>
      <w:rPr>
        <w:del w:id="5449" w:author="VEIC" w:date="2017-02-06T18:09:00Z"/>
      </w:rPr>
    </w:pPr>
    <w:r>
      <w:t xml:space="preserve">Illinois Statewide Technical Reference Manual- Attachment A: IL-NTG Methodologies </w:t>
    </w:r>
  </w:p>
  <w:p w14:paraId="7DAA4F2B" w14:textId="71908B96" w:rsidR="00154D84" w:rsidRDefault="00154D84" w:rsidP="00C80BDF">
    <w:pPr>
      <w:pStyle w:val="HeaderIL"/>
      <w:rPr>
        <w:rPrChange w:id="5450" w:author="VEIC" w:date="2017-02-06T18:09:00Z">
          <w:rPr>
            <w:sz w:val="16"/>
          </w:rPr>
        </w:rPrChange>
      </w:rPr>
      <w:pPrChange w:id="5451" w:author="VEIC" w:date="2017-02-06T18:09:00Z">
        <w:pPr>
          <w:pStyle w:val="Header"/>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0FD4"/>
    <w:multiLevelType w:val="hybridMultilevel"/>
    <w:tmpl w:val="EB244608"/>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C8C7D85"/>
    <w:multiLevelType w:val="multilevel"/>
    <w:tmpl w:val="244CFCF6"/>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122271"/>
    <w:multiLevelType w:val="hybridMultilevel"/>
    <w:tmpl w:val="5694C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262DC"/>
    <w:multiLevelType w:val="hybridMultilevel"/>
    <w:tmpl w:val="ED8E13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19" w15:restartNumberingAfterBreak="0">
    <w:nsid w:val="1A5975A1"/>
    <w:multiLevelType w:val="multilevel"/>
    <w:tmpl w:val="C74080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64197"/>
    <w:multiLevelType w:val="hybridMultilevel"/>
    <w:tmpl w:val="EBD27ED0"/>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2BFE5FAE"/>
    <w:multiLevelType w:val="hybridMultilevel"/>
    <w:tmpl w:val="C686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1A7457"/>
    <w:multiLevelType w:val="multilevel"/>
    <w:tmpl w:val="B35EB4D8"/>
    <w:lvl w:ilvl="0">
      <w:start w:val="1"/>
      <w:numFmt w:val="upperRoman"/>
      <w:lvlText w:val="%1."/>
      <w:lvlJc w:val="righ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505265"/>
    <w:multiLevelType w:val="hybridMultilevel"/>
    <w:tmpl w:val="C30C1E26"/>
    <w:lvl w:ilvl="0" w:tplc="4D7E4BE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604083"/>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2" w15:restartNumberingAfterBreak="0">
    <w:nsid w:val="4AD51B50"/>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2270D8"/>
    <w:multiLevelType w:val="hybridMultilevel"/>
    <w:tmpl w:val="D83867DA"/>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476A22"/>
    <w:multiLevelType w:val="hybridMultilevel"/>
    <w:tmpl w:val="6EF2BB04"/>
    <w:lvl w:ilvl="0" w:tplc="8702B878">
      <w:start w:val="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830876"/>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5D757E"/>
    <w:multiLevelType w:val="multilevel"/>
    <w:tmpl w:val="4AECA54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A2175E"/>
    <w:multiLevelType w:val="hybridMultilevel"/>
    <w:tmpl w:val="78C24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E786B4B"/>
    <w:multiLevelType w:val="hybridMultilevel"/>
    <w:tmpl w:val="DC2E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955FCC"/>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0"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AA6B2E"/>
    <w:multiLevelType w:val="hybridMultilevel"/>
    <w:tmpl w:val="0ED8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3E5585C"/>
    <w:multiLevelType w:val="hybridMultilevel"/>
    <w:tmpl w:val="4602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E57F4E"/>
    <w:multiLevelType w:val="hybridMultilevel"/>
    <w:tmpl w:val="611E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6F1D65"/>
    <w:multiLevelType w:val="hybridMultilevel"/>
    <w:tmpl w:val="C9E29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C676F0"/>
    <w:multiLevelType w:val="hybridMultilevel"/>
    <w:tmpl w:val="388A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F53F66"/>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64"/>
  </w:num>
  <w:num w:numId="8">
    <w:abstractNumId w:val="8"/>
  </w:num>
  <w:num w:numId="9">
    <w:abstractNumId w:val="48"/>
  </w:num>
  <w:num w:numId="10">
    <w:abstractNumId w:val="1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9"/>
  </w:num>
  <w:num w:numId="14">
    <w:abstractNumId w:val="67"/>
  </w:num>
  <w:num w:numId="15">
    <w:abstractNumId w:val="3"/>
  </w:num>
  <w:num w:numId="16">
    <w:abstractNumId w:val="63"/>
  </w:num>
  <w:num w:numId="17">
    <w:abstractNumId w:val="20"/>
  </w:num>
  <w:num w:numId="18">
    <w:abstractNumId w:val="30"/>
  </w:num>
  <w:num w:numId="19">
    <w:abstractNumId w:val="71"/>
  </w:num>
  <w:num w:numId="20">
    <w:abstractNumId w:val="45"/>
  </w:num>
  <w:num w:numId="21">
    <w:abstractNumId w:val="9"/>
  </w:num>
  <w:num w:numId="22">
    <w:abstractNumId w:val="10"/>
  </w:num>
  <w:num w:numId="23">
    <w:abstractNumId w:val="21"/>
  </w:num>
  <w:num w:numId="24">
    <w:abstractNumId w:val="13"/>
  </w:num>
  <w:num w:numId="25">
    <w:abstractNumId w:val="35"/>
  </w:num>
  <w:num w:numId="26">
    <w:abstractNumId w:val="56"/>
  </w:num>
  <w:num w:numId="27">
    <w:abstractNumId w:val="2"/>
  </w:num>
  <w:num w:numId="28">
    <w:abstractNumId w:val="58"/>
  </w:num>
  <w:num w:numId="29">
    <w:abstractNumId w:val="23"/>
  </w:num>
  <w:num w:numId="30">
    <w:abstractNumId w:val="52"/>
  </w:num>
  <w:num w:numId="31">
    <w:abstractNumId w:val="62"/>
  </w:num>
  <w:num w:numId="32">
    <w:abstractNumId w:val="12"/>
  </w:num>
  <w:num w:numId="33">
    <w:abstractNumId w:val="44"/>
  </w:num>
  <w:num w:numId="34">
    <w:abstractNumId w:val="75"/>
  </w:num>
  <w:num w:numId="35">
    <w:abstractNumId w:val="74"/>
  </w:num>
  <w:num w:numId="36">
    <w:abstractNumId w:val="76"/>
  </w:num>
  <w:num w:numId="37">
    <w:abstractNumId w:val="26"/>
  </w:num>
  <w:num w:numId="38">
    <w:abstractNumId w:val="73"/>
  </w:num>
  <w:num w:numId="39">
    <w:abstractNumId w:val="33"/>
  </w:num>
  <w:num w:numId="40">
    <w:abstractNumId w:val="22"/>
  </w:num>
  <w:num w:numId="41">
    <w:abstractNumId w:val="5"/>
  </w:num>
  <w:num w:numId="42">
    <w:abstractNumId w:val="51"/>
  </w:num>
  <w:num w:numId="43">
    <w:abstractNumId w:val="40"/>
  </w:num>
  <w:num w:numId="44">
    <w:abstractNumId w:val="16"/>
  </w:num>
  <w:num w:numId="45">
    <w:abstractNumId w:val="32"/>
  </w:num>
  <w:num w:numId="46">
    <w:abstractNumId w:val="65"/>
  </w:num>
  <w:num w:numId="47">
    <w:abstractNumId w:val="31"/>
  </w:num>
  <w:num w:numId="48">
    <w:abstractNumId w:val="15"/>
  </w:num>
  <w:num w:numId="49">
    <w:abstractNumId w:val="72"/>
  </w:num>
  <w:num w:numId="50">
    <w:abstractNumId w:val="53"/>
  </w:num>
  <w:num w:numId="51">
    <w:abstractNumId w:val="0"/>
  </w:num>
  <w:num w:numId="52">
    <w:abstractNumId w:val="39"/>
  </w:num>
  <w:num w:numId="53">
    <w:abstractNumId w:val="1"/>
  </w:num>
  <w:num w:numId="54">
    <w:abstractNumId w:val="24"/>
  </w:num>
  <w:num w:numId="55">
    <w:abstractNumId w:val="27"/>
  </w:num>
  <w:num w:numId="56">
    <w:abstractNumId w:val="11"/>
  </w:num>
  <w:num w:numId="57">
    <w:abstractNumId w:val="43"/>
  </w:num>
  <w:num w:numId="58">
    <w:abstractNumId w:val="42"/>
  </w:num>
  <w:num w:numId="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14"/>
  </w:num>
  <w:num w:numId="62">
    <w:abstractNumId w:val="25"/>
  </w:num>
  <w:num w:numId="63">
    <w:abstractNumId w:val="46"/>
  </w:num>
  <w:num w:numId="64">
    <w:abstractNumId w:val="60"/>
  </w:num>
  <w:num w:numId="65">
    <w:abstractNumId w:val="59"/>
  </w:num>
  <w:num w:numId="66">
    <w:abstractNumId w:val="41"/>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17"/>
  </w:num>
  <w:num w:numId="70">
    <w:abstractNumId w:val="68"/>
  </w:num>
  <w:num w:numId="71">
    <w:abstractNumId w:val="55"/>
  </w:num>
  <w:num w:numId="72">
    <w:abstractNumId w:val="50"/>
  </w:num>
  <w:num w:numId="73">
    <w:abstractNumId w:val="19"/>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6"/>
  </w:num>
  <w:num w:numId="96">
    <w:abstractNumId w:val="69"/>
  </w:num>
  <w:num w:numId="97">
    <w:abstractNumId w:val="54"/>
  </w:num>
  <w:num w:numId="98">
    <w:abstractNumId w:val="47"/>
  </w:num>
  <w:num w:numId="9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
  </w:num>
  <w:num w:numId="101">
    <w:abstractNumId w:val="66"/>
  </w:num>
  <w:num w:numId="1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5F0"/>
    <w:rsid w:val="000000C1"/>
    <w:rsid w:val="00000D33"/>
    <w:rsid w:val="0000286F"/>
    <w:rsid w:val="00002F9F"/>
    <w:rsid w:val="0000401E"/>
    <w:rsid w:val="0000534F"/>
    <w:rsid w:val="0000579C"/>
    <w:rsid w:val="0001344C"/>
    <w:rsid w:val="00015F37"/>
    <w:rsid w:val="0001624F"/>
    <w:rsid w:val="00023D16"/>
    <w:rsid w:val="00025707"/>
    <w:rsid w:val="00025F84"/>
    <w:rsid w:val="000262D9"/>
    <w:rsid w:val="000304BB"/>
    <w:rsid w:val="00032256"/>
    <w:rsid w:val="0003260C"/>
    <w:rsid w:val="00032F08"/>
    <w:rsid w:val="00035479"/>
    <w:rsid w:val="00036C1A"/>
    <w:rsid w:val="00037366"/>
    <w:rsid w:val="000373AD"/>
    <w:rsid w:val="000432EC"/>
    <w:rsid w:val="000461F8"/>
    <w:rsid w:val="000464BE"/>
    <w:rsid w:val="00046E8B"/>
    <w:rsid w:val="000518A8"/>
    <w:rsid w:val="0005254B"/>
    <w:rsid w:val="00053E1E"/>
    <w:rsid w:val="00054096"/>
    <w:rsid w:val="00054A96"/>
    <w:rsid w:val="000563D8"/>
    <w:rsid w:val="00057EA8"/>
    <w:rsid w:val="00061899"/>
    <w:rsid w:val="00061EBD"/>
    <w:rsid w:val="00063052"/>
    <w:rsid w:val="00064AC1"/>
    <w:rsid w:val="000655EB"/>
    <w:rsid w:val="00065660"/>
    <w:rsid w:val="00065C25"/>
    <w:rsid w:val="000679C8"/>
    <w:rsid w:val="00067F66"/>
    <w:rsid w:val="000705D9"/>
    <w:rsid w:val="00070D25"/>
    <w:rsid w:val="0007657F"/>
    <w:rsid w:val="00081407"/>
    <w:rsid w:val="00081B28"/>
    <w:rsid w:val="000844B1"/>
    <w:rsid w:val="000864A4"/>
    <w:rsid w:val="00086905"/>
    <w:rsid w:val="00087966"/>
    <w:rsid w:val="00090632"/>
    <w:rsid w:val="00090AC8"/>
    <w:rsid w:val="00091C9D"/>
    <w:rsid w:val="0009338D"/>
    <w:rsid w:val="0009467B"/>
    <w:rsid w:val="0009608D"/>
    <w:rsid w:val="000A0E11"/>
    <w:rsid w:val="000A1B8D"/>
    <w:rsid w:val="000A335B"/>
    <w:rsid w:val="000A3E51"/>
    <w:rsid w:val="000A59DA"/>
    <w:rsid w:val="000A6EF3"/>
    <w:rsid w:val="000A73B3"/>
    <w:rsid w:val="000B16D5"/>
    <w:rsid w:val="000B4E10"/>
    <w:rsid w:val="000B50B6"/>
    <w:rsid w:val="000B5A3C"/>
    <w:rsid w:val="000B747C"/>
    <w:rsid w:val="000B75B3"/>
    <w:rsid w:val="000B7E02"/>
    <w:rsid w:val="000C05C2"/>
    <w:rsid w:val="000C2026"/>
    <w:rsid w:val="000C22C8"/>
    <w:rsid w:val="000D05AA"/>
    <w:rsid w:val="000D0981"/>
    <w:rsid w:val="000D0C9C"/>
    <w:rsid w:val="000D15D4"/>
    <w:rsid w:val="000D1754"/>
    <w:rsid w:val="000D2704"/>
    <w:rsid w:val="000D32C1"/>
    <w:rsid w:val="000D4035"/>
    <w:rsid w:val="000D4E99"/>
    <w:rsid w:val="000D50B0"/>
    <w:rsid w:val="000D50C9"/>
    <w:rsid w:val="000D591F"/>
    <w:rsid w:val="000D60ED"/>
    <w:rsid w:val="000E1AE8"/>
    <w:rsid w:val="000E3591"/>
    <w:rsid w:val="000E3B86"/>
    <w:rsid w:val="000E4614"/>
    <w:rsid w:val="000E47F9"/>
    <w:rsid w:val="000F1689"/>
    <w:rsid w:val="000F20B8"/>
    <w:rsid w:val="000F5387"/>
    <w:rsid w:val="000F6603"/>
    <w:rsid w:val="000F6BCD"/>
    <w:rsid w:val="000F70BB"/>
    <w:rsid w:val="001024FF"/>
    <w:rsid w:val="00103D6E"/>
    <w:rsid w:val="00103F04"/>
    <w:rsid w:val="00103F8E"/>
    <w:rsid w:val="001044D4"/>
    <w:rsid w:val="00105A53"/>
    <w:rsid w:val="001067C7"/>
    <w:rsid w:val="00106AA7"/>
    <w:rsid w:val="00107250"/>
    <w:rsid w:val="00110C08"/>
    <w:rsid w:val="00111E72"/>
    <w:rsid w:val="0011606E"/>
    <w:rsid w:val="001163A6"/>
    <w:rsid w:val="001178CB"/>
    <w:rsid w:val="00120FC5"/>
    <w:rsid w:val="00121132"/>
    <w:rsid w:val="00122B92"/>
    <w:rsid w:val="0012367F"/>
    <w:rsid w:val="00123785"/>
    <w:rsid w:val="0012426D"/>
    <w:rsid w:val="001244CC"/>
    <w:rsid w:val="0012666A"/>
    <w:rsid w:val="00127232"/>
    <w:rsid w:val="001325F7"/>
    <w:rsid w:val="0013269A"/>
    <w:rsid w:val="001340EB"/>
    <w:rsid w:val="0013487A"/>
    <w:rsid w:val="001356DC"/>
    <w:rsid w:val="00137CF3"/>
    <w:rsid w:val="00142B71"/>
    <w:rsid w:val="00147739"/>
    <w:rsid w:val="00150568"/>
    <w:rsid w:val="001530E1"/>
    <w:rsid w:val="00154D84"/>
    <w:rsid w:val="00155577"/>
    <w:rsid w:val="00161DE6"/>
    <w:rsid w:val="001642DB"/>
    <w:rsid w:val="00165117"/>
    <w:rsid w:val="00165605"/>
    <w:rsid w:val="0016681C"/>
    <w:rsid w:val="001702CB"/>
    <w:rsid w:val="001702D1"/>
    <w:rsid w:val="00170CD6"/>
    <w:rsid w:val="00170E06"/>
    <w:rsid w:val="001714F0"/>
    <w:rsid w:val="001729E2"/>
    <w:rsid w:val="001730C9"/>
    <w:rsid w:val="0017327F"/>
    <w:rsid w:val="00174D78"/>
    <w:rsid w:val="0018108B"/>
    <w:rsid w:val="001835BF"/>
    <w:rsid w:val="001852C4"/>
    <w:rsid w:val="0018640D"/>
    <w:rsid w:val="00186DA6"/>
    <w:rsid w:val="00190A79"/>
    <w:rsid w:val="00190C01"/>
    <w:rsid w:val="001915FB"/>
    <w:rsid w:val="0019192B"/>
    <w:rsid w:val="001928B8"/>
    <w:rsid w:val="00192EA4"/>
    <w:rsid w:val="00193E27"/>
    <w:rsid w:val="001948A0"/>
    <w:rsid w:val="001963FA"/>
    <w:rsid w:val="0019738B"/>
    <w:rsid w:val="001A150A"/>
    <w:rsid w:val="001A5325"/>
    <w:rsid w:val="001A6003"/>
    <w:rsid w:val="001A7FBB"/>
    <w:rsid w:val="001B0479"/>
    <w:rsid w:val="001B2274"/>
    <w:rsid w:val="001B5B91"/>
    <w:rsid w:val="001B6592"/>
    <w:rsid w:val="001B6A87"/>
    <w:rsid w:val="001B7B50"/>
    <w:rsid w:val="001C192B"/>
    <w:rsid w:val="001C1D67"/>
    <w:rsid w:val="001C1D89"/>
    <w:rsid w:val="001C3440"/>
    <w:rsid w:val="001C39E5"/>
    <w:rsid w:val="001C6BCF"/>
    <w:rsid w:val="001D099C"/>
    <w:rsid w:val="001D175F"/>
    <w:rsid w:val="001D59C9"/>
    <w:rsid w:val="001D5F6D"/>
    <w:rsid w:val="001E043D"/>
    <w:rsid w:val="001E394F"/>
    <w:rsid w:val="001E3DE9"/>
    <w:rsid w:val="001E62E9"/>
    <w:rsid w:val="001E7805"/>
    <w:rsid w:val="001F19BB"/>
    <w:rsid w:val="001F26C9"/>
    <w:rsid w:val="001F3733"/>
    <w:rsid w:val="001F4B09"/>
    <w:rsid w:val="001F6060"/>
    <w:rsid w:val="001F6E6E"/>
    <w:rsid w:val="001F7151"/>
    <w:rsid w:val="002022D1"/>
    <w:rsid w:val="002024E6"/>
    <w:rsid w:val="00203AB1"/>
    <w:rsid w:val="00203C96"/>
    <w:rsid w:val="00203DFD"/>
    <w:rsid w:val="00206059"/>
    <w:rsid w:val="0021045B"/>
    <w:rsid w:val="00213247"/>
    <w:rsid w:val="00214813"/>
    <w:rsid w:val="00215526"/>
    <w:rsid w:val="002169CC"/>
    <w:rsid w:val="00217486"/>
    <w:rsid w:val="00217943"/>
    <w:rsid w:val="002221E8"/>
    <w:rsid w:val="00224A59"/>
    <w:rsid w:val="00224B51"/>
    <w:rsid w:val="00224D62"/>
    <w:rsid w:val="0022520C"/>
    <w:rsid w:val="00225844"/>
    <w:rsid w:val="00225B09"/>
    <w:rsid w:val="00226B65"/>
    <w:rsid w:val="00226CE5"/>
    <w:rsid w:val="00226F02"/>
    <w:rsid w:val="002324F1"/>
    <w:rsid w:val="00240B98"/>
    <w:rsid w:val="002430F1"/>
    <w:rsid w:val="00244FA0"/>
    <w:rsid w:val="00247CB0"/>
    <w:rsid w:val="00247E30"/>
    <w:rsid w:val="00250505"/>
    <w:rsid w:val="00251BA4"/>
    <w:rsid w:val="00252396"/>
    <w:rsid w:val="00253091"/>
    <w:rsid w:val="00253CD5"/>
    <w:rsid w:val="002549F0"/>
    <w:rsid w:val="0026341E"/>
    <w:rsid w:val="00264977"/>
    <w:rsid w:val="002650B6"/>
    <w:rsid w:val="00266E60"/>
    <w:rsid w:val="00267797"/>
    <w:rsid w:val="00270593"/>
    <w:rsid w:val="002717E0"/>
    <w:rsid w:val="00272524"/>
    <w:rsid w:val="00273950"/>
    <w:rsid w:val="00273CED"/>
    <w:rsid w:val="00273DE8"/>
    <w:rsid w:val="00274055"/>
    <w:rsid w:val="00274234"/>
    <w:rsid w:val="00275452"/>
    <w:rsid w:val="00280744"/>
    <w:rsid w:val="00280AFD"/>
    <w:rsid w:val="00280C17"/>
    <w:rsid w:val="00281191"/>
    <w:rsid w:val="00282C47"/>
    <w:rsid w:val="002839AC"/>
    <w:rsid w:val="00283F2A"/>
    <w:rsid w:val="00283F7C"/>
    <w:rsid w:val="002877F6"/>
    <w:rsid w:val="00293BB4"/>
    <w:rsid w:val="00293F0D"/>
    <w:rsid w:val="00294832"/>
    <w:rsid w:val="002A244B"/>
    <w:rsid w:val="002A3F6A"/>
    <w:rsid w:val="002A575B"/>
    <w:rsid w:val="002A6324"/>
    <w:rsid w:val="002B04A7"/>
    <w:rsid w:val="002B40F7"/>
    <w:rsid w:val="002B4B02"/>
    <w:rsid w:val="002B649F"/>
    <w:rsid w:val="002C4399"/>
    <w:rsid w:val="002C4E42"/>
    <w:rsid w:val="002C71B2"/>
    <w:rsid w:val="002C742B"/>
    <w:rsid w:val="002D0194"/>
    <w:rsid w:val="002D0808"/>
    <w:rsid w:val="002D31C1"/>
    <w:rsid w:val="002D48A9"/>
    <w:rsid w:val="002D4EF6"/>
    <w:rsid w:val="002D645D"/>
    <w:rsid w:val="002D65D1"/>
    <w:rsid w:val="002E39A7"/>
    <w:rsid w:val="002E6AF7"/>
    <w:rsid w:val="002F0D43"/>
    <w:rsid w:val="002F1B29"/>
    <w:rsid w:val="002F2084"/>
    <w:rsid w:val="002F27B8"/>
    <w:rsid w:val="002F45D7"/>
    <w:rsid w:val="002F5F3E"/>
    <w:rsid w:val="002F6880"/>
    <w:rsid w:val="002F7496"/>
    <w:rsid w:val="00302E75"/>
    <w:rsid w:val="00303454"/>
    <w:rsid w:val="003038BE"/>
    <w:rsid w:val="00305711"/>
    <w:rsid w:val="00306225"/>
    <w:rsid w:val="00307A3B"/>
    <w:rsid w:val="003102F6"/>
    <w:rsid w:val="00313563"/>
    <w:rsid w:val="0031601D"/>
    <w:rsid w:val="00316123"/>
    <w:rsid w:val="0032131C"/>
    <w:rsid w:val="00321FE2"/>
    <w:rsid w:val="00322247"/>
    <w:rsid w:val="00323344"/>
    <w:rsid w:val="00325727"/>
    <w:rsid w:val="00325F1A"/>
    <w:rsid w:val="003334BA"/>
    <w:rsid w:val="003435BE"/>
    <w:rsid w:val="003449FC"/>
    <w:rsid w:val="00352F85"/>
    <w:rsid w:val="00353082"/>
    <w:rsid w:val="003570AE"/>
    <w:rsid w:val="003577C7"/>
    <w:rsid w:val="003577EB"/>
    <w:rsid w:val="0035792D"/>
    <w:rsid w:val="003606F7"/>
    <w:rsid w:val="00360FD6"/>
    <w:rsid w:val="00361A95"/>
    <w:rsid w:val="003622E5"/>
    <w:rsid w:val="003635D9"/>
    <w:rsid w:val="00363D4B"/>
    <w:rsid w:val="00364240"/>
    <w:rsid w:val="00365451"/>
    <w:rsid w:val="00367CDE"/>
    <w:rsid w:val="00372A7C"/>
    <w:rsid w:val="00373693"/>
    <w:rsid w:val="00374B29"/>
    <w:rsid w:val="00374D4B"/>
    <w:rsid w:val="00374E89"/>
    <w:rsid w:val="00374FEB"/>
    <w:rsid w:val="003775E3"/>
    <w:rsid w:val="00377D5A"/>
    <w:rsid w:val="00381B5A"/>
    <w:rsid w:val="003828AE"/>
    <w:rsid w:val="00382EF3"/>
    <w:rsid w:val="00384389"/>
    <w:rsid w:val="00385575"/>
    <w:rsid w:val="00385BBC"/>
    <w:rsid w:val="00386A5E"/>
    <w:rsid w:val="00387CBD"/>
    <w:rsid w:val="00392314"/>
    <w:rsid w:val="0039235B"/>
    <w:rsid w:val="00392B07"/>
    <w:rsid w:val="0039335D"/>
    <w:rsid w:val="003936FB"/>
    <w:rsid w:val="0039559A"/>
    <w:rsid w:val="003968A2"/>
    <w:rsid w:val="003A00CE"/>
    <w:rsid w:val="003A1184"/>
    <w:rsid w:val="003A1B6A"/>
    <w:rsid w:val="003A2900"/>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5BAF"/>
    <w:rsid w:val="003B6453"/>
    <w:rsid w:val="003B7691"/>
    <w:rsid w:val="003C0260"/>
    <w:rsid w:val="003C1985"/>
    <w:rsid w:val="003C2A0B"/>
    <w:rsid w:val="003C323D"/>
    <w:rsid w:val="003C34A1"/>
    <w:rsid w:val="003C3AF6"/>
    <w:rsid w:val="003C3B29"/>
    <w:rsid w:val="003C426F"/>
    <w:rsid w:val="003C70AF"/>
    <w:rsid w:val="003D0652"/>
    <w:rsid w:val="003D1145"/>
    <w:rsid w:val="003D2E9B"/>
    <w:rsid w:val="003D3504"/>
    <w:rsid w:val="003D597D"/>
    <w:rsid w:val="003D6938"/>
    <w:rsid w:val="003D6EEB"/>
    <w:rsid w:val="003D7B7A"/>
    <w:rsid w:val="003D7D26"/>
    <w:rsid w:val="003E086A"/>
    <w:rsid w:val="003E339E"/>
    <w:rsid w:val="003E64BC"/>
    <w:rsid w:val="003F1474"/>
    <w:rsid w:val="003F1A40"/>
    <w:rsid w:val="003F3071"/>
    <w:rsid w:val="003F47CA"/>
    <w:rsid w:val="003F5722"/>
    <w:rsid w:val="003F6897"/>
    <w:rsid w:val="0040122C"/>
    <w:rsid w:val="00401E6A"/>
    <w:rsid w:val="004029D7"/>
    <w:rsid w:val="00405D57"/>
    <w:rsid w:val="00410843"/>
    <w:rsid w:val="00413588"/>
    <w:rsid w:val="00413CD2"/>
    <w:rsid w:val="00416245"/>
    <w:rsid w:val="00421472"/>
    <w:rsid w:val="00421F3F"/>
    <w:rsid w:val="00422B2B"/>
    <w:rsid w:val="00425155"/>
    <w:rsid w:val="00425B02"/>
    <w:rsid w:val="00427C9E"/>
    <w:rsid w:val="00431319"/>
    <w:rsid w:val="00432404"/>
    <w:rsid w:val="00432C98"/>
    <w:rsid w:val="00432D8F"/>
    <w:rsid w:val="00433B1F"/>
    <w:rsid w:val="00433B40"/>
    <w:rsid w:val="0043428C"/>
    <w:rsid w:val="00434617"/>
    <w:rsid w:val="00436F6A"/>
    <w:rsid w:val="00437747"/>
    <w:rsid w:val="004400C6"/>
    <w:rsid w:val="00440294"/>
    <w:rsid w:val="00441319"/>
    <w:rsid w:val="00443148"/>
    <w:rsid w:val="00443764"/>
    <w:rsid w:val="00444040"/>
    <w:rsid w:val="004466CE"/>
    <w:rsid w:val="00456D5C"/>
    <w:rsid w:val="0046069B"/>
    <w:rsid w:val="00462C4A"/>
    <w:rsid w:val="00464032"/>
    <w:rsid w:val="00464D9A"/>
    <w:rsid w:val="004667E5"/>
    <w:rsid w:val="004671FE"/>
    <w:rsid w:val="00470182"/>
    <w:rsid w:val="00470FC7"/>
    <w:rsid w:val="0047124E"/>
    <w:rsid w:val="00473001"/>
    <w:rsid w:val="004734E6"/>
    <w:rsid w:val="0047499E"/>
    <w:rsid w:val="00474AB2"/>
    <w:rsid w:val="00476341"/>
    <w:rsid w:val="0047678F"/>
    <w:rsid w:val="0047695F"/>
    <w:rsid w:val="004823FD"/>
    <w:rsid w:val="00482E90"/>
    <w:rsid w:val="00483208"/>
    <w:rsid w:val="00483CB2"/>
    <w:rsid w:val="004841F9"/>
    <w:rsid w:val="00487124"/>
    <w:rsid w:val="00487573"/>
    <w:rsid w:val="00487963"/>
    <w:rsid w:val="00490485"/>
    <w:rsid w:val="00490A4E"/>
    <w:rsid w:val="00491F87"/>
    <w:rsid w:val="004932BB"/>
    <w:rsid w:val="00494CDE"/>
    <w:rsid w:val="004954B0"/>
    <w:rsid w:val="00497572"/>
    <w:rsid w:val="00497942"/>
    <w:rsid w:val="004A08A4"/>
    <w:rsid w:val="004A4EE1"/>
    <w:rsid w:val="004A6AE6"/>
    <w:rsid w:val="004A6D83"/>
    <w:rsid w:val="004B1603"/>
    <w:rsid w:val="004B32A2"/>
    <w:rsid w:val="004B421A"/>
    <w:rsid w:val="004B4490"/>
    <w:rsid w:val="004B7046"/>
    <w:rsid w:val="004B7196"/>
    <w:rsid w:val="004B7EA6"/>
    <w:rsid w:val="004C0E78"/>
    <w:rsid w:val="004C3487"/>
    <w:rsid w:val="004C50FE"/>
    <w:rsid w:val="004C57BD"/>
    <w:rsid w:val="004C5F8D"/>
    <w:rsid w:val="004C6FED"/>
    <w:rsid w:val="004C7EED"/>
    <w:rsid w:val="004D0A3F"/>
    <w:rsid w:val="004D12DD"/>
    <w:rsid w:val="004D64A7"/>
    <w:rsid w:val="004D7083"/>
    <w:rsid w:val="004E2F34"/>
    <w:rsid w:val="004E3AA2"/>
    <w:rsid w:val="004E3CD0"/>
    <w:rsid w:val="004E522B"/>
    <w:rsid w:val="004F06D7"/>
    <w:rsid w:val="004F1FDC"/>
    <w:rsid w:val="004F254B"/>
    <w:rsid w:val="004F678C"/>
    <w:rsid w:val="004F7320"/>
    <w:rsid w:val="0050055F"/>
    <w:rsid w:val="005007F1"/>
    <w:rsid w:val="00504A45"/>
    <w:rsid w:val="00507878"/>
    <w:rsid w:val="00507A81"/>
    <w:rsid w:val="00510542"/>
    <w:rsid w:val="00510BB8"/>
    <w:rsid w:val="005144B9"/>
    <w:rsid w:val="00515441"/>
    <w:rsid w:val="005159C1"/>
    <w:rsid w:val="005166A5"/>
    <w:rsid w:val="00520B04"/>
    <w:rsid w:val="00521146"/>
    <w:rsid w:val="00521764"/>
    <w:rsid w:val="0052331B"/>
    <w:rsid w:val="00524367"/>
    <w:rsid w:val="00527271"/>
    <w:rsid w:val="00531351"/>
    <w:rsid w:val="005367D6"/>
    <w:rsid w:val="005374DC"/>
    <w:rsid w:val="0054071F"/>
    <w:rsid w:val="00541365"/>
    <w:rsid w:val="00541879"/>
    <w:rsid w:val="00541A34"/>
    <w:rsid w:val="0054225A"/>
    <w:rsid w:val="005442ED"/>
    <w:rsid w:val="005459AB"/>
    <w:rsid w:val="00546167"/>
    <w:rsid w:val="005463F1"/>
    <w:rsid w:val="005472A0"/>
    <w:rsid w:val="00550BE0"/>
    <w:rsid w:val="00551405"/>
    <w:rsid w:val="00552A7C"/>
    <w:rsid w:val="00553021"/>
    <w:rsid w:val="00554AA1"/>
    <w:rsid w:val="00556BF5"/>
    <w:rsid w:val="0056169C"/>
    <w:rsid w:val="00561AD5"/>
    <w:rsid w:val="00561F40"/>
    <w:rsid w:val="0056379F"/>
    <w:rsid w:val="00563A0F"/>
    <w:rsid w:val="00566AFA"/>
    <w:rsid w:val="00567086"/>
    <w:rsid w:val="00567236"/>
    <w:rsid w:val="00570F5C"/>
    <w:rsid w:val="005728DF"/>
    <w:rsid w:val="0057411C"/>
    <w:rsid w:val="0057576B"/>
    <w:rsid w:val="00575E3D"/>
    <w:rsid w:val="00576BBD"/>
    <w:rsid w:val="00581C37"/>
    <w:rsid w:val="00583016"/>
    <w:rsid w:val="00585A8E"/>
    <w:rsid w:val="00596BCB"/>
    <w:rsid w:val="00596E38"/>
    <w:rsid w:val="005A0545"/>
    <w:rsid w:val="005A06B3"/>
    <w:rsid w:val="005A0B32"/>
    <w:rsid w:val="005A1CDE"/>
    <w:rsid w:val="005A2459"/>
    <w:rsid w:val="005A4F02"/>
    <w:rsid w:val="005A56DF"/>
    <w:rsid w:val="005A5D75"/>
    <w:rsid w:val="005A64BA"/>
    <w:rsid w:val="005A6AAA"/>
    <w:rsid w:val="005B145C"/>
    <w:rsid w:val="005B1963"/>
    <w:rsid w:val="005B377A"/>
    <w:rsid w:val="005B5469"/>
    <w:rsid w:val="005B596C"/>
    <w:rsid w:val="005B6C16"/>
    <w:rsid w:val="005C0031"/>
    <w:rsid w:val="005C15EF"/>
    <w:rsid w:val="005C28B7"/>
    <w:rsid w:val="005C2E24"/>
    <w:rsid w:val="005C4498"/>
    <w:rsid w:val="005C6522"/>
    <w:rsid w:val="005D0D50"/>
    <w:rsid w:val="005D3EC8"/>
    <w:rsid w:val="005E0B51"/>
    <w:rsid w:val="005E44B0"/>
    <w:rsid w:val="005E46B3"/>
    <w:rsid w:val="005E598D"/>
    <w:rsid w:val="005E68B3"/>
    <w:rsid w:val="005F1A90"/>
    <w:rsid w:val="005F34A3"/>
    <w:rsid w:val="005F3B9A"/>
    <w:rsid w:val="005F666B"/>
    <w:rsid w:val="005F76E1"/>
    <w:rsid w:val="005F7819"/>
    <w:rsid w:val="00600955"/>
    <w:rsid w:val="00600CE9"/>
    <w:rsid w:val="00601296"/>
    <w:rsid w:val="0060185E"/>
    <w:rsid w:val="00601FBC"/>
    <w:rsid w:val="006022FB"/>
    <w:rsid w:val="006039C4"/>
    <w:rsid w:val="00605245"/>
    <w:rsid w:val="00611B51"/>
    <w:rsid w:val="00612CF0"/>
    <w:rsid w:val="006140B9"/>
    <w:rsid w:val="006141F9"/>
    <w:rsid w:val="006147DB"/>
    <w:rsid w:val="00615AD2"/>
    <w:rsid w:val="00621E1A"/>
    <w:rsid w:val="00624685"/>
    <w:rsid w:val="006253D1"/>
    <w:rsid w:val="00625D2D"/>
    <w:rsid w:val="00626E4B"/>
    <w:rsid w:val="006278E6"/>
    <w:rsid w:val="006310BF"/>
    <w:rsid w:val="00631730"/>
    <w:rsid w:val="006331B4"/>
    <w:rsid w:val="006332C9"/>
    <w:rsid w:val="006336B1"/>
    <w:rsid w:val="006361BB"/>
    <w:rsid w:val="00637049"/>
    <w:rsid w:val="00637091"/>
    <w:rsid w:val="00640AB8"/>
    <w:rsid w:val="00643878"/>
    <w:rsid w:val="006458AA"/>
    <w:rsid w:val="00645A06"/>
    <w:rsid w:val="00647DC2"/>
    <w:rsid w:val="006512F3"/>
    <w:rsid w:val="00651824"/>
    <w:rsid w:val="00652688"/>
    <w:rsid w:val="00653666"/>
    <w:rsid w:val="00653D6A"/>
    <w:rsid w:val="006564B3"/>
    <w:rsid w:val="006567E4"/>
    <w:rsid w:val="006623CD"/>
    <w:rsid w:val="006625FB"/>
    <w:rsid w:val="006646E2"/>
    <w:rsid w:val="00664F91"/>
    <w:rsid w:val="006654D2"/>
    <w:rsid w:val="006662E7"/>
    <w:rsid w:val="00666639"/>
    <w:rsid w:val="0066766C"/>
    <w:rsid w:val="00667AFB"/>
    <w:rsid w:val="00667F41"/>
    <w:rsid w:val="00670E6D"/>
    <w:rsid w:val="006724D3"/>
    <w:rsid w:val="00677FD0"/>
    <w:rsid w:val="0068027C"/>
    <w:rsid w:val="0068043F"/>
    <w:rsid w:val="0068065B"/>
    <w:rsid w:val="006806DF"/>
    <w:rsid w:val="006815DD"/>
    <w:rsid w:val="00681CC1"/>
    <w:rsid w:val="006820CA"/>
    <w:rsid w:val="00682890"/>
    <w:rsid w:val="00683381"/>
    <w:rsid w:val="00683DF3"/>
    <w:rsid w:val="00686BE7"/>
    <w:rsid w:val="00690B8D"/>
    <w:rsid w:val="006923E8"/>
    <w:rsid w:val="00692D4A"/>
    <w:rsid w:val="006946E2"/>
    <w:rsid w:val="006956C9"/>
    <w:rsid w:val="00695FEE"/>
    <w:rsid w:val="006A30CF"/>
    <w:rsid w:val="006A5540"/>
    <w:rsid w:val="006A5871"/>
    <w:rsid w:val="006A6ABB"/>
    <w:rsid w:val="006A6C76"/>
    <w:rsid w:val="006A7C2B"/>
    <w:rsid w:val="006B07EC"/>
    <w:rsid w:val="006B0A3D"/>
    <w:rsid w:val="006B0B61"/>
    <w:rsid w:val="006B3B2B"/>
    <w:rsid w:val="006B3E5E"/>
    <w:rsid w:val="006B72C0"/>
    <w:rsid w:val="006C0567"/>
    <w:rsid w:val="006C08FF"/>
    <w:rsid w:val="006C12B2"/>
    <w:rsid w:val="006C18F6"/>
    <w:rsid w:val="006C41A3"/>
    <w:rsid w:val="006C5BBC"/>
    <w:rsid w:val="006C5D52"/>
    <w:rsid w:val="006C62E2"/>
    <w:rsid w:val="006D0B41"/>
    <w:rsid w:val="006D43D0"/>
    <w:rsid w:val="006D4690"/>
    <w:rsid w:val="006D50C0"/>
    <w:rsid w:val="006E16C2"/>
    <w:rsid w:val="006E500F"/>
    <w:rsid w:val="006E7808"/>
    <w:rsid w:val="006F1A4B"/>
    <w:rsid w:val="006F246C"/>
    <w:rsid w:val="006F291E"/>
    <w:rsid w:val="006F2E12"/>
    <w:rsid w:val="006F4340"/>
    <w:rsid w:val="006F512B"/>
    <w:rsid w:val="006F5F49"/>
    <w:rsid w:val="006F6AB1"/>
    <w:rsid w:val="006F702E"/>
    <w:rsid w:val="007006E7"/>
    <w:rsid w:val="0070075C"/>
    <w:rsid w:val="00703A7F"/>
    <w:rsid w:val="007055CE"/>
    <w:rsid w:val="007064FE"/>
    <w:rsid w:val="00706767"/>
    <w:rsid w:val="007077FB"/>
    <w:rsid w:val="00710900"/>
    <w:rsid w:val="00711015"/>
    <w:rsid w:val="00713628"/>
    <w:rsid w:val="00713D61"/>
    <w:rsid w:val="00716646"/>
    <w:rsid w:val="00717411"/>
    <w:rsid w:val="00717A6E"/>
    <w:rsid w:val="00717BD8"/>
    <w:rsid w:val="00721971"/>
    <w:rsid w:val="00724905"/>
    <w:rsid w:val="00727245"/>
    <w:rsid w:val="00735378"/>
    <w:rsid w:val="007358EF"/>
    <w:rsid w:val="007374E4"/>
    <w:rsid w:val="0074386F"/>
    <w:rsid w:val="00744429"/>
    <w:rsid w:val="00745CBE"/>
    <w:rsid w:val="00746B03"/>
    <w:rsid w:val="00746D7D"/>
    <w:rsid w:val="00747D6E"/>
    <w:rsid w:val="00753A9F"/>
    <w:rsid w:val="00754889"/>
    <w:rsid w:val="00754FA6"/>
    <w:rsid w:val="007550F6"/>
    <w:rsid w:val="0075660A"/>
    <w:rsid w:val="00756C3B"/>
    <w:rsid w:val="00756E41"/>
    <w:rsid w:val="00757497"/>
    <w:rsid w:val="0075793C"/>
    <w:rsid w:val="00757A8A"/>
    <w:rsid w:val="0076002B"/>
    <w:rsid w:val="00761C08"/>
    <w:rsid w:val="007623AE"/>
    <w:rsid w:val="007646CA"/>
    <w:rsid w:val="00764B6F"/>
    <w:rsid w:val="007651AF"/>
    <w:rsid w:val="00773C01"/>
    <w:rsid w:val="00776325"/>
    <w:rsid w:val="00776736"/>
    <w:rsid w:val="0077765A"/>
    <w:rsid w:val="00780641"/>
    <w:rsid w:val="007843CE"/>
    <w:rsid w:val="007845D7"/>
    <w:rsid w:val="00784789"/>
    <w:rsid w:val="0078551C"/>
    <w:rsid w:val="00790B31"/>
    <w:rsid w:val="00792852"/>
    <w:rsid w:val="00793C96"/>
    <w:rsid w:val="00796A11"/>
    <w:rsid w:val="007A04E8"/>
    <w:rsid w:val="007A07C8"/>
    <w:rsid w:val="007A0ED4"/>
    <w:rsid w:val="007A2EF0"/>
    <w:rsid w:val="007A36B9"/>
    <w:rsid w:val="007A38FA"/>
    <w:rsid w:val="007A4F28"/>
    <w:rsid w:val="007A79C6"/>
    <w:rsid w:val="007B28C6"/>
    <w:rsid w:val="007B2A45"/>
    <w:rsid w:val="007B3BA0"/>
    <w:rsid w:val="007B531D"/>
    <w:rsid w:val="007B649A"/>
    <w:rsid w:val="007B6F57"/>
    <w:rsid w:val="007B77BB"/>
    <w:rsid w:val="007C0C4D"/>
    <w:rsid w:val="007C17F6"/>
    <w:rsid w:val="007C5C51"/>
    <w:rsid w:val="007C698F"/>
    <w:rsid w:val="007C719A"/>
    <w:rsid w:val="007D2AE9"/>
    <w:rsid w:val="007D2F3A"/>
    <w:rsid w:val="007D608E"/>
    <w:rsid w:val="007E3830"/>
    <w:rsid w:val="007E6724"/>
    <w:rsid w:val="007E7481"/>
    <w:rsid w:val="007E799B"/>
    <w:rsid w:val="007F411E"/>
    <w:rsid w:val="007F4719"/>
    <w:rsid w:val="007F564D"/>
    <w:rsid w:val="007F5FDF"/>
    <w:rsid w:val="007F60FE"/>
    <w:rsid w:val="00800194"/>
    <w:rsid w:val="00802205"/>
    <w:rsid w:val="00803774"/>
    <w:rsid w:val="008041CC"/>
    <w:rsid w:val="00804548"/>
    <w:rsid w:val="00804DC1"/>
    <w:rsid w:val="00807437"/>
    <w:rsid w:val="00807E23"/>
    <w:rsid w:val="00815F90"/>
    <w:rsid w:val="008162C9"/>
    <w:rsid w:val="0081777D"/>
    <w:rsid w:val="00820678"/>
    <w:rsid w:val="00821355"/>
    <w:rsid w:val="0082209B"/>
    <w:rsid w:val="00825F75"/>
    <w:rsid w:val="00831552"/>
    <w:rsid w:val="00831C9B"/>
    <w:rsid w:val="00833558"/>
    <w:rsid w:val="00836F8F"/>
    <w:rsid w:val="00840B6D"/>
    <w:rsid w:val="00840F0C"/>
    <w:rsid w:val="00841B62"/>
    <w:rsid w:val="00842423"/>
    <w:rsid w:val="0084244F"/>
    <w:rsid w:val="00843486"/>
    <w:rsid w:val="008447D9"/>
    <w:rsid w:val="0085122A"/>
    <w:rsid w:val="00851BC7"/>
    <w:rsid w:val="008538B0"/>
    <w:rsid w:val="00855AA1"/>
    <w:rsid w:val="00856185"/>
    <w:rsid w:val="00860402"/>
    <w:rsid w:val="00862444"/>
    <w:rsid w:val="008627D6"/>
    <w:rsid w:val="00862FCE"/>
    <w:rsid w:val="008639C6"/>
    <w:rsid w:val="00863AA4"/>
    <w:rsid w:val="008649D1"/>
    <w:rsid w:val="0086649A"/>
    <w:rsid w:val="00870228"/>
    <w:rsid w:val="00870744"/>
    <w:rsid w:val="0087337F"/>
    <w:rsid w:val="008738D5"/>
    <w:rsid w:val="00873E49"/>
    <w:rsid w:val="0087712B"/>
    <w:rsid w:val="00882700"/>
    <w:rsid w:val="00884EA7"/>
    <w:rsid w:val="008878F3"/>
    <w:rsid w:val="008906D5"/>
    <w:rsid w:val="00890D1E"/>
    <w:rsid w:val="00891C3C"/>
    <w:rsid w:val="00891D10"/>
    <w:rsid w:val="008922BF"/>
    <w:rsid w:val="00892F8D"/>
    <w:rsid w:val="00895D33"/>
    <w:rsid w:val="008A1525"/>
    <w:rsid w:val="008A5352"/>
    <w:rsid w:val="008A6E3F"/>
    <w:rsid w:val="008B052B"/>
    <w:rsid w:val="008B113E"/>
    <w:rsid w:val="008B1532"/>
    <w:rsid w:val="008B176D"/>
    <w:rsid w:val="008B19CD"/>
    <w:rsid w:val="008B1F0F"/>
    <w:rsid w:val="008B2C10"/>
    <w:rsid w:val="008B39EB"/>
    <w:rsid w:val="008B3AC6"/>
    <w:rsid w:val="008B3F00"/>
    <w:rsid w:val="008B4EA7"/>
    <w:rsid w:val="008B56B3"/>
    <w:rsid w:val="008B5E2A"/>
    <w:rsid w:val="008B6387"/>
    <w:rsid w:val="008C0347"/>
    <w:rsid w:val="008C158C"/>
    <w:rsid w:val="008C1D39"/>
    <w:rsid w:val="008C6B50"/>
    <w:rsid w:val="008D17E4"/>
    <w:rsid w:val="008D5407"/>
    <w:rsid w:val="008D588E"/>
    <w:rsid w:val="008D76D3"/>
    <w:rsid w:val="008D7E42"/>
    <w:rsid w:val="008E0C1A"/>
    <w:rsid w:val="008E0EE4"/>
    <w:rsid w:val="008E1615"/>
    <w:rsid w:val="008E1BAC"/>
    <w:rsid w:val="008E22EB"/>
    <w:rsid w:val="008E3420"/>
    <w:rsid w:val="008E53F8"/>
    <w:rsid w:val="008F033B"/>
    <w:rsid w:val="008F10A7"/>
    <w:rsid w:val="008F262E"/>
    <w:rsid w:val="008F7CC4"/>
    <w:rsid w:val="00901B10"/>
    <w:rsid w:val="00901B57"/>
    <w:rsid w:val="0091073F"/>
    <w:rsid w:val="00910B1B"/>
    <w:rsid w:val="00912298"/>
    <w:rsid w:val="00912CF1"/>
    <w:rsid w:val="00912D82"/>
    <w:rsid w:val="00913CE9"/>
    <w:rsid w:val="009243B3"/>
    <w:rsid w:val="009248B3"/>
    <w:rsid w:val="0092753C"/>
    <w:rsid w:val="00931B9F"/>
    <w:rsid w:val="009327CF"/>
    <w:rsid w:val="00932E47"/>
    <w:rsid w:val="00935783"/>
    <w:rsid w:val="00935B49"/>
    <w:rsid w:val="009361E2"/>
    <w:rsid w:val="00936BBF"/>
    <w:rsid w:val="009370D1"/>
    <w:rsid w:val="0094108D"/>
    <w:rsid w:val="00950A89"/>
    <w:rsid w:val="009545D9"/>
    <w:rsid w:val="00956E04"/>
    <w:rsid w:val="00957050"/>
    <w:rsid w:val="009617AA"/>
    <w:rsid w:val="0096215E"/>
    <w:rsid w:val="00963E11"/>
    <w:rsid w:val="0096575C"/>
    <w:rsid w:val="00966CF7"/>
    <w:rsid w:val="00974EF5"/>
    <w:rsid w:val="00977478"/>
    <w:rsid w:val="00977E99"/>
    <w:rsid w:val="00977F48"/>
    <w:rsid w:val="009806EC"/>
    <w:rsid w:val="00980C56"/>
    <w:rsid w:val="009857AA"/>
    <w:rsid w:val="00992ABE"/>
    <w:rsid w:val="00992B8F"/>
    <w:rsid w:val="00992C13"/>
    <w:rsid w:val="0099307F"/>
    <w:rsid w:val="0099576C"/>
    <w:rsid w:val="009958E5"/>
    <w:rsid w:val="009A11BE"/>
    <w:rsid w:val="009A12FE"/>
    <w:rsid w:val="009A2BA5"/>
    <w:rsid w:val="009A32F2"/>
    <w:rsid w:val="009A4A25"/>
    <w:rsid w:val="009A590C"/>
    <w:rsid w:val="009A66AA"/>
    <w:rsid w:val="009A7D67"/>
    <w:rsid w:val="009B1BB9"/>
    <w:rsid w:val="009B310A"/>
    <w:rsid w:val="009B73B6"/>
    <w:rsid w:val="009C1367"/>
    <w:rsid w:val="009C362B"/>
    <w:rsid w:val="009C45EB"/>
    <w:rsid w:val="009C5C21"/>
    <w:rsid w:val="009C77E8"/>
    <w:rsid w:val="009D0EB8"/>
    <w:rsid w:val="009D156B"/>
    <w:rsid w:val="009D3A6B"/>
    <w:rsid w:val="009D4A5F"/>
    <w:rsid w:val="009D5131"/>
    <w:rsid w:val="009D6E33"/>
    <w:rsid w:val="009D72CF"/>
    <w:rsid w:val="009E06C7"/>
    <w:rsid w:val="009E183F"/>
    <w:rsid w:val="009E1F33"/>
    <w:rsid w:val="009E39FA"/>
    <w:rsid w:val="009E5650"/>
    <w:rsid w:val="009E6177"/>
    <w:rsid w:val="009E78BF"/>
    <w:rsid w:val="009E79DF"/>
    <w:rsid w:val="009F12A4"/>
    <w:rsid w:val="009F2A2A"/>
    <w:rsid w:val="009F326E"/>
    <w:rsid w:val="009F34E2"/>
    <w:rsid w:val="009F3EC0"/>
    <w:rsid w:val="009F45F0"/>
    <w:rsid w:val="009F7D5F"/>
    <w:rsid w:val="009F7E8E"/>
    <w:rsid w:val="009F7EC2"/>
    <w:rsid w:val="00A024ED"/>
    <w:rsid w:val="00A0428E"/>
    <w:rsid w:val="00A04E71"/>
    <w:rsid w:val="00A078F6"/>
    <w:rsid w:val="00A10140"/>
    <w:rsid w:val="00A11025"/>
    <w:rsid w:val="00A119F3"/>
    <w:rsid w:val="00A11F19"/>
    <w:rsid w:val="00A135C6"/>
    <w:rsid w:val="00A14714"/>
    <w:rsid w:val="00A14C77"/>
    <w:rsid w:val="00A1548A"/>
    <w:rsid w:val="00A158C1"/>
    <w:rsid w:val="00A2184E"/>
    <w:rsid w:val="00A21CF2"/>
    <w:rsid w:val="00A22AB2"/>
    <w:rsid w:val="00A22F0F"/>
    <w:rsid w:val="00A24CAD"/>
    <w:rsid w:val="00A25D94"/>
    <w:rsid w:val="00A26240"/>
    <w:rsid w:val="00A26390"/>
    <w:rsid w:val="00A2664E"/>
    <w:rsid w:val="00A30EB1"/>
    <w:rsid w:val="00A3113D"/>
    <w:rsid w:val="00A35054"/>
    <w:rsid w:val="00A3669B"/>
    <w:rsid w:val="00A369BC"/>
    <w:rsid w:val="00A37F07"/>
    <w:rsid w:val="00A41442"/>
    <w:rsid w:val="00A4298D"/>
    <w:rsid w:val="00A44B3E"/>
    <w:rsid w:val="00A44D6C"/>
    <w:rsid w:val="00A50315"/>
    <w:rsid w:val="00A52155"/>
    <w:rsid w:val="00A53154"/>
    <w:rsid w:val="00A53E02"/>
    <w:rsid w:val="00A5701B"/>
    <w:rsid w:val="00A6049F"/>
    <w:rsid w:val="00A60B31"/>
    <w:rsid w:val="00A6131B"/>
    <w:rsid w:val="00A66D2A"/>
    <w:rsid w:val="00A674B1"/>
    <w:rsid w:val="00A72068"/>
    <w:rsid w:val="00A778AB"/>
    <w:rsid w:val="00A81B28"/>
    <w:rsid w:val="00A82A41"/>
    <w:rsid w:val="00A83759"/>
    <w:rsid w:val="00A83BF9"/>
    <w:rsid w:val="00A870D1"/>
    <w:rsid w:val="00A9045F"/>
    <w:rsid w:val="00A90F43"/>
    <w:rsid w:val="00A9478A"/>
    <w:rsid w:val="00A976C5"/>
    <w:rsid w:val="00AA011F"/>
    <w:rsid w:val="00AA3026"/>
    <w:rsid w:val="00AA31F7"/>
    <w:rsid w:val="00AA3E74"/>
    <w:rsid w:val="00AA4E13"/>
    <w:rsid w:val="00AA7271"/>
    <w:rsid w:val="00AB0CDC"/>
    <w:rsid w:val="00AB2555"/>
    <w:rsid w:val="00AB34E3"/>
    <w:rsid w:val="00AB46BF"/>
    <w:rsid w:val="00AB477F"/>
    <w:rsid w:val="00AC1101"/>
    <w:rsid w:val="00AC1FE2"/>
    <w:rsid w:val="00AC248F"/>
    <w:rsid w:val="00AC2B63"/>
    <w:rsid w:val="00AC37E2"/>
    <w:rsid w:val="00AC73D4"/>
    <w:rsid w:val="00AC7969"/>
    <w:rsid w:val="00AD013F"/>
    <w:rsid w:val="00AD052E"/>
    <w:rsid w:val="00AD1786"/>
    <w:rsid w:val="00AD33F6"/>
    <w:rsid w:val="00AD487C"/>
    <w:rsid w:val="00AD4A2C"/>
    <w:rsid w:val="00AD6662"/>
    <w:rsid w:val="00AE112C"/>
    <w:rsid w:val="00AE21A6"/>
    <w:rsid w:val="00AE50C0"/>
    <w:rsid w:val="00AE5A63"/>
    <w:rsid w:val="00AE69AC"/>
    <w:rsid w:val="00AE6EA2"/>
    <w:rsid w:val="00AF0737"/>
    <w:rsid w:val="00AF082B"/>
    <w:rsid w:val="00AF0C43"/>
    <w:rsid w:val="00AF3839"/>
    <w:rsid w:val="00AF4C30"/>
    <w:rsid w:val="00AF4C38"/>
    <w:rsid w:val="00B00FB8"/>
    <w:rsid w:val="00B02019"/>
    <w:rsid w:val="00B039A0"/>
    <w:rsid w:val="00B042B6"/>
    <w:rsid w:val="00B04E5B"/>
    <w:rsid w:val="00B04E8E"/>
    <w:rsid w:val="00B05B89"/>
    <w:rsid w:val="00B05C4C"/>
    <w:rsid w:val="00B06E44"/>
    <w:rsid w:val="00B07153"/>
    <w:rsid w:val="00B07191"/>
    <w:rsid w:val="00B11FBA"/>
    <w:rsid w:val="00B12A92"/>
    <w:rsid w:val="00B14177"/>
    <w:rsid w:val="00B14496"/>
    <w:rsid w:val="00B15766"/>
    <w:rsid w:val="00B175AF"/>
    <w:rsid w:val="00B20871"/>
    <w:rsid w:val="00B2151C"/>
    <w:rsid w:val="00B21777"/>
    <w:rsid w:val="00B23F56"/>
    <w:rsid w:val="00B256CB"/>
    <w:rsid w:val="00B258ED"/>
    <w:rsid w:val="00B3146E"/>
    <w:rsid w:val="00B31A88"/>
    <w:rsid w:val="00B3483F"/>
    <w:rsid w:val="00B375D1"/>
    <w:rsid w:val="00B43345"/>
    <w:rsid w:val="00B45463"/>
    <w:rsid w:val="00B46EDD"/>
    <w:rsid w:val="00B47695"/>
    <w:rsid w:val="00B5105D"/>
    <w:rsid w:val="00B511A8"/>
    <w:rsid w:val="00B52D6D"/>
    <w:rsid w:val="00B541BC"/>
    <w:rsid w:val="00B57260"/>
    <w:rsid w:val="00B57DC0"/>
    <w:rsid w:val="00B63842"/>
    <w:rsid w:val="00B64B6A"/>
    <w:rsid w:val="00B665E3"/>
    <w:rsid w:val="00B66A60"/>
    <w:rsid w:val="00B66B0F"/>
    <w:rsid w:val="00B67D79"/>
    <w:rsid w:val="00B707FE"/>
    <w:rsid w:val="00B72249"/>
    <w:rsid w:val="00B74E7C"/>
    <w:rsid w:val="00B8257F"/>
    <w:rsid w:val="00B846EC"/>
    <w:rsid w:val="00B850D4"/>
    <w:rsid w:val="00B859EA"/>
    <w:rsid w:val="00B867CD"/>
    <w:rsid w:val="00B87430"/>
    <w:rsid w:val="00B9191C"/>
    <w:rsid w:val="00BA14F9"/>
    <w:rsid w:val="00BA4691"/>
    <w:rsid w:val="00BA6E80"/>
    <w:rsid w:val="00BB11FA"/>
    <w:rsid w:val="00BB2654"/>
    <w:rsid w:val="00BB28F1"/>
    <w:rsid w:val="00BB3B7B"/>
    <w:rsid w:val="00BB3C1F"/>
    <w:rsid w:val="00BB52F6"/>
    <w:rsid w:val="00BB7B08"/>
    <w:rsid w:val="00BC0B48"/>
    <w:rsid w:val="00BC0D03"/>
    <w:rsid w:val="00BC1404"/>
    <w:rsid w:val="00BC1912"/>
    <w:rsid w:val="00BC3338"/>
    <w:rsid w:val="00BC5068"/>
    <w:rsid w:val="00BC7052"/>
    <w:rsid w:val="00BC76DC"/>
    <w:rsid w:val="00BD3579"/>
    <w:rsid w:val="00BD5F63"/>
    <w:rsid w:val="00BD66BE"/>
    <w:rsid w:val="00BD713E"/>
    <w:rsid w:val="00BE1379"/>
    <w:rsid w:val="00BE2437"/>
    <w:rsid w:val="00BE2808"/>
    <w:rsid w:val="00BE45CE"/>
    <w:rsid w:val="00BE4AED"/>
    <w:rsid w:val="00BE4CBD"/>
    <w:rsid w:val="00BE6B57"/>
    <w:rsid w:val="00BE6C01"/>
    <w:rsid w:val="00BE6CE7"/>
    <w:rsid w:val="00BF0EFC"/>
    <w:rsid w:val="00BF18BA"/>
    <w:rsid w:val="00BF28CD"/>
    <w:rsid w:val="00BF3352"/>
    <w:rsid w:val="00BF4115"/>
    <w:rsid w:val="00BF6927"/>
    <w:rsid w:val="00BF75DE"/>
    <w:rsid w:val="00BF7DB1"/>
    <w:rsid w:val="00C01BAF"/>
    <w:rsid w:val="00C01F48"/>
    <w:rsid w:val="00C03B1A"/>
    <w:rsid w:val="00C0583C"/>
    <w:rsid w:val="00C05C69"/>
    <w:rsid w:val="00C107D6"/>
    <w:rsid w:val="00C108C8"/>
    <w:rsid w:val="00C11D71"/>
    <w:rsid w:val="00C1286E"/>
    <w:rsid w:val="00C1306A"/>
    <w:rsid w:val="00C13781"/>
    <w:rsid w:val="00C14C89"/>
    <w:rsid w:val="00C16198"/>
    <w:rsid w:val="00C17004"/>
    <w:rsid w:val="00C25311"/>
    <w:rsid w:val="00C30848"/>
    <w:rsid w:val="00C308D0"/>
    <w:rsid w:val="00C31397"/>
    <w:rsid w:val="00C34144"/>
    <w:rsid w:val="00C34321"/>
    <w:rsid w:val="00C36E56"/>
    <w:rsid w:val="00C36ED5"/>
    <w:rsid w:val="00C43784"/>
    <w:rsid w:val="00C4404B"/>
    <w:rsid w:val="00C4560A"/>
    <w:rsid w:val="00C456C9"/>
    <w:rsid w:val="00C476A8"/>
    <w:rsid w:val="00C50EFD"/>
    <w:rsid w:val="00C51BEF"/>
    <w:rsid w:val="00C5397C"/>
    <w:rsid w:val="00C54B3E"/>
    <w:rsid w:val="00C54DCD"/>
    <w:rsid w:val="00C554D2"/>
    <w:rsid w:val="00C55C9F"/>
    <w:rsid w:val="00C55D7F"/>
    <w:rsid w:val="00C572E1"/>
    <w:rsid w:val="00C57369"/>
    <w:rsid w:val="00C57431"/>
    <w:rsid w:val="00C6141C"/>
    <w:rsid w:val="00C62A3F"/>
    <w:rsid w:val="00C62E58"/>
    <w:rsid w:val="00C64938"/>
    <w:rsid w:val="00C6514E"/>
    <w:rsid w:val="00C666AC"/>
    <w:rsid w:val="00C7480E"/>
    <w:rsid w:val="00C76107"/>
    <w:rsid w:val="00C76126"/>
    <w:rsid w:val="00C76365"/>
    <w:rsid w:val="00C776F4"/>
    <w:rsid w:val="00C77A65"/>
    <w:rsid w:val="00C77F27"/>
    <w:rsid w:val="00C80BDF"/>
    <w:rsid w:val="00C8275C"/>
    <w:rsid w:val="00C8322F"/>
    <w:rsid w:val="00C83A4E"/>
    <w:rsid w:val="00C84782"/>
    <w:rsid w:val="00C85605"/>
    <w:rsid w:val="00C86BAA"/>
    <w:rsid w:val="00C9068C"/>
    <w:rsid w:val="00C91E20"/>
    <w:rsid w:val="00C95DE8"/>
    <w:rsid w:val="00C978BD"/>
    <w:rsid w:val="00CA050C"/>
    <w:rsid w:val="00CA09D6"/>
    <w:rsid w:val="00CA0B6A"/>
    <w:rsid w:val="00CA115B"/>
    <w:rsid w:val="00CA25A6"/>
    <w:rsid w:val="00CA361C"/>
    <w:rsid w:val="00CA3DE2"/>
    <w:rsid w:val="00CA4FAC"/>
    <w:rsid w:val="00CA7185"/>
    <w:rsid w:val="00CA756F"/>
    <w:rsid w:val="00CA77D5"/>
    <w:rsid w:val="00CA78C0"/>
    <w:rsid w:val="00CB0F31"/>
    <w:rsid w:val="00CB459A"/>
    <w:rsid w:val="00CB4AFC"/>
    <w:rsid w:val="00CB52FD"/>
    <w:rsid w:val="00CC19BB"/>
    <w:rsid w:val="00CC2784"/>
    <w:rsid w:val="00CC2B36"/>
    <w:rsid w:val="00CC53AC"/>
    <w:rsid w:val="00CC53B9"/>
    <w:rsid w:val="00CC5CC9"/>
    <w:rsid w:val="00CC739B"/>
    <w:rsid w:val="00CC7C76"/>
    <w:rsid w:val="00CD172D"/>
    <w:rsid w:val="00CD4BB5"/>
    <w:rsid w:val="00CD4C14"/>
    <w:rsid w:val="00CD4C6E"/>
    <w:rsid w:val="00CD4E8C"/>
    <w:rsid w:val="00CD626B"/>
    <w:rsid w:val="00CE06E5"/>
    <w:rsid w:val="00CE11C3"/>
    <w:rsid w:val="00CE3AF6"/>
    <w:rsid w:val="00CE4A86"/>
    <w:rsid w:val="00CE50E1"/>
    <w:rsid w:val="00CE5B78"/>
    <w:rsid w:val="00CE5D2F"/>
    <w:rsid w:val="00CE6727"/>
    <w:rsid w:val="00CE68A7"/>
    <w:rsid w:val="00CF0356"/>
    <w:rsid w:val="00CF2311"/>
    <w:rsid w:val="00CF249C"/>
    <w:rsid w:val="00CF4527"/>
    <w:rsid w:val="00CF5181"/>
    <w:rsid w:val="00CF6564"/>
    <w:rsid w:val="00D00FAB"/>
    <w:rsid w:val="00D011B3"/>
    <w:rsid w:val="00D02C7D"/>
    <w:rsid w:val="00D035BF"/>
    <w:rsid w:val="00D04746"/>
    <w:rsid w:val="00D12F2A"/>
    <w:rsid w:val="00D13A26"/>
    <w:rsid w:val="00D13DBF"/>
    <w:rsid w:val="00D14F68"/>
    <w:rsid w:val="00D216EB"/>
    <w:rsid w:val="00D241A0"/>
    <w:rsid w:val="00D27E2A"/>
    <w:rsid w:val="00D30BD5"/>
    <w:rsid w:val="00D32427"/>
    <w:rsid w:val="00D3283F"/>
    <w:rsid w:val="00D32FAA"/>
    <w:rsid w:val="00D33D4C"/>
    <w:rsid w:val="00D353E3"/>
    <w:rsid w:val="00D35D15"/>
    <w:rsid w:val="00D3667F"/>
    <w:rsid w:val="00D37CE8"/>
    <w:rsid w:val="00D413BA"/>
    <w:rsid w:val="00D457E2"/>
    <w:rsid w:val="00D466B6"/>
    <w:rsid w:val="00D46F9C"/>
    <w:rsid w:val="00D4731C"/>
    <w:rsid w:val="00D47A90"/>
    <w:rsid w:val="00D50E7E"/>
    <w:rsid w:val="00D53442"/>
    <w:rsid w:val="00D54414"/>
    <w:rsid w:val="00D5654A"/>
    <w:rsid w:val="00D56B24"/>
    <w:rsid w:val="00D57CB2"/>
    <w:rsid w:val="00D60257"/>
    <w:rsid w:val="00D61075"/>
    <w:rsid w:val="00D62C79"/>
    <w:rsid w:val="00D63671"/>
    <w:rsid w:val="00D649AD"/>
    <w:rsid w:val="00D6581C"/>
    <w:rsid w:val="00D65A9D"/>
    <w:rsid w:val="00D664C8"/>
    <w:rsid w:val="00D7139D"/>
    <w:rsid w:val="00D71B3E"/>
    <w:rsid w:val="00D71E11"/>
    <w:rsid w:val="00D76E72"/>
    <w:rsid w:val="00D7705B"/>
    <w:rsid w:val="00D801DD"/>
    <w:rsid w:val="00D80F53"/>
    <w:rsid w:val="00D82958"/>
    <w:rsid w:val="00D849AC"/>
    <w:rsid w:val="00D856D2"/>
    <w:rsid w:val="00D85877"/>
    <w:rsid w:val="00D85C8C"/>
    <w:rsid w:val="00D86CB2"/>
    <w:rsid w:val="00D8783D"/>
    <w:rsid w:val="00D87A37"/>
    <w:rsid w:val="00D87FB9"/>
    <w:rsid w:val="00D904DC"/>
    <w:rsid w:val="00D90FDC"/>
    <w:rsid w:val="00D91ABE"/>
    <w:rsid w:val="00D93F9D"/>
    <w:rsid w:val="00D9446B"/>
    <w:rsid w:val="00DA1693"/>
    <w:rsid w:val="00DA2846"/>
    <w:rsid w:val="00DA4932"/>
    <w:rsid w:val="00DA518F"/>
    <w:rsid w:val="00DA5FC1"/>
    <w:rsid w:val="00DA673C"/>
    <w:rsid w:val="00DA71B2"/>
    <w:rsid w:val="00DB1307"/>
    <w:rsid w:val="00DB30D6"/>
    <w:rsid w:val="00DB3D19"/>
    <w:rsid w:val="00DB5169"/>
    <w:rsid w:val="00DB5EB8"/>
    <w:rsid w:val="00DB6480"/>
    <w:rsid w:val="00DB7903"/>
    <w:rsid w:val="00DC0FD8"/>
    <w:rsid w:val="00DC124D"/>
    <w:rsid w:val="00DC29EA"/>
    <w:rsid w:val="00DC35BF"/>
    <w:rsid w:val="00DC3D33"/>
    <w:rsid w:val="00DC472E"/>
    <w:rsid w:val="00DC5F6C"/>
    <w:rsid w:val="00DC7D0C"/>
    <w:rsid w:val="00DD275D"/>
    <w:rsid w:val="00DD39AA"/>
    <w:rsid w:val="00DD3A1F"/>
    <w:rsid w:val="00DD535A"/>
    <w:rsid w:val="00DD78C2"/>
    <w:rsid w:val="00DD7C2C"/>
    <w:rsid w:val="00DE4273"/>
    <w:rsid w:val="00DE4A69"/>
    <w:rsid w:val="00DE4B9E"/>
    <w:rsid w:val="00DE5954"/>
    <w:rsid w:val="00DE5CC1"/>
    <w:rsid w:val="00DE5D10"/>
    <w:rsid w:val="00DE6891"/>
    <w:rsid w:val="00DE6FC8"/>
    <w:rsid w:val="00DF28AE"/>
    <w:rsid w:val="00DF2A1C"/>
    <w:rsid w:val="00DF31B5"/>
    <w:rsid w:val="00DF383C"/>
    <w:rsid w:val="00DF66D3"/>
    <w:rsid w:val="00E064A2"/>
    <w:rsid w:val="00E06C32"/>
    <w:rsid w:val="00E06F5F"/>
    <w:rsid w:val="00E07266"/>
    <w:rsid w:val="00E10E97"/>
    <w:rsid w:val="00E13A57"/>
    <w:rsid w:val="00E1527F"/>
    <w:rsid w:val="00E15BA0"/>
    <w:rsid w:val="00E17766"/>
    <w:rsid w:val="00E2087F"/>
    <w:rsid w:val="00E26BEA"/>
    <w:rsid w:val="00E331E3"/>
    <w:rsid w:val="00E33E2C"/>
    <w:rsid w:val="00E37857"/>
    <w:rsid w:val="00E4272F"/>
    <w:rsid w:val="00E432E0"/>
    <w:rsid w:val="00E46DE5"/>
    <w:rsid w:val="00E47F19"/>
    <w:rsid w:val="00E517C5"/>
    <w:rsid w:val="00E520D7"/>
    <w:rsid w:val="00E52196"/>
    <w:rsid w:val="00E539C7"/>
    <w:rsid w:val="00E540CE"/>
    <w:rsid w:val="00E56361"/>
    <w:rsid w:val="00E56863"/>
    <w:rsid w:val="00E60106"/>
    <w:rsid w:val="00E62A09"/>
    <w:rsid w:val="00E64232"/>
    <w:rsid w:val="00E65501"/>
    <w:rsid w:val="00E67EAF"/>
    <w:rsid w:val="00E7080A"/>
    <w:rsid w:val="00E70C6E"/>
    <w:rsid w:val="00E8137F"/>
    <w:rsid w:val="00E8259F"/>
    <w:rsid w:val="00E841E9"/>
    <w:rsid w:val="00E848F8"/>
    <w:rsid w:val="00E84F88"/>
    <w:rsid w:val="00E865DF"/>
    <w:rsid w:val="00E86F15"/>
    <w:rsid w:val="00E9046C"/>
    <w:rsid w:val="00E91AE1"/>
    <w:rsid w:val="00E91FBE"/>
    <w:rsid w:val="00E93FF0"/>
    <w:rsid w:val="00E95317"/>
    <w:rsid w:val="00E95B84"/>
    <w:rsid w:val="00E971C3"/>
    <w:rsid w:val="00EB32C9"/>
    <w:rsid w:val="00EB4B36"/>
    <w:rsid w:val="00EC1B62"/>
    <w:rsid w:val="00EC293E"/>
    <w:rsid w:val="00EC2D55"/>
    <w:rsid w:val="00EC326C"/>
    <w:rsid w:val="00EC4224"/>
    <w:rsid w:val="00EC6345"/>
    <w:rsid w:val="00EC6811"/>
    <w:rsid w:val="00ED4DFA"/>
    <w:rsid w:val="00ED50D4"/>
    <w:rsid w:val="00EE3637"/>
    <w:rsid w:val="00EF53B2"/>
    <w:rsid w:val="00F001EA"/>
    <w:rsid w:val="00F00E55"/>
    <w:rsid w:val="00F036FC"/>
    <w:rsid w:val="00F04A85"/>
    <w:rsid w:val="00F071E4"/>
    <w:rsid w:val="00F078FE"/>
    <w:rsid w:val="00F105BF"/>
    <w:rsid w:val="00F11DB0"/>
    <w:rsid w:val="00F128E2"/>
    <w:rsid w:val="00F12F72"/>
    <w:rsid w:val="00F13126"/>
    <w:rsid w:val="00F147B5"/>
    <w:rsid w:val="00F15502"/>
    <w:rsid w:val="00F1789A"/>
    <w:rsid w:val="00F21815"/>
    <w:rsid w:val="00F231F2"/>
    <w:rsid w:val="00F24B6B"/>
    <w:rsid w:val="00F31288"/>
    <w:rsid w:val="00F33793"/>
    <w:rsid w:val="00F33E2A"/>
    <w:rsid w:val="00F357AA"/>
    <w:rsid w:val="00F3595E"/>
    <w:rsid w:val="00F40835"/>
    <w:rsid w:val="00F40C53"/>
    <w:rsid w:val="00F42111"/>
    <w:rsid w:val="00F42295"/>
    <w:rsid w:val="00F466C0"/>
    <w:rsid w:val="00F50682"/>
    <w:rsid w:val="00F50A6E"/>
    <w:rsid w:val="00F50F9D"/>
    <w:rsid w:val="00F545C7"/>
    <w:rsid w:val="00F57720"/>
    <w:rsid w:val="00F61570"/>
    <w:rsid w:val="00F63097"/>
    <w:rsid w:val="00F653F8"/>
    <w:rsid w:val="00F6548F"/>
    <w:rsid w:val="00F67349"/>
    <w:rsid w:val="00F679EC"/>
    <w:rsid w:val="00F7289C"/>
    <w:rsid w:val="00F75FEC"/>
    <w:rsid w:val="00F80C03"/>
    <w:rsid w:val="00F81E45"/>
    <w:rsid w:val="00F8491E"/>
    <w:rsid w:val="00F84F84"/>
    <w:rsid w:val="00F860C4"/>
    <w:rsid w:val="00F8659B"/>
    <w:rsid w:val="00F9026C"/>
    <w:rsid w:val="00F91A0D"/>
    <w:rsid w:val="00F92E64"/>
    <w:rsid w:val="00F974E4"/>
    <w:rsid w:val="00FA05F4"/>
    <w:rsid w:val="00FA1B94"/>
    <w:rsid w:val="00FA2545"/>
    <w:rsid w:val="00FA7F7C"/>
    <w:rsid w:val="00FB31C6"/>
    <w:rsid w:val="00FB3A07"/>
    <w:rsid w:val="00FB499B"/>
    <w:rsid w:val="00FB6146"/>
    <w:rsid w:val="00FC68E7"/>
    <w:rsid w:val="00FD17FF"/>
    <w:rsid w:val="00FD2784"/>
    <w:rsid w:val="00FD38AD"/>
    <w:rsid w:val="00FD3B7B"/>
    <w:rsid w:val="00FE0616"/>
    <w:rsid w:val="00FE1CCF"/>
    <w:rsid w:val="00FE3F77"/>
    <w:rsid w:val="00FE65D8"/>
    <w:rsid w:val="00FF029D"/>
    <w:rsid w:val="00FF0879"/>
    <w:rsid w:val="00FF1398"/>
    <w:rsid w:val="00FF1576"/>
    <w:rsid w:val="00FF15E4"/>
    <w:rsid w:val="00FF1E9F"/>
    <w:rsid w:val="00FF25B9"/>
    <w:rsid w:val="00FF2EAD"/>
    <w:rsid w:val="00FF38AF"/>
    <w:rsid w:val="00FF74AB"/>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80DC7"/>
  <w15:docId w15:val="{4A544403-4809-4727-B09F-86C25938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711"/>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03260C"/>
    <w:pPr>
      <w:keepNext/>
      <w:keepLines/>
      <w:outlineLvl w:val="0"/>
      <w:pPrChange w:id="0" w:author="VEIC" w:date="2017-02-06T18:09:00Z">
        <w:pPr>
          <w:keepNext/>
          <w:keepLines/>
          <w:widowControl w:val="0"/>
          <w:spacing w:before="240"/>
          <w:jc w:val="both"/>
          <w:outlineLvl w:val="0"/>
        </w:pPr>
      </w:pPrChange>
    </w:pPr>
    <w:rPr>
      <w:rFonts w:eastAsiaTheme="majorEastAsia" w:cstheme="majorBidi"/>
      <w:sz w:val="32"/>
      <w:szCs w:val="32"/>
      <w:rPrChange w:id="0" w:author="VEIC" w:date="2017-02-06T18:09:00Z">
        <w:rPr>
          <w:rFonts w:asciiTheme="minorHAnsi" w:eastAsiaTheme="majorEastAsia" w:hAnsiTheme="minorHAnsi" w:cstheme="majorBidi"/>
          <w:sz w:val="32"/>
          <w:szCs w:val="32"/>
          <w:lang w:val="en-US" w:eastAsia="en-US" w:bidi="ar-SA"/>
        </w:rPr>
      </w:rPrChange>
    </w:rPr>
  </w:style>
  <w:style w:type="paragraph" w:styleId="Heading2">
    <w:name w:val="heading 2"/>
    <w:basedOn w:val="Normal"/>
    <w:next w:val="Normal"/>
    <w:link w:val="Heading2Char"/>
    <w:uiPriority w:val="99"/>
    <w:unhideWhenUsed/>
    <w:qFormat/>
    <w:rsid w:val="0003260C"/>
    <w:pPr>
      <w:keepNext/>
      <w:keepLines/>
      <w:ind w:left="576" w:hanging="576"/>
      <w:outlineLvl w:val="1"/>
      <w:pPrChange w:id="1" w:author="VEIC" w:date="2017-02-06T18:09:00Z">
        <w:pPr>
          <w:keepNext/>
          <w:keepLines/>
          <w:widowControl w:val="0"/>
          <w:spacing w:before="120"/>
          <w:ind w:left="576" w:hanging="576"/>
          <w:jc w:val="both"/>
          <w:outlineLvl w:val="1"/>
        </w:pPr>
      </w:pPrChange>
    </w:pPr>
    <w:rPr>
      <w:rFonts w:eastAsiaTheme="majorEastAsia" w:cstheme="majorBidi"/>
      <w:sz w:val="24"/>
      <w:szCs w:val="26"/>
      <w:rPrChange w:id="1" w:author="VEIC" w:date="2017-02-06T18:09:00Z">
        <w:rPr>
          <w:rFonts w:asciiTheme="minorHAnsi" w:eastAsiaTheme="majorEastAsia" w:hAnsiTheme="minorHAnsi" w:cstheme="majorBidi"/>
          <w:sz w:val="26"/>
          <w:szCs w:val="26"/>
          <w:lang w:val="en-US" w:eastAsia="en-US" w:bidi="ar-SA"/>
        </w:rPr>
      </w:rPrChange>
    </w:rPr>
  </w:style>
  <w:style w:type="paragraph" w:styleId="Heading3">
    <w:name w:val="heading 3"/>
    <w:basedOn w:val="Normal"/>
    <w:next w:val="Normal"/>
    <w:link w:val="Heading3Char"/>
    <w:uiPriority w:val="99"/>
    <w:unhideWhenUsed/>
    <w:qFormat/>
    <w:rsid w:val="0003260C"/>
    <w:pPr>
      <w:keepNext/>
      <w:keepLines/>
      <w:spacing w:line="276" w:lineRule="auto"/>
      <w:ind w:left="720" w:right="-288" w:hanging="720"/>
      <w:outlineLvl w:val="2"/>
      <w:pPrChange w:id="2" w:author="VEIC" w:date="2017-02-06T18:09:00Z">
        <w:pPr>
          <w:keepNext/>
          <w:keepLines/>
          <w:widowControl w:val="0"/>
          <w:spacing w:before="120" w:line="276" w:lineRule="auto"/>
          <w:ind w:left="720" w:right="-288" w:hanging="720"/>
          <w:jc w:val="both"/>
          <w:outlineLvl w:val="2"/>
        </w:pPr>
      </w:pPrChange>
    </w:pPr>
    <w:rPr>
      <w:rFonts w:eastAsiaTheme="majorEastAsia" w:cstheme="majorBidi"/>
      <w:sz w:val="24"/>
      <w:szCs w:val="24"/>
      <w:rPrChange w:id="2" w:author="VEIC" w:date="2017-02-06T18:09:00Z">
        <w:rPr>
          <w:rFonts w:asciiTheme="minorHAnsi" w:eastAsiaTheme="majorEastAsia" w:hAnsiTheme="minorHAnsi" w:cstheme="majorBidi"/>
          <w:sz w:val="24"/>
          <w:szCs w:val="24"/>
          <w:lang w:val="en-US" w:eastAsia="en-US" w:bidi="ar-SA"/>
        </w:rPr>
      </w:rPrChange>
    </w:rPr>
  </w:style>
  <w:style w:type="paragraph" w:styleId="Heading4">
    <w:name w:val="heading 4"/>
    <w:basedOn w:val="Normal"/>
    <w:next w:val="Normal"/>
    <w:link w:val="Heading4Char"/>
    <w:uiPriority w:val="99"/>
    <w:unhideWhenUsed/>
    <w:qFormat/>
    <w:rsid w:val="00C03B1A"/>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C03B1A"/>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03260C"/>
    <w:pPr>
      <w:keepNext/>
      <w:keepLines/>
      <w:spacing w:before="200"/>
      <w:outlineLvl w:val="5"/>
      <w:pPrChange w:id="3" w:author="VEIC" w:date="2017-02-06T18:09:00Z">
        <w:pPr>
          <w:keepNext/>
          <w:keepLines/>
          <w:widowControl w:val="0"/>
          <w:spacing w:before="40"/>
          <w:jc w:val="both"/>
          <w:outlineLvl w:val="5"/>
        </w:pPr>
      </w:pPrChange>
    </w:pPr>
    <w:rPr>
      <w:rFonts w:eastAsiaTheme="majorEastAsia" w:cstheme="majorBidi"/>
      <w:b/>
      <w:smallCaps/>
      <w:sz w:val="22"/>
      <w:rPrChange w:id="3" w:author="VEIC" w:date="2017-02-06T18:09:00Z">
        <w:rPr>
          <w:rFonts w:asciiTheme="minorHAnsi" w:eastAsiaTheme="majorEastAsia" w:hAnsiTheme="minorHAnsi" w:cstheme="majorBidi"/>
          <w:b/>
          <w:smallCaps/>
          <w:szCs w:val="22"/>
          <w:lang w:val="en-US" w:eastAsia="en-US" w:bidi="ar-SA"/>
        </w:rPr>
      </w:rPrChange>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9F45F0"/>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9F45F0"/>
    <w:rPr>
      <w:rFonts w:eastAsia="Times New Roman" w:cs="Times New Roman"/>
      <w:sz w:val="20"/>
    </w:rPr>
  </w:style>
  <w:style w:type="character" w:styleId="FootnoteReference">
    <w:name w:val="footnote reference"/>
    <w:aliases w:val="Footnote_Reference,o,fr"/>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03260C"/>
    <w:pPr>
      <w:spacing w:after="100"/>
      <w:pPrChange w:id="4" w:author="VEIC" w:date="2017-02-06T18:09:00Z">
        <w:pPr>
          <w:widowControl w:val="0"/>
          <w:spacing w:after="100"/>
          <w:jc w:val="both"/>
        </w:pPr>
      </w:pPrChange>
    </w:pPr>
    <w:rPr>
      <w:b/>
      <w:smallCaps/>
      <w:sz w:val="22"/>
      <w:rPrChange w:id="4" w:author="VEIC" w:date="2017-02-06T18:09:00Z">
        <w:rPr>
          <w:rFonts w:asciiTheme="minorHAnsi" w:hAnsiTheme="minorHAnsi"/>
          <w:b/>
          <w:sz w:val="22"/>
          <w:szCs w:val="22"/>
          <w:lang w:val="en-US" w:eastAsia="en-US" w:bidi="ar-SA"/>
        </w:rPr>
      </w:rPrChange>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C572E1"/>
    <w:pPr>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9"/>
    <w:rsid w:val="00DC29EA"/>
    <w:rPr>
      <w:rFonts w:eastAsiaTheme="majorEastAsia" w:cstheme="majorBidi"/>
      <w:sz w:val="24"/>
      <w:szCs w:val="26"/>
    </w:rPr>
  </w:style>
  <w:style w:type="character" w:customStyle="1" w:styleId="Heading3Char">
    <w:name w:val="Heading 3 Char"/>
    <w:basedOn w:val="DefaultParagraphFont"/>
    <w:link w:val="Heading3"/>
    <w:uiPriority w:val="99"/>
    <w:rsid w:val="00DC29EA"/>
    <w:rPr>
      <w:rFonts w:eastAsiaTheme="majorEastAsia" w:cstheme="majorBidi"/>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9"/>
    <w:rsid w:val="00C03B1A"/>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9"/>
    <w:rsid w:val="00C03B1A"/>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03260C"/>
    <w:pPr>
      <w:keepLines w:val="0"/>
      <w:widowControl/>
      <w:numPr>
        <w:ilvl w:val="2"/>
      </w:numPr>
      <w:tabs>
        <w:tab w:val="num" w:pos="0"/>
        <w:tab w:val="num" w:pos="2160"/>
      </w:tabs>
      <w:spacing w:before="240" w:line="240" w:lineRule="auto"/>
      <w:ind w:left="2160" w:right="0" w:hanging="180"/>
      <w:jc w:val="left"/>
      <w:pPrChange w:id="5" w:author="VEIC" w:date="2017-02-06T18:09:00Z">
        <w:pPr>
          <w:keepNext/>
          <w:numPr>
            <w:ilvl w:val="2"/>
          </w:numPr>
          <w:tabs>
            <w:tab w:val="num" w:pos="0"/>
            <w:tab w:val="num" w:pos="2160"/>
          </w:tabs>
          <w:spacing w:before="240" w:after="120"/>
          <w:ind w:left="2160" w:hanging="180"/>
          <w:outlineLvl w:val="2"/>
        </w:pPr>
      </w:pPrChange>
    </w:pPr>
    <w:rPr>
      <w:rFonts w:ascii="Calibri" w:eastAsiaTheme="minorEastAsia" w:hAnsi="Calibri" w:cs="Calibri"/>
      <w:b/>
      <w:bCs/>
      <w:sz w:val="22"/>
      <w:rPrChange w:id="5" w:author="VEIC" w:date="2017-02-06T18:09:00Z">
        <w:rPr>
          <w:rFonts w:ascii="Calibri" w:eastAsiaTheme="minorEastAsia" w:hAnsi="Calibri" w:cs="Calibri"/>
          <w:b/>
          <w:bCs/>
          <w:sz w:val="22"/>
          <w:szCs w:val="24"/>
          <w:lang w:val="en-US" w:eastAsia="en-US" w:bidi="ar-SA"/>
        </w:rPr>
      </w:rPrChange>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1928B8"/>
    <w:pPr>
      <w:keepNext/>
      <w:widowControl/>
      <w:tabs>
        <w:tab w:val="left" w:pos="1152"/>
      </w:tabs>
      <w:spacing w:after="0"/>
      <w:jc w:val="center"/>
    </w:pPr>
    <w:rPr>
      <w:rFonts w:cstheme="minorHAnsi"/>
      <w:b/>
      <w:szCs w:val="24"/>
    </w:rPr>
  </w:style>
  <w:style w:type="character" w:customStyle="1" w:styleId="CaptionChar">
    <w:name w:val="Caption Char"/>
    <w:link w:val="Caption"/>
    <w:uiPriority w:val="35"/>
    <w:locked/>
    <w:rsid w:val="001928B8"/>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spacing w:after="0"/>
      <w:jc w:val="left"/>
    </w:pPr>
    <w:rPr>
      <w:sz w:val="18"/>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A14714"/>
    <w:pPr>
      <w:pBdr>
        <w:bottom w:val="none" w:sz="0" w:space="0" w:color="auto"/>
      </w:pBdr>
      <w:spacing w:after="0"/>
      <w:contextualSpacing w:val="0"/>
      <w:jc w:val="center"/>
    </w:pPr>
    <w:rPr>
      <w:rFonts w:ascii="Calibri" w:hAnsi="Calibri" w:cs="Calibri"/>
      <w:b/>
      <w:sz w:val="20"/>
      <w:szCs w:val="20"/>
    </w:rPr>
  </w:style>
  <w:style w:type="character" w:customStyle="1" w:styleId="CaptionsChar">
    <w:name w:val="Captions Char"/>
    <w:basedOn w:val="TitleChar"/>
    <w:link w:val="Captions"/>
    <w:rsid w:val="00A14714"/>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1928B8"/>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1702D1"/>
    <w:pPr>
      <w:keepLines w:val="0"/>
      <w:widowControl/>
      <w:ind w:left="0" w:firstLine="0"/>
      <w:jc w:val="left"/>
    </w:pPr>
    <w:rPr>
      <w:rFonts w:ascii="Calibri" w:eastAsia="Franklin Gothic Book"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image" Target="media/image16.emf"/><Relationship Id="rId21" Type="http://schemas.openxmlformats.org/officeDocument/2006/relationships/hyperlink" Target="http://www.seeaction.energy.gov" TargetMode="External"/><Relationship Id="rId34" Type="http://schemas.openxmlformats.org/officeDocument/2006/relationships/hyperlink" Target="http://www.nrel.gov/docs/fy14osti/62678.pdf" TargetMode="Externa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image" Target="media/image10.emf"/><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image" Target="media/image26.emf"/><Relationship Id="rId57" Type="http://schemas.openxmlformats.org/officeDocument/2006/relationships/hyperlink" Target="http://www.nrel.gov/docs/fy14osti/62678.pdf"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nrel.gov/docs/fy14osti/62678.pdf" TargetMode="External"/><Relationship Id="rId27" Type="http://schemas.openxmlformats.org/officeDocument/2006/relationships/image" Target="media/image5.jpeg"/><Relationship Id="rId30" Type="http://schemas.openxmlformats.org/officeDocument/2006/relationships/image" Target="media/image8.emf"/><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emp.lbl.gov/publications/evaluation-measurement-and-verification-emv-residential-behavior-based-energy-efficienc"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5" Type="http://schemas.openxmlformats.org/officeDocument/2006/relationships/hyperlink" Target="http://www.ejbrm.com" TargetMode="External"/><Relationship Id="rId4" Type="http://schemas.openxmlformats.org/officeDocument/2006/relationships/hyperlink" Target="http://people.duke.edu/~mch55/resources/Harding_Goa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D32F4AF7-47C7-4D2D-8C3F-605DA3212328}">
  <ds:schemaRefs>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A39389-8A49-4DC6-B1E1-686FED11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43</Pages>
  <Words>42371</Words>
  <Characters>241521</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283326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Baer</dc:creator>
  <cp:lastModifiedBy>Stephanie Baer</cp:lastModifiedBy>
  <cp:revision>1</cp:revision>
  <cp:lastPrinted>2017-02-06T23:08:00Z</cp:lastPrinted>
  <dcterms:created xsi:type="dcterms:W3CDTF">2017-01-25T16:47:00Z</dcterms:created>
  <dcterms:modified xsi:type="dcterms:W3CDTF">2017-02-06T23:10:00Z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