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C6A" w:rsidRPr="00D53CEE" w:rsidRDefault="00FF0879" w:rsidP="003206D0">
      <w:pPr>
        <w:jc w:val="center"/>
        <w:rPr>
          <w:rFonts w:eastAsia="Franklin Gothic Book"/>
          <w:b/>
          <w:sz w:val="28"/>
        </w:rPr>
      </w:pPr>
      <w:r w:rsidRPr="00D53CEE">
        <w:rPr>
          <w:rFonts w:eastAsia="Franklin Gothic Book"/>
          <w:b/>
          <w:sz w:val="28"/>
        </w:rPr>
        <w:t>Illinois Statewide</w:t>
      </w:r>
    </w:p>
    <w:p w:rsidR="002C0C6A" w:rsidRPr="00D53CEE" w:rsidRDefault="00FF0879" w:rsidP="003206D0">
      <w:pPr>
        <w:jc w:val="center"/>
        <w:rPr>
          <w:rFonts w:eastAsia="Franklin Gothic Book"/>
          <w:b/>
          <w:sz w:val="28"/>
        </w:rPr>
      </w:pPr>
      <w:r w:rsidRPr="00D53CEE">
        <w:rPr>
          <w:rFonts w:eastAsia="Franklin Gothic Book"/>
          <w:b/>
          <w:sz w:val="28"/>
        </w:rPr>
        <w:t>Technical Reference Manual</w:t>
      </w:r>
    </w:p>
    <w:p w:rsidR="002C0C6A" w:rsidRPr="00D53CEE" w:rsidRDefault="00FF0879" w:rsidP="003206D0">
      <w:pPr>
        <w:jc w:val="center"/>
        <w:rPr>
          <w:rFonts w:eastAsia="Franklin Gothic Book"/>
          <w:b/>
          <w:sz w:val="28"/>
        </w:rPr>
      </w:pPr>
      <w:r w:rsidRPr="00D53CEE">
        <w:rPr>
          <w:rFonts w:eastAsia="Franklin Gothic Book"/>
          <w:b/>
          <w:sz w:val="28"/>
        </w:rPr>
        <w:t>for Energy Efficiency</w:t>
      </w:r>
    </w:p>
    <w:p w:rsidR="002C0C6A" w:rsidRPr="00D53CEE" w:rsidRDefault="00FF0879" w:rsidP="003206D0">
      <w:pPr>
        <w:jc w:val="center"/>
        <w:rPr>
          <w:rFonts w:eastAsia="Franklin Gothic Book"/>
          <w:b/>
          <w:sz w:val="28"/>
        </w:rPr>
      </w:pPr>
      <w:r w:rsidRPr="00D53CEE">
        <w:rPr>
          <w:rFonts w:eastAsia="Franklin Gothic Book"/>
          <w:b/>
          <w:sz w:val="28"/>
        </w:rPr>
        <w:t>Attachment A</w:t>
      </w:r>
    </w:p>
    <w:p w:rsidR="003206D0" w:rsidRDefault="003206D0" w:rsidP="003206D0">
      <w:pPr>
        <w:jc w:val="center"/>
        <w:rPr>
          <w:rFonts w:eastAsia="Franklin Gothic Book"/>
          <w:b/>
          <w:sz w:val="28"/>
        </w:rPr>
      </w:pPr>
    </w:p>
    <w:p w:rsidR="003206D0" w:rsidRPr="003206D0" w:rsidRDefault="00FF0879" w:rsidP="003206D0">
      <w:pPr>
        <w:jc w:val="center"/>
        <w:rPr>
          <w:rFonts w:eastAsia="Franklin Gothic Book"/>
          <w:b/>
          <w:color w:val="548DD4" w:themeColor="text2" w:themeTint="99"/>
          <w:sz w:val="40"/>
        </w:rPr>
      </w:pPr>
      <w:r w:rsidRPr="003206D0">
        <w:rPr>
          <w:rFonts w:eastAsia="Franklin Gothic Book"/>
          <w:b/>
          <w:color w:val="548DD4" w:themeColor="text2" w:themeTint="99"/>
          <w:sz w:val="40"/>
        </w:rPr>
        <w:t>Illinois Statewide</w:t>
      </w:r>
    </w:p>
    <w:p w:rsidR="002C0C6A" w:rsidRPr="003206D0" w:rsidRDefault="00FF0879" w:rsidP="003206D0">
      <w:pPr>
        <w:jc w:val="center"/>
        <w:rPr>
          <w:rFonts w:eastAsia="Franklin Gothic Book"/>
          <w:b/>
          <w:color w:val="548DD4" w:themeColor="text2" w:themeTint="99"/>
          <w:sz w:val="40"/>
        </w:rPr>
      </w:pPr>
      <w:r w:rsidRPr="003206D0">
        <w:rPr>
          <w:rFonts w:eastAsia="Franklin Gothic Book"/>
          <w:b/>
          <w:color w:val="548DD4" w:themeColor="text2" w:themeTint="99"/>
          <w:sz w:val="40"/>
        </w:rPr>
        <w:t>Net-to-Gross</w:t>
      </w:r>
    </w:p>
    <w:p w:rsidR="002C0C6A" w:rsidRPr="003206D0" w:rsidRDefault="00FF0879" w:rsidP="003206D0">
      <w:pPr>
        <w:jc w:val="center"/>
        <w:rPr>
          <w:rFonts w:eastAsia="Franklin Gothic Book"/>
          <w:b/>
          <w:color w:val="548DD4" w:themeColor="text2" w:themeTint="99"/>
          <w:sz w:val="40"/>
        </w:rPr>
      </w:pPr>
      <w:r w:rsidRPr="003206D0">
        <w:rPr>
          <w:rFonts w:eastAsia="Franklin Gothic Book"/>
          <w:b/>
          <w:color w:val="548DD4" w:themeColor="text2" w:themeTint="99"/>
          <w:sz w:val="40"/>
        </w:rPr>
        <w:t>Methodologies</w:t>
      </w:r>
    </w:p>
    <w:p w:rsidR="003206D0" w:rsidRPr="00D53CEE" w:rsidRDefault="003206D0" w:rsidP="003206D0">
      <w:pPr>
        <w:jc w:val="center"/>
        <w:rPr>
          <w:rFonts w:eastAsia="Franklin Gothic Book"/>
          <w:b/>
          <w:sz w:val="28"/>
        </w:rPr>
      </w:pPr>
    </w:p>
    <w:p w:rsidR="002C0C6A" w:rsidRPr="00D53CEE" w:rsidRDefault="00B448DD" w:rsidP="003206D0">
      <w:pPr>
        <w:jc w:val="center"/>
        <w:rPr>
          <w:rFonts w:eastAsia="Franklin Gothic Book"/>
          <w:b/>
          <w:sz w:val="28"/>
        </w:rPr>
      </w:pPr>
      <w:r>
        <w:rPr>
          <w:rFonts w:eastAsia="Franklin Gothic Book"/>
          <w:b/>
          <w:sz w:val="28"/>
        </w:rPr>
        <w:t xml:space="preserve">January </w:t>
      </w:r>
      <w:del w:id="2" w:author="Antje Flanders" w:date="2016-01-29T11:00:00Z">
        <w:r w:rsidR="00977091">
          <w:rPr>
            <w:rFonts w:eastAsia="Franklin Gothic Book"/>
            <w:b/>
            <w:sz w:val="28"/>
          </w:rPr>
          <w:delText>15</w:delText>
        </w:r>
      </w:del>
      <w:ins w:id="3" w:author="Antje Flanders" w:date="2016-01-29T11:00:00Z">
        <w:r w:rsidR="00E36F2F">
          <w:rPr>
            <w:rFonts w:eastAsia="Franklin Gothic Book"/>
            <w:b/>
            <w:sz w:val="28"/>
          </w:rPr>
          <w:t>2</w:t>
        </w:r>
        <w:r w:rsidR="00DE7F68">
          <w:rPr>
            <w:rFonts w:eastAsia="Franklin Gothic Book"/>
            <w:b/>
            <w:sz w:val="28"/>
          </w:rPr>
          <w:t>9</w:t>
        </w:r>
      </w:ins>
      <w:r>
        <w:rPr>
          <w:rFonts w:eastAsia="Franklin Gothic Book"/>
          <w:b/>
          <w:sz w:val="28"/>
        </w:rPr>
        <w:t>, 2016</w:t>
      </w:r>
    </w:p>
    <w:p w:rsidR="002C0C6A" w:rsidRPr="00D53CEE" w:rsidRDefault="002C0C6A" w:rsidP="003206D0">
      <w:pPr>
        <w:jc w:val="center"/>
        <w:rPr>
          <w:rFonts w:eastAsia="Franklin Gothic Book"/>
          <w:b/>
          <w:sz w:val="28"/>
        </w:rPr>
      </w:pPr>
    </w:p>
    <w:p w:rsidR="002C0C6A" w:rsidRDefault="003242F6" w:rsidP="003206D0">
      <w:pPr>
        <w:jc w:val="center"/>
        <w:rPr>
          <w:ins w:id="4" w:author="Antje Flanders" w:date="2016-01-29T11:00:00Z"/>
          <w:rFonts w:eastAsia="Franklin Gothic Book"/>
          <w:b/>
          <w:sz w:val="28"/>
        </w:rPr>
      </w:pPr>
      <w:del w:id="5" w:author="Antje Flanders" w:date="2016-01-29T11:00:00Z">
        <w:r w:rsidRPr="003242F6">
          <w:rPr>
            <w:rFonts w:eastAsia="Franklin Gothic Book"/>
            <w:b/>
            <w:color w:val="FF0000"/>
            <w:sz w:val="72"/>
          </w:rPr>
          <w:delText>DRAFT</w:delText>
        </w:r>
        <w:r w:rsidR="009476E8" w:rsidRPr="003242F6">
          <w:rPr>
            <w:rFonts w:eastAsia="Franklin Gothic Book"/>
            <w:b/>
            <w:sz w:val="28"/>
          </w:rPr>
          <w:delText xml:space="preserve"> </w:delText>
        </w:r>
        <w:r w:rsidRPr="003242F6">
          <w:rPr>
            <w:rFonts w:eastAsia="Franklin Gothic Book"/>
            <w:b/>
            <w:sz w:val="28"/>
          </w:rPr>
          <w:br/>
        </w:r>
        <w:r w:rsidR="009476E8" w:rsidRPr="00D53CEE">
          <w:rPr>
            <w:rFonts w:eastAsia="Franklin Gothic Book"/>
            <w:b/>
            <w:sz w:val="28"/>
          </w:rPr>
          <w:delText xml:space="preserve">Stakeholder Feedback Requested, Deadline for Stakeholder Feedback is </w:delText>
        </w:r>
        <w:r w:rsidR="00C82E88">
          <w:rPr>
            <w:rFonts w:eastAsia="Franklin Gothic Book"/>
            <w:b/>
            <w:sz w:val="28"/>
          </w:rPr>
          <w:br/>
        </w:r>
        <w:r w:rsidR="003206D0">
          <w:rPr>
            <w:rFonts w:eastAsia="Franklin Gothic Book"/>
            <w:b/>
            <w:sz w:val="28"/>
          </w:rPr>
          <w:delText xml:space="preserve">January </w:delText>
        </w:r>
        <w:r w:rsidR="00977091">
          <w:rPr>
            <w:rFonts w:eastAsia="Franklin Gothic Book"/>
            <w:b/>
            <w:sz w:val="28"/>
          </w:rPr>
          <w:delText xml:space="preserve">21, </w:delText>
        </w:r>
        <w:r w:rsidR="003206D0">
          <w:rPr>
            <w:rFonts w:eastAsia="Franklin Gothic Book"/>
            <w:b/>
            <w:sz w:val="28"/>
          </w:rPr>
          <w:delText>2016</w:delText>
        </w:r>
        <w:r w:rsidR="009476E8" w:rsidRPr="00D53CEE">
          <w:rPr>
            <w:rFonts w:eastAsia="Franklin Gothic Book"/>
            <w:b/>
            <w:sz w:val="28"/>
          </w:rPr>
          <w:delText xml:space="preserve"> via VEIC IL-TRM </w:delText>
        </w:r>
        <w:r w:rsidR="00B604F8" w:rsidRPr="00D53CEE">
          <w:rPr>
            <w:rFonts w:eastAsia="Franklin Gothic Book"/>
            <w:b/>
            <w:sz w:val="28"/>
          </w:rPr>
          <w:delText>SharePoint</w:delText>
        </w:r>
        <w:r w:rsidR="009476E8" w:rsidRPr="00D53CEE">
          <w:rPr>
            <w:rFonts w:eastAsia="Franklin Gothic Book"/>
            <w:b/>
            <w:sz w:val="28"/>
          </w:rPr>
          <w:delText xml:space="preserve"> </w:delText>
        </w:r>
        <w:r w:rsidR="00C82E88">
          <w:rPr>
            <w:rFonts w:eastAsia="Franklin Gothic Book"/>
            <w:b/>
            <w:sz w:val="28"/>
          </w:rPr>
          <w:delText>S</w:delText>
        </w:r>
        <w:r w:rsidR="009476E8" w:rsidRPr="00D53CEE">
          <w:rPr>
            <w:rFonts w:eastAsia="Franklin Gothic Book"/>
            <w:b/>
            <w:sz w:val="28"/>
          </w:rPr>
          <w:delText>ite</w:delText>
        </w:r>
        <w:r w:rsidR="00686BE5">
          <w:rPr>
            <w:rStyle w:val="FootnoteReference"/>
            <w:rFonts w:eastAsia="Franklin Gothic Book"/>
            <w:b/>
          </w:rPr>
          <w:footnoteReference w:id="2"/>
        </w:r>
      </w:del>
      <w:ins w:id="8" w:author="Antje Flanders" w:date="2016-01-29T11:00:00Z">
        <w:r w:rsidRPr="003242F6">
          <w:rPr>
            <w:rFonts w:eastAsia="Franklin Gothic Book"/>
            <w:b/>
            <w:color w:val="FF0000"/>
            <w:sz w:val="72"/>
          </w:rPr>
          <w:t>DRAFT</w:t>
        </w:r>
        <w:r w:rsidR="009476E8" w:rsidRPr="003242F6">
          <w:rPr>
            <w:rFonts w:eastAsia="Franklin Gothic Book"/>
            <w:b/>
            <w:sz w:val="28"/>
          </w:rPr>
          <w:t xml:space="preserve"> </w:t>
        </w:r>
        <w:r w:rsidRPr="003242F6">
          <w:rPr>
            <w:rFonts w:eastAsia="Franklin Gothic Book"/>
            <w:b/>
            <w:sz w:val="28"/>
          </w:rPr>
          <w:br/>
        </w:r>
      </w:ins>
    </w:p>
    <w:p w:rsidR="005D34D8" w:rsidRPr="00D53CEE" w:rsidRDefault="005D34D8" w:rsidP="003206D0">
      <w:pPr>
        <w:jc w:val="center"/>
        <w:rPr>
          <w:rFonts w:eastAsia="Franklin Gothic Book"/>
          <w:b/>
          <w:sz w:val="28"/>
        </w:rPr>
      </w:pPr>
    </w:p>
    <w:p w:rsidR="002C0C6A" w:rsidRPr="00D53CEE" w:rsidRDefault="002C0C6A" w:rsidP="003206D0">
      <w:pPr>
        <w:jc w:val="center"/>
        <w:rPr>
          <w:rFonts w:eastAsia="Franklin Gothic Book"/>
          <w:b/>
          <w:sz w:val="28"/>
        </w:rPr>
      </w:pPr>
    </w:p>
    <w:p w:rsidR="002C0C6A" w:rsidRPr="00D53CEE" w:rsidRDefault="00FF0879" w:rsidP="003206D0">
      <w:pPr>
        <w:tabs>
          <w:tab w:val="left" w:pos="2044"/>
          <w:tab w:val="center" w:pos="4680"/>
        </w:tabs>
        <w:jc w:val="center"/>
        <w:rPr>
          <w:rFonts w:eastAsia="Franklin Gothic Book"/>
          <w:b/>
          <w:sz w:val="28"/>
        </w:rPr>
      </w:pPr>
      <w:r w:rsidRPr="00D53CEE">
        <w:rPr>
          <w:rFonts w:eastAsia="Franklin Gothic Book"/>
          <w:b/>
          <w:sz w:val="28"/>
        </w:rPr>
        <w:t>Effective for Evaluation:</w:t>
      </w:r>
    </w:p>
    <w:p w:rsidR="0045080D" w:rsidRDefault="00FF0879" w:rsidP="003206D0">
      <w:pPr>
        <w:jc w:val="center"/>
        <w:rPr>
          <w:rFonts w:eastAsia="Franklin Gothic Book"/>
          <w:b/>
          <w:sz w:val="28"/>
        </w:rPr>
      </w:pPr>
      <w:r w:rsidRPr="00D53CEE">
        <w:rPr>
          <w:rFonts w:eastAsia="Franklin Gothic Book"/>
          <w:b/>
          <w:sz w:val="28"/>
        </w:rPr>
        <w:t>June 1st, 201</w:t>
      </w:r>
      <w:r w:rsidR="009476E8" w:rsidRPr="00D53CEE">
        <w:rPr>
          <w:rFonts w:eastAsia="Franklin Gothic Book"/>
          <w:b/>
          <w:sz w:val="28"/>
        </w:rPr>
        <w:t>6</w:t>
      </w:r>
    </w:p>
    <w:p w:rsidR="0044296F" w:rsidRPr="0044296F" w:rsidRDefault="0044296F" w:rsidP="003206D0">
      <w:pPr>
        <w:jc w:val="center"/>
        <w:rPr>
          <w:rFonts w:eastAsia="Franklin Gothic Book"/>
          <w:sz w:val="28"/>
        </w:rPr>
      </w:pPr>
      <w:r w:rsidRPr="0044296F">
        <w:rPr>
          <w:rFonts w:eastAsia="Franklin Gothic Book"/>
          <w:sz w:val="28"/>
        </w:rPr>
        <w:t>All NTG data collection and analysis activities for the program types covered by this document that start after the effective date, June 1, 2016, shall conform to the NTG methods set forth herein.</w:t>
      </w:r>
    </w:p>
    <w:p w:rsidR="0007206C" w:rsidRPr="0007206C" w:rsidRDefault="0007206C" w:rsidP="0007206C">
      <w:pPr>
        <w:rPr>
          <w:rFonts w:eastAsia="Franklin Gothic Book"/>
        </w:rPr>
      </w:pPr>
    </w:p>
    <w:p w:rsidR="0007206C" w:rsidRPr="0007206C" w:rsidRDefault="00FF0879">
      <w:pPr>
        <w:spacing w:after="200" w:line="276" w:lineRule="auto"/>
        <w:rPr>
          <w:rFonts w:eastAsia="Franklin Gothic Book"/>
        </w:rPr>
      </w:pPr>
      <w:r w:rsidRPr="0007206C">
        <w:rPr>
          <w:rFonts w:eastAsia="Franklin Gothic Book"/>
        </w:rPr>
        <w:br w:type="page"/>
      </w:r>
    </w:p>
    <w:p w:rsidR="002C0C6A" w:rsidRPr="009B67BF" w:rsidRDefault="002C0C6A" w:rsidP="0045080D">
      <w:pPr>
        <w:rPr>
          <w:rFonts w:eastAsia="Franklin Gothic Book"/>
        </w:rPr>
      </w:pPr>
    </w:p>
    <w:p w:rsidR="002C0C6A" w:rsidRPr="009B67BF" w:rsidRDefault="002C0C6A" w:rsidP="0045080D">
      <w:pPr>
        <w:jc w:val="center"/>
        <w:rPr>
          <w:rFonts w:eastAsia="Franklin Gothic Book"/>
        </w:rPr>
      </w:pPr>
    </w:p>
    <w:sdt>
      <w:sdtPr>
        <w:rPr>
          <w:rFonts w:asciiTheme="minorHAnsi" w:eastAsia="Franklin Gothic Book" w:hAnsiTheme="minorHAnsi"/>
          <w:b w:val="0"/>
          <w:bCs w:val="0"/>
          <w:caps w:val="0"/>
          <w:noProof w:val="0"/>
          <w:color w:val="auto"/>
        </w:rPr>
        <w:id w:val="-1237785464"/>
        <w:docPartObj>
          <w:docPartGallery w:val="Table of Contents"/>
          <w:docPartUnique/>
        </w:docPartObj>
      </w:sdtPr>
      <w:sdtEndPr/>
      <w:sdtContent>
        <w:p w:rsidR="00E06A11" w:rsidRDefault="000C1FBB">
          <w:pPr>
            <w:pStyle w:val="TOC1"/>
            <w:rPr>
              <w:del w:id="9" w:author="Antje Flanders" w:date="2016-01-29T11:00:00Z"/>
              <w:rFonts w:asciiTheme="minorHAnsi" w:eastAsiaTheme="minorEastAsia" w:hAnsiTheme="minorHAnsi" w:cstheme="minorBidi"/>
              <w:b w:val="0"/>
              <w:bCs w:val="0"/>
              <w:caps w:val="0"/>
              <w:color w:val="auto"/>
              <w:sz w:val="22"/>
            </w:rPr>
          </w:pPr>
          <w:r w:rsidRPr="009B67BF">
            <w:fldChar w:fldCharType="begin"/>
          </w:r>
          <w:r w:rsidRPr="009B67BF">
            <w:instrText xml:space="preserve"> TOC \o "1-3" \h \z \u </w:instrText>
          </w:r>
          <w:r w:rsidRPr="009B67BF">
            <w:fldChar w:fldCharType="separate"/>
          </w:r>
          <w:del w:id="10" w:author="Antje Flanders" w:date="2016-01-29T11:00:00Z">
            <w:r w:rsidR="00713FAD">
              <w:fldChar w:fldCharType="begin"/>
            </w:r>
            <w:r w:rsidR="00713FAD">
              <w:delInstrText xml:space="preserve"> HYPERLINK \l "_Toc440633673" </w:delInstrText>
            </w:r>
            <w:r w:rsidR="00713FAD">
              <w:fldChar w:fldCharType="separate"/>
            </w:r>
            <w:r w:rsidR="00E06A11" w:rsidRPr="00FB5DCA">
              <w:rPr>
                <w:rStyle w:val="Hyperlink"/>
                <w:rFonts w:eastAsia="Franklin Gothic Book"/>
                <w14:scene3d>
                  <w14:camera w14:prst="orthographicFront"/>
                  <w14:lightRig w14:rig="threePt" w14:dir="t">
                    <w14:rot w14:lat="0" w14:lon="0" w14:rev="0"/>
                  </w14:lightRig>
                </w14:scene3d>
              </w:rPr>
              <w:delText>1</w:delText>
            </w:r>
            <w:r w:rsidR="00E06A11">
              <w:rPr>
                <w:rFonts w:asciiTheme="minorHAnsi" w:eastAsiaTheme="minorEastAsia" w:hAnsiTheme="minorHAnsi" w:cstheme="minorBidi"/>
                <w:b w:val="0"/>
                <w:bCs w:val="0"/>
                <w:caps w:val="0"/>
                <w:color w:val="auto"/>
                <w:sz w:val="22"/>
              </w:rPr>
              <w:tab/>
            </w:r>
            <w:r w:rsidR="00E06A11" w:rsidRPr="00FB5DCA">
              <w:rPr>
                <w:rStyle w:val="Hyperlink"/>
                <w:rFonts w:eastAsia="Franklin Gothic Book"/>
              </w:rPr>
              <w:delText>Illinois Statewide Net-to-Gross Methodologies—Context</w:delText>
            </w:r>
            <w:r w:rsidR="00E06A11">
              <w:rPr>
                <w:webHidden/>
              </w:rPr>
              <w:tab/>
            </w:r>
            <w:r w:rsidR="00E06A11">
              <w:rPr>
                <w:webHidden/>
              </w:rPr>
              <w:fldChar w:fldCharType="begin"/>
            </w:r>
            <w:r w:rsidR="00E06A11">
              <w:rPr>
                <w:webHidden/>
              </w:rPr>
              <w:delInstrText xml:space="preserve"> PAGEREF _Toc440633673 \h </w:delInstrText>
            </w:r>
            <w:r w:rsidR="00E06A11">
              <w:rPr>
                <w:webHidden/>
              </w:rPr>
            </w:r>
            <w:r w:rsidR="00E06A11">
              <w:rPr>
                <w:webHidden/>
              </w:rPr>
              <w:fldChar w:fldCharType="separate"/>
            </w:r>
            <w:r w:rsidR="00E06A11">
              <w:rPr>
                <w:webHidden/>
              </w:rPr>
              <w:delText>5</w:delText>
            </w:r>
            <w:r w:rsidR="00E06A11">
              <w:rPr>
                <w:webHidden/>
              </w:rPr>
              <w:fldChar w:fldCharType="end"/>
            </w:r>
            <w:r w:rsidR="00713FAD">
              <w:fldChar w:fldCharType="end"/>
            </w:r>
          </w:del>
        </w:p>
        <w:p w:rsidR="00E06A11" w:rsidRDefault="00713FAD">
          <w:pPr>
            <w:pStyle w:val="TOC2"/>
            <w:tabs>
              <w:tab w:val="left" w:pos="480"/>
              <w:tab w:val="right" w:leader="dot" w:pos="9350"/>
            </w:tabs>
            <w:rPr>
              <w:del w:id="11" w:author="Antje Flanders" w:date="2016-01-29T11:00:00Z"/>
              <w:rFonts w:eastAsiaTheme="minorEastAsia" w:cstheme="minorBidi"/>
              <w:b w:val="0"/>
              <w:bCs w:val="0"/>
              <w:noProof/>
              <w:sz w:val="22"/>
              <w:szCs w:val="22"/>
            </w:rPr>
          </w:pPr>
          <w:del w:id="12" w:author="Antje Flanders" w:date="2016-01-29T11:00:00Z">
            <w:r>
              <w:fldChar w:fldCharType="begin"/>
            </w:r>
            <w:r>
              <w:delInstrText xml:space="preserve"> HYPERLINK \l "_Toc440633674" </w:delInstrText>
            </w:r>
            <w:r>
              <w:fldChar w:fldCharType="separate"/>
            </w:r>
            <w:r w:rsidR="00E06A11" w:rsidRPr="00FB5DCA">
              <w:rPr>
                <w:rStyle w:val="Hyperlink"/>
                <w:rFonts w:eastAsia="Franklin Gothic Book"/>
                <w:noProof/>
              </w:rPr>
              <w:delText>1.1</w:delText>
            </w:r>
            <w:r w:rsidR="00E06A11">
              <w:rPr>
                <w:rFonts w:eastAsiaTheme="minorEastAsia" w:cstheme="minorBidi"/>
                <w:b w:val="0"/>
                <w:bCs w:val="0"/>
                <w:noProof/>
                <w:sz w:val="22"/>
                <w:szCs w:val="22"/>
              </w:rPr>
              <w:tab/>
            </w:r>
            <w:r w:rsidR="00E06A11" w:rsidRPr="00FB5DCA">
              <w:rPr>
                <w:rStyle w:val="Hyperlink"/>
                <w:rFonts w:eastAsia="Franklin Gothic Book"/>
                <w:noProof/>
              </w:rPr>
              <w:delText>Policy Context for this Information</w:delText>
            </w:r>
            <w:r w:rsidR="00E06A11">
              <w:rPr>
                <w:noProof/>
                <w:webHidden/>
              </w:rPr>
              <w:tab/>
            </w:r>
            <w:r w:rsidR="00E06A11">
              <w:rPr>
                <w:noProof/>
                <w:webHidden/>
              </w:rPr>
              <w:fldChar w:fldCharType="begin"/>
            </w:r>
            <w:r w:rsidR="00E06A11">
              <w:rPr>
                <w:noProof/>
                <w:webHidden/>
              </w:rPr>
              <w:delInstrText xml:space="preserve"> PAGEREF _Toc440633674 \h </w:delInstrText>
            </w:r>
            <w:r w:rsidR="00E06A11">
              <w:rPr>
                <w:noProof/>
                <w:webHidden/>
              </w:rPr>
            </w:r>
            <w:r w:rsidR="00E06A11">
              <w:rPr>
                <w:noProof/>
                <w:webHidden/>
              </w:rPr>
              <w:fldChar w:fldCharType="separate"/>
            </w:r>
            <w:r w:rsidR="00E06A11">
              <w:rPr>
                <w:noProof/>
                <w:webHidden/>
              </w:rPr>
              <w:delText>5</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3" w:author="Antje Flanders" w:date="2016-01-29T11:00:00Z"/>
              <w:rFonts w:eastAsiaTheme="minorEastAsia" w:cstheme="minorBidi"/>
              <w:b w:val="0"/>
              <w:bCs w:val="0"/>
              <w:noProof/>
              <w:sz w:val="22"/>
              <w:szCs w:val="22"/>
            </w:rPr>
          </w:pPr>
          <w:del w:id="14" w:author="Antje Flanders" w:date="2016-01-29T11:00:00Z">
            <w:r>
              <w:fldChar w:fldCharType="begin"/>
            </w:r>
            <w:r>
              <w:delInstrText xml:space="preserve"> HYPERLINK \l "_Toc440633675" </w:delInstrText>
            </w:r>
            <w:r>
              <w:fldChar w:fldCharType="separate"/>
            </w:r>
            <w:r w:rsidR="00E06A11" w:rsidRPr="00FB5DCA">
              <w:rPr>
                <w:rStyle w:val="Hyperlink"/>
                <w:rFonts w:eastAsia="Franklin Gothic Book"/>
                <w:noProof/>
              </w:rPr>
              <w:delText>1.2</w:delText>
            </w:r>
            <w:r w:rsidR="00E06A11">
              <w:rPr>
                <w:rFonts w:eastAsiaTheme="minorEastAsia" w:cstheme="minorBidi"/>
                <w:b w:val="0"/>
                <w:bCs w:val="0"/>
                <w:noProof/>
                <w:sz w:val="22"/>
                <w:szCs w:val="22"/>
              </w:rPr>
              <w:tab/>
            </w:r>
            <w:r w:rsidR="00E06A11" w:rsidRPr="00FB5DCA">
              <w:rPr>
                <w:rStyle w:val="Hyperlink"/>
                <w:rFonts w:eastAsia="Franklin Gothic Book"/>
                <w:noProof/>
              </w:rPr>
              <w:delText>Programs Currently Covered in this Document</w:delText>
            </w:r>
            <w:r w:rsidR="00E06A11">
              <w:rPr>
                <w:noProof/>
                <w:webHidden/>
              </w:rPr>
              <w:tab/>
            </w:r>
            <w:r w:rsidR="00E06A11">
              <w:rPr>
                <w:noProof/>
                <w:webHidden/>
              </w:rPr>
              <w:fldChar w:fldCharType="begin"/>
            </w:r>
            <w:r w:rsidR="00E06A11">
              <w:rPr>
                <w:noProof/>
                <w:webHidden/>
              </w:rPr>
              <w:delInstrText xml:space="preserve"> PAGEREF _Toc440633675 \h </w:delInstrText>
            </w:r>
            <w:r w:rsidR="00E06A11">
              <w:rPr>
                <w:noProof/>
                <w:webHidden/>
              </w:rPr>
            </w:r>
            <w:r w:rsidR="00E06A11">
              <w:rPr>
                <w:noProof/>
                <w:webHidden/>
              </w:rPr>
              <w:fldChar w:fldCharType="separate"/>
            </w:r>
            <w:r w:rsidR="00E06A11">
              <w:rPr>
                <w:noProof/>
                <w:webHidden/>
              </w:rPr>
              <w:delText>6</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5" w:author="Antje Flanders" w:date="2016-01-29T11:00:00Z"/>
              <w:rFonts w:eastAsiaTheme="minorEastAsia" w:cstheme="minorBidi"/>
              <w:b w:val="0"/>
              <w:bCs w:val="0"/>
              <w:noProof/>
              <w:sz w:val="22"/>
              <w:szCs w:val="22"/>
            </w:rPr>
          </w:pPr>
          <w:del w:id="16" w:author="Antje Flanders" w:date="2016-01-29T11:00:00Z">
            <w:r>
              <w:fldChar w:fldCharType="begin"/>
            </w:r>
            <w:r>
              <w:delInstrText xml:space="preserve"> HYPERLINK \l "_Toc440633676" </w:delInstrText>
            </w:r>
            <w:r>
              <w:fldChar w:fldCharType="separate"/>
            </w:r>
            <w:r w:rsidR="00E06A11" w:rsidRPr="00FB5DCA">
              <w:rPr>
                <w:rStyle w:val="Hyperlink"/>
                <w:rFonts w:eastAsia="Franklin Gothic Book"/>
                <w:noProof/>
              </w:rPr>
              <w:delText>1.3</w:delText>
            </w:r>
            <w:r w:rsidR="00E06A11">
              <w:rPr>
                <w:rFonts w:eastAsiaTheme="minorEastAsia" w:cstheme="minorBidi"/>
                <w:b w:val="0"/>
                <w:bCs w:val="0"/>
                <w:noProof/>
                <w:sz w:val="22"/>
                <w:szCs w:val="22"/>
              </w:rPr>
              <w:tab/>
            </w:r>
            <w:r w:rsidR="00E06A11" w:rsidRPr="00FB5DCA">
              <w:rPr>
                <w:rStyle w:val="Hyperlink"/>
                <w:rFonts w:eastAsia="Franklin Gothic Book"/>
                <w:noProof/>
              </w:rPr>
              <w:delText>Updating the IL-NTG Methods</w:delText>
            </w:r>
            <w:r w:rsidR="00E06A11">
              <w:rPr>
                <w:noProof/>
                <w:webHidden/>
              </w:rPr>
              <w:tab/>
            </w:r>
            <w:r w:rsidR="00E06A11">
              <w:rPr>
                <w:noProof/>
                <w:webHidden/>
              </w:rPr>
              <w:fldChar w:fldCharType="begin"/>
            </w:r>
            <w:r w:rsidR="00E06A11">
              <w:rPr>
                <w:noProof/>
                <w:webHidden/>
              </w:rPr>
              <w:delInstrText xml:space="preserve"> PAGEREF _Toc440633676 \h </w:delInstrText>
            </w:r>
            <w:r w:rsidR="00E06A11">
              <w:rPr>
                <w:noProof/>
                <w:webHidden/>
              </w:rPr>
            </w:r>
            <w:r w:rsidR="00E06A11">
              <w:rPr>
                <w:noProof/>
                <w:webHidden/>
              </w:rPr>
              <w:fldChar w:fldCharType="separate"/>
            </w:r>
            <w:r w:rsidR="00E06A11">
              <w:rPr>
                <w:noProof/>
                <w:webHidden/>
              </w:rPr>
              <w:delText>6</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7" w:author="Antje Flanders" w:date="2016-01-29T11:00:00Z"/>
              <w:rFonts w:eastAsiaTheme="minorEastAsia" w:cstheme="minorBidi"/>
              <w:b w:val="0"/>
              <w:bCs w:val="0"/>
              <w:noProof/>
              <w:sz w:val="22"/>
              <w:szCs w:val="22"/>
            </w:rPr>
          </w:pPr>
          <w:del w:id="18" w:author="Antje Flanders" w:date="2016-01-29T11:00:00Z">
            <w:r>
              <w:fldChar w:fldCharType="begin"/>
            </w:r>
            <w:r>
              <w:delInstrText xml:space="preserve"> HYPERLINK \l "_Toc440633677" </w:delInstrText>
            </w:r>
            <w:r>
              <w:fldChar w:fldCharType="separate"/>
            </w:r>
            <w:r w:rsidR="00E06A11" w:rsidRPr="00FB5DCA">
              <w:rPr>
                <w:rStyle w:val="Hyperlink"/>
                <w:rFonts w:eastAsia="Franklin Gothic Book"/>
                <w:noProof/>
              </w:rPr>
              <w:delText>1.4</w:delText>
            </w:r>
            <w:r w:rsidR="00E06A11">
              <w:rPr>
                <w:rFonts w:eastAsiaTheme="minorEastAsia" w:cstheme="minorBidi"/>
                <w:b w:val="0"/>
                <w:bCs w:val="0"/>
                <w:noProof/>
                <w:sz w:val="22"/>
                <w:szCs w:val="22"/>
              </w:rPr>
              <w:tab/>
            </w:r>
            <w:r w:rsidR="00E06A11" w:rsidRPr="00FB5DCA">
              <w:rPr>
                <w:rStyle w:val="Hyperlink"/>
                <w:rFonts w:eastAsia="Franklin Gothic Book"/>
                <w:noProof/>
              </w:rPr>
              <w:delText>Diverging from the IL-NTG Methods</w:delText>
            </w:r>
            <w:r w:rsidR="00E06A11">
              <w:rPr>
                <w:noProof/>
                <w:webHidden/>
              </w:rPr>
              <w:tab/>
            </w:r>
            <w:r w:rsidR="00E06A11">
              <w:rPr>
                <w:noProof/>
                <w:webHidden/>
              </w:rPr>
              <w:fldChar w:fldCharType="begin"/>
            </w:r>
            <w:r w:rsidR="00E06A11">
              <w:rPr>
                <w:noProof/>
                <w:webHidden/>
              </w:rPr>
              <w:delInstrText xml:space="preserve"> PAGEREF _Toc440633677 \h </w:delInstrText>
            </w:r>
            <w:r w:rsidR="00E06A11">
              <w:rPr>
                <w:noProof/>
                <w:webHidden/>
              </w:rPr>
            </w:r>
            <w:r w:rsidR="00E06A11">
              <w:rPr>
                <w:noProof/>
                <w:webHidden/>
              </w:rPr>
              <w:fldChar w:fldCharType="separate"/>
            </w:r>
            <w:r w:rsidR="00E06A11">
              <w:rPr>
                <w:noProof/>
                <w:webHidden/>
              </w:rPr>
              <w:delText>7</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9" w:author="Antje Flanders" w:date="2016-01-29T11:00:00Z"/>
              <w:rFonts w:eastAsiaTheme="minorEastAsia" w:cstheme="minorBidi"/>
              <w:b w:val="0"/>
              <w:bCs w:val="0"/>
              <w:noProof/>
              <w:sz w:val="22"/>
              <w:szCs w:val="22"/>
            </w:rPr>
          </w:pPr>
          <w:del w:id="20" w:author="Antje Flanders" w:date="2016-01-29T11:00:00Z">
            <w:r>
              <w:fldChar w:fldCharType="begin"/>
            </w:r>
            <w:r>
              <w:delInstrText xml:space="preserve"> HYPERLINK \l "_Toc440633678" </w:delInstrText>
            </w:r>
            <w:r>
              <w:fldChar w:fldCharType="separate"/>
            </w:r>
            <w:r w:rsidR="00E06A11" w:rsidRPr="00FB5DCA">
              <w:rPr>
                <w:rStyle w:val="Hyperlink"/>
                <w:rFonts w:eastAsia="Franklin Gothic Book"/>
                <w:noProof/>
              </w:rPr>
              <w:delText>1.5</w:delText>
            </w:r>
            <w:r w:rsidR="00E06A11">
              <w:rPr>
                <w:rFonts w:eastAsiaTheme="minorEastAsia" w:cstheme="minorBidi"/>
                <w:b w:val="0"/>
                <w:bCs w:val="0"/>
                <w:noProof/>
                <w:sz w:val="22"/>
                <w:szCs w:val="22"/>
              </w:rPr>
              <w:tab/>
            </w:r>
            <w:r w:rsidR="00E06A11" w:rsidRPr="00FB5DCA">
              <w:rPr>
                <w:rStyle w:val="Hyperlink"/>
                <w:rFonts w:eastAsia="Franklin Gothic Book"/>
                <w:noProof/>
              </w:rPr>
              <w:delText>Procedure for Non-Consensus Items</w:delText>
            </w:r>
            <w:r w:rsidR="00E06A11">
              <w:rPr>
                <w:noProof/>
                <w:webHidden/>
              </w:rPr>
              <w:tab/>
            </w:r>
            <w:r w:rsidR="00E06A11">
              <w:rPr>
                <w:noProof/>
                <w:webHidden/>
              </w:rPr>
              <w:fldChar w:fldCharType="begin"/>
            </w:r>
            <w:r w:rsidR="00E06A11">
              <w:rPr>
                <w:noProof/>
                <w:webHidden/>
              </w:rPr>
              <w:delInstrText xml:space="preserve"> PAGEREF _Toc440633678 \h </w:delInstrText>
            </w:r>
            <w:r w:rsidR="00E06A11">
              <w:rPr>
                <w:noProof/>
                <w:webHidden/>
              </w:rPr>
            </w:r>
            <w:r w:rsidR="00E06A11">
              <w:rPr>
                <w:noProof/>
                <w:webHidden/>
              </w:rPr>
              <w:fldChar w:fldCharType="separate"/>
            </w:r>
            <w:r w:rsidR="00E06A11">
              <w:rPr>
                <w:noProof/>
                <w:webHidden/>
              </w:rPr>
              <w:delText>7</w:delText>
            </w:r>
            <w:r w:rsidR="00E06A11">
              <w:rPr>
                <w:noProof/>
                <w:webHidden/>
              </w:rPr>
              <w:fldChar w:fldCharType="end"/>
            </w:r>
            <w:r>
              <w:rPr>
                <w:noProof/>
              </w:rPr>
              <w:fldChar w:fldCharType="end"/>
            </w:r>
          </w:del>
        </w:p>
        <w:p w:rsidR="00E06A11" w:rsidRDefault="00713FAD">
          <w:pPr>
            <w:pStyle w:val="TOC1"/>
            <w:rPr>
              <w:del w:id="21" w:author="Antje Flanders" w:date="2016-01-29T11:00:00Z"/>
              <w:rFonts w:asciiTheme="minorHAnsi" w:eastAsiaTheme="minorEastAsia" w:hAnsiTheme="minorHAnsi" w:cstheme="minorBidi"/>
              <w:b w:val="0"/>
              <w:bCs w:val="0"/>
              <w:caps w:val="0"/>
              <w:color w:val="auto"/>
              <w:sz w:val="22"/>
            </w:rPr>
          </w:pPr>
          <w:del w:id="22" w:author="Antje Flanders" w:date="2016-01-29T11:00:00Z">
            <w:r>
              <w:fldChar w:fldCharType="begin"/>
            </w:r>
            <w:r>
              <w:delInstrText xml:space="preserve"> HYPERLINK \l "_Toc440633679" </w:delInstrText>
            </w:r>
            <w:r>
              <w:fldChar w:fldCharType="separate"/>
            </w:r>
            <w:r w:rsidR="00E06A11" w:rsidRPr="00FB5DCA">
              <w:rPr>
                <w:rStyle w:val="Hyperlink"/>
                <w:rFonts w:eastAsia="Franklin Gothic Book"/>
                <w14:scene3d>
                  <w14:camera w14:prst="orthographicFront"/>
                  <w14:lightRig w14:rig="threePt" w14:dir="t">
                    <w14:rot w14:lat="0" w14:lon="0" w14:rev="0"/>
                  </w14:lightRig>
                </w14:scene3d>
              </w:rPr>
              <w:delText>2</w:delText>
            </w:r>
            <w:r w:rsidR="00E06A11">
              <w:rPr>
                <w:rFonts w:asciiTheme="minorHAnsi" w:eastAsiaTheme="minorEastAsia" w:hAnsiTheme="minorHAnsi" w:cstheme="minorBidi"/>
                <w:b w:val="0"/>
                <w:bCs w:val="0"/>
                <w:caps w:val="0"/>
                <w:color w:val="auto"/>
                <w:sz w:val="22"/>
              </w:rPr>
              <w:tab/>
            </w:r>
            <w:r w:rsidR="00E06A11" w:rsidRPr="00FB5DCA">
              <w:rPr>
                <w:rStyle w:val="Hyperlink"/>
                <w:rFonts w:eastAsia="Franklin Gothic Book"/>
              </w:rPr>
              <w:delText>Attribution in Energy Efficiency Programs in General</w:delText>
            </w:r>
            <w:r w:rsidR="00E06A11">
              <w:rPr>
                <w:webHidden/>
              </w:rPr>
              <w:tab/>
            </w:r>
            <w:r w:rsidR="00E06A11">
              <w:rPr>
                <w:webHidden/>
              </w:rPr>
              <w:fldChar w:fldCharType="begin"/>
            </w:r>
            <w:r w:rsidR="00E06A11">
              <w:rPr>
                <w:webHidden/>
              </w:rPr>
              <w:delInstrText xml:space="preserve"> PAGEREF _Toc440633679 \h </w:delInstrText>
            </w:r>
            <w:r w:rsidR="00E06A11">
              <w:rPr>
                <w:webHidden/>
              </w:rPr>
            </w:r>
            <w:r w:rsidR="00E06A11">
              <w:rPr>
                <w:webHidden/>
              </w:rPr>
              <w:fldChar w:fldCharType="separate"/>
            </w:r>
            <w:r w:rsidR="00E06A11">
              <w:rPr>
                <w:webHidden/>
              </w:rPr>
              <w:delText>9</w:delText>
            </w:r>
            <w:r w:rsidR="00E06A11">
              <w:rPr>
                <w:webHidden/>
              </w:rPr>
              <w:fldChar w:fldCharType="end"/>
            </w:r>
            <w:r>
              <w:fldChar w:fldCharType="end"/>
            </w:r>
          </w:del>
        </w:p>
        <w:p w:rsidR="00E06A11" w:rsidRDefault="00713FAD">
          <w:pPr>
            <w:pStyle w:val="TOC2"/>
            <w:tabs>
              <w:tab w:val="left" w:pos="480"/>
              <w:tab w:val="right" w:leader="dot" w:pos="9350"/>
            </w:tabs>
            <w:rPr>
              <w:del w:id="23" w:author="Antje Flanders" w:date="2016-01-29T11:00:00Z"/>
              <w:rFonts w:eastAsiaTheme="minorEastAsia" w:cstheme="minorBidi"/>
              <w:b w:val="0"/>
              <w:bCs w:val="0"/>
              <w:noProof/>
              <w:sz w:val="22"/>
              <w:szCs w:val="22"/>
            </w:rPr>
          </w:pPr>
          <w:del w:id="24" w:author="Antje Flanders" w:date="2016-01-29T11:00:00Z">
            <w:r>
              <w:fldChar w:fldCharType="begin"/>
            </w:r>
            <w:r>
              <w:delInstrText xml:space="preserve"> HYPERLINK \l "_Toc440633680" </w:delInstrText>
            </w:r>
            <w:r>
              <w:fldChar w:fldCharType="separate"/>
            </w:r>
            <w:r w:rsidR="00E06A11" w:rsidRPr="00FB5DCA">
              <w:rPr>
                <w:rStyle w:val="Hyperlink"/>
                <w:rFonts w:eastAsia="Franklin Gothic Book"/>
                <w:noProof/>
              </w:rPr>
              <w:delText>2.1</w:delText>
            </w:r>
            <w:r w:rsidR="00E06A11">
              <w:rPr>
                <w:rFonts w:eastAsiaTheme="minorEastAsia" w:cstheme="minorBidi"/>
                <w:b w:val="0"/>
                <w:bCs w:val="0"/>
                <w:noProof/>
                <w:sz w:val="22"/>
                <w:szCs w:val="22"/>
              </w:rPr>
              <w:tab/>
            </w:r>
            <w:r w:rsidR="00E06A11" w:rsidRPr="00FB5DCA">
              <w:rPr>
                <w:rStyle w:val="Hyperlink"/>
                <w:rFonts w:eastAsia="Franklin Gothic Book"/>
                <w:noProof/>
              </w:rPr>
              <w:delText>Definitions</w:delText>
            </w:r>
            <w:r w:rsidR="00E06A11">
              <w:rPr>
                <w:noProof/>
                <w:webHidden/>
              </w:rPr>
              <w:tab/>
            </w:r>
            <w:r w:rsidR="00E06A11">
              <w:rPr>
                <w:noProof/>
                <w:webHidden/>
              </w:rPr>
              <w:fldChar w:fldCharType="begin"/>
            </w:r>
            <w:r w:rsidR="00E06A11">
              <w:rPr>
                <w:noProof/>
                <w:webHidden/>
              </w:rPr>
              <w:delInstrText xml:space="preserve"> PAGEREF _Toc440633680 \h </w:delInstrText>
            </w:r>
            <w:r w:rsidR="00E06A11">
              <w:rPr>
                <w:noProof/>
                <w:webHidden/>
              </w:rPr>
            </w:r>
            <w:r w:rsidR="00E06A11">
              <w:rPr>
                <w:noProof/>
                <w:webHidden/>
              </w:rPr>
              <w:fldChar w:fldCharType="separate"/>
            </w:r>
            <w:r w:rsidR="00E06A11">
              <w:rPr>
                <w:noProof/>
                <w:webHidden/>
              </w:rPr>
              <w:delText>9</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25" w:author="Antje Flanders" w:date="2016-01-29T11:00:00Z"/>
              <w:rFonts w:eastAsiaTheme="minorEastAsia" w:cstheme="minorBidi"/>
              <w:b w:val="0"/>
              <w:bCs w:val="0"/>
              <w:noProof/>
              <w:sz w:val="22"/>
              <w:szCs w:val="22"/>
            </w:rPr>
          </w:pPr>
          <w:del w:id="26" w:author="Antje Flanders" w:date="2016-01-29T11:00:00Z">
            <w:r>
              <w:fldChar w:fldCharType="begin"/>
            </w:r>
            <w:r>
              <w:delInstrText xml:space="preserve"> HYPERLINK \l "_Toc440633681" </w:delInstrText>
            </w:r>
            <w:r>
              <w:fldChar w:fldCharType="separate"/>
            </w:r>
            <w:r w:rsidR="00E06A11" w:rsidRPr="00FB5DCA">
              <w:rPr>
                <w:rStyle w:val="Hyperlink"/>
                <w:rFonts w:eastAsia="Franklin Gothic Book"/>
                <w:noProof/>
              </w:rPr>
              <w:delText>2.2</w:delText>
            </w:r>
            <w:r w:rsidR="00E06A11">
              <w:rPr>
                <w:rFonts w:eastAsiaTheme="minorEastAsia" w:cstheme="minorBidi"/>
                <w:b w:val="0"/>
                <w:bCs w:val="0"/>
                <w:noProof/>
                <w:sz w:val="22"/>
                <w:szCs w:val="22"/>
              </w:rPr>
              <w:tab/>
            </w:r>
            <w:r w:rsidR="00E06A11" w:rsidRPr="00FB5DCA">
              <w:rPr>
                <w:rStyle w:val="Hyperlink"/>
                <w:rFonts w:eastAsia="Franklin Gothic Book"/>
                <w:noProof/>
              </w:rPr>
              <w:delText>Spillover-Specific Issues</w:delText>
            </w:r>
            <w:r w:rsidR="00E06A11">
              <w:rPr>
                <w:noProof/>
                <w:webHidden/>
              </w:rPr>
              <w:tab/>
            </w:r>
            <w:r w:rsidR="00E06A11">
              <w:rPr>
                <w:noProof/>
                <w:webHidden/>
              </w:rPr>
              <w:fldChar w:fldCharType="begin"/>
            </w:r>
            <w:r w:rsidR="00E06A11">
              <w:rPr>
                <w:noProof/>
                <w:webHidden/>
              </w:rPr>
              <w:delInstrText xml:space="preserve"> PAGEREF _Toc440633681 \h </w:delInstrText>
            </w:r>
            <w:r w:rsidR="00E06A11">
              <w:rPr>
                <w:noProof/>
                <w:webHidden/>
              </w:rPr>
            </w:r>
            <w:r w:rsidR="00E06A11">
              <w:rPr>
                <w:noProof/>
                <w:webHidden/>
              </w:rPr>
              <w:fldChar w:fldCharType="separate"/>
            </w:r>
            <w:r w:rsidR="00E06A11">
              <w:rPr>
                <w:noProof/>
                <w:webHidden/>
              </w:rPr>
              <w:delText>11</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27" w:author="Antje Flanders" w:date="2016-01-29T11:00:00Z"/>
              <w:rFonts w:eastAsiaTheme="minorEastAsia" w:cstheme="minorBidi"/>
              <w:noProof/>
              <w:sz w:val="22"/>
              <w:szCs w:val="22"/>
            </w:rPr>
          </w:pPr>
          <w:del w:id="28" w:author="Antje Flanders" w:date="2016-01-29T11:00:00Z">
            <w:r>
              <w:fldChar w:fldCharType="begin"/>
            </w:r>
            <w:r>
              <w:delInstrText xml:space="preserve"> HYPERLINK \l "_Toc440633682" </w:delInstrText>
            </w:r>
            <w:r>
              <w:fldChar w:fldCharType="separate"/>
            </w:r>
            <w:r w:rsidR="00E06A11" w:rsidRPr="00FB5DCA">
              <w:rPr>
                <w:rStyle w:val="Hyperlink"/>
                <w:rFonts w:eastAsia="Franklin Gothic Book"/>
                <w:noProof/>
                <w14:scene3d>
                  <w14:camera w14:prst="orthographicFront"/>
                  <w14:lightRig w14:rig="threePt" w14:dir="t">
                    <w14:rot w14:lat="0" w14:lon="0" w14:rev="0"/>
                  </w14:lightRig>
                </w14:scene3d>
              </w:rPr>
              <w:delText>2.2.1</w:delText>
            </w:r>
            <w:r w:rsidR="00E06A11">
              <w:rPr>
                <w:rFonts w:eastAsiaTheme="minorEastAsia" w:cstheme="minorBidi"/>
                <w:noProof/>
                <w:sz w:val="22"/>
                <w:szCs w:val="22"/>
              </w:rPr>
              <w:tab/>
            </w:r>
            <w:r w:rsidR="00E06A11" w:rsidRPr="00FB5DCA">
              <w:rPr>
                <w:rStyle w:val="Hyperlink"/>
                <w:rFonts w:eastAsia="Franklin Gothic Book"/>
                <w:noProof/>
              </w:rPr>
              <w:delText>Measure Costs</w:delText>
            </w:r>
            <w:r w:rsidR="00E06A11">
              <w:rPr>
                <w:noProof/>
                <w:webHidden/>
              </w:rPr>
              <w:tab/>
            </w:r>
            <w:r w:rsidR="00E06A11">
              <w:rPr>
                <w:noProof/>
                <w:webHidden/>
              </w:rPr>
              <w:fldChar w:fldCharType="begin"/>
            </w:r>
            <w:r w:rsidR="00E06A11">
              <w:rPr>
                <w:noProof/>
                <w:webHidden/>
              </w:rPr>
              <w:delInstrText xml:space="preserve"> PAGEREF _Toc440633682 \h </w:delInstrText>
            </w:r>
            <w:r w:rsidR="00E06A11">
              <w:rPr>
                <w:noProof/>
                <w:webHidden/>
              </w:rPr>
            </w:r>
            <w:r w:rsidR="00E06A11">
              <w:rPr>
                <w:noProof/>
                <w:webHidden/>
              </w:rPr>
              <w:fldChar w:fldCharType="separate"/>
            </w:r>
            <w:r w:rsidR="00E06A11">
              <w:rPr>
                <w:noProof/>
                <w:webHidden/>
              </w:rPr>
              <w:delText>11</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29" w:author="Antje Flanders" w:date="2016-01-29T11:00:00Z"/>
              <w:rFonts w:eastAsiaTheme="minorEastAsia" w:cstheme="minorBidi"/>
              <w:noProof/>
              <w:sz w:val="22"/>
              <w:szCs w:val="22"/>
            </w:rPr>
          </w:pPr>
          <w:del w:id="30" w:author="Antje Flanders" w:date="2016-01-29T11:00:00Z">
            <w:r>
              <w:fldChar w:fldCharType="begin"/>
            </w:r>
            <w:r>
              <w:delInstrText xml:space="preserve"> HYPERLINK \l "_Toc440633683"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2.2.2</w:delText>
            </w:r>
            <w:r w:rsidR="00E06A11">
              <w:rPr>
                <w:rFonts w:eastAsiaTheme="minorEastAsia" w:cstheme="minorBidi"/>
                <w:noProof/>
                <w:sz w:val="22"/>
                <w:szCs w:val="22"/>
              </w:rPr>
              <w:tab/>
            </w:r>
            <w:r w:rsidR="00E06A11" w:rsidRPr="00FB5DCA">
              <w:rPr>
                <w:rStyle w:val="Hyperlink"/>
                <w:rFonts w:eastAsiaTheme="majorEastAsia"/>
                <w:noProof/>
              </w:rPr>
              <w:delText>Interactive Effects</w:delText>
            </w:r>
            <w:r w:rsidR="00E06A11">
              <w:rPr>
                <w:noProof/>
                <w:webHidden/>
              </w:rPr>
              <w:tab/>
            </w:r>
            <w:r w:rsidR="00E06A11">
              <w:rPr>
                <w:noProof/>
                <w:webHidden/>
              </w:rPr>
              <w:fldChar w:fldCharType="begin"/>
            </w:r>
            <w:r w:rsidR="00E06A11">
              <w:rPr>
                <w:noProof/>
                <w:webHidden/>
              </w:rPr>
              <w:delInstrText xml:space="preserve"> PAGEREF _Toc440633683 \h </w:delInstrText>
            </w:r>
            <w:r w:rsidR="00E06A11">
              <w:rPr>
                <w:noProof/>
                <w:webHidden/>
              </w:rPr>
            </w:r>
            <w:r w:rsidR="00E06A11">
              <w:rPr>
                <w:noProof/>
                <w:webHidden/>
              </w:rPr>
              <w:fldChar w:fldCharType="separate"/>
            </w:r>
            <w:r w:rsidR="00E06A11">
              <w:rPr>
                <w:noProof/>
                <w:webHidden/>
              </w:rPr>
              <w:delText>11</w:delText>
            </w:r>
            <w:r w:rsidR="00E06A11">
              <w:rPr>
                <w:noProof/>
                <w:webHidden/>
              </w:rPr>
              <w:fldChar w:fldCharType="end"/>
            </w:r>
            <w:r>
              <w:rPr>
                <w:noProof/>
              </w:rPr>
              <w:fldChar w:fldCharType="end"/>
            </w:r>
          </w:del>
        </w:p>
        <w:p w:rsidR="00E06A11" w:rsidRDefault="00713FAD">
          <w:pPr>
            <w:pStyle w:val="TOC1"/>
            <w:rPr>
              <w:del w:id="31" w:author="Antje Flanders" w:date="2016-01-29T11:00:00Z"/>
              <w:rFonts w:asciiTheme="minorHAnsi" w:eastAsiaTheme="minorEastAsia" w:hAnsiTheme="minorHAnsi" w:cstheme="minorBidi"/>
              <w:b w:val="0"/>
              <w:bCs w:val="0"/>
              <w:caps w:val="0"/>
              <w:color w:val="auto"/>
              <w:sz w:val="22"/>
            </w:rPr>
          </w:pPr>
          <w:del w:id="32" w:author="Antje Flanders" w:date="2016-01-29T11:00:00Z">
            <w:r>
              <w:fldChar w:fldCharType="begin"/>
            </w:r>
            <w:r>
              <w:delInstrText xml:space="preserve"> HYPERLINK \l "_Toc440633684" </w:delInstrText>
            </w:r>
            <w:r>
              <w:fldChar w:fldCharType="separate"/>
            </w:r>
            <w:r w:rsidR="00E06A11" w:rsidRPr="00FB5DCA">
              <w:rPr>
                <w:rStyle w:val="Hyperlink"/>
                <w:rFonts w:eastAsia="Franklin Gothic Book"/>
                <w14:scene3d>
                  <w14:camera w14:prst="orthographicFront"/>
                  <w14:lightRig w14:rig="threePt" w14:dir="t">
                    <w14:rot w14:lat="0" w14:lon="0" w14:rev="0"/>
                  </w14:lightRig>
                </w14:scene3d>
              </w:rPr>
              <w:delText>3</w:delText>
            </w:r>
            <w:r w:rsidR="00E06A11">
              <w:rPr>
                <w:rFonts w:asciiTheme="minorHAnsi" w:eastAsiaTheme="minorEastAsia" w:hAnsiTheme="minorHAnsi" w:cstheme="minorBidi"/>
                <w:b w:val="0"/>
                <w:bCs w:val="0"/>
                <w:caps w:val="0"/>
                <w:color w:val="auto"/>
                <w:sz w:val="22"/>
              </w:rPr>
              <w:tab/>
            </w:r>
            <w:r w:rsidR="00E06A11" w:rsidRPr="00FB5DCA">
              <w:rPr>
                <w:rStyle w:val="Hyperlink"/>
                <w:rFonts w:eastAsia="Franklin Gothic Book"/>
              </w:rPr>
              <w:delText>Commercial, Industrial, and Public Sectors</w:delText>
            </w:r>
            <w:r w:rsidR="00E06A11">
              <w:rPr>
                <w:webHidden/>
              </w:rPr>
              <w:tab/>
            </w:r>
            <w:r w:rsidR="00E06A11">
              <w:rPr>
                <w:webHidden/>
              </w:rPr>
              <w:fldChar w:fldCharType="begin"/>
            </w:r>
            <w:r w:rsidR="00E06A11">
              <w:rPr>
                <w:webHidden/>
              </w:rPr>
              <w:delInstrText xml:space="preserve"> PAGEREF _Toc440633684 \h </w:delInstrText>
            </w:r>
            <w:r w:rsidR="00E06A11">
              <w:rPr>
                <w:webHidden/>
              </w:rPr>
            </w:r>
            <w:r w:rsidR="00E06A11">
              <w:rPr>
                <w:webHidden/>
              </w:rPr>
              <w:fldChar w:fldCharType="separate"/>
            </w:r>
            <w:r w:rsidR="00E06A11">
              <w:rPr>
                <w:webHidden/>
              </w:rPr>
              <w:delText>13</w:delText>
            </w:r>
            <w:r w:rsidR="00E06A11">
              <w:rPr>
                <w:webHidden/>
              </w:rPr>
              <w:fldChar w:fldCharType="end"/>
            </w:r>
            <w:r>
              <w:fldChar w:fldCharType="end"/>
            </w:r>
          </w:del>
        </w:p>
        <w:p w:rsidR="00E06A11" w:rsidRDefault="00713FAD">
          <w:pPr>
            <w:pStyle w:val="TOC2"/>
            <w:tabs>
              <w:tab w:val="left" w:pos="480"/>
              <w:tab w:val="right" w:leader="dot" w:pos="9350"/>
            </w:tabs>
            <w:rPr>
              <w:del w:id="33" w:author="Antje Flanders" w:date="2016-01-29T11:00:00Z"/>
              <w:rFonts w:eastAsiaTheme="minorEastAsia" w:cstheme="minorBidi"/>
              <w:b w:val="0"/>
              <w:bCs w:val="0"/>
              <w:noProof/>
              <w:sz w:val="22"/>
              <w:szCs w:val="22"/>
            </w:rPr>
          </w:pPr>
          <w:del w:id="34" w:author="Antje Flanders" w:date="2016-01-29T11:00:00Z">
            <w:r>
              <w:fldChar w:fldCharType="begin"/>
            </w:r>
            <w:r>
              <w:delInstrText xml:space="preserve"> HYPERLINK \l "_Toc440633685" </w:delInstrText>
            </w:r>
            <w:r>
              <w:fldChar w:fldCharType="separate"/>
            </w:r>
            <w:r w:rsidR="00E06A11" w:rsidRPr="00FB5DCA">
              <w:rPr>
                <w:rStyle w:val="Hyperlink"/>
                <w:rFonts w:eastAsia="Franklin Gothic Book"/>
                <w:noProof/>
              </w:rPr>
              <w:delText>3.1</w:delText>
            </w:r>
            <w:r w:rsidR="00E06A11">
              <w:rPr>
                <w:rFonts w:eastAsiaTheme="minorEastAsia" w:cstheme="minorBidi"/>
                <w:b w:val="0"/>
                <w:bCs w:val="0"/>
                <w:noProof/>
                <w:sz w:val="22"/>
                <w:szCs w:val="22"/>
              </w:rPr>
              <w:tab/>
            </w:r>
            <w:r w:rsidR="00E06A11" w:rsidRPr="00FB5DCA">
              <w:rPr>
                <w:rStyle w:val="Hyperlink"/>
                <w:rFonts w:eastAsia="Franklin Gothic Book"/>
                <w:noProof/>
              </w:rPr>
              <w:delText xml:space="preserve">Core Non-Residential </w:delText>
            </w:r>
            <w:r w:rsidR="00E06A11">
              <w:rPr>
                <w:noProof/>
                <w:webHidden/>
              </w:rPr>
              <w:tab/>
            </w:r>
            <w:r w:rsidR="00E06A11">
              <w:rPr>
                <w:noProof/>
                <w:webHidden/>
              </w:rPr>
              <w:fldChar w:fldCharType="begin"/>
            </w:r>
            <w:r w:rsidR="00E06A11">
              <w:rPr>
                <w:noProof/>
                <w:webHidden/>
              </w:rPr>
              <w:delInstrText xml:space="preserve"> PAGEREF _Toc440633685 \h </w:delInstrText>
            </w:r>
            <w:r w:rsidR="00E06A11">
              <w:rPr>
                <w:noProof/>
                <w:webHidden/>
              </w:rPr>
            </w:r>
            <w:r w:rsidR="00E06A11">
              <w:rPr>
                <w:noProof/>
                <w:webHidden/>
              </w:rPr>
              <w:fldChar w:fldCharType="separate"/>
            </w:r>
            <w:r w:rsidR="00E06A11">
              <w:rPr>
                <w:noProof/>
                <w:webHidden/>
              </w:rPr>
              <w:delText>14</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35" w:author="Antje Flanders" w:date="2016-01-29T11:00:00Z"/>
              <w:rFonts w:eastAsiaTheme="minorEastAsia" w:cstheme="minorBidi"/>
              <w:noProof/>
              <w:sz w:val="22"/>
              <w:szCs w:val="22"/>
            </w:rPr>
          </w:pPr>
          <w:del w:id="36" w:author="Antje Flanders" w:date="2016-01-29T11:00:00Z">
            <w:r>
              <w:fldChar w:fldCharType="begin"/>
            </w:r>
            <w:r>
              <w:delInstrText xml:space="preserve"> HYPERLINK \l "_Toc440633686"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3.1.1</w:delText>
            </w:r>
            <w:r w:rsidR="00E06A11">
              <w:rPr>
                <w:rFonts w:eastAsiaTheme="minorEastAsia" w:cstheme="minorBidi"/>
                <w:noProof/>
                <w:sz w:val="22"/>
                <w:szCs w:val="22"/>
              </w:rPr>
              <w:tab/>
            </w:r>
            <w:r w:rsidR="00E06A11" w:rsidRPr="00FB5DCA">
              <w:rPr>
                <w:rStyle w:val="Hyperlink"/>
                <w:rFonts w:eastAsiaTheme="majorEastAsia"/>
                <w:noProof/>
              </w:rPr>
              <w:delText>Free Ridership</w:delText>
            </w:r>
            <w:r w:rsidR="00E06A11">
              <w:rPr>
                <w:noProof/>
                <w:webHidden/>
              </w:rPr>
              <w:tab/>
            </w:r>
            <w:r w:rsidR="00E06A11">
              <w:rPr>
                <w:noProof/>
                <w:webHidden/>
              </w:rPr>
              <w:fldChar w:fldCharType="begin"/>
            </w:r>
            <w:r w:rsidR="00E06A11">
              <w:rPr>
                <w:noProof/>
                <w:webHidden/>
              </w:rPr>
              <w:delInstrText xml:space="preserve"> PAGEREF _Toc440633686 \h </w:delInstrText>
            </w:r>
            <w:r w:rsidR="00E06A11">
              <w:rPr>
                <w:noProof/>
                <w:webHidden/>
              </w:rPr>
            </w:r>
            <w:r w:rsidR="00E06A11">
              <w:rPr>
                <w:noProof/>
                <w:webHidden/>
              </w:rPr>
              <w:fldChar w:fldCharType="separate"/>
            </w:r>
            <w:r w:rsidR="00E06A11">
              <w:rPr>
                <w:noProof/>
                <w:webHidden/>
              </w:rPr>
              <w:delText>14</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37" w:author="Antje Flanders" w:date="2016-01-29T11:00:00Z"/>
              <w:rFonts w:eastAsiaTheme="minorEastAsia" w:cstheme="minorBidi"/>
              <w:noProof/>
              <w:sz w:val="22"/>
              <w:szCs w:val="22"/>
            </w:rPr>
          </w:pPr>
          <w:del w:id="38" w:author="Antje Flanders" w:date="2016-01-29T11:00:00Z">
            <w:r>
              <w:fldChar w:fldCharType="begin"/>
            </w:r>
            <w:r>
              <w:delInstrText xml:space="preserve"> HYPERLINK \l "_Toc440633687"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3.1.2</w:delText>
            </w:r>
            <w:r w:rsidR="00E06A11">
              <w:rPr>
                <w:rFonts w:eastAsiaTheme="minorEastAsia" w:cstheme="minorBidi"/>
                <w:noProof/>
                <w:sz w:val="22"/>
                <w:szCs w:val="22"/>
              </w:rPr>
              <w:tab/>
            </w:r>
            <w:r w:rsidR="00E06A11" w:rsidRPr="00FB5DCA">
              <w:rPr>
                <w:rStyle w:val="Hyperlink"/>
                <w:rFonts w:eastAsiaTheme="majorEastAsia"/>
                <w:noProof/>
              </w:rPr>
              <w:delText>Trade Ally Responses in the Free Ridership Calculation</w:delText>
            </w:r>
            <w:r w:rsidR="00E06A11">
              <w:rPr>
                <w:noProof/>
                <w:webHidden/>
              </w:rPr>
              <w:tab/>
            </w:r>
            <w:r w:rsidR="00E06A11">
              <w:rPr>
                <w:noProof/>
                <w:webHidden/>
              </w:rPr>
              <w:fldChar w:fldCharType="begin"/>
            </w:r>
            <w:r w:rsidR="00E06A11">
              <w:rPr>
                <w:noProof/>
                <w:webHidden/>
              </w:rPr>
              <w:delInstrText xml:space="preserve"> PAGEREF _Toc440633687 \h </w:delInstrText>
            </w:r>
            <w:r w:rsidR="00E06A11">
              <w:rPr>
                <w:noProof/>
                <w:webHidden/>
              </w:rPr>
            </w:r>
            <w:r w:rsidR="00E06A11">
              <w:rPr>
                <w:noProof/>
                <w:webHidden/>
              </w:rPr>
              <w:fldChar w:fldCharType="separate"/>
            </w:r>
            <w:r w:rsidR="00E06A11">
              <w:rPr>
                <w:noProof/>
                <w:webHidden/>
              </w:rPr>
              <w:delText>19</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39" w:author="Antje Flanders" w:date="2016-01-29T11:00:00Z"/>
              <w:rFonts w:eastAsiaTheme="minorEastAsia" w:cstheme="minorBidi"/>
              <w:noProof/>
              <w:sz w:val="22"/>
              <w:szCs w:val="22"/>
            </w:rPr>
          </w:pPr>
          <w:del w:id="40" w:author="Antje Flanders" w:date="2016-01-29T11:00:00Z">
            <w:r>
              <w:fldChar w:fldCharType="begin"/>
            </w:r>
            <w:r>
              <w:delInstrText xml:space="preserve"> HYPERLINK \l "_Toc440633688"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3.1.3</w:delText>
            </w:r>
            <w:r w:rsidR="00E06A11">
              <w:rPr>
                <w:rFonts w:eastAsiaTheme="minorEastAsia" w:cstheme="minorBidi"/>
                <w:noProof/>
                <w:sz w:val="22"/>
                <w:szCs w:val="22"/>
              </w:rPr>
              <w:tab/>
            </w:r>
            <w:r w:rsidR="00E06A11" w:rsidRPr="00FB5DCA">
              <w:rPr>
                <w:rStyle w:val="Hyperlink"/>
                <w:rFonts w:eastAsiaTheme="majorEastAsia"/>
                <w:noProof/>
              </w:rPr>
              <w:delText>Spillover</w:delText>
            </w:r>
            <w:r w:rsidR="00E06A11">
              <w:rPr>
                <w:noProof/>
                <w:webHidden/>
              </w:rPr>
              <w:tab/>
            </w:r>
            <w:r w:rsidR="00E06A11">
              <w:rPr>
                <w:noProof/>
                <w:webHidden/>
              </w:rPr>
              <w:fldChar w:fldCharType="begin"/>
            </w:r>
            <w:r w:rsidR="00E06A11">
              <w:rPr>
                <w:noProof/>
                <w:webHidden/>
              </w:rPr>
              <w:delInstrText xml:space="preserve"> PAGEREF _Toc440633688 \h </w:delInstrText>
            </w:r>
            <w:r w:rsidR="00E06A11">
              <w:rPr>
                <w:noProof/>
                <w:webHidden/>
              </w:rPr>
            </w:r>
            <w:r w:rsidR="00E06A11">
              <w:rPr>
                <w:noProof/>
                <w:webHidden/>
              </w:rPr>
              <w:fldChar w:fldCharType="separate"/>
            </w:r>
            <w:r w:rsidR="00E06A11">
              <w:rPr>
                <w:noProof/>
                <w:webHidden/>
              </w:rPr>
              <w:delText>21</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41" w:author="Antje Flanders" w:date="2016-01-29T11:00:00Z"/>
              <w:rFonts w:eastAsiaTheme="minorEastAsia" w:cstheme="minorBidi"/>
              <w:b w:val="0"/>
              <w:bCs w:val="0"/>
              <w:noProof/>
              <w:sz w:val="22"/>
              <w:szCs w:val="22"/>
            </w:rPr>
          </w:pPr>
          <w:del w:id="42" w:author="Antje Flanders" w:date="2016-01-29T11:00:00Z">
            <w:r>
              <w:fldChar w:fldCharType="begin"/>
            </w:r>
            <w:r>
              <w:delInstrText xml:space="preserve"> HYPERLINK \l "_Toc440633689" </w:delInstrText>
            </w:r>
            <w:r>
              <w:fldChar w:fldCharType="separate"/>
            </w:r>
            <w:r w:rsidR="00E06A11" w:rsidRPr="00FB5DCA">
              <w:rPr>
                <w:rStyle w:val="Hyperlink"/>
                <w:rFonts w:eastAsia="Franklin Gothic Book"/>
                <w:noProof/>
              </w:rPr>
              <w:delText>3.2</w:delText>
            </w:r>
            <w:r w:rsidR="00E06A11">
              <w:rPr>
                <w:rFonts w:eastAsiaTheme="minorEastAsia" w:cstheme="minorBidi"/>
                <w:b w:val="0"/>
                <w:bCs w:val="0"/>
                <w:noProof/>
                <w:sz w:val="22"/>
                <w:szCs w:val="22"/>
              </w:rPr>
              <w:tab/>
            </w:r>
            <w:r w:rsidR="00E06A11" w:rsidRPr="00FB5DCA">
              <w:rPr>
                <w:rStyle w:val="Hyperlink"/>
                <w:rFonts w:eastAsia="Franklin Gothic Book"/>
                <w:noProof/>
              </w:rPr>
              <w:delText>Small Business Program</w:delText>
            </w:r>
            <w:r w:rsidR="00E06A11">
              <w:rPr>
                <w:noProof/>
                <w:webHidden/>
              </w:rPr>
              <w:tab/>
            </w:r>
            <w:r w:rsidR="00E06A11">
              <w:rPr>
                <w:noProof/>
                <w:webHidden/>
              </w:rPr>
              <w:fldChar w:fldCharType="begin"/>
            </w:r>
            <w:r w:rsidR="00E06A11">
              <w:rPr>
                <w:noProof/>
                <w:webHidden/>
              </w:rPr>
              <w:delInstrText xml:space="preserve"> PAGEREF _Toc440633689 \h </w:delInstrText>
            </w:r>
            <w:r w:rsidR="00E06A11">
              <w:rPr>
                <w:noProof/>
                <w:webHidden/>
              </w:rPr>
            </w:r>
            <w:r w:rsidR="00E06A11">
              <w:rPr>
                <w:noProof/>
                <w:webHidden/>
              </w:rPr>
              <w:fldChar w:fldCharType="separate"/>
            </w:r>
            <w:r w:rsidR="00E06A11">
              <w:rPr>
                <w:noProof/>
                <w:webHidden/>
              </w:rPr>
              <w:delText>24</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43" w:author="Antje Flanders" w:date="2016-01-29T11:00:00Z"/>
              <w:rFonts w:eastAsiaTheme="minorEastAsia" w:cstheme="minorBidi"/>
              <w:noProof/>
              <w:sz w:val="22"/>
              <w:szCs w:val="22"/>
            </w:rPr>
          </w:pPr>
          <w:del w:id="44" w:author="Antje Flanders" w:date="2016-01-29T11:00:00Z">
            <w:r>
              <w:fldChar w:fldCharType="begin"/>
            </w:r>
            <w:r>
              <w:delInstrText xml:space="preserve"> HYPERLINK \l "_Toc440633690"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3.2.1</w:delText>
            </w:r>
            <w:r w:rsidR="00E06A11">
              <w:rPr>
                <w:rFonts w:eastAsiaTheme="minorEastAsia" w:cstheme="minorBidi"/>
                <w:noProof/>
                <w:sz w:val="22"/>
                <w:szCs w:val="22"/>
              </w:rPr>
              <w:tab/>
            </w:r>
            <w:r w:rsidR="00E06A11" w:rsidRPr="00FB5DCA">
              <w:rPr>
                <w:rStyle w:val="Hyperlink"/>
                <w:rFonts w:eastAsiaTheme="majorEastAsia"/>
                <w:noProof/>
              </w:rPr>
              <w:delText>Free Ridership</w:delText>
            </w:r>
            <w:r w:rsidR="00E06A11">
              <w:rPr>
                <w:noProof/>
                <w:webHidden/>
              </w:rPr>
              <w:tab/>
            </w:r>
            <w:r w:rsidR="00E06A11">
              <w:rPr>
                <w:noProof/>
                <w:webHidden/>
              </w:rPr>
              <w:fldChar w:fldCharType="begin"/>
            </w:r>
            <w:r w:rsidR="00E06A11">
              <w:rPr>
                <w:noProof/>
                <w:webHidden/>
              </w:rPr>
              <w:delInstrText xml:space="preserve"> PAGEREF _Toc440633690 \h </w:delInstrText>
            </w:r>
            <w:r w:rsidR="00E06A11">
              <w:rPr>
                <w:noProof/>
                <w:webHidden/>
              </w:rPr>
            </w:r>
            <w:r w:rsidR="00E06A11">
              <w:rPr>
                <w:noProof/>
                <w:webHidden/>
              </w:rPr>
              <w:fldChar w:fldCharType="separate"/>
            </w:r>
            <w:r w:rsidR="00E06A11">
              <w:rPr>
                <w:noProof/>
                <w:webHidden/>
              </w:rPr>
              <w:delText>24</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45" w:author="Antje Flanders" w:date="2016-01-29T11:00:00Z"/>
              <w:rFonts w:eastAsiaTheme="minorEastAsia" w:cstheme="minorBidi"/>
              <w:b w:val="0"/>
              <w:bCs w:val="0"/>
              <w:noProof/>
              <w:sz w:val="22"/>
              <w:szCs w:val="22"/>
            </w:rPr>
          </w:pPr>
          <w:del w:id="46" w:author="Antje Flanders" w:date="2016-01-29T11:00:00Z">
            <w:r>
              <w:fldChar w:fldCharType="begin"/>
            </w:r>
            <w:r>
              <w:delInstrText xml:space="preserve"> HYPERLINK \l "_Toc440633691" </w:delInstrText>
            </w:r>
            <w:r>
              <w:fldChar w:fldCharType="separate"/>
            </w:r>
            <w:r w:rsidR="00E06A11" w:rsidRPr="00FB5DCA">
              <w:rPr>
                <w:rStyle w:val="Hyperlink"/>
                <w:rFonts w:eastAsia="Franklin Gothic Book"/>
                <w:noProof/>
              </w:rPr>
              <w:delText>3.3</w:delText>
            </w:r>
            <w:r w:rsidR="00E06A11">
              <w:rPr>
                <w:rFonts w:eastAsiaTheme="minorEastAsia" w:cstheme="minorBidi"/>
                <w:b w:val="0"/>
                <w:bCs w:val="0"/>
                <w:noProof/>
                <w:sz w:val="22"/>
                <w:szCs w:val="22"/>
              </w:rPr>
              <w:tab/>
            </w:r>
            <w:r w:rsidR="00E06A11" w:rsidRPr="00FB5DCA">
              <w:rPr>
                <w:rStyle w:val="Hyperlink"/>
                <w:rFonts w:eastAsia="Franklin Gothic Book"/>
                <w:noProof/>
              </w:rPr>
              <w:delText>New Construction Program</w:delText>
            </w:r>
            <w:r w:rsidR="00E06A11">
              <w:rPr>
                <w:noProof/>
                <w:webHidden/>
              </w:rPr>
              <w:tab/>
            </w:r>
            <w:r w:rsidR="00E06A11">
              <w:rPr>
                <w:noProof/>
                <w:webHidden/>
              </w:rPr>
              <w:fldChar w:fldCharType="begin"/>
            </w:r>
            <w:r w:rsidR="00E06A11">
              <w:rPr>
                <w:noProof/>
                <w:webHidden/>
              </w:rPr>
              <w:delInstrText xml:space="preserve"> PAGEREF _Toc440633691 \h </w:delInstrText>
            </w:r>
            <w:r w:rsidR="00E06A11">
              <w:rPr>
                <w:noProof/>
                <w:webHidden/>
              </w:rPr>
            </w:r>
            <w:r w:rsidR="00E06A11">
              <w:rPr>
                <w:noProof/>
                <w:webHidden/>
              </w:rPr>
              <w:fldChar w:fldCharType="separate"/>
            </w:r>
            <w:r w:rsidR="00E06A11">
              <w:rPr>
                <w:noProof/>
                <w:webHidden/>
              </w:rPr>
              <w:delText>25</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47" w:author="Antje Flanders" w:date="2016-01-29T11:00:00Z"/>
              <w:rFonts w:eastAsiaTheme="minorEastAsia" w:cstheme="minorBidi"/>
              <w:noProof/>
              <w:sz w:val="22"/>
              <w:szCs w:val="22"/>
            </w:rPr>
          </w:pPr>
          <w:del w:id="48" w:author="Antje Flanders" w:date="2016-01-29T11:00:00Z">
            <w:r>
              <w:fldChar w:fldCharType="begin"/>
            </w:r>
            <w:r>
              <w:delInstrText xml:space="preserve"> HYPERLINK \l "_Toc440633692"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3.3.1</w:delText>
            </w:r>
            <w:r w:rsidR="00E06A11">
              <w:rPr>
                <w:rFonts w:eastAsiaTheme="minorEastAsia" w:cstheme="minorBidi"/>
                <w:noProof/>
                <w:sz w:val="22"/>
                <w:szCs w:val="22"/>
              </w:rPr>
              <w:tab/>
            </w:r>
            <w:r w:rsidR="00E06A11" w:rsidRPr="00FB5DCA">
              <w:rPr>
                <w:rStyle w:val="Hyperlink"/>
                <w:rFonts w:eastAsiaTheme="majorEastAsia"/>
                <w:noProof/>
              </w:rPr>
              <w:delText>Free Ridership</w:delText>
            </w:r>
            <w:r w:rsidR="00E06A11">
              <w:rPr>
                <w:noProof/>
                <w:webHidden/>
              </w:rPr>
              <w:tab/>
            </w:r>
            <w:r w:rsidR="00E06A11">
              <w:rPr>
                <w:noProof/>
                <w:webHidden/>
              </w:rPr>
              <w:fldChar w:fldCharType="begin"/>
            </w:r>
            <w:r w:rsidR="00E06A11">
              <w:rPr>
                <w:noProof/>
                <w:webHidden/>
              </w:rPr>
              <w:delInstrText xml:space="preserve"> PAGEREF _Toc440633692 \h </w:delInstrText>
            </w:r>
            <w:r w:rsidR="00E06A11">
              <w:rPr>
                <w:noProof/>
                <w:webHidden/>
              </w:rPr>
            </w:r>
            <w:r w:rsidR="00E06A11">
              <w:rPr>
                <w:noProof/>
                <w:webHidden/>
              </w:rPr>
              <w:fldChar w:fldCharType="separate"/>
            </w:r>
            <w:r w:rsidR="00E06A11">
              <w:rPr>
                <w:noProof/>
                <w:webHidden/>
              </w:rPr>
              <w:delText>25</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49" w:author="Antje Flanders" w:date="2016-01-29T11:00:00Z"/>
              <w:rFonts w:eastAsiaTheme="minorEastAsia" w:cstheme="minorBidi"/>
              <w:b w:val="0"/>
              <w:bCs w:val="0"/>
              <w:noProof/>
              <w:sz w:val="22"/>
              <w:szCs w:val="22"/>
            </w:rPr>
          </w:pPr>
          <w:del w:id="50" w:author="Antje Flanders" w:date="2016-01-29T11:00:00Z">
            <w:r>
              <w:fldChar w:fldCharType="begin"/>
            </w:r>
            <w:r>
              <w:delInstrText xml:space="preserve"> HYPERLINK \l "_Toc440633693" </w:delInstrText>
            </w:r>
            <w:r>
              <w:fldChar w:fldCharType="separate"/>
            </w:r>
            <w:r w:rsidR="00E06A11" w:rsidRPr="00FB5DCA">
              <w:rPr>
                <w:rStyle w:val="Hyperlink"/>
                <w:rFonts w:eastAsia="Franklin Gothic Book"/>
                <w:noProof/>
              </w:rPr>
              <w:delText>3.4</w:delText>
            </w:r>
            <w:r w:rsidR="00E06A11">
              <w:rPr>
                <w:rFonts w:eastAsiaTheme="minorEastAsia" w:cstheme="minorBidi"/>
                <w:b w:val="0"/>
                <w:bCs w:val="0"/>
                <w:noProof/>
                <w:sz w:val="22"/>
                <w:szCs w:val="22"/>
              </w:rPr>
              <w:tab/>
            </w:r>
            <w:r w:rsidR="00E06A11" w:rsidRPr="00FB5DCA">
              <w:rPr>
                <w:rStyle w:val="Hyperlink"/>
                <w:rFonts w:eastAsia="Franklin Gothic Book"/>
                <w:noProof/>
              </w:rPr>
              <w:delText>Study-Based Programs</w:delText>
            </w:r>
            <w:r w:rsidR="00E06A11">
              <w:rPr>
                <w:noProof/>
                <w:webHidden/>
              </w:rPr>
              <w:tab/>
            </w:r>
            <w:r w:rsidR="00E06A11">
              <w:rPr>
                <w:noProof/>
                <w:webHidden/>
              </w:rPr>
              <w:fldChar w:fldCharType="begin"/>
            </w:r>
            <w:r w:rsidR="00E06A11">
              <w:rPr>
                <w:noProof/>
                <w:webHidden/>
              </w:rPr>
              <w:delInstrText xml:space="preserve"> PAGEREF _Toc440633693 \h </w:delInstrText>
            </w:r>
            <w:r w:rsidR="00E06A11">
              <w:rPr>
                <w:noProof/>
                <w:webHidden/>
              </w:rPr>
            </w:r>
            <w:r w:rsidR="00E06A11">
              <w:rPr>
                <w:noProof/>
                <w:webHidden/>
              </w:rPr>
              <w:fldChar w:fldCharType="separate"/>
            </w:r>
            <w:r w:rsidR="00E06A11">
              <w:rPr>
                <w:noProof/>
                <w:webHidden/>
              </w:rPr>
              <w:delText>26</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51" w:author="Antje Flanders" w:date="2016-01-29T11:00:00Z"/>
              <w:rFonts w:eastAsiaTheme="minorEastAsia" w:cstheme="minorBidi"/>
              <w:noProof/>
              <w:sz w:val="22"/>
              <w:szCs w:val="22"/>
            </w:rPr>
          </w:pPr>
          <w:del w:id="52" w:author="Antje Flanders" w:date="2016-01-29T11:00:00Z">
            <w:r>
              <w:fldChar w:fldCharType="begin"/>
            </w:r>
            <w:r>
              <w:delInstrText xml:space="preserve"> HYPERLINK \l "_Toc440633694"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3.4.1</w:delText>
            </w:r>
            <w:r w:rsidR="00E06A11">
              <w:rPr>
                <w:rFonts w:eastAsiaTheme="minorEastAsia" w:cstheme="minorBidi"/>
                <w:noProof/>
                <w:sz w:val="22"/>
                <w:szCs w:val="22"/>
              </w:rPr>
              <w:tab/>
            </w:r>
            <w:r w:rsidR="00E06A11" w:rsidRPr="00FB5DCA">
              <w:rPr>
                <w:rStyle w:val="Hyperlink"/>
                <w:rFonts w:eastAsiaTheme="majorEastAsia"/>
                <w:noProof/>
              </w:rPr>
              <w:delText>Free Ridership</w:delText>
            </w:r>
            <w:r w:rsidR="00E06A11">
              <w:rPr>
                <w:noProof/>
                <w:webHidden/>
              </w:rPr>
              <w:tab/>
            </w:r>
            <w:r w:rsidR="00E06A11">
              <w:rPr>
                <w:noProof/>
                <w:webHidden/>
              </w:rPr>
              <w:fldChar w:fldCharType="begin"/>
            </w:r>
            <w:r w:rsidR="00E06A11">
              <w:rPr>
                <w:noProof/>
                <w:webHidden/>
              </w:rPr>
              <w:delInstrText xml:space="preserve"> PAGEREF _Toc440633694 \h </w:delInstrText>
            </w:r>
            <w:r w:rsidR="00E06A11">
              <w:rPr>
                <w:noProof/>
                <w:webHidden/>
              </w:rPr>
            </w:r>
            <w:r w:rsidR="00E06A11">
              <w:rPr>
                <w:noProof/>
                <w:webHidden/>
              </w:rPr>
              <w:fldChar w:fldCharType="separate"/>
            </w:r>
            <w:r w:rsidR="00E06A11">
              <w:rPr>
                <w:noProof/>
                <w:webHidden/>
              </w:rPr>
              <w:delText>26</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53" w:author="Antje Flanders" w:date="2016-01-29T11:00:00Z"/>
              <w:rFonts w:eastAsiaTheme="minorEastAsia" w:cstheme="minorBidi"/>
              <w:b w:val="0"/>
              <w:bCs w:val="0"/>
              <w:noProof/>
              <w:sz w:val="22"/>
              <w:szCs w:val="22"/>
            </w:rPr>
          </w:pPr>
          <w:del w:id="54" w:author="Antje Flanders" w:date="2016-01-29T11:00:00Z">
            <w:r>
              <w:fldChar w:fldCharType="begin"/>
            </w:r>
            <w:r>
              <w:delInstrText xml:space="preserve"> HYPERLINK \l "_Toc440633695" </w:delInstrText>
            </w:r>
            <w:r>
              <w:fldChar w:fldCharType="separate"/>
            </w:r>
            <w:r w:rsidR="00E06A11" w:rsidRPr="00FB5DCA">
              <w:rPr>
                <w:rStyle w:val="Hyperlink"/>
                <w:rFonts w:eastAsia="Franklin Gothic Book"/>
                <w:noProof/>
              </w:rPr>
              <w:delText>3.5</w:delText>
            </w:r>
            <w:r w:rsidR="00E06A11">
              <w:rPr>
                <w:rFonts w:eastAsiaTheme="minorEastAsia" w:cstheme="minorBidi"/>
                <w:b w:val="0"/>
                <w:bCs w:val="0"/>
                <w:noProof/>
                <w:sz w:val="22"/>
                <w:szCs w:val="22"/>
              </w:rPr>
              <w:tab/>
            </w:r>
            <w:r w:rsidR="00E06A11" w:rsidRPr="00FB5DCA">
              <w:rPr>
                <w:rStyle w:val="Hyperlink"/>
                <w:rFonts w:eastAsia="Franklin Gothic Book"/>
                <w:noProof/>
              </w:rPr>
              <w:delText>Energy Assessments</w:delText>
            </w:r>
            <w:r w:rsidR="00E06A11">
              <w:rPr>
                <w:noProof/>
                <w:webHidden/>
              </w:rPr>
              <w:tab/>
            </w:r>
            <w:r w:rsidR="00E06A11">
              <w:rPr>
                <w:noProof/>
                <w:webHidden/>
              </w:rPr>
              <w:fldChar w:fldCharType="begin"/>
            </w:r>
            <w:r w:rsidR="00E06A11">
              <w:rPr>
                <w:noProof/>
                <w:webHidden/>
              </w:rPr>
              <w:delInstrText xml:space="preserve"> PAGEREF _Toc440633695 \h </w:delInstrText>
            </w:r>
            <w:r w:rsidR="00E06A11">
              <w:rPr>
                <w:noProof/>
                <w:webHidden/>
              </w:rPr>
            </w:r>
            <w:r w:rsidR="00E06A11">
              <w:rPr>
                <w:noProof/>
                <w:webHidden/>
              </w:rPr>
              <w:fldChar w:fldCharType="separate"/>
            </w:r>
            <w:r w:rsidR="00E06A11">
              <w:rPr>
                <w:noProof/>
                <w:webHidden/>
              </w:rPr>
              <w:delText>29</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55" w:author="Antje Flanders" w:date="2016-01-29T11:00:00Z"/>
              <w:rFonts w:eastAsiaTheme="minorEastAsia" w:cstheme="minorBidi"/>
              <w:noProof/>
              <w:sz w:val="22"/>
              <w:szCs w:val="22"/>
            </w:rPr>
          </w:pPr>
          <w:del w:id="56" w:author="Antje Flanders" w:date="2016-01-29T11:00:00Z">
            <w:r>
              <w:fldChar w:fldCharType="begin"/>
            </w:r>
            <w:r>
              <w:delInstrText xml:space="preserve"> HYPERLINK \l "_Toc440633696"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3.5.1</w:delText>
            </w:r>
            <w:r w:rsidR="00E06A11">
              <w:rPr>
                <w:rFonts w:eastAsiaTheme="minorEastAsia" w:cstheme="minorBidi"/>
                <w:noProof/>
                <w:sz w:val="22"/>
                <w:szCs w:val="22"/>
              </w:rPr>
              <w:tab/>
            </w:r>
            <w:r w:rsidR="00E06A11" w:rsidRPr="00FB5DCA">
              <w:rPr>
                <w:rStyle w:val="Hyperlink"/>
                <w:rFonts w:eastAsiaTheme="majorEastAsia"/>
                <w:noProof/>
              </w:rPr>
              <w:delText>Program-attributable Savings</w:delText>
            </w:r>
            <w:r w:rsidR="00E06A11">
              <w:rPr>
                <w:noProof/>
                <w:webHidden/>
              </w:rPr>
              <w:tab/>
            </w:r>
            <w:r w:rsidR="00E06A11">
              <w:rPr>
                <w:noProof/>
                <w:webHidden/>
              </w:rPr>
              <w:fldChar w:fldCharType="begin"/>
            </w:r>
            <w:r w:rsidR="00E06A11">
              <w:rPr>
                <w:noProof/>
                <w:webHidden/>
              </w:rPr>
              <w:delInstrText xml:space="preserve"> PAGEREF _Toc440633696 \h </w:delInstrText>
            </w:r>
            <w:r w:rsidR="00E06A11">
              <w:rPr>
                <w:noProof/>
                <w:webHidden/>
              </w:rPr>
            </w:r>
            <w:r w:rsidR="00E06A11">
              <w:rPr>
                <w:noProof/>
                <w:webHidden/>
              </w:rPr>
              <w:fldChar w:fldCharType="separate"/>
            </w:r>
            <w:r w:rsidR="00E06A11">
              <w:rPr>
                <w:noProof/>
                <w:webHidden/>
              </w:rPr>
              <w:delText>29</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57" w:author="Antje Flanders" w:date="2016-01-29T11:00:00Z"/>
              <w:rFonts w:eastAsiaTheme="minorEastAsia" w:cstheme="minorBidi"/>
              <w:noProof/>
              <w:sz w:val="22"/>
              <w:szCs w:val="22"/>
            </w:rPr>
          </w:pPr>
          <w:del w:id="58" w:author="Antje Flanders" w:date="2016-01-29T11:00:00Z">
            <w:r>
              <w:fldChar w:fldCharType="begin"/>
            </w:r>
            <w:r>
              <w:delInstrText xml:space="preserve"> HYPERLINK \l "_Toc440633697"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3.5.2</w:delText>
            </w:r>
            <w:r w:rsidR="00E06A11">
              <w:rPr>
                <w:rFonts w:eastAsiaTheme="minorEastAsia" w:cstheme="minorBidi"/>
                <w:noProof/>
                <w:sz w:val="22"/>
                <w:szCs w:val="22"/>
              </w:rPr>
              <w:tab/>
            </w:r>
            <w:r w:rsidR="00E06A11" w:rsidRPr="00FB5DCA">
              <w:rPr>
                <w:rStyle w:val="Hyperlink"/>
                <w:rFonts w:eastAsiaTheme="majorEastAsia"/>
                <w:noProof/>
              </w:rPr>
              <w:delText>Research Methods</w:delText>
            </w:r>
            <w:r w:rsidR="00E06A11">
              <w:rPr>
                <w:noProof/>
                <w:webHidden/>
              </w:rPr>
              <w:tab/>
            </w:r>
            <w:r w:rsidR="00E06A11">
              <w:rPr>
                <w:noProof/>
                <w:webHidden/>
              </w:rPr>
              <w:fldChar w:fldCharType="begin"/>
            </w:r>
            <w:r w:rsidR="00E06A11">
              <w:rPr>
                <w:noProof/>
                <w:webHidden/>
              </w:rPr>
              <w:delInstrText xml:space="preserve"> PAGEREF _Toc440633697 \h </w:delInstrText>
            </w:r>
            <w:r w:rsidR="00E06A11">
              <w:rPr>
                <w:noProof/>
                <w:webHidden/>
              </w:rPr>
            </w:r>
            <w:r w:rsidR="00E06A11">
              <w:rPr>
                <w:noProof/>
                <w:webHidden/>
              </w:rPr>
              <w:fldChar w:fldCharType="separate"/>
            </w:r>
            <w:r w:rsidR="00E06A11">
              <w:rPr>
                <w:noProof/>
                <w:webHidden/>
              </w:rPr>
              <w:delText>29</w:delText>
            </w:r>
            <w:r w:rsidR="00E06A11">
              <w:rPr>
                <w:noProof/>
                <w:webHidden/>
              </w:rPr>
              <w:fldChar w:fldCharType="end"/>
            </w:r>
            <w:r>
              <w:rPr>
                <w:noProof/>
              </w:rPr>
              <w:fldChar w:fldCharType="end"/>
            </w:r>
          </w:del>
        </w:p>
        <w:p w:rsidR="00E06A11" w:rsidRDefault="00713FAD">
          <w:pPr>
            <w:pStyle w:val="TOC1"/>
            <w:rPr>
              <w:del w:id="59" w:author="Antje Flanders" w:date="2016-01-29T11:00:00Z"/>
              <w:rFonts w:asciiTheme="minorHAnsi" w:eastAsiaTheme="minorEastAsia" w:hAnsiTheme="minorHAnsi" w:cstheme="minorBidi"/>
              <w:b w:val="0"/>
              <w:bCs w:val="0"/>
              <w:caps w:val="0"/>
              <w:color w:val="auto"/>
              <w:sz w:val="22"/>
            </w:rPr>
          </w:pPr>
          <w:del w:id="60" w:author="Antje Flanders" w:date="2016-01-29T11:00:00Z">
            <w:r>
              <w:fldChar w:fldCharType="begin"/>
            </w:r>
            <w:r>
              <w:delInstrText xml:space="preserve"> HYPERLINK \l "_Toc440633699" </w:delInstrText>
            </w:r>
            <w:r>
              <w:fldChar w:fldCharType="separate"/>
            </w:r>
            <w:r w:rsidR="00E06A11" w:rsidRPr="00FB5DCA">
              <w:rPr>
                <w:rStyle w:val="Hyperlink"/>
                <w:rFonts w:eastAsia="Franklin Gothic Book"/>
                <w14:scene3d>
                  <w14:camera w14:prst="orthographicFront"/>
                  <w14:lightRig w14:rig="threePt" w14:dir="t">
                    <w14:rot w14:lat="0" w14:lon="0" w14:rev="0"/>
                  </w14:lightRig>
                </w14:scene3d>
              </w:rPr>
              <w:delText>4</w:delText>
            </w:r>
            <w:r w:rsidR="00E06A11">
              <w:rPr>
                <w:rFonts w:asciiTheme="minorHAnsi" w:eastAsiaTheme="minorEastAsia" w:hAnsiTheme="minorHAnsi" w:cstheme="minorBidi"/>
                <w:b w:val="0"/>
                <w:bCs w:val="0"/>
                <w:caps w:val="0"/>
                <w:color w:val="auto"/>
                <w:sz w:val="22"/>
              </w:rPr>
              <w:tab/>
            </w:r>
            <w:r w:rsidR="00E06A11" w:rsidRPr="00FB5DCA">
              <w:rPr>
                <w:rStyle w:val="Hyperlink"/>
                <w:rFonts w:eastAsia="Franklin Gothic Book"/>
              </w:rPr>
              <w:delText>Residential and Low Income Sectors</w:delText>
            </w:r>
            <w:r w:rsidR="00E06A11">
              <w:rPr>
                <w:webHidden/>
              </w:rPr>
              <w:tab/>
            </w:r>
            <w:r w:rsidR="00E06A11">
              <w:rPr>
                <w:webHidden/>
              </w:rPr>
              <w:fldChar w:fldCharType="begin"/>
            </w:r>
            <w:r w:rsidR="00E06A11">
              <w:rPr>
                <w:webHidden/>
              </w:rPr>
              <w:delInstrText xml:space="preserve"> PAGEREF _Toc440633699 \h </w:delInstrText>
            </w:r>
            <w:r w:rsidR="00E06A11">
              <w:rPr>
                <w:webHidden/>
              </w:rPr>
            </w:r>
            <w:r w:rsidR="00E06A11">
              <w:rPr>
                <w:webHidden/>
              </w:rPr>
              <w:fldChar w:fldCharType="separate"/>
            </w:r>
            <w:r w:rsidR="00E06A11">
              <w:rPr>
                <w:webHidden/>
              </w:rPr>
              <w:delText>31</w:delText>
            </w:r>
            <w:r w:rsidR="00E06A11">
              <w:rPr>
                <w:webHidden/>
              </w:rPr>
              <w:fldChar w:fldCharType="end"/>
            </w:r>
            <w:r>
              <w:fldChar w:fldCharType="end"/>
            </w:r>
          </w:del>
        </w:p>
        <w:p w:rsidR="00E06A11" w:rsidRDefault="00713FAD">
          <w:pPr>
            <w:pStyle w:val="TOC2"/>
            <w:tabs>
              <w:tab w:val="left" w:pos="480"/>
              <w:tab w:val="right" w:leader="dot" w:pos="9350"/>
            </w:tabs>
            <w:rPr>
              <w:del w:id="61" w:author="Antje Flanders" w:date="2016-01-29T11:00:00Z"/>
              <w:rFonts w:eastAsiaTheme="minorEastAsia" w:cstheme="minorBidi"/>
              <w:b w:val="0"/>
              <w:bCs w:val="0"/>
              <w:noProof/>
              <w:sz w:val="22"/>
              <w:szCs w:val="22"/>
            </w:rPr>
          </w:pPr>
          <w:del w:id="62" w:author="Antje Flanders" w:date="2016-01-29T11:00:00Z">
            <w:r>
              <w:fldChar w:fldCharType="begin"/>
            </w:r>
            <w:r>
              <w:delInstrText xml:space="preserve"> HYPERLINK \l "_Toc440633700" </w:delInstrText>
            </w:r>
            <w:r>
              <w:fldChar w:fldCharType="separate"/>
            </w:r>
            <w:r w:rsidR="00E06A11" w:rsidRPr="00FB5DCA">
              <w:rPr>
                <w:rStyle w:val="Hyperlink"/>
                <w:rFonts w:eastAsia="Franklin Gothic Book"/>
                <w:noProof/>
              </w:rPr>
              <w:delText>4.1</w:delText>
            </w:r>
            <w:r w:rsidR="00E06A11">
              <w:rPr>
                <w:rFonts w:eastAsiaTheme="minorEastAsia" w:cstheme="minorBidi"/>
                <w:b w:val="0"/>
                <w:bCs w:val="0"/>
                <w:noProof/>
                <w:sz w:val="22"/>
                <w:szCs w:val="22"/>
              </w:rPr>
              <w:tab/>
            </w:r>
            <w:r w:rsidR="00E06A11" w:rsidRPr="00FB5DCA">
              <w:rPr>
                <w:rStyle w:val="Hyperlink"/>
                <w:rFonts w:eastAsia="Franklin Gothic Book"/>
                <w:noProof/>
              </w:rPr>
              <w:delText>Residential Cross-Cutting Approaches</w:delText>
            </w:r>
            <w:r w:rsidR="00E06A11">
              <w:rPr>
                <w:noProof/>
                <w:webHidden/>
              </w:rPr>
              <w:tab/>
            </w:r>
            <w:r w:rsidR="00E06A11">
              <w:rPr>
                <w:noProof/>
                <w:webHidden/>
              </w:rPr>
              <w:fldChar w:fldCharType="begin"/>
            </w:r>
            <w:r w:rsidR="00E06A11">
              <w:rPr>
                <w:noProof/>
                <w:webHidden/>
              </w:rPr>
              <w:delInstrText xml:space="preserve"> PAGEREF _Toc440633700 \h </w:delInstrText>
            </w:r>
            <w:r w:rsidR="00E06A11">
              <w:rPr>
                <w:noProof/>
                <w:webHidden/>
              </w:rPr>
            </w:r>
            <w:r w:rsidR="00E06A11">
              <w:rPr>
                <w:noProof/>
                <w:webHidden/>
              </w:rPr>
              <w:fldChar w:fldCharType="separate"/>
            </w:r>
            <w:r w:rsidR="00E06A11">
              <w:rPr>
                <w:noProof/>
                <w:webHidden/>
              </w:rPr>
              <w:delText>32</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63" w:author="Antje Flanders" w:date="2016-01-29T11:00:00Z"/>
              <w:rFonts w:eastAsiaTheme="minorEastAsia" w:cstheme="minorBidi"/>
              <w:noProof/>
              <w:sz w:val="22"/>
              <w:szCs w:val="22"/>
            </w:rPr>
          </w:pPr>
          <w:del w:id="64" w:author="Antje Flanders" w:date="2016-01-29T11:00:00Z">
            <w:r>
              <w:fldChar w:fldCharType="begin"/>
            </w:r>
            <w:r>
              <w:delInstrText xml:space="preserve"> HYPERLINK \l "_Toc440633701" </w:delInstrText>
            </w:r>
            <w:r>
              <w:fldChar w:fldCharType="separate"/>
            </w:r>
            <w:r w:rsidR="00E06A11" w:rsidRPr="00FB5DCA">
              <w:rPr>
                <w:rStyle w:val="Hyperlink"/>
                <w:rFonts w:eastAsia="Franklin Gothic Book"/>
                <w:noProof/>
                <w14:scene3d>
                  <w14:camera w14:prst="orthographicFront"/>
                  <w14:lightRig w14:rig="threePt" w14:dir="t">
                    <w14:rot w14:lat="0" w14:lon="0" w14:rev="0"/>
                  </w14:lightRig>
                </w14:scene3d>
              </w:rPr>
              <w:delText>4.1.1</w:delText>
            </w:r>
            <w:r w:rsidR="00E06A11">
              <w:rPr>
                <w:rFonts w:eastAsiaTheme="minorEastAsia" w:cstheme="minorBidi"/>
                <w:noProof/>
                <w:sz w:val="22"/>
                <w:szCs w:val="22"/>
              </w:rPr>
              <w:tab/>
            </w:r>
            <w:r w:rsidR="00E06A11" w:rsidRPr="00FB5DCA">
              <w:rPr>
                <w:rStyle w:val="Hyperlink"/>
                <w:rFonts w:eastAsia="Franklin Gothic Book"/>
                <w:noProof/>
              </w:rPr>
              <w:delText>Survey Design Issues</w:delText>
            </w:r>
            <w:r w:rsidR="00E06A11">
              <w:rPr>
                <w:noProof/>
                <w:webHidden/>
              </w:rPr>
              <w:tab/>
            </w:r>
            <w:r w:rsidR="00E06A11">
              <w:rPr>
                <w:noProof/>
                <w:webHidden/>
              </w:rPr>
              <w:fldChar w:fldCharType="begin"/>
            </w:r>
            <w:r w:rsidR="00E06A11">
              <w:rPr>
                <w:noProof/>
                <w:webHidden/>
              </w:rPr>
              <w:delInstrText xml:space="preserve"> PAGEREF _Toc440633701 \h </w:delInstrText>
            </w:r>
            <w:r w:rsidR="00E06A11">
              <w:rPr>
                <w:noProof/>
                <w:webHidden/>
              </w:rPr>
            </w:r>
            <w:r w:rsidR="00E06A11">
              <w:rPr>
                <w:noProof/>
                <w:webHidden/>
              </w:rPr>
              <w:fldChar w:fldCharType="separate"/>
            </w:r>
            <w:r w:rsidR="00E06A11">
              <w:rPr>
                <w:noProof/>
                <w:webHidden/>
              </w:rPr>
              <w:delText>32</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65" w:author="Antje Flanders" w:date="2016-01-29T11:00:00Z"/>
              <w:rFonts w:eastAsiaTheme="minorEastAsia" w:cstheme="minorBidi"/>
              <w:noProof/>
              <w:sz w:val="22"/>
              <w:szCs w:val="22"/>
            </w:rPr>
          </w:pPr>
          <w:del w:id="66" w:author="Antje Flanders" w:date="2016-01-29T11:00:00Z">
            <w:r>
              <w:fldChar w:fldCharType="begin"/>
            </w:r>
            <w:r>
              <w:delInstrText xml:space="preserve"> HYPERLINK \l "_Toc440633702"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4.1.2</w:delText>
            </w:r>
            <w:r w:rsidR="00E06A11">
              <w:rPr>
                <w:rFonts w:eastAsiaTheme="minorEastAsia" w:cstheme="minorBidi"/>
                <w:noProof/>
                <w:sz w:val="22"/>
                <w:szCs w:val="22"/>
              </w:rPr>
              <w:tab/>
            </w:r>
            <w:r w:rsidR="00E06A11" w:rsidRPr="00FB5DCA">
              <w:rPr>
                <w:rStyle w:val="Hyperlink"/>
                <w:rFonts w:eastAsiaTheme="majorEastAsia"/>
                <w:noProof/>
              </w:rPr>
              <w:delText>Participant Spillover</w:delText>
            </w:r>
            <w:r w:rsidR="00E06A11">
              <w:rPr>
                <w:noProof/>
                <w:webHidden/>
              </w:rPr>
              <w:tab/>
            </w:r>
            <w:r w:rsidR="00E06A11">
              <w:rPr>
                <w:noProof/>
                <w:webHidden/>
              </w:rPr>
              <w:fldChar w:fldCharType="begin"/>
            </w:r>
            <w:r w:rsidR="00E06A11">
              <w:rPr>
                <w:noProof/>
                <w:webHidden/>
              </w:rPr>
              <w:delInstrText xml:space="preserve"> PAGEREF _Toc440633702 \h </w:delInstrText>
            </w:r>
            <w:r w:rsidR="00E06A11">
              <w:rPr>
                <w:noProof/>
                <w:webHidden/>
              </w:rPr>
            </w:r>
            <w:r w:rsidR="00E06A11">
              <w:rPr>
                <w:noProof/>
                <w:webHidden/>
              </w:rPr>
              <w:fldChar w:fldCharType="separate"/>
            </w:r>
            <w:r w:rsidR="00E06A11">
              <w:rPr>
                <w:noProof/>
                <w:webHidden/>
              </w:rPr>
              <w:delText>32</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67" w:author="Antje Flanders" w:date="2016-01-29T11:00:00Z"/>
              <w:rFonts w:eastAsiaTheme="minorEastAsia" w:cstheme="minorBidi"/>
              <w:noProof/>
              <w:sz w:val="22"/>
              <w:szCs w:val="22"/>
            </w:rPr>
          </w:pPr>
          <w:del w:id="68" w:author="Antje Flanders" w:date="2016-01-29T11:00:00Z">
            <w:r>
              <w:fldChar w:fldCharType="begin"/>
            </w:r>
            <w:r>
              <w:delInstrText xml:space="preserve"> HYPERLINK \l "_Toc440633703"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4.1.3</w:delText>
            </w:r>
            <w:r w:rsidR="00E06A11">
              <w:rPr>
                <w:rFonts w:eastAsiaTheme="minorEastAsia" w:cstheme="minorBidi"/>
                <w:noProof/>
                <w:sz w:val="22"/>
                <w:szCs w:val="22"/>
              </w:rPr>
              <w:tab/>
            </w:r>
            <w:r w:rsidR="00E06A11" w:rsidRPr="00FB5DCA">
              <w:rPr>
                <w:rStyle w:val="Hyperlink"/>
                <w:rFonts w:eastAsiaTheme="majorEastAsia"/>
                <w:noProof/>
              </w:rPr>
              <w:delText>Nonparticipant Spillover Measured Through Trade Allies</w:delText>
            </w:r>
            <w:r w:rsidR="00E06A11">
              <w:rPr>
                <w:noProof/>
                <w:webHidden/>
              </w:rPr>
              <w:tab/>
            </w:r>
            <w:r w:rsidR="00E06A11">
              <w:rPr>
                <w:noProof/>
                <w:webHidden/>
              </w:rPr>
              <w:fldChar w:fldCharType="begin"/>
            </w:r>
            <w:r w:rsidR="00E06A11">
              <w:rPr>
                <w:noProof/>
                <w:webHidden/>
              </w:rPr>
              <w:delInstrText xml:space="preserve"> PAGEREF _Toc440633703 \h </w:delInstrText>
            </w:r>
            <w:r w:rsidR="00E06A11">
              <w:rPr>
                <w:noProof/>
                <w:webHidden/>
              </w:rPr>
            </w:r>
            <w:r w:rsidR="00E06A11">
              <w:rPr>
                <w:noProof/>
                <w:webHidden/>
              </w:rPr>
              <w:fldChar w:fldCharType="separate"/>
            </w:r>
            <w:r w:rsidR="00E06A11">
              <w:rPr>
                <w:noProof/>
                <w:webHidden/>
              </w:rPr>
              <w:delText>33</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69" w:author="Antje Flanders" w:date="2016-01-29T11:00:00Z"/>
              <w:rFonts w:eastAsiaTheme="minorEastAsia" w:cstheme="minorBidi"/>
              <w:noProof/>
              <w:sz w:val="22"/>
              <w:szCs w:val="22"/>
            </w:rPr>
          </w:pPr>
          <w:del w:id="70" w:author="Antje Flanders" w:date="2016-01-29T11:00:00Z">
            <w:r>
              <w:fldChar w:fldCharType="begin"/>
            </w:r>
            <w:r>
              <w:delInstrText xml:space="preserve"> HYPERLINK \l "_Toc440633704" </w:delInstrText>
            </w:r>
            <w:r>
              <w:fldChar w:fldCharType="separate"/>
            </w:r>
            <w:r w:rsidR="00E06A11" w:rsidRPr="00FB5DCA">
              <w:rPr>
                <w:rStyle w:val="Hyperlink"/>
                <w:rFonts w:eastAsiaTheme="minorHAnsi"/>
                <w:noProof/>
                <w14:scene3d>
                  <w14:camera w14:prst="orthographicFront"/>
                  <w14:lightRig w14:rig="threePt" w14:dir="t">
                    <w14:rot w14:lat="0" w14:lon="0" w14:rev="0"/>
                  </w14:lightRig>
                </w14:scene3d>
              </w:rPr>
              <w:delText>4.1.4</w:delText>
            </w:r>
            <w:r w:rsidR="00E06A11">
              <w:rPr>
                <w:rFonts w:eastAsiaTheme="minorEastAsia" w:cstheme="minorBidi"/>
                <w:noProof/>
                <w:sz w:val="22"/>
                <w:szCs w:val="22"/>
              </w:rPr>
              <w:tab/>
            </w:r>
            <w:r w:rsidR="00E06A11" w:rsidRPr="00FB5DCA">
              <w:rPr>
                <w:rStyle w:val="Hyperlink"/>
                <w:rFonts w:eastAsiaTheme="minorHAnsi"/>
                <w:noProof/>
              </w:rPr>
              <w:delText>Nonparticipant Spillover Measured from Customers</w:delText>
            </w:r>
            <w:r w:rsidR="00E06A11">
              <w:rPr>
                <w:noProof/>
                <w:webHidden/>
              </w:rPr>
              <w:tab/>
            </w:r>
            <w:r w:rsidR="00E06A11">
              <w:rPr>
                <w:noProof/>
                <w:webHidden/>
              </w:rPr>
              <w:fldChar w:fldCharType="begin"/>
            </w:r>
            <w:r w:rsidR="00E06A11">
              <w:rPr>
                <w:noProof/>
                <w:webHidden/>
              </w:rPr>
              <w:delInstrText xml:space="preserve"> PAGEREF _Toc440633704 \h </w:delInstrText>
            </w:r>
            <w:r w:rsidR="00E06A11">
              <w:rPr>
                <w:noProof/>
                <w:webHidden/>
              </w:rPr>
            </w:r>
            <w:r w:rsidR="00E06A11">
              <w:rPr>
                <w:noProof/>
                <w:webHidden/>
              </w:rPr>
              <w:fldChar w:fldCharType="separate"/>
            </w:r>
            <w:r w:rsidR="00E06A11">
              <w:rPr>
                <w:noProof/>
                <w:webHidden/>
              </w:rPr>
              <w:delText>34</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71" w:author="Antje Flanders" w:date="2016-01-29T11:00:00Z"/>
              <w:rFonts w:eastAsiaTheme="minorEastAsia" w:cstheme="minorBidi"/>
              <w:b w:val="0"/>
              <w:bCs w:val="0"/>
              <w:noProof/>
              <w:sz w:val="22"/>
              <w:szCs w:val="22"/>
            </w:rPr>
          </w:pPr>
          <w:del w:id="72" w:author="Antje Flanders" w:date="2016-01-29T11:00:00Z">
            <w:r>
              <w:fldChar w:fldCharType="begin"/>
            </w:r>
            <w:r>
              <w:delInstrText xml:space="preserve"> HYPERLINK \l "_Toc440633705" </w:delInstrText>
            </w:r>
            <w:r>
              <w:fldChar w:fldCharType="separate"/>
            </w:r>
            <w:r w:rsidR="00E06A11" w:rsidRPr="00FB5DCA">
              <w:rPr>
                <w:rStyle w:val="Hyperlink"/>
                <w:rFonts w:eastAsia="Franklin Gothic Book"/>
                <w:noProof/>
              </w:rPr>
              <w:delText>4.2</w:delText>
            </w:r>
            <w:r w:rsidR="00E06A11">
              <w:rPr>
                <w:rFonts w:eastAsiaTheme="minorEastAsia" w:cstheme="minorBidi"/>
                <w:b w:val="0"/>
                <w:bCs w:val="0"/>
                <w:noProof/>
                <w:sz w:val="22"/>
                <w:szCs w:val="22"/>
              </w:rPr>
              <w:tab/>
            </w:r>
            <w:r w:rsidR="00E06A11" w:rsidRPr="00FB5DCA">
              <w:rPr>
                <w:rStyle w:val="Hyperlink"/>
                <w:rFonts w:eastAsia="Franklin Gothic Book"/>
                <w:noProof/>
              </w:rPr>
              <w:delText>Appliance Recycling Programs</w:delText>
            </w:r>
            <w:r w:rsidR="00E06A11">
              <w:rPr>
                <w:noProof/>
                <w:webHidden/>
              </w:rPr>
              <w:tab/>
            </w:r>
            <w:r w:rsidR="00E06A11">
              <w:rPr>
                <w:noProof/>
                <w:webHidden/>
              </w:rPr>
              <w:fldChar w:fldCharType="begin"/>
            </w:r>
            <w:r w:rsidR="00E06A11">
              <w:rPr>
                <w:noProof/>
                <w:webHidden/>
              </w:rPr>
              <w:delInstrText xml:space="preserve"> PAGEREF _Toc440633705 \h </w:delInstrText>
            </w:r>
            <w:r w:rsidR="00E06A11">
              <w:rPr>
                <w:noProof/>
                <w:webHidden/>
              </w:rPr>
            </w:r>
            <w:r w:rsidR="00E06A11">
              <w:rPr>
                <w:noProof/>
                <w:webHidden/>
              </w:rPr>
              <w:fldChar w:fldCharType="separate"/>
            </w:r>
            <w:r w:rsidR="00E06A11">
              <w:rPr>
                <w:noProof/>
                <w:webHidden/>
              </w:rPr>
              <w:delText>37</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73" w:author="Antje Flanders" w:date="2016-01-29T11:00:00Z"/>
              <w:rFonts w:eastAsiaTheme="minorEastAsia" w:cstheme="minorBidi"/>
              <w:noProof/>
              <w:sz w:val="22"/>
              <w:szCs w:val="22"/>
            </w:rPr>
          </w:pPr>
          <w:del w:id="74" w:author="Antje Flanders" w:date="2016-01-29T11:00:00Z">
            <w:r>
              <w:fldChar w:fldCharType="begin"/>
            </w:r>
            <w:r>
              <w:delInstrText xml:space="preserve"> HYPERLINK \l "_Toc440633706"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4.2.1</w:delText>
            </w:r>
            <w:r w:rsidR="00E06A11">
              <w:rPr>
                <w:rFonts w:eastAsiaTheme="minorEastAsia" w:cstheme="minorBidi"/>
                <w:noProof/>
                <w:sz w:val="22"/>
                <w:szCs w:val="22"/>
              </w:rPr>
              <w:tab/>
            </w:r>
            <w:r w:rsidR="00E06A11" w:rsidRPr="00FB5DCA">
              <w:rPr>
                <w:rStyle w:val="Hyperlink"/>
                <w:rFonts w:eastAsiaTheme="majorEastAsia"/>
                <w:noProof/>
              </w:rPr>
              <w:delText>Basic Method</w:delText>
            </w:r>
            <w:r w:rsidR="00E06A11">
              <w:rPr>
                <w:noProof/>
                <w:webHidden/>
              </w:rPr>
              <w:tab/>
            </w:r>
            <w:r w:rsidR="00E06A11">
              <w:rPr>
                <w:noProof/>
                <w:webHidden/>
              </w:rPr>
              <w:fldChar w:fldCharType="begin"/>
            </w:r>
            <w:r w:rsidR="00E06A11">
              <w:rPr>
                <w:noProof/>
                <w:webHidden/>
              </w:rPr>
              <w:delInstrText xml:space="preserve"> PAGEREF _Toc440633706 \h </w:delInstrText>
            </w:r>
            <w:r w:rsidR="00E06A11">
              <w:rPr>
                <w:noProof/>
                <w:webHidden/>
              </w:rPr>
            </w:r>
            <w:r w:rsidR="00E06A11">
              <w:rPr>
                <w:noProof/>
                <w:webHidden/>
              </w:rPr>
              <w:fldChar w:fldCharType="separate"/>
            </w:r>
            <w:r w:rsidR="00E06A11">
              <w:rPr>
                <w:noProof/>
                <w:webHidden/>
              </w:rPr>
              <w:delText>38</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75" w:author="Antje Flanders" w:date="2016-01-29T11:00:00Z"/>
              <w:rFonts w:eastAsiaTheme="minorEastAsia" w:cstheme="minorBidi"/>
              <w:noProof/>
              <w:sz w:val="22"/>
              <w:szCs w:val="22"/>
            </w:rPr>
          </w:pPr>
          <w:del w:id="76" w:author="Antje Flanders" w:date="2016-01-29T11:00:00Z">
            <w:r>
              <w:fldChar w:fldCharType="begin"/>
            </w:r>
            <w:r>
              <w:delInstrText xml:space="preserve"> HYPERLINK \l "_Toc440633707" </w:delInstrText>
            </w:r>
            <w:r>
              <w:fldChar w:fldCharType="separate"/>
            </w:r>
            <w:r w:rsidR="00E06A11" w:rsidRPr="00FB5DCA">
              <w:rPr>
                <w:rStyle w:val="Hyperlink"/>
                <w:rFonts w:eastAsia="Franklin Gothic Book"/>
                <w:noProof/>
                <w14:scene3d>
                  <w14:camera w14:prst="orthographicFront"/>
                  <w14:lightRig w14:rig="threePt" w14:dir="t">
                    <w14:rot w14:lat="0" w14:lon="0" w14:rev="0"/>
                  </w14:lightRig>
                </w14:scene3d>
              </w:rPr>
              <w:delText>4.2.2</w:delText>
            </w:r>
            <w:r w:rsidR="00E06A11">
              <w:rPr>
                <w:rFonts w:eastAsiaTheme="minorEastAsia" w:cstheme="minorBidi"/>
                <w:noProof/>
                <w:sz w:val="22"/>
                <w:szCs w:val="22"/>
              </w:rPr>
              <w:tab/>
            </w:r>
            <w:r w:rsidR="00E06A11" w:rsidRPr="00FB5DCA">
              <w:rPr>
                <w:rStyle w:val="Hyperlink"/>
                <w:rFonts w:eastAsiaTheme="majorEastAsia"/>
                <w:noProof/>
              </w:rPr>
              <w:delText>Enhanced Method</w:delText>
            </w:r>
            <w:r w:rsidR="00E06A11">
              <w:rPr>
                <w:noProof/>
                <w:webHidden/>
              </w:rPr>
              <w:tab/>
            </w:r>
            <w:r w:rsidR="00E06A11">
              <w:rPr>
                <w:noProof/>
                <w:webHidden/>
              </w:rPr>
              <w:fldChar w:fldCharType="begin"/>
            </w:r>
            <w:r w:rsidR="00E06A11">
              <w:rPr>
                <w:noProof/>
                <w:webHidden/>
              </w:rPr>
              <w:delInstrText xml:space="preserve"> PAGEREF _Toc440633707 \h </w:delInstrText>
            </w:r>
            <w:r w:rsidR="00E06A11">
              <w:rPr>
                <w:noProof/>
                <w:webHidden/>
              </w:rPr>
            </w:r>
            <w:r w:rsidR="00E06A11">
              <w:rPr>
                <w:noProof/>
                <w:webHidden/>
              </w:rPr>
              <w:fldChar w:fldCharType="separate"/>
            </w:r>
            <w:r w:rsidR="00E06A11">
              <w:rPr>
                <w:noProof/>
                <w:webHidden/>
              </w:rPr>
              <w:delText>42</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77" w:author="Antje Flanders" w:date="2016-01-29T11:00:00Z"/>
              <w:rFonts w:eastAsiaTheme="minorEastAsia" w:cstheme="minorBidi"/>
              <w:b w:val="0"/>
              <w:bCs w:val="0"/>
              <w:noProof/>
              <w:sz w:val="22"/>
              <w:szCs w:val="22"/>
            </w:rPr>
          </w:pPr>
          <w:del w:id="78" w:author="Antje Flanders" w:date="2016-01-29T11:00:00Z">
            <w:r>
              <w:fldChar w:fldCharType="begin"/>
            </w:r>
            <w:r>
              <w:delInstrText xml:space="preserve"> HYPERLINK \l "_Toc440633710" </w:delInstrText>
            </w:r>
            <w:r>
              <w:fldChar w:fldCharType="separate"/>
            </w:r>
            <w:r w:rsidR="00E06A11" w:rsidRPr="00FB5DCA">
              <w:rPr>
                <w:rStyle w:val="Hyperlink"/>
                <w:rFonts w:eastAsia="Franklin Gothic Book"/>
                <w:noProof/>
              </w:rPr>
              <w:delText>4.3</w:delText>
            </w:r>
            <w:r w:rsidR="00E06A11">
              <w:rPr>
                <w:rFonts w:eastAsiaTheme="minorEastAsia" w:cstheme="minorBidi"/>
                <w:b w:val="0"/>
                <w:bCs w:val="0"/>
                <w:noProof/>
                <w:sz w:val="22"/>
                <w:szCs w:val="22"/>
              </w:rPr>
              <w:tab/>
            </w:r>
            <w:r w:rsidR="00E06A11" w:rsidRPr="00FB5DCA">
              <w:rPr>
                <w:rStyle w:val="Hyperlink"/>
                <w:rFonts w:eastAsia="Franklin Gothic Book"/>
                <w:noProof/>
              </w:rPr>
              <w:delText>Residential Upstream Lighting Programs</w:delText>
            </w:r>
            <w:r w:rsidR="00E06A11">
              <w:rPr>
                <w:noProof/>
                <w:webHidden/>
              </w:rPr>
              <w:tab/>
            </w:r>
            <w:r w:rsidR="00E06A11">
              <w:rPr>
                <w:noProof/>
                <w:webHidden/>
              </w:rPr>
              <w:fldChar w:fldCharType="begin"/>
            </w:r>
            <w:r w:rsidR="00E06A11">
              <w:rPr>
                <w:noProof/>
                <w:webHidden/>
              </w:rPr>
              <w:delInstrText xml:space="preserve"> PAGEREF _Toc440633710 \h </w:delInstrText>
            </w:r>
            <w:r w:rsidR="00E06A11">
              <w:rPr>
                <w:noProof/>
                <w:webHidden/>
              </w:rPr>
            </w:r>
            <w:r w:rsidR="00E06A11">
              <w:rPr>
                <w:noProof/>
                <w:webHidden/>
              </w:rPr>
              <w:fldChar w:fldCharType="separate"/>
            </w:r>
            <w:r w:rsidR="00E06A11">
              <w:rPr>
                <w:noProof/>
                <w:webHidden/>
              </w:rPr>
              <w:delText>43</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79" w:author="Antje Flanders" w:date="2016-01-29T11:00:00Z"/>
              <w:rFonts w:eastAsiaTheme="minorEastAsia" w:cstheme="minorBidi"/>
              <w:noProof/>
              <w:sz w:val="22"/>
              <w:szCs w:val="22"/>
            </w:rPr>
          </w:pPr>
          <w:del w:id="80" w:author="Antje Flanders" w:date="2016-01-29T11:00:00Z">
            <w:r>
              <w:fldChar w:fldCharType="begin"/>
            </w:r>
            <w:r>
              <w:delInstrText xml:space="preserve"> HYPERLINK \l "_Toc440633711"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4.3.1</w:delText>
            </w:r>
            <w:r w:rsidR="00E06A11">
              <w:rPr>
                <w:rFonts w:eastAsiaTheme="minorEastAsia" w:cstheme="minorBidi"/>
                <w:noProof/>
                <w:sz w:val="22"/>
                <w:szCs w:val="22"/>
              </w:rPr>
              <w:tab/>
            </w:r>
            <w:r w:rsidR="00E06A11" w:rsidRPr="00FB5DCA">
              <w:rPr>
                <w:rStyle w:val="Hyperlink"/>
                <w:rFonts w:eastAsiaTheme="majorEastAsia"/>
                <w:noProof/>
              </w:rPr>
              <w:delText>Basic Method</w:delText>
            </w:r>
            <w:r w:rsidR="00E06A11">
              <w:rPr>
                <w:noProof/>
                <w:webHidden/>
              </w:rPr>
              <w:tab/>
            </w:r>
            <w:r w:rsidR="00E06A11">
              <w:rPr>
                <w:noProof/>
                <w:webHidden/>
              </w:rPr>
              <w:fldChar w:fldCharType="begin"/>
            </w:r>
            <w:r w:rsidR="00E06A11">
              <w:rPr>
                <w:noProof/>
                <w:webHidden/>
              </w:rPr>
              <w:delInstrText xml:space="preserve"> PAGEREF _Toc440633711 \h </w:delInstrText>
            </w:r>
            <w:r w:rsidR="00E06A11">
              <w:rPr>
                <w:noProof/>
                <w:webHidden/>
              </w:rPr>
            </w:r>
            <w:r w:rsidR="00E06A11">
              <w:rPr>
                <w:noProof/>
                <w:webHidden/>
              </w:rPr>
              <w:fldChar w:fldCharType="separate"/>
            </w:r>
            <w:r w:rsidR="00E06A11">
              <w:rPr>
                <w:noProof/>
                <w:webHidden/>
              </w:rPr>
              <w:delText>44</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81" w:author="Antje Flanders" w:date="2016-01-29T11:00:00Z"/>
              <w:rFonts w:eastAsiaTheme="minorEastAsia" w:cstheme="minorBidi"/>
              <w:noProof/>
              <w:sz w:val="22"/>
              <w:szCs w:val="22"/>
            </w:rPr>
          </w:pPr>
          <w:del w:id="82" w:author="Antje Flanders" w:date="2016-01-29T11:00:00Z">
            <w:r>
              <w:fldChar w:fldCharType="begin"/>
            </w:r>
            <w:r>
              <w:delInstrText xml:space="preserve"> HYPERLINK \l "_Toc440633712"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4.3.2</w:delText>
            </w:r>
            <w:r w:rsidR="00E06A11">
              <w:rPr>
                <w:rFonts w:eastAsiaTheme="minorEastAsia" w:cstheme="minorBidi"/>
                <w:noProof/>
                <w:sz w:val="22"/>
                <w:szCs w:val="22"/>
              </w:rPr>
              <w:tab/>
            </w:r>
            <w:r w:rsidR="00E06A11" w:rsidRPr="00FB5DCA">
              <w:rPr>
                <w:rStyle w:val="Hyperlink"/>
                <w:rFonts w:eastAsiaTheme="majorEastAsia"/>
                <w:noProof/>
              </w:rPr>
              <w:delText>Participant Spillover</w:delText>
            </w:r>
            <w:r w:rsidR="00E06A11">
              <w:rPr>
                <w:noProof/>
                <w:webHidden/>
              </w:rPr>
              <w:tab/>
            </w:r>
            <w:r w:rsidR="00E06A11">
              <w:rPr>
                <w:noProof/>
                <w:webHidden/>
              </w:rPr>
              <w:fldChar w:fldCharType="begin"/>
            </w:r>
            <w:r w:rsidR="00E06A11">
              <w:rPr>
                <w:noProof/>
                <w:webHidden/>
              </w:rPr>
              <w:delInstrText xml:space="preserve"> PAGEREF _Toc440633712 \h </w:delInstrText>
            </w:r>
            <w:r w:rsidR="00E06A11">
              <w:rPr>
                <w:noProof/>
                <w:webHidden/>
              </w:rPr>
            </w:r>
            <w:r w:rsidR="00E06A11">
              <w:rPr>
                <w:noProof/>
                <w:webHidden/>
              </w:rPr>
              <w:fldChar w:fldCharType="separate"/>
            </w:r>
            <w:r w:rsidR="00E06A11">
              <w:rPr>
                <w:noProof/>
                <w:webHidden/>
              </w:rPr>
              <w:delText>46</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83" w:author="Antje Flanders" w:date="2016-01-29T11:00:00Z"/>
              <w:rFonts w:eastAsiaTheme="minorEastAsia" w:cstheme="minorBidi"/>
              <w:noProof/>
              <w:sz w:val="22"/>
              <w:szCs w:val="22"/>
            </w:rPr>
          </w:pPr>
          <w:del w:id="84" w:author="Antje Flanders" w:date="2016-01-29T11:00:00Z">
            <w:r>
              <w:fldChar w:fldCharType="begin"/>
            </w:r>
            <w:r>
              <w:delInstrText xml:space="preserve"> HYPERLINK \l "_Toc440633713"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4.3.3</w:delText>
            </w:r>
            <w:r w:rsidR="00E06A11">
              <w:rPr>
                <w:rFonts w:eastAsiaTheme="minorEastAsia" w:cstheme="minorBidi"/>
                <w:noProof/>
                <w:sz w:val="22"/>
                <w:szCs w:val="22"/>
              </w:rPr>
              <w:tab/>
            </w:r>
            <w:r w:rsidR="00E06A11" w:rsidRPr="00FB5DCA">
              <w:rPr>
                <w:rStyle w:val="Hyperlink"/>
                <w:rFonts w:eastAsiaTheme="majorEastAsia"/>
                <w:noProof/>
              </w:rPr>
              <w:delText>Nonparticipant Spillover</w:delText>
            </w:r>
            <w:r w:rsidR="00E06A11">
              <w:rPr>
                <w:noProof/>
                <w:webHidden/>
              </w:rPr>
              <w:tab/>
            </w:r>
            <w:r w:rsidR="00E06A11">
              <w:rPr>
                <w:noProof/>
                <w:webHidden/>
              </w:rPr>
              <w:fldChar w:fldCharType="begin"/>
            </w:r>
            <w:r w:rsidR="00E06A11">
              <w:rPr>
                <w:noProof/>
                <w:webHidden/>
              </w:rPr>
              <w:delInstrText xml:space="preserve"> PAGEREF _Toc440633713 \h </w:delInstrText>
            </w:r>
            <w:r w:rsidR="00E06A11">
              <w:rPr>
                <w:noProof/>
                <w:webHidden/>
              </w:rPr>
            </w:r>
            <w:r w:rsidR="00E06A11">
              <w:rPr>
                <w:noProof/>
                <w:webHidden/>
              </w:rPr>
              <w:fldChar w:fldCharType="separate"/>
            </w:r>
            <w:r w:rsidR="00E06A11">
              <w:rPr>
                <w:noProof/>
                <w:webHidden/>
              </w:rPr>
              <w:delText>46</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85" w:author="Antje Flanders" w:date="2016-01-29T11:00:00Z"/>
              <w:rFonts w:eastAsiaTheme="minorEastAsia" w:cstheme="minorBidi"/>
              <w:b w:val="0"/>
              <w:bCs w:val="0"/>
              <w:noProof/>
              <w:sz w:val="22"/>
              <w:szCs w:val="22"/>
            </w:rPr>
          </w:pPr>
          <w:del w:id="86" w:author="Antje Flanders" w:date="2016-01-29T11:00:00Z">
            <w:r>
              <w:fldChar w:fldCharType="begin"/>
            </w:r>
            <w:r>
              <w:delInstrText xml:space="preserve"> HYPERLINK \l "_Toc440633714" </w:delInstrText>
            </w:r>
            <w:r>
              <w:fldChar w:fldCharType="separate"/>
            </w:r>
            <w:r w:rsidR="00E06A11" w:rsidRPr="00FB5DCA">
              <w:rPr>
                <w:rStyle w:val="Hyperlink"/>
                <w:rFonts w:eastAsia="Franklin Gothic Book"/>
                <w:noProof/>
              </w:rPr>
              <w:delText>4.4</w:delText>
            </w:r>
            <w:r w:rsidR="00E06A11">
              <w:rPr>
                <w:rFonts w:eastAsiaTheme="minorEastAsia" w:cstheme="minorBidi"/>
                <w:b w:val="0"/>
                <w:bCs w:val="0"/>
                <w:noProof/>
                <w:sz w:val="22"/>
                <w:szCs w:val="22"/>
              </w:rPr>
              <w:tab/>
            </w:r>
            <w:r w:rsidR="00E06A11" w:rsidRPr="00FB5DCA">
              <w:rPr>
                <w:rStyle w:val="Hyperlink"/>
                <w:rFonts w:eastAsia="Franklin Gothic Book"/>
                <w:noProof/>
              </w:rPr>
              <w:delText>Prescriptive Rebate Programs (With No Audit)</w:delText>
            </w:r>
            <w:r w:rsidR="00E06A11">
              <w:rPr>
                <w:noProof/>
                <w:webHidden/>
              </w:rPr>
              <w:tab/>
            </w:r>
            <w:r w:rsidR="00E06A11">
              <w:rPr>
                <w:noProof/>
                <w:webHidden/>
              </w:rPr>
              <w:fldChar w:fldCharType="begin"/>
            </w:r>
            <w:r w:rsidR="00E06A11">
              <w:rPr>
                <w:noProof/>
                <w:webHidden/>
              </w:rPr>
              <w:delInstrText xml:space="preserve"> PAGEREF _Toc440633714 \h </w:delInstrText>
            </w:r>
            <w:r w:rsidR="00E06A11">
              <w:rPr>
                <w:noProof/>
                <w:webHidden/>
              </w:rPr>
            </w:r>
            <w:r w:rsidR="00E06A11">
              <w:rPr>
                <w:noProof/>
                <w:webHidden/>
              </w:rPr>
              <w:fldChar w:fldCharType="separate"/>
            </w:r>
            <w:r w:rsidR="00E06A11">
              <w:rPr>
                <w:noProof/>
                <w:webHidden/>
              </w:rPr>
              <w:delText>47</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87" w:author="Antje Flanders" w:date="2016-01-29T11:00:00Z"/>
              <w:rFonts w:eastAsiaTheme="minorEastAsia" w:cstheme="minorBidi"/>
              <w:noProof/>
              <w:sz w:val="22"/>
              <w:szCs w:val="22"/>
            </w:rPr>
          </w:pPr>
          <w:del w:id="88" w:author="Antje Flanders" w:date="2016-01-29T11:00:00Z">
            <w:r>
              <w:fldChar w:fldCharType="begin"/>
            </w:r>
            <w:r>
              <w:delInstrText xml:space="preserve"> HYPERLINK \l "_Toc440633715"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4.4.1</w:delText>
            </w:r>
            <w:r w:rsidR="00E06A11">
              <w:rPr>
                <w:rFonts w:eastAsiaTheme="minorEastAsia" w:cstheme="minorBidi"/>
                <w:noProof/>
                <w:sz w:val="22"/>
                <w:szCs w:val="22"/>
              </w:rPr>
              <w:tab/>
            </w:r>
            <w:r w:rsidR="00E06A11" w:rsidRPr="00FB5DCA">
              <w:rPr>
                <w:rStyle w:val="Hyperlink"/>
                <w:rFonts w:eastAsiaTheme="majorEastAsia"/>
                <w:noProof/>
              </w:rPr>
              <w:delText>Basic Method</w:delText>
            </w:r>
            <w:r w:rsidR="00E06A11">
              <w:rPr>
                <w:noProof/>
                <w:webHidden/>
              </w:rPr>
              <w:tab/>
            </w:r>
            <w:r w:rsidR="00E06A11">
              <w:rPr>
                <w:noProof/>
                <w:webHidden/>
              </w:rPr>
              <w:fldChar w:fldCharType="begin"/>
            </w:r>
            <w:r w:rsidR="00E06A11">
              <w:rPr>
                <w:noProof/>
                <w:webHidden/>
              </w:rPr>
              <w:delInstrText xml:space="preserve"> PAGEREF _Toc440633715 \h </w:delInstrText>
            </w:r>
            <w:r w:rsidR="00E06A11">
              <w:rPr>
                <w:noProof/>
                <w:webHidden/>
              </w:rPr>
            </w:r>
            <w:r w:rsidR="00E06A11">
              <w:rPr>
                <w:noProof/>
                <w:webHidden/>
              </w:rPr>
              <w:fldChar w:fldCharType="separate"/>
            </w:r>
            <w:r w:rsidR="00E06A11">
              <w:rPr>
                <w:noProof/>
                <w:webHidden/>
              </w:rPr>
              <w:delText>47</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89" w:author="Antje Flanders" w:date="2016-01-29T11:00:00Z"/>
              <w:rFonts w:eastAsiaTheme="minorEastAsia" w:cstheme="minorBidi"/>
              <w:noProof/>
              <w:sz w:val="22"/>
              <w:szCs w:val="22"/>
            </w:rPr>
          </w:pPr>
          <w:del w:id="90" w:author="Antje Flanders" w:date="2016-01-29T11:00:00Z">
            <w:r>
              <w:fldChar w:fldCharType="begin"/>
            </w:r>
            <w:r>
              <w:delInstrText xml:space="preserve"> HYPERLINK \l "_Toc440633716"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4.4.2</w:delText>
            </w:r>
            <w:r w:rsidR="00E06A11">
              <w:rPr>
                <w:rFonts w:eastAsiaTheme="minorEastAsia" w:cstheme="minorBidi"/>
                <w:noProof/>
                <w:sz w:val="22"/>
                <w:szCs w:val="22"/>
              </w:rPr>
              <w:tab/>
            </w:r>
            <w:r w:rsidR="00E06A11" w:rsidRPr="00FB5DCA">
              <w:rPr>
                <w:rStyle w:val="Hyperlink"/>
                <w:rFonts w:eastAsiaTheme="majorEastAsia"/>
                <w:noProof/>
              </w:rPr>
              <w:delText>Enhanced Method</w:delText>
            </w:r>
            <w:r w:rsidR="00E06A11">
              <w:rPr>
                <w:noProof/>
                <w:webHidden/>
              </w:rPr>
              <w:tab/>
            </w:r>
            <w:r w:rsidR="00E06A11">
              <w:rPr>
                <w:noProof/>
                <w:webHidden/>
              </w:rPr>
              <w:fldChar w:fldCharType="begin"/>
            </w:r>
            <w:r w:rsidR="00E06A11">
              <w:rPr>
                <w:noProof/>
                <w:webHidden/>
              </w:rPr>
              <w:delInstrText xml:space="preserve"> PAGEREF _Toc440633716 \h </w:delInstrText>
            </w:r>
            <w:r w:rsidR="00E06A11">
              <w:rPr>
                <w:noProof/>
                <w:webHidden/>
              </w:rPr>
            </w:r>
            <w:r w:rsidR="00E06A11">
              <w:rPr>
                <w:noProof/>
                <w:webHidden/>
              </w:rPr>
              <w:fldChar w:fldCharType="separate"/>
            </w:r>
            <w:r w:rsidR="00E06A11">
              <w:rPr>
                <w:noProof/>
                <w:webHidden/>
              </w:rPr>
              <w:delText>50</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91" w:author="Antje Flanders" w:date="2016-01-29T11:00:00Z"/>
              <w:rFonts w:eastAsiaTheme="minorEastAsia" w:cstheme="minorBidi"/>
              <w:noProof/>
              <w:sz w:val="22"/>
              <w:szCs w:val="22"/>
            </w:rPr>
          </w:pPr>
          <w:del w:id="92" w:author="Antje Flanders" w:date="2016-01-29T11:00:00Z">
            <w:r>
              <w:fldChar w:fldCharType="begin"/>
            </w:r>
            <w:r>
              <w:delInstrText xml:space="preserve"> HYPERLINK \l "_Toc440633717"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4.4.3</w:delText>
            </w:r>
            <w:r w:rsidR="00E06A11">
              <w:rPr>
                <w:rFonts w:eastAsiaTheme="minorEastAsia" w:cstheme="minorBidi"/>
                <w:noProof/>
                <w:sz w:val="22"/>
                <w:szCs w:val="22"/>
              </w:rPr>
              <w:tab/>
            </w:r>
            <w:r w:rsidR="00E06A11" w:rsidRPr="00FB5DCA">
              <w:rPr>
                <w:rStyle w:val="Hyperlink"/>
                <w:rFonts w:eastAsiaTheme="majorEastAsia"/>
                <w:noProof/>
              </w:rPr>
              <w:delText>Sources</w:delText>
            </w:r>
            <w:r w:rsidR="00E06A11">
              <w:rPr>
                <w:noProof/>
                <w:webHidden/>
              </w:rPr>
              <w:tab/>
            </w:r>
            <w:r w:rsidR="00E06A11">
              <w:rPr>
                <w:noProof/>
                <w:webHidden/>
              </w:rPr>
              <w:fldChar w:fldCharType="begin"/>
            </w:r>
            <w:r w:rsidR="00E06A11">
              <w:rPr>
                <w:noProof/>
                <w:webHidden/>
              </w:rPr>
              <w:delInstrText xml:space="preserve"> PAGEREF _Toc440633717 \h </w:delInstrText>
            </w:r>
            <w:r w:rsidR="00E06A11">
              <w:rPr>
                <w:noProof/>
                <w:webHidden/>
              </w:rPr>
            </w:r>
            <w:r w:rsidR="00E06A11">
              <w:rPr>
                <w:noProof/>
                <w:webHidden/>
              </w:rPr>
              <w:fldChar w:fldCharType="separate"/>
            </w:r>
            <w:r w:rsidR="00E06A11">
              <w:rPr>
                <w:noProof/>
                <w:webHidden/>
              </w:rPr>
              <w:delText>51</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93" w:author="Antje Flanders" w:date="2016-01-29T11:00:00Z"/>
              <w:rFonts w:eastAsiaTheme="minorEastAsia" w:cstheme="minorBidi"/>
              <w:b w:val="0"/>
              <w:bCs w:val="0"/>
              <w:noProof/>
              <w:sz w:val="22"/>
              <w:szCs w:val="22"/>
            </w:rPr>
          </w:pPr>
          <w:del w:id="94" w:author="Antje Flanders" w:date="2016-01-29T11:00:00Z">
            <w:r>
              <w:fldChar w:fldCharType="begin"/>
            </w:r>
            <w:r>
              <w:delInstrText xml:space="preserve"> HYPERLINK \l "_Toc440633718" </w:delInstrText>
            </w:r>
            <w:r>
              <w:fldChar w:fldCharType="separate"/>
            </w:r>
            <w:r w:rsidR="00E06A11" w:rsidRPr="00FB5DCA">
              <w:rPr>
                <w:rStyle w:val="Hyperlink"/>
                <w:rFonts w:eastAsia="Franklin Gothic Book"/>
                <w:noProof/>
              </w:rPr>
              <w:delText>4.5</w:delText>
            </w:r>
            <w:r w:rsidR="00E06A11">
              <w:rPr>
                <w:rFonts w:eastAsiaTheme="minorEastAsia" w:cstheme="minorBidi"/>
                <w:b w:val="0"/>
                <w:bCs w:val="0"/>
                <w:noProof/>
                <w:sz w:val="22"/>
                <w:szCs w:val="22"/>
              </w:rPr>
              <w:tab/>
            </w:r>
            <w:r w:rsidR="00E06A11" w:rsidRPr="00FB5DCA">
              <w:rPr>
                <w:rStyle w:val="Hyperlink"/>
                <w:rFonts w:eastAsia="Franklin Gothic Book"/>
                <w:noProof/>
              </w:rPr>
              <w:delText>Single-Family Home Energy Audit Programs</w:delText>
            </w:r>
            <w:r w:rsidR="00E06A11">
              <w:rPr>
                <w:noProof/>
                <w:webHidden/>
              </w:rPr>
              <w:tab/>
            </w:r>
            <w:r w:rsidR="00E06A11">
              <w:rPr>
                <w:noProof/>
                <w:webHidden/>
              </w:rPr>
              <w:fldChar w:fldCharType="begin"/>
            </w:r>
            <w:r w:rsidR="00E06A11">
              <w:rPr>
                <w:noProof/>
                <w:webHidden/>
              </w:rPr>
              <w:delInstrText xml:space="preserve"> PAGEREF _Toc440633718 \h </w:delInstrText>
            </w:r>
            <w:r w:rsidR="00E06A11">
              <w:rPr>
                <w:noProof/>
                <w:webHidden/>
              </w:rPr>
            </w:r>
            <w:r w:rsidR="00E06A11">
              <w:rPr>
                <w:noProof/>
                <w:webHidden/>
              </w:rPr>
              <w:fldChar w:fldCharType="separate"/>
            </w:r>
            <w:r w:rsidR="00E06A11">
              <w:rPr>
                <w:noProof/>
                <w:webHidden/>
              </w:rPr>
              <w:delText>53</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95" w:author="Antje Flanders" w:date="2016-01-29T11:00:00Z"/>
              <w:rFonts w:eastAsiaTheme="minorEastAsia" w:cstheme="minorBidi"/>
              <w:noProof/>
              <w:sz w:val="22"/>
              <w:szCs w:val="22"/>
            </w:rPr>
          </w:pPr>
          <w:del w:id="96" w:author="Antje Flanders" w:date="2016-01-29T11:00:00Z">
            <w:r>
              <w:fldChar w:fldCharType="begin"/>
            </w:r>
            <w:r>
              <w:delInstrText xml:space="preserve"> HYPERLINK \l "_Toc440633719"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4.5.1</w:delText>
            </w:r>
            <w:r w:rsidR="00E06A11">
              <w:rPr>
                <w:rFonts w:eastAsiaTheme="minorEastAsia" w:cstheme="minorBidi"/>
                <w:noProof/>
                <w:sz w:val="22"/>
                <w:szCs w:val="22"/>
              </w:rPr>
              <w:tab/>
            </w:r>
            <w:r w:rsidR="00E06A11" w:rsidRPr="00FB5DCA">
              <w:rPr>
                <w:rStyle w:val="Hyperlink"/>
                <w:rFonts w:eastAsiaTheme="majorEastAsia"/>
                <w:noProof/>
              </w:rPr>
              <w:delText>Basic Method</w:delText>
            </w:r>
            <w:r w:rsidR="00E06A11">
              <w:rPr>
                <w:noProof/>
                <w:webHidden/>
              </w:rPr>
              <w:tab/>
            </w:r>
            <w:r w:rsidR="00E06A11">
              <w:rPr>
                <w:noProof/>
                <w:webHidden/>
              </w:rPr>
              <w:fldChar w:fldCharType="begin"/>
            </w:r>
            <w:r w:rsidR="00E06A11">
              <w:rPr>
                <w:noProof/>
                <w:webHidden/>
              </w:rPr>
              <w:delInstrText xml:space="preserve"> PAGEREF _Toc440633719 \h </w:delInstrText>
            </w:r>
            <w:r w:rsidR="00E06A11">
              <w:rPr>
                <w:noProof/>
                <w:webHidden/>
              </w:rPr>
            </w:r>
            <w:r w:rsidR="00E06A11">
              <w:rPr>
                <w:noProof/>
                <w:webHidden/>
              </w:rPr>
              <w:fldChar w:fldCharType="separate"/>
            </w:r>
            <w:r w:rsidR="00E06A11">
              <w:rPr>
                <w:noProof/>
                <w:webHidden/>
              </w:rPr>
              <w:delText>53</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97" w:author="Antje Flanders" w:date="2016-01-29T11:00:00Z"/>
              <w:rFonts w:eastAsiaTheme="minorEastAsia" w:cstheme="minorBidi"/>
              <w:noProof/>
              <w:sz w:val="22"/>
              <w:szCs w:val="22"/>
            </w:rPr>
          </w:pPr>
          <w:del w:id="98" w:author="Antje Flanders" w:date="2016-01-29T11:00:00Z">
            <w:r>
              <w:fldChar w:fldCharType="begin"/>
            </w:r>
            <w:r>
              <w:delInstrText xml:space="preserve"> HYPERLINK \l "_Toc440633720" </w:delInstrText>
            </w:r>
            <w:r>
              <w:fldChar w:fldCharType="separate"/>
            </w:r>
            <w:r w:rsidR="00E06A11" w:rsidRPr="00FB5DCA">
              <w:rPr>
                <w:rStyle w:val="Hyperlink"/>
                <w:rFonts w:eastAsia="Franklin Gothic Book"/>
                <w:noProof/>
                <w14:scene3d>
                  <w14:camera w14:prst="orthographicFront"/>
                  <w14:lightRig w14:rig="threePt" w14:dir="t">
                    <w14:rot w14:lat="0" w14:lon="0" w14:rev="0"/>
                  </w14:lightRig>
                </w14:scene3d>
              </w:rPr>
              <w:delText>4.5.2</w:delText>
            </w:r>
            <w:r w:rsidR="00E06A11">
              <w:rPr>
                <w:rFonts w:eastAsiaTheme="minorEastAsia" w:cstheme="minorBidi"/>
                <w:noProof/>
                <w:sz w:val="22"/>
                <w:szCs w:val="22"/>
              </w:rPr>
              <w:tab/>
            </w:r>
            <w:r w:rsidR="00E06A11" w:rsidRPr="00FB5DCA">
              <w:rPr>
                <w:rStyle w:val="Hyperlink"/>
                <w:rFonts w:eastAsia="Franklin Gothic Book"/>
                <w:noProof/>
              </w:rPr>
              <w:delText>Sources</w:delText>
            </w:r>
            <w:r w:rsidR="00E06A11">
              <w:rPr>
                <w:noProof/>
                <w:webHidden/>
              </w:rPr>
              <w:tab/>
            </w:r>
            <w:r w:rsidR="00E06A11">
              <w:rPr>
                <w:noProof/>
                <w:webHidden/>
              </w:rPr>
              <w:fldChar w:fldCharType="begin"/>
            </w:r>
            <w:r w:rsidR="00E06A11">
              <w:rPr>
                <w:noProof/>
                <w:webHidden/>
              </w:rPr>
              <w:delInstrText xml:space="preserve"> PAGEREF _Toc440633720 \h </w:delInstrText>
            </w:r>
            <w:r w:rsidR="00E06A11">
              <w:rPr>
                <w:noProof/>
                <w:webHidden/>
              </w:rPr>
            </w:r>
            <w:r w:rsidR="00E06A11">
              <w:rPr>
                <w:noProof/>
                <w:webHidden/>
              </w:rPr>
              <w:fldChar w:fldCharType="separate"/>
            </w:r>
            <w:r w:rsidR="00E06A11">
              <w:rPr>
                <w:noProof/>
                <w:webHidden/>
              </w:rPr>
              <w:delText>57</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99" w:author="Antje Flanders" w:date="2016-01-29T11:00:00Z"/>
              <w:rFonts w:eastAsiaTheme="minorEastAsia" w:cstheme="minorBidi"/>
              <w:b w:val="0"/>
              <w:bCs w:val="0"/>
              <w:noProof/>
              <w:sz w:val="22"/>
              <w:szCs w:val="22"/>
            </w:rPr>
          </w:pPr>
          <w:del w:id="100" w:author="Antje Flanders" w:date="2016-01-29T11:00:00Z">
            <w:r>
              <w:fldChar w:fldCharType="begin"/>
            </w:r>
            <w:r>
              <w:delInstrText xml:space="preserve"> HYPERLINK \l "_Toc440633721" </w:delInstrText>
            </w:r>
            <w:r>
              <w:fldChar w:fldCharType="separate"/>
            </w:r>
            <w:r w:rsidR="00E06A11" w:rsidRPr="00FB5DCA">
              <w:rPr>
                <w:rStyle w:val="Hyperlink"/>
                <w:rFonts w:eastAsia="Franklin Gothic Book"/>
                <w:noProof/>
              </w:rPr>
              <w:delText>4.6</w:delText>
            </w:r>
            <w:r w:rsidR="00E06A11">
              <w:rPr>
                <w:rFonts w:eastAsiaTheme="minorEastAsia" w:cstheme="minorBidi"/>
                <w:b w:val="0"/>
                <w:bCs w:val="0"/>
                <w:noProof/>
                <w:sz w:val="22"/>
                <w:szCs w:val="22"/>
              </w:rPr>
              <w:tab/>
            </w:r>
            <w:r w:rsidR="00E06A11" w:rsidRPr="00FB5DCA">
              <w:rPr>
                <w:rStyle w:val="Hyperlink"/>
                <w:rFonts w:eastAsia="Franklin Gothic Book"/>
                <w:noProof/>
              </w:rPr>
              <w:delText>Multifamily Programs</w:delText>
            </w:r>
            <w:r w:rsidR="00E06A11">
              <w:rPr>
                <w:noProof/>
                <w:webHidden/>
              </w:rPr>
              <w:tab/>
            </w:r>
            <w:r w:rsidR="00E06A11">
              <w:rPr>
                <w:noProof/>
                <w:webHidden/>
              </w:rPr>
              <w:fldChar w:fldCharType="begin"/>
            </w:r>
            <w:r w:rsidR="00E06A11">
              <w:rPr>
                <w:noProof/>
                <w:webHidden/>
              </w:rPr>
              <w:delInstrText xml:space="preserve"> PAGEREF _Toc440633721 \h </w:delInstrText>
            </w:r>
            <w:r w:rsidR="00E06A11">
              <w:rPr>
                <w:noProof/>
                <w:webHidden/>
              </w:rPr>
            </w:r>
            <w:r w:rsidR="00E06A11">
              <w:rPr>
                <w:noProof/>
                <w:webHidden/>
              </w:rPr>
              <w:fldChar w:fldCharType="separate"/>
            </w:r>
            <w:r w:rsidR="00E06A11">
              <w:rPr>
                <w:noProof/>
                <w:webHidden/>
              </w:rPr>
              <w:delText>57</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01" w:author="Antje Flanders" w:date="2016-01-29T11:00:00Z"/>
              <w:rFonts w:eastAsiaTheme="minorEastAsia" w:cstheme="minorBidi"/>
              <w:noProof/>
              <w:sz w:val="22"/>
              <w:szCs w:val="22"/>
            </w:rPr>
          </w:pPr>
          <w:del w:id="102" w:author="Antje Flanders" w:date="2016-01-29T11:00:00Z">
            <w:r>
              <w:fldChar w:fldCharType="begin"/>
            </w:r>
            <w:r>
              <w:delInstrText xml:space="preserve"> HYPERLINK \l "_Toc440633722"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4.6.1</w:delText>
            </w:r>
            <w:r w:rsidR="00E06A11">
              <w:rPr>
                <w:rFonts w:eastAsiaTheme="minorEastAsia" w:cstheme="minorBidi"/>
                <w:noProof/>
                <w:sz w:val="22"/>
                <w:szCs w:val="22"/>
              </w:rPr>
              <w:tab/>
            </w:r>
            <w:r w:rsidR="00E06A11" w:rsidRPr="00FB5DCA">
              <w:rPr>
                <w:rStyle w:val="Hyperlink"/>
                <w:rFonts w:eastAsiaTheme="majorEastAsia"/>
                <w:noProof/>
              </w:rPr>
              <w:delText>Basic Method</w:delText>
            </w:r>
            <w:r w:rsidR="00E06A11">
              <w:rPr>
                <w:noProof/>
                <w:webHidden/>
              </w:rPr>
              <w:tab/>
            </w:r>
            <w:r w:rsidR="00E06A11">
              <w:rPr>
                <w:noProof/>
                <w:webHidden/>
              </w:rPr>
              <w:fldChar w:fldCharType="begin"/>
            </w:r>
            <w:r w:rsidR="00E06A11">
              <w:rPr>
                <w:noProof/>
                <w:webHidden/>
              </w:rPr>
              <w:delInstrText xml:space="preserve"> PAGEREF _Toc440633722 \h </w:delInstrText>
            </w:r>
            <w:r w:rsidR="00E06A11">
              <w:rPr>
                <w:noProof/>
                <w:webHidden/>
              </w:rPr>
            </w:r>
            <w:r w:rsidR="00E06A11">
              <w:rPr>
                <w:noProof/>
                <w:webHidden/>
              </w:rPr>
              <w:fldChar w:fldCharType="separate"/>
            </w:r>
            <w:r w:rsidR="00E06A11">
              <w:rPr>
                <w:noProof/>
                <w:webHidden/>
              </w:rPr>
              <w:delText>58</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03" w:author="Antje Flanders" w:date="2016-01-29T11:00:00Z"/>
              <w:rFonts w:eastAsiaTheme="minorEastAsia" w:cstheme="minorBidi"/>
              <w:noProof/>
              <w:sz w:val="22"/>
              <w:szCs w:val="22"/>
            </w:rPr>
          </w:pPr>
          <w:del w:id="104" w:author="Antje Flanders" w:date="2016-01-29T11:00:00Z">
            <w:r>
              <w:fldChar w:fldCharType="begin"/>
            </w:r>
            <w:r>
              <w:delInstrText xml:space="preserve"> HYPERLINK \l "_Toc440633723" </w:delInstrText>
            </w:r>
            <w:r>
              <w:fldChar w:fldCharType="separate"/>
            </w:r>
            <w:r w:rsidR="00E06A11" w:rsidRPr="00FB5DCA">
              <w:rPr>
                <w:rStyle w:val="Hyperlink"/>
                <w:rFonts w:eastAsia="Franklin Gothic Book"/>
                <w:noProof/>
                <w14:scene3d>
                  <w14:camera w14:prst="orthographicFront"/>
                  <w14:lightRig w14:rig="threePt" w14:dir="t">
                    <w14:rot w14:lat="0" w14:lon="0" w14:rev="0"/>
                  </w14:lightRig>
                </w14:scene3d>
              </w:rPr>
              <w:delText>4.6.2</w:delText>
            </w:r>
            <w:r w:rsidR="00E06A11">
              <w:rPr>
                <w:rFonts w:eastAsiaTheme="minorEastAsia" w:cstheme="minorBidi"/>
                <w:noProof/>
                <w:sz w:val="22"/>
                <w:szCs w:val="22"/>
              </w:rPr>
              <w:tab/>
            </w:r>
            <w:r w:rsidR="00E06A11" w:rsidRPr="00FB5DCA">
              <w:rPr>
                <w:rStyle w:val="Hyperlink"/>
                <w:rFonts w:eastAsia="Franklin Gothic Book"/>
                <w:noProof/>
              </w:rPr>
              <w:delText>Sources</w:delText>
            </w:r>
            <w:r w:rsidR="00E06A11">
              <w:rPr>
                <w:noProof/>
                <w:webHidden/>
              </w:rPr>
              <w:tab/>
            </w:r>
            <w:r w:rsidR="00E06A11">
              <w:rPr>
                <w:noProof/>
                <w:webHidden/>
              </w:rPr>
              <w:fldChar w:fldCharType="begin"/>
            </w:r>
            <w:r w:rsidR="00E06A11">
              <w:rPr>
                <w:noProof/>
                <w:webHidden/>
              </w:rPr>
              <w:delInstrText xml:space="preserve"> PAGEREF _Toc440633723 \h </w:delInstrText>
            </w:r>
            <w:r w:rsidR="00E06A11">
              <w:rPr>
                <w:noProof/>
                <w:webHidden/>
              </w:rPr>
            </w:r>
            <w:r w:rsidR="00E06A11">
              <w:rPr>
                <w:noProof/>
                <w:webHidden/>
              </w:rPr>
              <w:fldChar w:fldCharType="separate"/>
            </w:r>
            <w:r w:rsidR="00E06A11">
              <w:rPr>
                <w:noProof/>
                <w:webHidden/>
              </w:rPr>
              <w:delText>61</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05" w:author="Antje Flanders" w:date="2016-01-29T11:00:00Z"/>
              <w:rFonts w:eastAsiaTheme="minorEastAsia" w:cstheme="minorBidi"/>
              <w:b w:val="0"/>
              <w:bCs w:val="0"/>
              <w:noProof/>
              <w:sz w:val="22"/>
              <w:szCs w:val="22"/>
            </w:rPr>
          </w:pPr>
          <w:del w:id="106" w:author="Antje Flanders" w:date="2016-01-29T11:00:00Z">
            <w:r>
              <w:fldChar w:fldCharType="begin"/>
            </w:r>
            <w:r>
              <w:delInstrText xml:space="preserve"> HYPERLINK \l "_Toc440633724" </w:delInstrText>
            </w:r>
            <w:r>
              <w:fldChar w:fldCharType="separate"/>
            </w:r>
            <w:r w:rsidR="00E06A11" w:rsidRPr="00FB5DCA">
              <w:rPr>
                <w:rStyle w:val="Hyperlink"/>
                <w:rFonts w:eastAsia="Franklin Gothic Book"/>
                <w:noProof/>
              </w:rPr>
              <w:delText>4.7</w:delText>
            </w:r>
            <w:r w:rsidR="00E06A11">
              <w:rPr>
                <w:rFonts w:eastAsiaTheme="minorEastAsia" w:cstheme="minorBidi"/>
                <w:b w:val="0"/>
                <w:bCs w:val="0"/>
                <w:noProof/>
                <w:sz w:val="22"/>
                <w:szCs w:val="22"/>
              </w:rPr>
              <w:tab/>
            </w:r>
            <w:r w:rsidR="00E06A11" w:rsidRPr="00FB5DCA">
              <w:rPr>
                <w:rStyle w:val="Hyperlink"/>
                <w:rFonts w:eastAsia="Franklin Gothic Book"/>
                <w:noProof/>
              </w:rPr>
              <w:delText>Energy Saving Kits and Elementary Education Programs</w:delText>
            </w:r>
            <w:r w:rsidR="00E06A11">
              <w:rPr>
                <w:noProof/>
                <w:webHidden/>
              </w:rPr>
              <w:tab/>
            </w:r>
            <w:r w:rsidR="00E06A11">
              <w:rPr>
                <w:noProof/>
                <w:webHidden/>
              </w:rPr>
              <w:fldChar w:fldCharType="begin"/>
            </w:r>
            <w:r w:rsidR="00E06A11">
              <w:rPr>
                <w:noProof/>
                <w:webHidden/>
              </w:rPr>
              <w:delInstrText xml:space="preserve"> PAGEREF _Toc440633724 \h </w:delInstrText>
            </w:r>
            <w:r w:rsidR="00E06A11">
              <w:rPr>
                <w:noProof/>
                <w:webHidden/>
              </w:rPr>
            </w:r>
            <w:r w:rsidR="00E06A11">
              <w:rPr>
                <w:noProof/>
                <w:webHidden/>
              </w:rPr>
              <w:fldChar w:fldCharType="separate"/>
            </w:r>
            <w:r w:rsidR="00E06A11">
              <w:rPr>
                <w:noProof/>
                <w:webHidden/>
              </w:rPr>
              <w:delText>62</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07" w:author="Antje Flanders" w:date="2016-01-29T11:00:00Z"/>
              <w:rFonts w:eastAsiaTheme="minorEastAsia" w:cstheme="minorBidi"/>
              <w:noProof/>
              <w:sz w:val="22"/>
              <w:szCs w:val="22"/>
            </w:rPr>
          </w:pPr>
          <w:del w:id="108" w:author="Antje Flanders" w:date="2016-01-29T11:00:00Z">
            <w:r>
              <w:fldChar w:fldCharType="begin"/>
            </w:r>
            <w:r>
              <w:delInstrText xml:space="preserve"> HYPERLINK \l "_Toc440633725"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4.7.1</w:delText>
            </w:r>
            <w:r w:rsidR="00E06A11">
              <w:rPr>
                <w:rFonts w:eastAsiaTheme="minorEastAsia" w:cstheme="minorBidi"/>
                <w:noProof/>
                <w:sz w:val="22"/>
                <w:szCs w:val="22"/>
              </w:rPr>
              <w:tab/>
            </w:r>
            <w:r w:rsidR="00E06A11" w:rsidRPr="00FB5DCA">
              <w:rPr>
                <w:rStyle w:val="Hyperlink"/>
                <w:rFonts w:eastAsiaTheme="majorEastAsia"/>
                <w:noProof/>
              </w:rPr>
              <w:delText>Basic Method</w:delText>
            </w:r>
            <w:r w:rsidR="00E06A11">
              <w:rPr>
                <w:noProof/>
                <w:webHidden/>
              </w:rPr>
              <w:tab/>
            </w:r>
            <w:r w:rsidR="00E06A11">
              <w:rPr>
                <w:noProof/>
                <w:webHidden/>
              </w:rPr>
              <w:fldChar w:fldCharType="begin"/>
            </w:r>
            <w:r w:rsidR="00E06A11">
              <w:rPr>
                <w:noProof/>
                <w:webHidden/>
              </w:rPr>
              <w:delInstrText xml:space="preserve"> PAGEREF _Toc440633725 \h </w:delInstrText>
            </w:r>
            <w:r w:rsidR="00E06A11">
              <w:rPr>
                <w:noProof/>
                <w:webHidden/>
              </w:rPr>
            </w:r>
            <w:r w:rsidR="00E06A11">
              <w:rPr>
                <w:noProof/>
                <w:webHidden/>
              </w:rPr>
              <w:fldChar w:fldCharType="separate"/>
            </w:r>
            <w:r w:rsidR="00E06A11">
              <w:rPr>
                <w:noProof/>
                <w:webHidden/>
              </w:rPr>
              <w:delText>62</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09" w:author="Antje Flanders" w:date="2016-01-29T11:00:00Z"/>
              <w:rFonts w:eastAsiaTheme="minorEastAsia" w:cstheme="minorBidi"/>
              <w:noProof/>
              <w:sz w:val="22"/>
              <w:szCs w:val="22"/>
            </w:rPr>
          </w:pPr>
          <w:del w:id="110" w:author="Antje Flanders" w:date="2016-01-29T11:00:00Z">
            <w:r>
              <w:fldChar w:fldCharType="begin"/>
            </w:r>
            <w:r>
              <w:delInstrText xml:space="preserve"> HYPERLINK \l "_Toc440633726"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4.7.2</w:delText>
            </w:r>
            <w:r w:rsidR="00E06A11">
              <w:rPr>
                <w:rFonts w:eastAsiaTheme="minorEastAsia" w:cstheme="minorBidi"/>
                <w:noProof/>
                <w:sz w:val="22"/>
                <w:szCs w:val="22"/>
              </w:rPr>
              <w:tab/>
            </w:r>
            <w:r w:rsidR="00E06A11" w:rsidRPr="00FB5DCA">
              <w:rPr>
                <w:rStyle w:val="Hyperlink"/>
                <w:rFonts w:eastAsiaTheme="majorEastAsia"/>
                <w:noProof/>
              </w:rPr>
              <w:delText>Sources</w:delText>
            </w:r>
            <w:r w:rsidR="00E06A11">
              <w:rPr>
                <w:noProof/>
                <w:webHidden/>
              </w:rPr>
              <w:tab/>
            </w:r>
            <w:r w:rsidR="00E06A11">
              <w:rPr>
                <w:noProof/>
                <w:webHidden/>
              </w:rPr>
              <w:fldChar w:fldCharType="begin"/>
            </w:r>
            <w:r w:rsidR="00E06A11">
              <w:rPr>
                <w:noProof/>
                <w:webHidden/>
              </w:rPr>
              <w:delInstrText xml:space="preserve"> PAGEREF _Toc440633726 \h </w:delInstrText>
            </w:r>
            <w:r w:rsidR="00E06A11">
              <w:rPr>
                <w:noProof/>
                <w:webHidden/>
              </w:rPr>
            </w:r>
            <w:r w:rsidR="00E06A11">
              <w:rPr>
                <w:noProof/>
                <w:webHidden/>
              </w:rPr>
              <w:fldChar w:fldCharType="separate"/>
            </w:r>
            <w:r w:rsidR="00E06A11">
              <w:rPr>
                <w:noProof/>
                <w:webHidden/>
              </w:rPr>
              <w:delText>63</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11" w:author="Antje Flanders" w:date="2016-01-29T11:00:00Z"/>
              <w:rFonts w:eastAsiaTheme="minorEastAsia" w:cstheme="minorBidi"/>
              <w:b w:val="0"/>
              <w:bCs w:val="0"/>
              <w:noProof/>
              <w:sz w:val="22"/>
              <w:szCs w:val="22"/>
            </w:rPr>
          </w:pPr>
          <w:del w:id="112" w:author="Antje Flanders" w:date="2016-01-29T11:00:00Z">
            <w:r>
              <w:fldChar w:fldCharType="begin"/>
            </w:r>
            <w:r>
              <w:delInstrText xml:space="preserve"> HYPERLINK \l "_Toc440633727" </w:delInstrText>
            </w:r>
            <w:r>
              <w:fldChar w:fldCharType="separate"/>
            </w:r>
            <w:r w:rsidR="00E06A11" w:rsidRPr="00FB5DCA">
              <w:rPr>
                <w:rStyle w:val="Hyperlink"/>
                <w:rFonts w:eastAsia="Franklin Gothic Book"/>
                <w:noProof/>
              </w:rPr>
              <w:delText>4.8</w:delText>
            </w:r>
            <w:r w:rsidR="00E06A11">
              <w:rPr>
                <w:rFonts w:eastAsiaTheme="minorEastAsia" w:cstheme="minorBidi"/>
                <w:b w:val="0"/>
                <w:bCs w:val="0"/>
                <w:noProof/>
                <w:sz w:val="22"/>
                <w:szCs w:val="22"/>
              </w:rPr>
              <w:tab/>
            </w:r>
            <w:r w:rsidR="00E06A11" w:rsidRPr="00FB5DCA">
              <w:rPr>
                <w:rStyle w:val="Hyperlink"/>
                <w:rFonts w:eastAsia="Franklin Gothic Book"/>
                <w:noProof/>
              </w:rPr>
              <w:delText>New Construction Programs</w:delText>
            </w:r>
            <w:r w:rsidR="00E06A11">
              <w:rPr>
                <w:noProof/>
                <w:webHidden/>
              </w:rPr>
              <w:tab/>
            </w:r>
            <w:r w:rsidR="00E06A11">
              <w:rPr>
                <w:noProof/>
                <w:webHidden/>
              </w:rPr>
              <w:fldChar w:fldCharType="begin"/>
            </w:r>
            <w:r w:rsidR="00E06A11">
              <w:rPr>
                <w:noProof/>
                <w:webHidden/>
              </w:rPr>
              <w:delInstrText xml:space="preserve"> PAGEREF _Toc440633727 \h </w:delInstrText>
            </w:r>
            <w:r w:rsidR="00E06A11">
              <w:rPr>
                <w:noProof/>
                <w:webHidden/>
              </w:rPr>
            </w:r>
            <w:r w:rsidR="00E06A11">
              <w:rPr>
                <w:noProof/>
                <w:webHidden/>
              </w:rPr>
              <w:fldChar w:fldCharType="separate"/>
            </w:r>
            <w:r w:rsidR="00E06A11">
              <w:rPr>
                <w:noProof/>
                <w:webHidden/>
              </w:rPr>
              <w:delText>64</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13" w:author="Antje Flanders" w:date="2016-01-29T11:00:00Z"/>
              <w:rFonts w:eastAsiaTheme="minorEastAsia" w:cstheme="minorBidi"/>
              <w:noProof/>
              <w:sz w:val="22"/>
              <w:szCs w:val="22"/>
            </w:rPr>
          </w:pPr>
          <w:del w:id="114" w:author="Antje Flanders" w:date="2016-01-29T11:00:00Z">
            <w:r>
              <w:fldChar w:fldCharType="begin"/>
            </w:r>
            <w:r>
              <w:delInstrText xml:space="preserve"> HYPERLINK \l "_Toc440633728"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4.8.1</w:delText>
            </w:r>
            <w:r w:rsidR="00E06A11">
              <w:rPr>
                <w:rFonts w:eastAsiaTheme="minorEastAsia" w:cstheme="minorBidi"/>
                <w:noProof/>
                <w:sz w:val="22"/>
                <w:szCs w:val="22"/>
              </w:rPr>
              <w:tab/>
            </w:r>
            <w:r w:rsidR="00E06A11" w:rsidRPr="00FB5DCA">
              <w:rPr>
                <w:rStyle w:val="Hyperlink"/>
                <w:rFonts w:eastAsiaTheme="majorEastAsia"/>
                <w:noProof/>
              </w:rPr>
              <w:delText>Basic Method</w:delText>
            </w:r>
            <w:r w:rsidR="00E06A11">
              <w:rPr>
                <w:noProof/>
                <w:webHidden/>
              </w:rPr>
              <w:tab/>
            </w:r>
            <w:r w:rsidR="00E06A11">
              <w:rPr>
                <w:noProof/>
                <w:webHidden/>
              </w:rPr>
              <w:fldChar w:fldCharType="begin"/>
            </w:r>
            <w:r w:rsidR="00E06A11">
              <w:rPr>
                <w:noProof/>
                <w:webHidden/>
              </w:rPr>
              <w:delInstrText xml:space="preserve"> PAGEREF _Toc440633728 \h </w:delInstrText>
            </w:r>
            <w:r w:rsidR="00E06A11">
              <w:rPr>
                <w:noProof/>
                <w:webHidden/>
              </w:rPr>
            </w:r>
            <w:r w:rsidR="00E06A11">
              <w:rPr>
                <w:noProof/>
                <w:webHidden/>
              </w:rPr>
              <w:fldChar w:fldCharType="separate"/>
            </w:r>
            <w:r w:rsidR="00E06A11">
              <w:rPr>
                <w:noProof/>
                <w:webHidden/>
              </w:rPr>
              <w:delText>64</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15" w:author="Antje Flanders" w:date="2016-01-29T11:00:00Z"/>
              <w:rFonts w:eastAsiaTheme="minorEastAsia" w:cstheme="minorBidi"/>
              <w:noProof/>
              <w:sz w:val="22"/>
              <w:szCs w:val="22"/>
            </w:rPr>
          </w:pPr>
          <w:del w:id="116" w:author="Antje Flanders" w:date="2016-01-29T11:00:00Z">
            <w:r>
              <w:fldChar w:fldCharType="begin"/>
            </w:r>
            <w:r>
              <w:delInstrText xml:space="preserve"> HYPERLINK \l "_Toc440633729"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4.8.2</w:delText>
            </w:r>
            <w:r w:rsidR="00E06A11">
              <w:rPr>
                <w:rFonts w:eastAsiaTheme="minorEastAsia" w:cstheme="minorBidi"/>
                <w:noProof/>
                <w:sz w:val="22"/>
                <w:szCs w:val="22"/>
              </w:rPr>
              <w:tab/>
            </w:r>
            <w:r w:rsidR="00E06A11" w:rsidRPr="00FB5DCA">
              <w:rPr>
                <w:rStyle w:val="Hyperlink"/>
                <w:rFonts w:eastAsiaTheme="majorEastAsia"/>
                <w:noProof/>
              </w:rPr>
              <w:delText>Participant Spillover</w:delText>
            </w:r>
            <w:r w:rsidR="00E06A11">
              <w:rPr>
                <w:noProof/>
                <w:webHidden/>
              </w:rPr>
              <w:tab/>
            </w:r>
            <w:r w:rsidR="00E06A11">
              <w:rPr>
                <w:noProof/>
                <w:webHidden/>
              </w:rPr>
              <w:fldChar w:fldCharType="begin"/>
            </w:r>
            <w:r w:rsidR="00E06A11">
              <w:rPr>
                <w:noProof/>
                <w:webHidden/>
              </w:rPr>
              <w:delInstrText xml:space="preserve"> PAGEREF _Toc440633729 \h </w:delInstrText>
            </w:r>
            <w:r w:rsidR="00E06A11">
              <w:rPr>
                <w:noProof/>
                <w:webHidden/>
              </w:rPr>
            </w:r>
            <w:r w:rsidR="00E06A11">
              <w:rPr>
                <w:noProof/>
                <w:webHidden/>
              </w:rPr>
              <w:fldChar w:fldCharType="separate"/>
            </w:r>
            <w:r w:rsidR="00E06A11">
              <w:rPr>
                <w:noProof/>
                <w:webHidden/>
              </w:rPr>
              <w:delText>66</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17" w:author="Antje Flanders" w:date="2016-01-29T11:00:00Z"/>
              <w:rFonts w:eastAsiaTheme="minorEastAsia" w:cstheme="minorBidi"/>
              <w:noProof/>
              <w:sz w:val="22"/>
              <w:szCs w:val="22"/>
            </w:rPr>
          </w:pPr>
          <w:del w:id="118" w:author="Antje Flanders" w:date="2016-01-29T11:00:00Z">
            <w:r>
              <w:fldChar w:fldCharType="begin"/>
            </w:r>
            <w:r>
              <w:delInstrText xml:space="preserve"> HYPERLINK \l "_Toc440633730" </w:delInstrText>
            </w:r>
            <w:r>
              <w:fldChar w:fldCharType="separate"/>
            </w:r>
            <w:r w:rsidR="00E06A11" w:rsidRPr="00FB5DCA">
              <w:rPr>
                <w:rStyle w:val="Hyperlink"/>
                <w:rFonts w:eastAsia="Franklin Gothic Book"/>
                <w:noProof/>
                <w14:scene3d>
                  <w14:camera w14:prst="orthographicFront"/>
                  <w14:lightRig w14:rig="threePt" w14:dir="t">
                    <w14:rot w14:lat="0" w14:lon="0" w14:rev="0"/>
                  </w14:lightRig>
                </w14:scene3d>
              </w:rPr>
              <w:delText>4.8.3</w:delText>
            </w:r>
            <w:r w:rsidR="00E06A11">
              <w:rPr>
                <w:rFonts w:eastAsiaTheme="minorEastAsia" w:cstheme="minorBidi"/>
                <w:noProof/>
                <w:sz w:val="22"/>
                <w:szCs w:val="22"/>
              </w:rPr>
              <w:tab/>
            </w:r>
            <w:r w:rsidR="00E06A11" w:rsidRPr="00FB5DCA">
              <w:rPr>
                <w:rStyle w:val="Hyperlink"/>
                <w:rFonts w:eastAsia="Franklin Gothic Book"/>
                <w:noProof/>
              </w:rPr>
              <w:delText>Builder Nonparticipant Spillover</w:delText>
            </w:r>
            <w:r w:rsidR="00E06A11">
              <w:rPr>
                <w:noProof/>
                <w:webHidden/>
              </w:rPr>
              <w:tab/>
            </w:r>
            <w:r w:rsidR="00E06A11">
              <w:rPr>
                <w:noProof/>
                <w:webHidden/>
              </w:rPr>
              <w:fldChar w:fldCharType="begin"/>
            </w:r>
            <w:r w:rsidR="00E06A11">
              <w:rPr>
                <w:noProof/>
                <w:webHidden/>
              </w:rPr>
              <w:delInstrText xml:space="preserve"> PAGEREF _Toc440633730 \h </w:delInstrText>
            </w:r>
            <w:r w:rsidR="00E06A11">
              <w:rPr>
                <w:noProof/>
                <w:webHidden/>
              </w:rPr>
            </w:r>
            <w:r w:rsidR="00E06A11">
              <w:rPr>
                <w:noProof/>
                <w:webHidden/>
              </w:rPr>
              <w:fldChar w:fldCharType="separate"/>
            </w:r>
            <w:r w:rsidR="00E06A11">
              <w:rPr>
                <w:noProof/>
                <w:webHidden/>
              </w:rPr>
              <w:delText>67</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19" w:author="Antje Flanders" w:date="2016-01-29T11:00:00Z"/>
              <w:rFonts w:eastAsiaTheme="minorEastAsia" w:cstheme="minorBidi"/>
              <w:noProof/>
              <w:sz w:val="22"/>
              <w:szCs w:val="22"/>
            </w:rPr>
          </w:pPr>
          <w:del w:id="120" w:author="Antje Flanders" w:date="2016-01-29T11:00:00Z">
            <w:r>
              <w:fldChar w:fldCharType="begin"/>
            </w:r>
            <w:r>
              <w:delInstrText xml:space="preserve"> HYPERLINK \l "_Toc440633731"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4.8.4</w:delText>
            </w:r>
            <w:r w:rsidR="00E06A11">
              <w:rPr>
                <w:rFonts w:eastAsiaTheme="minorEastAsia" w:cstheme="minorBidi"/>
                <w:noProof/>
                <w:sz w:val="22"/>
                <w:szCs w:val="22"/>
              </w:rPr>
              <w:tab/>
            </w:r>
            <w:r w:rsidR="00E06A11" w:rsidRPr="00FB5DCA">
              <w:rPr>
                <w:rStyle w:val="Hyperlink"/>
                <w:rFonts w:eastAsiaTheme="majorEastAsia"/>
                <w:noProof/>
              </w:rPr>
              <w:delText>Sources</w:delText>
            </w:r>
            <w:r w:rsidR="00E06A11">
              <w:rPr>
                <w:noProof/>
                <w:webHidden/>
              </w:rPr>
              <w:tab/>
            </w:r>
            <w:r w:rsidR="00E06A11">
              <w:rPr>
                <w:noProof/>
                <w:webHidden/>
              </w:rPr>
              <w:fldChar w:fldCharType="begin"/>
            </w:r>
            <w:r w:rsidR="00E06A11">
              <w:rPr>
                <w:noProof/>
                <w:webHidden/>
              </w:rPr>
              <w:delInstrText xml:space="preserve"> PAGEREF _Toc440633731 \h </w:delInstrText>
            </w:r>
            <w:r w:rsidR="00E06A11">
              <w:rPr>
                <w:noProof/>
                <w:webHidden/>
              </w:rPr>
            </w:r>
            <w:r w:rsidR="00E06A11">
              <w:rPr>
                <w:noProof/>
                <w:webHidden/>
              </w:rPr>
              <w:fldChar w:fldCharType="separate"/>
            </w:r>
            <w:r w:rsidR="00E06A11">
              <w:rPr>
                <w:noProof/>
                <w:webHidden/>
              </w:rPr>
              <w:delText>68</w:delText>
            </w:r>
            <w:r w:rsidR="00E06A11">
              <w:rPr>
                <w:noProof/>
                <w:webHidden/>
              </w:rPr>
              <w:fldChar w:fldCharType="end"/>
            </w:r>
            <w:r>
              <w:rPr>
                <w:noProof/>
              </w:rPr>
              <w:fldChar w:fldCharType="end"/>
            </w:r>
          </w:del>
        </w:p>
        <w:p w:rsidR="00E06A11" w:rsidRDefault="00713FAD">
          <w:pPr>
            <w:pStyle w:val="TOC1"/>
            <w:rPr>
              <w:del w:id="121" w:author="Antje Flanders" w:date="2016-01-29T11:00:00Z"/>
              <w:rFonts w:asciiTheme="minorHAnsi" w:eastAsiaTheme="minorEastAsia" w:hAnsiTheme="minorHAnsi" w:cstheme="minorBidi"/>
              <w:b w:val="0"/>
              <w:bCs w:val="0"/>
              <w:caps w:val="0"/>
              <w:color w:val="auto"/>
              <w:sz w:val="22"/>
            </w:rPr>
          </w:pPr>
          <w:del w:id="122" w:author="Antje Flanders" w:date="2016-01-29T11:00:00Z">
            <w:r>
              <w:fldChar w:fldCharType="begin"/>
            </w:r>
            <w:r>
              <w:delInstrText xml:space="preserve"> HYPERLINK \l "_Toc440633732" </w:delInstrText>
            </w:r>
            <w:r>
              <w:fldChar w:fldCharType="separate"/>
            </w:r>
            <w:r w:rsidR="00E06A11" w:rsidRPr="00FB5DCA">
              <w:rPr>
                <w:rStyle w:val="Hyperlink"/>
                <w:rFonts w:eastAsia="Franklin Gothic Book"/>
                <w14:scene3d>
                  <w14:camera w14:prst="orthographicFront"/>
                  <w14:lightRig w14:rig="threePt" w14:dir="t">
                    <w14:rot w14:lat="0" w14:lon="0" w14:rev="0"/>
                  </w14:lightRig>
                </w14:scene3d>
              </w:rPr>
              <w:delText>5</w:delText>
            </w:r>
            <w:r w:rsidR="00E06A11">
              <w:rPr>
                <w:rFonts w:asciiTheme="minorHAnsi" w:eastAsiaTheme="minorEastAsia" w:hAnsiTheme="minorHAnsi" w:cstheme="minorBidi"/>
                <w:b w:val="0"/>
                <w:bCs w:val="0"/>
                <w:caps w:val="0"/>
                <w:color w:val="auto"/>
                <w:sz w:val="22"/>
              </w:rPr>
              <w:tab/>
            </w:r>
            <w:r w:rsidR="00E06A11" w:rsidRPr="00FB5DCA">
              <w:rPr>
                <w:rStyle w:val="Hyperlink"/>
                <w:rFonts w:eastAsia="Franklin Gothic Book"/>
              </w:rPr>
              <w:delText>Cross-Sector Programs</w:delText>
            </w:r>
            <w:r w:rsidR="00E06A11">
              <w:rPr>
                <w:webHidden/>
              </w:rPr>
              <w:tab/>
            </w:r>
            <w:r w:rsidR="00E06A11">
              <w:rPr>
                <w:webHidden/>
              </w:rPr>
              <w:fldChar w:fldCharType="begin"/>
            </w:r>
            <w:r w:rsidR="00E06A11">
              <w:rPr>
                <w:webHidden/>
              </w:rPr>
              <w:delInstrText xml:space="preserve"> PAGEREF _Toc440633732 \h </w:delInstrText>
            </w:r>
            <w:r w:rsidR="00E06A11">
              <w:rPr>
                <w:webHidden/>
              </w:rPr>
            </w:r>
            <w:r w:rsidR="00E06A11">
              <w:rPr>
                <w:webHidden/>
              </w:rPr>
              <w:fldChar w:fldCharType="separate"/>
            </w:r>
            <w:r w:rsidR="00E06A11">
              <w:rPr>
                <w:webHidden/>
              </w:rPr>
              <w:delText>69</w:delText>
            </w:r>
            <w:r w:rsidR="00E06A11">
              <w:rPr>
                <w:webHidden/>
              </w:rPr>
              <w:fldChar w:fldCharType="end"/>
            </w:r>
            <w:r>
              <w:fldChar w:fldCharType="end"/>
            </w:r>
          </w:del>
        </w:p>
        <w:p w:rsidR="00E06A11" w:rsidRDefault="00713FAD">
          <w:pPr>
            <w:pStyle w:val="TOC2"/>
            <w:tabs>
              <w:tab w:val="left" w:pos="480"/>
              <w:tab w:val="right" w:leader="dot" w:pos="9350"/>
            </w:tabs>
            <w:rPr>
              <w:del w:id="123" w:author="Antje Flanders" w:date="2016-01-29T11:00:00Z"/>
              <w:rFonts w:eastAsiaTheme="minorEastAsia" w:cstheme="minorBidi"/>
              <w:b w:val="0"/>
              <w:bCs w:val="0"/>
              <w:noProof/>
              <w:sz w:val="22"/>
              <w:szCs w:val="22"/>
            </w:rPr>
          </w:pPr>
          <w:del w:id="124" w:author="Antje Flanders" w:date="2016-01-29T11:00:00Z">
            <w:r>
              <w:fldChar w:fldCharType="begin"/>
            </w:r>
            <w:r>
              <w:delInstrText xml:space="preserve"> HYPERLINK \l "_Toc440633733" </w:delInstrText>
            </w:r>
            <w:r>
              <w:fldChar w:fldCharType="separate"/>
            </w:r>
            <w:r w:rsidR="00E06A11" w:rsidRPr="00FB5DCA">
              <w:rPr>
                <w:rStyle w:val="Hyperlink"/>
                <w:rFonts w:eastAsia="Franklin Gothic Book"/>
                <w:noProof/>
              </w:rPr>
              <w:delText>5.1</w:delText>
            </w:r>
            <w:r w:rsidR="00E06A11">
              <w:rPr>
                <w:rFonts w:eastAsiaTheme="minorEastAsia" w:cstheme="minorBidi"/>
                <w:b w:val="0"/>
                <w:bCs w:val="0"/>
                <w:noProof/>
                <w:sz w:val="22"/>
                <w:szCs w:val="22"/>
              </w:rPr>
              <w:tab/>
            </w:r>
            <w:r w:rsidR="00E06A11" w:rsidRPr="00FB5DCA">
              <w:rPr>
                <w:rStyle w:val="Hyperlink"/>
                <w:rFonts w:eastAsia="Franklin Gothic Book"/>
                <w:noProof/>
              </w:rPr>
              <w:delText>Behavioral Programs</w:delText>
            </w:r>
            <w:r w:rsidR="00E06A11">
              <w:rPr>
                <w:noProof/>
                <w:webHidden/>
              </w:rPr>
              <w:tab/>
            </w:r>
            <w:r w:rsidR="00E06A11">
              <w:rPr>
                <w:noProof/>
                <w:webHidden/>
              </w:rPr>
              <w:fldChar w:fldCharType="begin"/>
            </w:r>
            <w:r w:rsidR="00E06A11">
              <w:rPr>
                <w:noProof/>
                <w:webHidden/>
              </w:rPr>
              <w:delInstrText xml:space="preserve"> PAGEREF _Toc440633733 \h </w:delInstrText>
            </w:r>
            <w:r w:rsidR="00E06A11">
              <w:rPr>
                <w:noProof/>
                <w:webHidden/>
              </w:rPr>
            </w:r>
            <w:r w:rsidR="00E06A11">
              <w:rPr>
                <w:noProof/>
                <w:webHidden/>
              </w:rPr>
              <w:fldChar w:fldCharType="separate"/>
            </w:r>
            <w:r w:rsidR="00E06A11">
              <w:rPr>
                <w:noProof/>
                <w:webHidden/>
              </w:rPr>
              <w:delText>69</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25" w:author="Antje Flanders" w:date="2016-01-29T11:00:00Z"/>
              <w:rFonts w:eastAsiaTheme="minorEastAsia" w:cstheme="minorBidi"/>
              <w:noProof/>
              <w:sz w:val="22"/>
              <w:szCs w:val="22"/>
            </w:rPr>
          </w:pPr>
          <w:del w:id="126" w:author="Antje Flanders" w:date="2016-01-29T11:00:00Z">
            <w:r>
              <w:fldChar w:fldCharType="begin"/>
            </w:r>
            <w:r>
              <w:delInstrText xml:space="preserve"> HYPERLINK \l "_Toc440633734"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5.1.1</w:delText>
            </w:r>
            <w:r w:rsidR="00E06A11">
              <w:rPr>
                <w:rFonts w:eastAsiaTheme="minorEastAsia" w:cstheme="minorBidi"/>
                <w:noProof/>
                <w:sz w:val="22"/>
                <w:szCs w:val="22"/>
              </w:rPr>
              <w:tab/>
            </w:r>
            <w:r w:rsidR="00E06A11" w:rsidRPr="00FB5DCA">
              <w:rPr>
                <w:rStyle w:val="Hyperlink"/>
                <w:rFonts w:eastAsiaTheme="majorEastAsia"/>
                <w:noProof/>
              </w:rPr>
              <w:delText>Randomized Controlled Trials</w:delText>
            </w:r>
            <w:r w:rsidR="00E06A11">
              <w:rPr>
                <w:noProof/>
                <w:webHidden/>
              </w:rPr>
              <w:tab/>
            </w:r>
            <w:r w:rsidR="00E06A11">
              <w:rPr>
                <w:noProof/>
                <w:webHidden/>
              </w:rPr>
              <w:fldChar w:fldCharType="begin"/>
            </w:r>
            <w:r w:rsidR="00E06A11">
              <w:rPr>
                <w:noProof/>
                <w:webHidden/>
              </w:rPr>
              <w:delInstrText xml:space="preserve"> PAGEREF _Toc440633734 \h </w:delInstrText>
            </w:r>
            <w:r w:rsidR="00E06A11">
              <w:rPr>
                <w:noProof/>
                <w:webHidden/>
              </w:rPr>
            </w:r>
            <w:r w:rsidR="00E06A11">
              <w:rPr>
                <w:noProof/>
                <w:webHidden/>
              </w:rPr>
              <w:fldChar w:fldCharType="separate"/>
            </w:r>
            <w:r w:rsidR="00E06A11">
              <w:rPr>
                <w:noProof/>
                <w:webHidden/>
              </w:rPr>
              <w:delText>69</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27" w:author="Antje Flanders" w:date="2016-01-29T11:00:00Z"/>
              <w:rFonts w:eastAsiaTheme="minorEastAsia" w:cstheme="minorBidi"/>
              <w:noProof/>
              <w:sz w:val="22"/>
              <w:szCs w:val="22"/>
            </w:rPr>
          </w:pPr>
          <w:del w:id="128" w:author="Antje Flanders" w:date="2016-01-29T11:00:00Z">
            <w:r>
              <w:fldChar w:fldCharType="begin"/>
            </w:r>
            <w:r>
              <w:delInstrText xml:space="preserve"> HYPERLINK \l "_Toc440633735"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5.1.2</w:delText>
            </w:r>
            <w:r w:rsidR="00E06A11">
              <w:rPr>
                <w:rFonts w:eastAsiaTheme="minorEastAsia" w:cstheme="minorBidi"/>
                <w:noProof/>
                <w:sz w:val="22"/>
                <w:szCs w:val="22"/>
              </w:rPr>
              <w:tab/>
            </w:r>
            <w:r w:rsidR="00E06A11" w:rsidRPr="00FB5DCA">
              <w:rPr>
                <w:rStyle w:val="Hyperlink"/>
                <w:rFonts w:eastAsiaTheme="majorEastAsia"/>
                <w:noProof/>
              </w:rPr>
              <w:delText>Non-Randomized Designs</w:delText>
            </w:r>
            <w:r w:rsidR="00E06A11">
              <w:rPr>
                <w:noProof/>
                <w:webHidden/>
              </w:rPr>
              <w:tab/>
            </w:r>
            <w:r w:rsidR="00E06A11">
              <w:rPr>
                <w:noProof/>
                <w:webHidden/>
              </w:rPr>
              <w:fldChar w:fldCharType="begin"/>
            </w:r>
            <w:r w:rsidR="00E06A11">
              <w:rPr>
                <w:noProof/>
                <w:webHidden/>
              </w:rPr>
              <w:delInstrText xml:space="preserve"> PAGEREF _Toc440633735 \h </w:delInstrText>
            </w:r>
            <w:r w:rsidR="00E06A11">
              <w:rPr>
                <w:noProof/>
                <w:webHidden/>
              </w:rPr>
            </w:r>
            <w:r w:rsidR="00E06A11">
              <w:rPr>
                <w:noProof/>
                <w:webHidden/>
              </w:rPr>
              <w:fldChar w:fldCharType="separate"/>
            </w:r>
            <w:r w:rsidR="00E06A11">
              <w:rPr>
                <w:noProof/>
                <w:webHidden/>
              </w:rPr>
              <w:delText>70</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29" w:author="Antje Flanders" w:date="2016-01-29T11:00:00Z"/>
              <w:rFonts w:eastAsiaTheme="minorEastAsia" w:cstheme="minorBidi"/>
              <w:b w:val="0"/>
              <w:bCs w:val="0"/>
              <w:noProof/>
              <w:sz w:val="22"/>
              <w:szCs w:val="22"/>
            </w:rPr>
          </w:pPr>
          <w:del w:id="130" w:author="Antje Flanders" w:date="2016-01-29T11:00:00Z">
            <w:r>
              <w:fldChar w:fldCharType="begin"/>
            </w:r>
            <w:r>
              <w:delInstrText xml:space="preserve"> HYPERLINK \l "_Toc440633736" </w:delInstrText>
            </w:r>
            <w:r>
              <w:fldChar w:fldCharType="separate"/>
            </w:r>
            <w:r w:rsidR="00E06A11" w:rsidRPr="00FB5DCA">
              <w:rPr>
                <w:rStyle w:val="Hyperlink"/>
                <w:rFonts w:eastAsia="Franklin Gothic Book"/>
                <w:noProof/>
              </w:rPr>
              <w:delText>5.2</w:delText>
            </w:r>
            <w:r w:rsidR="00E06A11">
              <w:rPr>
                <w:rFonts w:eastAsiaTheme="minorEastAsia" w:cstheme="minorBidi"/>
                <w:b w:val="0"/>
                <w:bCs w:val="0"/>
                <w:noProof/>
                <w:sz w:val="22"/>
                <w:szCs w:val="22"/>
              </w:rPr>
              <w:tab/>
            </w:r>
            <w:r w:rsidR="00E06A11" w:rsidRPr="00FB5DCA">
              <w:rPr>
                <w:rStyle w:val="Hyperlink"/>
                <w:rFonts w:eastAsia="Franklin Gothic Book"/>
                <w:noProof/>
              </w:rPr>
              <w:delText>Code Compliance Programs</w:delText>
            </w:r>
            <w:r w:rsidR="00E06A11">
              <w:rPr>
                <w:noProof/>
                <w:webHidden/>
              </w:rPr>
              <w:tab/>
            </w:r>
            <w:r w:rsidR="00E06A11">
              <w:rPr>
                <w:noProof/>
                <w:webHidden/>
              </w:rPr>
              <w:fldChar w:fldCharType="begin"/>
            </w:r>
            <w:r w:rsidR="00E06A11">
              <w:rPr>
                <w:noProof/>
                <w:webHidden/>
              </w:rPr>
              <w:delInstrText xml:space="preserve"> PAGEREF _Toc440633736 \h </w:delInstrText>
            </w:r>
            <w:r w:rsidR="00E06A11">
              <w:rPr>
                <w:noProof/>
                <w:webHidden/>
              </w:rPr>
            </w:r>
            <w:r w:rsidR="00E06A11">
              <w:rPr>
                <w:noProof/>
                <w:webHidden/>
              </w:rPr>
              <w:fldChar w:fldCharType="separate"/>
            </w:r>
            <w:r w:rsidR="00E06A11">
              <w:rPr>
                <w:noProof/>
                <w:webHidden/>
              </w:rPr>
              <w:delText>72</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31" w:author="Antje Flanders" w:date="2016-01-29T11:00:00Z"/>
              <w:rFonts w:eastAsiaTheme="minorEastAsia" w:cstheme="minorBidi"/>
              <w:noProof/>
              <w:sz w:val="22"/>
              <w:szCs w:val="22"/>
            </w:rPr>
          </w:pPr>
          <w:del w:id="132" w:author="Antje Flanders" w:date="2016-01-29T11:00:00Z">
            <w:r>
              <w:fldChar w:fldCharType="begin"/>
            </w:r>
            <w:r>
              <w:delInstrText xml:space="preserve"> HYPERLINK \l "_Toc440633737"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5.2.1</w:delText>
            </w:r>
            <w:r w:rsidR="00E06A11">
              <w:rPr>
                <w:rFonts w:eastAsiaTheme="minorEastAsia" w:cstheme="minorBidi"/>
                <w:noProof/>
                <w:sz w:val="22"/>
                <w:szCs w:val="22"/>
              </w:rPr>
              <w:tab/>
            </w:r>
            <w:r w:rsidR="00E06A11" w:rsidRPr="00FB5DCA">
              <w:rPr>
                <w:rStyle w:val="Hyperlink"/>
                <w:rFonts w:eastAsiaTheme="majorEastAsia"/>
                <w:noProof/>
              </w:rPr>
              <w:delText>Data Collection</w:delText>
            </w:r>
            <w:r w:rsidR="00E06A11">
              <w:rPr>
                <w:noProof/>
                <w:webHidden/>
              </w:rPr>
              <w:tab/>
            </w:r>
            <w:r w:rsidR="00E06A11">
              <w:rPr>
                <w:noProof/>
                <w:webHidden/>
              </w:rPr>
              <w:fldChar w:fldCharType="begin"/>
            </w:r>
            <w:r w:rsidR="00E06A11">
              <w:rPr>
                <w:noProof/>
                <w:webHidden/>
              </w:rPr>
              <w:delInstrText xml:space="preserve"> PAGEREF _Toc440633737 \h </w:delInstrText>
            </w:r>
            <w:r w:rsidR="00E06A11">
              <w:rPr>
                <w:noProof/>
                <w:webHidden/>
              </w:rPr>
            </w:r>
            <w:r w:rsidR="00E06A11">
              <w:rPr>
                <w:noProof/>
                <w:webHidden/>
              </w:rPr>
              <w:fldChar w:fldCharType="separate"/>
            </w:r>
            <w:r w:rsidR="00E06A11">
              <w:rPr>
                <w:noProof/>
                <w:webHidden/>
              </w:rPr>
              <w:delText>72</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33" w:author="Antje Flanders" w:date="2016-01-29T11:00:00Z"/>
              <w:rFonts w:eastAsiaTheme="minorEastAsia" w:cstheme="minorBidi"/>
              <w:noProof/>
              <w:sz w:val="22"/>
              <w:szCs w:val="22"/>
            </w:rPr>
          </w:pPr>
          <w:del w:id="134" w:author="Antje Flanders" w:date="2016-01-29T11:00:00Z">
            <w:r>
              <w:fldChar w:fldCharType="begin"/>
            </w:r>
            <w:r>
              <w:delInstrText xml:space="preserve"> HYPERLINK \l "_Toc440633738" </w:delInstrText>
            </w:r>
            <w:r>
              <w:fldChar w:fldCharType="separate"/>
            </w:r>
            <w:r w:rsidR="00E06A11" w:rsidRPr="00FB5DCA">
              <w:rPr>
                <w:rStyle w:val="Hyperlink"/>
                <w:rFonts w:eastAsiaTheme="majorEastAsia"/>
                <w:noProof/>
                <w14:scene3d>
                  <w14:camera w14:prst="orthographicFront"/>
                  <w14:lightRig w14:rig="threePt" w14:dir="t">
                    <w14:rot w14:lat="0" w14:lon="0" w14:rev="0"/>
                  </w14:lightRig>
                </w14:scene3d>
              </w:rPr>
              <w:delText>5.2.2</w:delText>
            </w:r>
            <w:r w:rsidR="00E06A11">
              <w:rPr>
                <w:rFonts w:eastAsiaTheme="minorEastAsia" w:cstheme="minorBidi"/>
                <w:noProof/>
                <w:sz w:val="22"/>
                <w:szCs w:val="22"/>
              </w:rPr>
              <w:tab/>
            </w:r>
            <w:r w:rsidR="00E06A11" w:rsidRPr="00FB5DCA">
              <w:rPr>
                <w:rStyle w:val="Hyperlink"/>
                <w:rFonts w:eastAsiaTheme="majorEastAsia"/>
                <w:noProof/>
              </w:rPr>
              <w:delText>Attribution Assessment</w:delText>
            </w:r>
            <w:r w:rsidR="00E06A11">
              <w:rPr>
                <w:noProof/>
                <w:webHidden/>
              </w:rPr>
              <w:tab/>
            </w:r>
            <w:r w:rsidR="00E06A11">
              <w:rPr>
                <w:noProof/>
                <w:webHidden/>
              </w:rPr>
              <w:fldChar w:fldCharType="begin"/>
            </w:r>
            <w:r w:rsidR="00E06A11">
              <w:rPr>
                <w:noProof/>
                <w:webHidden/>
              </w:rPr>
              <w:delInstrText xml:space="preserve"> PAGEREF _Toc440633738 \h </w:delInstrText>
            </w:r>
            <w:r w:rsidR="00E06A11">
              <w:rPr>
                <w:noProof/>
                <w:webHidden/>
              </w:rPr>
            </w:r>
            <w:r w:rsidR="00E06A11">
              <w:rPr>
                <w:noProof/>
                <w:webHidden/>
              </w:rPr>
              <w:fldChar w:fldCharType="separate"/>
            </w:r>
            <w:r w:rsidR="00E06A11">
              <w:rPr>
                <w:noProof/>
                <w:webHidden/>
              </w:rPr>
              <w:delText>72</w:delText>
            </w:r>
            <w:r w:rsidR="00E06A11">
              <w:rPr>
                <w:noProof/>
                <w:webHidden/>
              </w:rPr>
              <w:fldChar w:fldCharType="end"/>
            </w:r>
            <w:r>
              <w:rPr>
                <w:noProof/>
              </w:rPr>
              <w:fldChar w:fldCharType="end"/>
            </w:r>
          </w:del>
        </w:p>
        <w:p w:rsidR="00E06A11" w:rsidRDefault="00713FAD">
          <w:pPr>
            <w:pStyle w:val="TOC1"/>
            <w:rPr>
              <w:del w:id="135" w:author="Antje Flanders" w:date="2016-01-29T11:00:00Z"/>
              <w:rFonts w:asciiTheme="minorHAnsi" w:eastAsiaTheme="minorEastAsia" w:hAnsiTheme="minorHAnsi" w:cstheme="minorBidi"/>
              <w:b w:val="0"/>
              <w:bCs w:val="0"/>
              <w:caps w:val="0"/>
              <w:color w:val="auto"/>
              <w:sz w:val="22"/>
            </w:rPr>
          </w:pPr>
          <w:del w:id="136" w:author="Antje Flanders" w:date="2016-01-29T11:00:00Z">
            <w:r>
              <w:fldChar w:fldCharType="begin"/>
            </w:r>
            <w:r>
              <w:delInstrText xml:space="preserve"> HYPERLINK \l "_Toc440633739" </w:delInstrText>
            </w:r>
            <w:r>
              <w:fldChar w:fldCharType="separate"/>
            </w:r>
            <w:r w:rsidR="00E06A11" w:rsidRPr="00FB5DCA">
              <w:rPr>
                <w:rStyle w:val="Hyperlink"/>
                <w:rFonts w:eastAsia="Franklin Gothic Book"/>
                <w14:scene3d>
                  <w14:camera w14:prst="orthographicFront"/>
                  <w14:lightRig w14:rig="threePt" w14:dir="t">
                    <w14:rot w14:lat="0" w14:lon="0" w14:rev="0"/>
                  </w14:lightRig>
                </w14:scene3d>
              </w:rPr>
              <w:delText>6</w:delText>
            </w:r>
            <w:r w:rsidR="00E06A11">
              <w:rPr>
                <w:rFonts w:asciiTheme="minorHAnsi" w:eastAsiaTheme="minorEastAsia" w:hAnsiTheme="minorHAnsi" w:cstheme="minorBidi"/>
                <w:b w:val="0"/>
                <w:bCs w:val="0"/>
                <w:caps w:val="0"/>
                <w:color w:val="auto"/>
                <w:sz w:val="22"/>
              </w:rPr>
              <w:tab/>
            </w:r>
            <w:r w:rsidR="00E06A11" w:rsidRPr="00FB5DCA">
              <w:rPr>
                <w:rStyle w:val="Hyperlink"/>
                <w:rFonts w:eastAsia="Franklin Gothic Book"/>
              </w:rPr>
              <w:delText>Appendix A: Overview of NTG Methods</w:delText>
            </w:r>
            <w:r w:rsidR="00E06A11">
              <w:rPr>
                <w:webHidden/>
              </w:rPr>
              <w:tab/>
            </w:r>
            <w:r w:rsidR="00E06A11">
              <w:rPr>
                <w:webHidden/>
              </w:rPr>
              <w:fldChar w:fldCharType="begin"/>
            </w:r>
            <w:r w:rsidR="00E06A11">
              <w:rPr>
                <w:webHidden/>
              </w:rPr>
              <w:delInstrText xml:space="preserve"> PAGEREF _Toc440633739 \h </w:delInstrText>
            </w:r>
            <w:r w:rsidR="00E06A11">
              <w:rPr>
                <w:webHidden/>
              </w:rPr>
            </w:r>
            <w:r w:rsidR="00E06A11">
              <w:rPr>
                <w:webHidden/>
              </w:rPr>
              <w:fldChar w:fldCharType="separate"/>
            </w:r>
            <w:r w:rsidR="00E06A11">
              <w:rPr>
                <w:webHidden/>
              </w:rPr>
              <w:delText>73</w:delText>
            </w:r>
            <w:r w:rsidR="00E06A11">
              <w:rPr>
                <w:webHidden/>
              </w:rPr>
              <w:fldChar w:fldCharType="end"/>
            </w:r>
            <w:r>
              <w:fldChar w:fldCharType="end"/>
            </w:r>
          </w:del>
        </w:p>
        <w:p w:rsidR="00E06A11" w:rsidRDefault="00713FAD">
          <w:pPr>
            <w:pStyle w:val="TOC2"/>
            <w:tabs>
              <w:tab w:val="left" w:pos="480"/>
              <w:tab w:val="right" w:leader="dot" w:pos="9350"/>
            </w:tabs>
            <w:rPr>
              <w:del w:id="137" w:author="Antje Flanders" w:date="2016-01-29T11:00:00Z"/>
              <w:rFonts w:eastAsiaTheme="minorEastAsia" w:cstheme="minorBidi"/>
              <w:b w:val="0"/>
              <w:bCs w:val="0"/>
              <w:noProof/>
              <w:sz w:val="22"/>
              <w:szCs w:val="22"/>
            </w:rPr>
          </w:pPr>
          <w:del w:id="138" w:author="Antje Flanders" w:date="2016-01-29T11:00:00Z">
            <w:r>
              <w:fldChar w:fldCharType="begin"/>
            </w:r>
            <w:r>
              <w:delInstrText xml:space="preserve"> HYPERLINK \l "_Toc440633740" </w:delInstrText>
            </w:r>
            <w:r>
              <w:fldChar w:fldCharType="separate"/>
            </w:r>
            <w:r w:rsidR="00E06A11" w:rsidRPr="00FB5DCA">
              <w:rPr>
                <w:rStyle w:val="Hyperlink"/>
                <w:rFonts w:eastAsia="Franklin Gothic Book"/>
                <w:noProof/>
              </w:rPr>
              <w:delText>6.1</w:delText>
            </w:r>
            <w:r w:rsidR="00E06A11">
              <w:rPr>
                <w:rFonts w:eastAsiaTheme="minorEastAsia" w:cstheme="minorBidi"/>
                <w:b w:val="0"/>
                <w:bCs w:val="0"/>
                <w:noProof/>
                <w:sz w:val="22"/>
                <w:szCs w:val="22"/>
              </w:rPr>
              <w:tab/>
            </w:r>
            <w:r w:rsidR="00E06A11" w:rsidRPr="00FB5DCA">
              <w:rPr>
                <w:rStyle w:val="Hyperlink"/>
                <w:rFonts w:eastAsia="Franklin Gothic Book"/>
                <w:noProof/>
              </w:rPr>
              <w:delText>Survey-Based Approaches</w:delText>
            </w:r>
            <w:r w:rsidR="00E06A11">
              <w:rPr>
                <w:noProof/>
                <w:webHidden/>
              </w:rPr>
              <w:tab/>
            </w:r>
            <w:r w:rsidR="00E06A11">
              <w:rPr>
                <w:noProof/>
                <w:webHidden/>
              </w:rPr>
              <w:fldChar w:fldCharType="begin"/>
            </w:r>
            <w:r w:rsidR="00E06A11">
              <w:rPr>
                <w:noProof/>
                <w:webHidden/>
              </w:rPr>
              <w:delInstrText xml:space="preserve"> PAGEREF _Toc440633740 \h </w:delInstrText>
            </w:r>
            <w:r w:rsidR="00E06A11">
              <w:rPr>
                <w:noProof/>
                <w:webHidden/>
              </w:rPr>
            </w:r>
            <w:r w:rsidR="00E06A11">
              <w:rPr>
                <w:noProof/>
                <w:webHidden/>
              </w:rPr>
              <w:fldChar w:fldCharType="separate"/>
            </w:r>
            <w:r w:rsidR="00E06A11">
              <w:rPr>
                <w:noProof/>
                <w:webHidden/>
              </w:rPr>
              <w:delText>73</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39" w:author="Antje Flanders" w:date="2016-01-29T11:00:00Z"/>
              <w:rFonts w:eastAsiaTheme="minorEastAsia" w:cstheme="minorBidi"/>
              <w:noProof/>
              <w:sz w:val="22"/>
              <w:szCs w:val="22"/>
            </w:rPr>
          </w:pPr>
          <w:del w:id="140" w:author="Antje Flanders" w:date="2016-01-29T11:00:00Z">
            <w:r>
              <w:fldChar w:fldCharType="begin"/>
            </w:r>
            <w:r>
              <w:delInstrText xml:space="preserve"> HYPERLINK \l "_Toc440633741" </w:delInstrText>
            </w:r>
            <w:r>
              <w:fldChar w:fldCharType="separate"/>
            </w:r>
            <w:r w:rsidR="00E06A11" w:rsidRPr="00FB5DCA">
              <w:rPr>
                <w:rStyle w:val="Hyperlink"/>
                <w:rFonts w:eastAsia="Franklin Gothic Book"/>
                <w:noProof/>
                <w14:scene3d>
                  <w14:camera w14:prst="orthographicFront"/>
                  <w14:lightRig w14:rig="threePt" w14:dir="t">
                    <w14:rot w14:lat="0" w14:lon="0" w14:rev="0"/>
                  </w14:lightRig>
                </w14:scene3d>
              </w:rPr>
              <w:delText>6.1.1</w:delText>
            </w:r>
            <w:r w:rsidR="00E06A11">
              <w:rPr>
                <w:rFonts w:eastAsiaTheme="minorEastAsia" w:cstheme="minorBidi"/>
                <w:noProof/>
                <w:sz w:val="22"/>
                <w:szCs w:val="22"/>
              </w:rPr>
              <w:tab/>
            </w:r>
            <w:r w:rsidR="00E06A11" w:rsidRPr="00FB5DCA">
              <w:rPr>
                <w:rStyle w:val="Hyperlink"/>
                <w:rFonts w:eastAsia="Franklin Gothic Book"/>
                <w:noProof/>
              </w:rPr>
              <w:delText>Self-Report Approach</w:delText>
            </w:r>
            <w:r w:rsidR="00E06A11">
              <w:rPr>
                <w:noProof/>
                <w:webHidden/>
              </w:rPr>
              <w:tab/>
            </w:r>
            <w:r w:rsidR="00E06A11">
              <w:rPr>
                <w:noProof/>
                <w:webHidden/>
              </w:rPr>
              <w:fldChar w:fldCharType="begin"/>
            </w:r>
            <w:r w:rsidR="00E06A11">
              <w:rPr>
                <w:noProof/>
                <w:webHidden/>
              </w:rPr>
              <w:delInstrText xml:space="preserve"> PAGEREF _Toc440633741 \h </w:delInstrText>
            </w:r>
            <w:r w:rsidR="00E06A11">
              <w:rPr>
                <w:noProof/>
                <w:webHidden/>
              </w:rPr>
            </w:r>
            <w:r w:rsidR="00E06A11">
              <w:rPr>
                <w:noProof/>
                <w:webHidden/>
              </w:rPr>
              <w:fldChar w:fldCharType="separate"/>
            </w:r>
            <w:r w:rsidR="00E06A11">
              <w:rPr>
                <w:noProof/>
                <w:webHidden/>
              </w:rPr>
              <w:delText>73</w:delText>
            </w:r>
            <w:r w:rsidR="00E06A11">
              <w:rPr>
                <w:noProof/>
                <w:webHidden/>
              </w:rPr>
              <w:fldChar w:fldCharType="end"/>
            </w:r>
            <w:r>
              <w:rPr>
                <w:noProof/>
              </w:rPr>
              <w:fldChar w:fldCharType="end"/>
            </w:r>
          </w:del>
        </w:p>
        <w:p w:rsidR="00E06A11" w:rsidRDefault="00713FAD">
          <w:pPr>
            <w:pStyle w:val="TOC3"/>
            <w:tabs>
              <w:tab w:val="left" w:pos="960"/>
              <w:tab w:val="right" w:leader="dot" w:pos="9350"/>
            </w:tabs>
            <w:rPr>
              <w:del w:id="141" w:author="Antje Flanders" w:date="2016-01-29T11:00:00Z"/>
              <w:rFonts w:eastAsiaTheme="minorEastAsia" w:cstheme="minorBidi"/>
              <w:noProof/>
              <w:sz w:val="22"/>
              <w:szCs w:val="22"/>
            </w:rPr>
          </w:pPr>
          <w:del w:id="142" w:author="Antje Flanders" w:date="2016-01-29T11:00:00Z">
            <w:r>
              <w:fldChar w:fldCharType="begin"/>
            </w:r>
            <w:r>
              <w:delInstrText xml:space="preserve"> HYPERLINK \l "_Toc440633742" </w:delInstrText>
            </w:r>
            <w:r>
              <w:fldChar w:fldCharType="separate"/>
            </w:r>
            <w:r w:rsidR="00E06A11" w:rsidRPr="00FB5DCA">
              <w:rPr>
                <w:rStyle w:val="Hyperlink"/>
                <w:rFonts w:eastAsia="Franklin Gothic Book"/>
                <w:noProof/>
                <w14:scene3d>
                  <w14:camera w14:prst="orthographicFront"/>
                  <w14:lightRig w14:rig="threePt" w14:dir="t">
                    <w14:rot w14:lat="0" w14:lon="0" w14:rev="0"/>
                  </w14:lightRig>
                </w14:scene3d>
              </w:rPr>
              <w:delText>6.1.2</w:delText>
            </w:r>
            <w:r w:rsidR="00E06A11">
              <w:rPr>
                <w:rFonts w:eastAsiaTheme="minorEastAsia" w:cstheme="minorBidi"/>
                <w:noProof/>
                <w:sz w:val="22"/>
                <w:szCs w:val="22"/>
              </w:rPr>
              <w:tab/>
            </w:r>
            <w:r w:rsidR="00E06A11" w:rsidRPr="00FB5DCA">
              <w:rPr>
                <w:rStyle w:val="Hyperlink"/>
                <w:rFonts w:eastAsia="Franklin Gothic Book"/>
                <w:noProof/>
              </w:rPr>
              <w:delText>Econometric/Revealed Preference Approach</w:delText>
            </w:r>
            <w:r w:rsidR="00E06A11">
              <w:rPr>
                <w:noProof/>
                <w:webHidden/>
              </w:rPr>
              <w:tab/>
            </w:r>
            <w:r w:rsidR="00E06A11">
              <w:rPr>
                <w:noProof/>
                <w:webHidden/>
              </w:rPr>
              <w:fldChar w:fldCharType="begin"/>
            </w:r>
            <w:r w:rsidR="00E06A11">
              <w:rPr>
                <w:noProof/>
                <w:webHidden/>
              </w:rPr>
              <w:delInstrText xml:space="preserve"> PAGEREF _Toc440633742 \h </w:delInstrText>
            </w:r>
            <w:r w:rsidR="00E06A11">
              <w:rPr>
                <w:noProof/>
                <w:webHidden/>
              </w:rPr>
            </w:r>
            <w:r w:rsidR="00E06A11">
              <w:rPr>
                <w:noProof/>
                <w:webHidden/>
              </w:rPr>
              <w:fldChar w:fldCharType="separate"/>
            </w:r>
            <w:r w:rsidR="00E06A11">
              <w:rPr>
                <w:noProof/>
                <w:webHidden/>
              </w:rPr>
              <w:delText>73</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43" w:author="Antje Flanders" w:date="2016-01-29T11:00:00Z"/>
              <w:rFonts w:eastAsiaTheme="minorEastAsia" w:cstheme="minorBidi"/>
              <w:b w:val="0"/>
              <w:bCs w:val="0"/>
              <w:noProof/>
              <w:sz w:val="22"/>
              <w:szCs w:val="22"/>
            </w:rPr>
          </w:pPr>
          <w:del w:id="144" w:author="Antje Flanders" w:date="2016-01-29T11:00:00Z">
            <w:r>
              <w:fldChar w:fldCharType="begin"/>
            </w:r>
            <w:r>
              <w:delInstrText xml:space="preserve"> HYPERLINK \l "_Toc440633743" </w:delInstrText>
            </w:r>
            <w:r>
              <w:fldChar w:fldCharType="separate"/>
            </w:r>
            <w:r w:rsidR="00E06A11" w:rsidRPr="00FB5DCA">
              <w:rPr>
                <w:rStyle w:val="Hyperlink"/>
                <w:rFonts w:eastAsia="Franklin Gothic Book"/>
                <w:noProof/>
              </w:rPr>
              <w:delText>6.2</w:delText>
            </w:r>
            <w:r w:rsidR="00E06A11">
              <w:rPr>
                <w:rFonts w:eastAsiaTheme="minorEastAsia" w:cstheme="minorBidi"/>
                <w:b w:val="0"/>
                <w:bCs w:val="0"/>
                <w:noProof/>
                <w:sz w:val="22"/>
                <w:szCs w:val="22"/>
              </w:rPr>
              <w:tab/>
            </w:r>
            <w:r w:rsidR="00E06A11" w:rsidRPr="00FB5DCA">
              <w:rPr>
                <w:rStyle w:val="Hyperlink"/>
                <w:rFonts w:eastAsia="Franklin Gothic Book"/>
                <w:noProof/>
              </w:rPr>
              <w:delText>Randomized Control Trials and Quasi-Experimental Designs</w:delText>
            </w:r>
            <w:r w:rsidR="00E06A11">
              <w:rPr>
                <w:noProof/>
                <w:webHidden/>
              </w:rPr>
              <w:tab/>
            </w:r>
            <w:r w:rsidR="00E06A11">
              <w:rPr>
                <w:noProof/>
                <w:webHidden/>
              </w:rPr>
              <w:fldChar w:fldCharType="begin"/>
            </w:r>
            <w:r w:rsidR="00E06A11">
              <w:rPr>
                <w:noProof/>
                <w:webHidden/>
              </w:rPr>
              <w:delInstrText xml:space="preserve"> PAGEREF _Toc440633743 \h </w:delInstrText>
            </w:r>
            <w:r w:rsidR="00E06A11">
              <w:rPr>
                <w:noProof/>
                <w:webHidden/>
              </w:rPr>
            </w:r>
            <w:r w:rsidR="00E06A11">
              <w:rPr>
                <w:noProof/>
                <w:webHidden/>
              </w:rPr>
              <w:fldChar w:fldCharType="separate"/>
            </w:r>
            <w:r w:rsidR="00E06A11">
              <w:rPr>
                <w:noProof/>
                <w:webHidden/>
              </w:rPr>
              <w:delText>74</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45" w:author="Antje Flanders" w:date="2016-01-29T11:00:00Z"/>
              <w:rFonts w:eastAsiaTheme="minorEastAsia" w:cstheme="minorBidi"/>
              <w:b w:val="0"/>
              <w:bCs w:val="0"/>
              <w:noProof/>
              <w:sz w:val="22"/>
              <w:szCs w:val="22"/>
            </w:rPr>
          </w:pPr>
          <w:del w:id="146" w:author="Antje Flanders" w:date="2016-01-29T11:00:00Z">
            <w:r>
              <w:fldChar w:fldCharType="begin"/>
            </w:r>
            <w:r>
              <w:delInstrText xml:space="preserve"> HYPERLINK \l "_Toc440633744" </w:delInstrText>
            </w:r>
            <w:r>
              <w:fldChar w:fldCharType="separate"/>
            </w:r>
            <w:r w:rsidR="00E06A11" w:rsidRPr="00FB5DCA">
              <w:rPr>
                <w:rStyle w:val="Hyperlink"/>
                <w:rFonts w:eastAsia="Franklin Gothic Book"/>
                <w:noProof/>
              </w:rPr>
              <w:delText>6.3</w:delText>
            </w:r>
            <w:r w:rsidR="00E06A11">
              <w:rPr>
                <w:rFonts w:eastAsiaTheme="minorEastAsia" w:cstheme="minorBidi"/>
                <w:b w:val="0"/>
                <w:bCs w:val="0"/>
                <w:noProof/>
                <w:sz w:val="22"/>
                <w:szCs w:val="22"/>
              </w:rPr>
              <w:tab/>
            </w:r>
            <w:r w:rsidR="00E06A11" w:rsidRPr="00FB5DCA">
              <w:rPr>
                <w:rStyle w:val="Hyperlink"/>
                <w:rFonts w:eastAsia="Franklin Gothic Book"/>
                <w:noProof/>
              </w:rPr>
              <w:delText>Deemed or Stipulated NTG Ratios</w:delText>
            </w:r>
            <w:r w:rsidR="00E06A11">
              <w:rPr>
                <w:noProof/>
                <w:webHidden/>
              </w:rPr>
              <w:tab/>
            </w:r>
            <w:r w:rsidR="00E06A11">
              <w:rPr>
                <w:noProof/>
                <w:webHidden/>
              </w:rPr>
              <w:fldChar w:fldCharType="begin"/>
            </w:r>
            <w:r w:rsidR="00E06A11">
              <w:rPr>
                <w:noProof/>
                <w:webHidden/>
              </w:rPr>
              <w:delInstrText xml:space="preserve"> PAGEREF _Toc440633744 \h </w:delInstrText>
            </w:r>
            <w:r w:rsidR="00E06A11">
              <w:rPr>
                <w:noProof/>
                <w:webHidden/>
              </w:rPr>
            </w:r>
            <w:r w:rsidR="00E06A11">
              <w:rPr>
                <w:noProof/>
                <w:webHidden/>
              </w:rPr>
              <w:fldChar w:fldCharType="separate"/>
            </w:r>
            <w:r w:rsidR="00E06A11">
              <w:rPr>
                <w:noProof/>
                <w:webHidden/>
              </w:rPr>
              <w:delText>74</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47" w:author="Antje Flanders" w:date="2016-01-29T11:00:00Z"/>
              <w:rFonts w:eastAsiaTheme="minorEastAsia" w:cstheme="minorBidi"/>
              <w:b w:val="0"/>
              <w:bCs w:val="0"/>
              <w:noProof/>
              <w:sz w:val="22"/>
              <w:szCs w:val="22"/>
            </w:rPr>
          </w:pPr>
          <w:del w:id="148" w:author="Antje Flanders" w:date="2016-01-29T11:00:00Z">
            <w:r>
              <w:fldChar w:fldCharType="begin"/>
            </w:r>
            <w:r>
              <w:delInstrText xml:space="preserve"> HYPERLINK \l "_Toc440633745" </w:delInstrText>
            </w:r>
            <w:r>
              <w:fldChar w:fldCharType="separate"/>
            </w:r>
            <w:r w:rsidR="00E06A11" w:rsidRPr="00FB5DCA">
              <w:rPr>
                <w:rStyle w:val="Hyperlink"/>
                <w:rFonts w:eastAsia="Franklin Gothic Book"/>
                <w:noProof/>
              </w:rPr>
              <w:delText>6.4</w:delText>
            </w:r>
            <w:r w:rsidR="00E06A11">
              <w:rPr>
                <w:rFonts w:eastAsiaTheme="minorEastAsia" w:cstheme="minorBidi"/>
                <w:b w:val="0"/>
                <w:bCs w:val="0"/>
                <w:noProof/>
                <w:sz w:val="22"/>
                <w:szCs w:val="22"/>
              </w:rPr>
              <w:tab/>
            </w:r>
            <w:r w:rsidR="00E06A11" w:rsidRPr="00FB5DCA">
              <w:rPr>
                <w:rStyle w:val="Hyperlink"/>
                <w:rFonts w:eastAsia="Franklin Gothic Book"/>
                <w:noProof/>
              </w:rPr>
              <w:delText>Common Practice Baseline Approaches</w:delText>
            </w:r>
            <w:r w:rsidR="00E06A11">
              <w:rPr>
                <w:noProof/>
                <w:webHidden/>
              </w:rPr>
              <w:tab/>
            </w:r>
            <w:r w:rsidR="00E06A11">
              <w:rPr>
                <w:noProof/>
                <w:webHidden/>
              </w:rPr>
              <w:fldChar w:fldCharType="begin"/>
            </w:r>
            <w:r w:rsidR="00E06A11">
              <w:rPr>
                <w:noProof/>
                <w:webHidden/>
              </w:rPr>
              <w:delInstrText xml:space="preserve"> PAGEREF _Toc440633745 \h </w:delInstrText>
            </w:r>
            <w:r w:rsidR="00E06A11">
              <w:rPr>
                <w:noProof/>
                <w:webHidden/>
              </w:rPr>
            </w:r>
            <w:r w:rsidR="00E06A11">
              <w:rPr>
                <w:noProof/>
                <w:webHidden/>
              </w:rPr>
              <w:fldChar w:fldCharType="separate"/>
            </w:r>
            <w:r w:rsidR="00E06A11">
              <w:rPr>
                <w:noProof/>
                <w:webHidden/>
              </w:rPr>
              <w:delText>75</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49" w:author="Antje Flanders" w:date="2016-01-29T11:00:00Z"/>
              <w:rFonts w:eastAsiaTheme="minorEastAsia" w:cstheme="minorBidi"/>
              <w:b w:val="0"/>
              <w:bCs w:val="0"/>
              <w:noProof/>
              <w:sz w:val="22"/>
              <w:szCs w:val="22"/>
            </w:rPr>
          </w:pPr>
          <w:del w:id="150" w:author="Antje Flanders" w:date="2016-01-29T11:00:00Z">
            <w:r>
              <w:fldChar w:fldCharType="begin"/>
            </w:r>
            <w:r>
              <w:delInstrText xml:space="preserve"> HYPERLINK \l "_Toc440633746" </w:delInstrText>
            </w:r>
            <w:r>
              <w:fldChar w:fldCharType="separate"/>
            </w:r>
            <w:r w:rsidR="00E06A11" w:rsidRPr="00FB5DCA">
              <w:rPr>
                <w:rStyle w:val="Hyperlink"/>
                <w:rFonts w:eastAsia="Franklin Gothic Book"/>
                <w:noProof/>
              </w:rPr>
              <w:delText>6.5</w:delText>
            </w:r>
            <w:r w:rsidR="00E06A11">
              <w:rPr>
                <w:rFonts w:eastAsiaTheme="minorEastAsia" w:cstheme="minorBidi"/>
                <w:b w:val="0"/>
                <w:bCs w:val="0"/>
                <w:noProof/>
                <w:sz w:val="22"/>
                <w:szCs w:val="22"/>
              </w:rPr>
              <w:tab/>
            </w:r>
            <w:r w:rsidR="00E06A11" w:rsidRPr="00FB5DCA">
              <w:rPr>
                <w:rStyle w:val="Hyperlink"/>
                <w:rFonts w:eastAsia="Franklin Gothic Book"/>
                <w:noProof/>
              </w:rPr>
              <w:delText>Market Analyses</w:delText>
            </w:r>
            <w:r w:rsidR="00E06A11">
              <w:rPr>
                <w:noProof/>
                <w:webHidden/>
              </w:rPr>
              <w:tab/>
            </w:r>
            <w:r w:rsidR="00E06A11">
              <w:rPr>
                <w:noProof/>
                <w:webHidden/>
              </w:rPr>
              <w:fldChar w:fldCharType="begin"/>
            </w:r>
            <w:r w:rsidR="00E06A11">
              <w:rPr>
                <w:noProof/>
                <w:webHidden/>
              </w:rPr>
              <w:delInstrText xml:space="preserve"> PAGEREF _Toc440633746 \h </w:delInstrText>
            </w:r>
            <w:r w:rsidR="00E06A11">
              <w:rPr>
                <w:noProof/>
                <w:webHidden/>
              </w:rPr>
            </w:r>
            <w:r w:rsidR="00E06A11">
              <w:rPr>
                <w:noProof/>
                <w:webHidden/>
              </w:rPr>
              <w:fldChar w:fldCharType="separate"/>
            </w:r>
            <w:r w:rsidR="00E06A11">
              <w:rPr>
                <w:noProof/>
                <w:webHidden/>
              </w:rPr>
              <w:delText>75</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51" w:author="Antje Flanders" w:date="2016-01-29T11:00:00Z"/>
              <w:rFonts w:eastAsiaTheme="minorEastAsia" w:cstheme="minorBidi"/>
              <w:b w:val="0"/>
              <w:bCs w:val="0"/>
              <w:noProof/>
              <w:sz w:val="22"/>
              <w:szCs w:val="22"/>
            </w:rPr>
          </w:pPr>
          <w:del w:id="152" w:author="Antje Flanders" w:date="2016-01-29T11:00:00Z">
            <w:r>
              <w:fldChar w:fldCharType="begin"/>
            </w:r>
            <w:r>
              <w:delInstrText xml:space="preserve"> HYPERLINK \l "_Toc440633747" </w:delInstrText>
            </w:r>
            <w:r>
              <w:fldChar w:fldCharType="separate"/>
            </w:r>
            <w:r w:rsidR="00E06A11" w:rsidRPr="00FB5DCA">
              <w:rPr>
                <w:rStyle w:val="Hyperlink"/>
                <w:rFonts w:eastAsia="Franklin Gothic Book"/>
                <w:noProof/>
              </w:rPr>
              <w:delText>6.6</w:delText>
            </w:r>
            <w:r w:rsidR="00E06A11">
              <w:rPr>
                <w:rFonts w:eastAsiaTheme="minorEastAsia" w:cstheme="minorBidi"/>
                <w:b w:val="0"/>
                <w:bCs w:val="0"/>
                <w:noProof/>
                <w:sz w:val="22"/>
                <w:szCs w:val="22"/>
              </w:rPr>
              <w:tab/>
            </w:r>
            <w:r w:rsidR="00E06A11" w:rsidRPr="00FB5DCA">
              <w:rPr>
                <w:rStyle w:val="Hyperlink"/>
                <w:rFonts w:eastAsia="Franklin Gothic Book"/>
                <w:noProof/>
              </w:rPr>
              <w:delText>Structured Expert Judgment Approaches</w:delText>
            </w:r>
            <w:r w:rsidR="00E06A11">
              <w:rPr>
                <w:noProof/>
                <w:webHidden/>
              </w:rPr>
              <w:tab/>
            </w:r>
            <w:r w:rsidR="00E06A11">
              <w:rPr>
                <w:noProof/>
                <w:webHidden/>
              </w:rPr>
              <w:fldChar w:fldCharType="begin"/>
            </w:r>
            <w:r w:rsidR="00E06A11">
              <w:rPr>
                <w:noProof/>
                <w:webHidden/>
              </w:rPr>
              <w:delInstrText xml:space="preserve"> PAGEREF _Toc440633747 \h </w:delInstrText>
            </w:r>
            <w:r w:rsidR="00E06A11">
              <w:rPr>
                <w:noProof/>
                <w:webHidden/>
              </w:rPr>
            </w:r>
            <w:r w:rsidR="00E06A11">
              <w:rPr>
                <w:noProof/>
                <w:webHidden/>
              </w:rPr>
              <w:fldChar w:fldCharType="separate"/>
            </w:r>
            <w:r w:rsidR="00E06A11">
              <w:rPr>
                <w:noProof/>
                <w:webHidden/>
              </w:rPr>
              <w:delText>75</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53" w:author="Antje Flanders" w:date="2016-01-29T11:00:00Z"/>
              <w:rFonts w:eastAsiaTheme="minorEastAsia" w:cstheme="minorBidi"/>
              <w:b w:val="0"/>
              <w:bCs w:val="0"/>
              <w:noProof/>
              <w:sz w:val="22"/>
              <w:szCs w:val="22"/>
            </w:rPr>
          </w:pPr>
          <w:del w:id="154" w:author="Antje Flanders" w:date="2016-01-29T11:00:00Z">
            <w:r>
              <w:fldChar w:fldCharType="begin"/>
            </w:r>
            <w:r>
              <w:delInstrText xml:space="preserve"> HYPERLINK \l "_Toc440633748" </w:delInstrText>
            </w:r>
            <w:r>
              <w:fldChar w:fldCharType="separate"/>
            </w:r>
            <w:r w:rsidR="00E06A11" w:rsidRPr="00FB5DCA">
              <w:rPr>
                <w:rStyle w:val="Hyperlink"/>
                <w:rFonts w:eastAsia="Franklin Gothic Book"/>
                <w:noProof/>
              </w:rPr>
              <w:delText>6.7</w:delText>
            </w:r>
            <w:r w:rsidR="00E06A11">
              <w:rPr>
                <w:rFonts w:eastAsiaTheme="minorEastAsia" w:cstheme="minorBidi"/>
                <w:b w:val="0"/>
                <w:bCs w:val="0"/>
                <w:noProof/>
                <w:sz w:val="22"/>
                <w:szCs w:val="22"/>
              </w:rPr>
              <w:tab/>
            </w:r>
            <w:r w:rsidR="00E06A11" w:rsidRPr="00FB5DCA">
              <w:rPr>
                <w:rStyle w:val="Hyperlink"/>
                <w:rFonts w:eastAsia="Franklin Gothic Book"/>
                <w:noProof/>
              </w:rPr>
              <w:delText>Program Theory-Driven Approach</w:delText>
            </w:r>
            <w:r w:rsidR="00E06A11">
              <w:rPr>
                <w:noProof/>
                <w:webHidden/>
              </w:rPr>
              <w:tab/>
            </w:r>
            <w:r w:rsidR="00E06A11">
              <w:rPr>
                <w:noProof/>
                <w:webHidden/>
              </w:rPr>
              <w:fldChar w:fldCharType="begin"/>
            </w:r>
            <w:r w:rsidR="00E06A11">
              <w:rPr>
                <w:noProof/>
                <w:webHidden/>
              </w:rPr>
              <w:delInstrText xml:space="preserve"> PAGEREF _Toc440633748 \h </w:delInstrText>
            </w:r>
            <w:r w:rsidR="00E06A11">
              <w:rPr>
                <w:noProof/>
                <w:webHidden/>
              </w:rPr>
            </w:r>
            <w:r w:rsidR="00E06A11">
              <w:rPr>
                <w:noProof/>
                <w:webHidden/>
              </w:rPr>
              <w:fldChar w:fldCharType="separate"/>
            </w:r>
            <w:r w:rsidR="00E06A11">
              <w:rPr>
                <w:noProof/>
                <w:webHidden/>
              </w:rPr>
              <w:delText>76</w:delText>
            </w:r>
            <w:r w:rsidR="00E06A11">
              <w:rPr>
                <w:noProof/>
                <w:webHidden/>
              </w:rPr>
              <w:fldChar w:fldCharType="end"/>
            </w:r>
            <w:r>
              <w:rPr>
                <w:noProof/>
              </w:rPr>
              <w:fldChar w:fldCharType="end"/>
            </w:r>
          </w:del>
        </w:p>
        <w:p w:rsidR="00E06A11" w:rsidRDefault="00713FAD">
          <w:pPr>
            <w:pStyle w:val="TOC2"/>
            <w:tabs>
              <w:tab w:val="left" w:pos="480"/>
              <w:tab w:val="right" w:leader="dot" w:pos="9350"/>
            </w:tabs>
            <w:rPr>
              <w:del w:id="155" w:author="Antje Flanders" w:date="2016-01-29T11:00:00Z"/>
              <w:rFonts w:eastAsiaTheme="minorEastAsia" w:cstheme="minorBidi"/>
              <w:b w:val="0"/>
              <w:bCs w:val="0"/>
              <w:noProof/>
              <w:sz w:val="22"/>
              <w:szCs w:val="22"/>
            </w:rPr>
          </w:pPr>
          <w:del w:id="156" w:author="Antje Flanders" w:date="2016-01-29T11:00:00Z">
            <w:r>
              <w:fldChar w:fldCharType="begin"/>
            </w:r>
            <w:r>
              <w:delInstrText xml:space="preserve"> HYPERLINK \l "_Toc440633749" </w:delInstrText>
            </w:r>
            <w:r>
              <w:fldChar w:fldCharType="separate"/>
            </w:r>
            <w:r w:rsidR="00E06A11" w:rsidRPr="00FB5DCA">
              <w:rPr>
                <w:rStyle w:val="Hyperlink"/>
                <w:rFonts w:eastAsia="Franklin Gothic Book"/>
                <w:noProof/>
              </w:rPr>
              <w:delText>6.8</w:delText>
            </w:r>
            <w:r w:rsidR="00E06A11">
              <w:rPr>
                <w:rFonts w:eastAsiaTheme="minorEastAsia" w:cstheme="minorBidi"/>
                <w:b w:val="0"/>
                <w:bCs w:val="0"/>
                <w:noProof/>
                <w:sz w:val="22"/>
                <w:szCs w:val="22"/>
              </w:rPr>
              <w:tab/>
            </w:r>
            <w:r w:rsidR="00E06A11" w:rsidRPr="00FB5DCA">
              <w:rPr>
                <w:rStyle w:val="Hyperlink"/>
                <w:rFonts w:eastAsia="Franklin Gothic Book"/>
                <w:noProof/>
              </w:rPr>
              <w:delText>Case Studies Design</w:delText>
            </w:r>
            <w:r w:rsidR="00E06A11">
              <w:rPr>
                <w:noProof/>
                <w:webHidden/>
              </w:rPr>
              <w:tab/>
            </w:r>
            <w:r w:rsidR="00E06A11">
              <w:rPr>
                <w:noProof/>
                <w:webHidden/>
              </w:rPr>
              <w:fldChar w:fldCharType="begin"/>
            </w:r>
            <w:r w:rsidR="00E06A11">
              <w:rPr>
                <w:noProof/>
                <w:webHidden/>
              </w:rPr>
              <w:delInstrText xml:space="preserve"> PAGEREF _Toc440633749 \h </w:delInstrText>
            </w:r>
            <w:r w:rsidR="00E06A11">
              <w:rPr>
                <w:noProof/>
                <w:webHidden/>
              </w:rPr>
            </w:r>
            <w:r w:rsidR="00E06A11">
              <w:rPr>
                <w:noProof/>
                <w:webHidden/>
              </w:rPr>
              <w:fldChar w:fldCharType="separate"/>
            </w:r>
            <w:r w:rsidR="00E06A11">
              <w:rPr>
                <w:noProof/>
                <w:webHidden/>
              </w:rPr>
              <w:delText>76</w:delText>
            </w:r>
            <w:r w:rsidR="00E06A11">
              <w:rPr>
                <w:noProof/>
                <w:webHidden/>
              </w:rPr>
              <w:fldChar w:fldCharType="end"/>
            </w:r>
            <w:r>
              <w:rPr>
                <w:noProof/>
              </w:rPr>
              <w:fldChar w:fldCharType="end"/>
            </w:r>
          </w:del>
        </w:p>
        <w:p w:rsidR="00E06A11" w:rsidRDefault="00713FAD">
          <w:pPr>
            <w:pStyle w:val="TOC1"/>
            <w:rPr>
              <w:del w:id="157" w:author="Antje Flanders" w:date="2016-01-29T11:00:00Z"/>
              <w:rFonts w:asciiTheme="minorHAnsi" w:eastAsiaTheme="minorEastAsia" w:hAnsiTheme="minorHAnsi" w:cstheme="minorBidi"/>
              <w:b w:val="0"/>
              <w:bCs w:val="0"/>
              <w:caps w:val="0"/>
              <w:color w:val="auto"/>
              <w:sz w:val="22"/>
            </w:rPr>
          </w:pPr>
          <w:del w:id="158" w:author="Antje Flanders" w:date="2016-01-29T11:00:00Z">
            <w:r>
              <w:fldChar w:fldCharType="begin"/>
            </w:r>
            <w:r>
              <w:delInstrText xml:space="preserve"> HYPERLINK \l "_Toc440633750" </w:delInstrText>
            </w:r>
            <w:r>
              <w:fldChar w:fldCharType="separate"/>
            </w:r>
            <w:r w:rsidR="00E06A11" w:rsidRPr="00FB5DCA">
              <w:rPr>
                <w:rStyle w:val="Hyperlink"/>
                <w:rFonts w:eastAsia="Franklin Gothic Book"/>
                <w14:scene3d>
                  <w14:camera w14:prst="orthographicFront"/>
                  <w14:lightRig w14:rig="threePt" w14:dir="t">
                    <w14:rot w14:lat="0" w14:lon="0" w14:rev="0"/>
                  </w14:lightRig>
                </w14:scene3d>
              </w:rPr>
              <w:delText>7</w:delText>
            </w:r>
            <w:r w:rsidR="00E06A11">
              <w:rPr>
                <w:rFonts w:asciiTheme="minorHAnsi" w:eastAsiaTheme="minorEastAsia" w:hAnsiTheme="minorHAnsi" w:cstheme="minorBidi"/>
                <w:b w:val="0"/>
                <w:bCs w:val="0"/>
                <w:caps w:val="0"/>
                <w:color w:val="auto"/>
                <w:sz w:val="22"/>
              </w:rPr>
              <w:tab/>
            </w:r>
            <w:r w:rsidR="00E06A11" w:rsidRPr="00FB5DCA">
              <w:rPr>
                <w:rStyle w:val="Hyperlink"/>
                <w:rFonts w:eastAsia="Franklin Gothic Book"/>
              </w:rPr>
              <w:delText>Appendix B: References</w:delText>
            </w:r>
            <w:r w:rsidR="00E06A11">
              <w:rPr>
                <w:webHidden/>
              </w:rPr>
              <w:tab/>
            </w:r>
            <w:r w:rsidR="00E06A11">
              <w:rPr>
                <w:webHidden/>
              </w:rPr>
              <w:fldChar w:fldCharType="begin"/>
            </w:r>
            <w:r w:rsidR="00E06A11">
              <w:rPr>
                <w:webHidden/>
              </w:rPr>
              <w:delInstrText xml:space="preserve"> PAGEREF _Toc440633750 \h </w:delInstrText>
            </w:r>
            <w:r w:rsidR="00E06A11">
              <w:rPr>
                <w:webHidden/>
              </w:rPr>
            </w:r>
            <w:r w:rsidR="00E06A11">
              <w:rPr>
                <w:webHidden/>
              </w:rPr>
              <w:fldChar w:fldCharType="separate"/>
            </w:r>
            <w:r w:rsidR="00E06A11">
              <w:rPr>
                <w:webHidden/>
              </w:rPr>
              <w:delText>78</w:delText>
            </w:r>
            <w:r w:rsidR="00E06A11">
              <w:rPr>
                <w:webHidden/>
              </w:rPr>
              <w:fldChar w:fldCharType="end"/>
            </w:r>
            <w:r>
              <w:fldChar w:fldCharType="end"/>
            </w:r>
          </w:del>
        </w:p>
        <w:p w:rsidR="008F7D94" w:rsidRDefault="008F7D94">
          <w:pPr>
            <w:pStyle w:val="TOC1"/>
            <w:rPr>
              <w:ins w:id="159" w:author="Antje Flanders" w:date="2016-01-29T11:00:00Z"/>
              <w:rFonts w:asciiTheme="minorHAnsi" w:eastAsiaTheme="minorEastAsia" w:hAnsiTheme="minorHAnsi" w:cstheme="minorBidi"/>
              <w:b w:val="0"/>
              <w:bCs w:val="0"/>
              <w:caps w:val="0"/>
              <w:color w:val="auto"/>
              <w:sz w:val="22"/>
            </w:rPr>
          </w:pPr>
          <w:ins w:id="160" w:author="Antje Flanders" w:date="2016-01-29T11:00:00Z">
            <w:r w:rsidRPr="00E92C08">
              <w:rPr>
                <w:rStyle w:val="Hyperlink"/>
                <w:rFonts w:eastAsiaTheme="majorEastAsia"/>
              </w:rPr>
              <w:fldChar w:fldCharType="begin"/>
            </w:r>
            <w:r w:rsidRPr="00E92C08">
              <w:rPr>
                <w:rStyle w:val="Hyperlink"/>
                <w:rFonts w:eastAsiaTheme="majorEastAsia"/>
              </w:rPr>
              <w:instrText xml:space="preserve"> </w:instrText>
            </w:r>
            <w:r>
              <w:instrText>HYPERLINK \l "_Toc441828599"</w:instrText>
            </w:r>
            <w:r w:rsidRPr="00E92C08">
              <w:rPr>
                <w:rStyle w:val="Hyperlink"/>
                <w:rFonts w:eastAsiaTheme="majorEastAsia"/>
              </w:rPr>
              <w:instrText xml:space="preserve"> </w:instrText>
            </w:r>
            <w:r w:rsidRPr="00E92C08">
              <w:rPr>
                <w:rStyle w:val="Hyperlink"/>
                <w:rFonts w:eastAsiaTheme="majorEastAsia"/>
              </w:rPr>
              <w:fldChar w:fldCharType="separate"/>
            </w:r>
            <w:r w:rsidRPr="00E92C08">
              <w:rPr>
                <w:rStyle w:val="Hyperlink"/>
                <w:rFonts w:eastAsia="Franklin Gothic Book"/>
                <w14:scene3d>
                  <w14:camera w14:prst="orthographicFront"/>
                  <w14:lightRig w14:rig="threePt" w14:dir="t">
                    <w14:rot w14:lat="0" w14:lon="0" w14:rev="0"/>
                  </w14:lightRig>
                </w14:scene3d>
              </w:rPr>
              <w:t>1</w:t>
            </w:r>
            <w:r>
              <w:rPr>
                <w:rFonts w:asciiTheme="minorHAnsi" w:eastAsiaTheme="minorEastAsia" w:hAnsiTheme="minorHAnsi" w:cstheme="minorBidi"/>
                <w:b w:val="0"/>
                <w:bCs w:val="0"/>
                <w:caps w:val="0"/>
                <w:color w:val="auto"/>
                <w:sz w:val="22"/>
              </w:rPr>
              <w:tab/>
            </w:r>
            <w:r w:rsidRPr="00E92C08">
              <w:rPr>
                <w:rStyle w:val="Hyperlink"/>
                <w:rFonts w:eastAsia="Franklin Gothic Book"/>
              </w:rPr>
              <w:t>Illinois Statewide Net-to-Gross Methodologies—Context</w:t>
            </w:r>
            <w:r>
              <w:rPr>
                <w:webHidden/>
              </w:rPr>
              <w:tab/>
            </w:r>
            <w:r>
              <w:rPr>
                <w:webHidden/>
              </w:rPr>
              <w:fldChar w:fldCharType="begin"/>
            </w:r>
            <w:r>
              <w:rPr>
                <w:webHidden/>
              </w:rPr>
              <w:instrText xml:space="preserve"> PAGEREF _Toc441828599 \h </w:instrText>
            </w:r>
          </w:ins>
          <w:r>
            <w:rPr>
              <w:webHidden/>
            </w:rPr>
          </w:r>
          <w:ins w:id="161" w:author="Antje Flanders" w:date="2016-01-29T11:00:00Z">
            <w:r>
              <w:rPr>
                <w:webHidden/>
              </w:rPr>
              <w:fldChar w:fldCharType="separate"/>
            </w:r>
            <w:r>
              <w:rPr>
                <w:webHidden/>
              </w:rPr>
              <w:t>4</w:t>
            </w:r>
            <w:r>
              <w:rPr>
                <w:webHidden/>
              </w:rPr>
              <w:fldChar w:fldCharType="end"/>
            </w:r>
            <w:r w:rsidRPr="00E92C08">
              <w:rPr>
                <w:rStyle w:val="Hyperlink"/>
                <w:rFonts w:eastAsiaTheme="majorEastAsia"/>
              </w:rPr>
              <w:fldChar w:fldCharType="end"/>
            </w:r>
          </w:ins>
        </w:p>
        <w:p w:rsidR="008F7D94" w:rsidRDefault="008F7D94">
          <w:pPr>
            <w:pStyle w:val="TOC2"/>
            <w:tabs>
              <w:tab w:val="left" w:pos="480"/>
              <w:tab w:val="right" w:leader="dot" w:pos="9350"/>
            </w:tabs>
            <w:rPr>
              <w:ins w:id="162" w:author="Antje Flanders" w:date="2016-01-29T11:00:00Z"/>
              <w:rFonts w:eastAsiaTheme="minorEastAsia" w:cstheme="minorBidi"/>
              <w:b w:val="0"/>
              <w:bCs w:val="0"/>
              <w:noProof/>
              <w:sz w:val="22"/>
              <w:szCs w:val="22"/>
            </w:rPr>
          </w:pPr>
          <w:ins w:id="163"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"_Toc441828600"</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1.1</w:t>
            </w:r>
            <w:r>
              <w:rPr>
                <w:rFonts w:eastAsiaTheme="minorEastAsia" w:cstheme="minorBidi"/>
                <w:b w:val="0"/>
                <w:bCs w:val="0"/>
                <w:noProof/>
                <w:sz w:val="22"/>
                <w:szCs w:val="22"/>
              </w:rPr>
              <w:tab/>
            </w:r>
            <w:r w:rsidRPr="00E92C08">
              <w:rPr>
                <w:rStyle w:val="Hyperlink"/>
                <w:rFonts w:eastAsia="Franklin Gothic Book"/>
                <w:noProof/>
              </w:rPr>
              <w:t>Policy Context for this Information</w:t>
            </w:r>
            <w:r>
              <w:rPr>
                <w:noProof/>
                <w:webHidden/>
              </w:rPr>
              <w:tab/>
            </w:r>
            <w:r>
              <w:rPr>
                <w:noProof/>
                <w:webHidden/>
              </w:rPr>
              <w:fldChar w:fldCharType="begin"/>
            </w:r>
            <w:r>
              <w:rPr>
                <w:noProof/>
                <w:webHidden/>
              </w:rPr>
              <w:instrText xml:space="preserve"> PAGEREF _Toc441828600 \h </w:instrText>
            </w:r>
          </w:ins>
          <w:r>
            <w:rPr>
              <w:noProof/>
              <w:webHidden/>
            </w:rPr>
          </w:r>
          <w:ins w:id="164" w:author="Antje Flanders" w:date="2016-01-29T11:00:00Z">
            <w:r>
              <w:rPr>
                <w:noProof/>
                <w:webHidden/>
              </w:rPr>
              <w:fldChar w:fldCharType="separate"/>
            </w:r>
            <w:r>
              <w:rPr>
                <w:noProof/>
                <w:webHidden/>
              </w:rPr>
              <w:t>4</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165" w:author="Antje Flanders" w:date="2016-01-29T11:00:00Z"/>
              <w:rFonts w:eastAsiaTheme="minorEastAsia" w:cstheme="minorBidi"/>
              <w:b w:val="0"/>
              <w:bCs w:val="0"/>
              <w:noProof/>
              <w:sz w:val="22"/>
              <w:szCs w:val="22"/>
            </w:rPr>
          </w:pPr>
          <w:ins w:id="166"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"_Toc441828601"</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1.2</w:t>
            </w:r>
            <w:r>
              <w:rPr>
                <w:rFonts w:eastAsiaTheme="minorEastAsia" w:cstheme="minorBidi"/>
                <w:b w:val="0"/>
                <w:bCs w:val="0"/>
                <w:noProof/>
                <w:sz w:val="22"/>
                <w:szCs w:val="22"/>
              </w:rPr>
              <w:tab/>
            </w:r>
            <w:r w:rsidRPr="00E92C08">
              <w:rPr>
                <w:rStyle w:val="Hyperlink"/>
                <w:rFonts w:eastAsia="Franklin Gothic Book"/>
                <w:noProof/>
              </w:rPr>
              <w:t>Programs Currently Covered in this Document</w:t>
            </w:r>
            <w:r>
              <w:rPr>
                <w:noProof/>
                <w:webHidden/>
              </w:rPr>
              <w:tab/>
            </w:r>
            <w:r>
              <w:rPr>
                <w:noProof/>
                <w:webHidden/>
              </w:rPr>
              <w:fldChar w:fldCharType="begin"/>
            </w:r>
            <w:r>
              <w:rPr>
                <w:noProof/>
                <w:webHidden/>
              </w:rPr>
              <w:instrText xml:space="preserve"> PAGEREF _Toc441828601 \h </w:instrText>
            </w:r>
          </w:ins>
          <w:r>
            <w:rPr>
              <w:noProof/>
              <w:webHidden/>
            </w:rPr>
          </w:r>
          <w:ins w:id="167" w:author="Antje Flanders" w:date="2016-01-29T11:00:00Z">
            <w:r>
              <w:rPr>
                <w:noProof/>
                <w:webHidden/>
              </w:rPr>
              <w:fldChar w:fldCharType="separate"/>
            </w:r>
            <w:r>
              <w:rPr>
                <w:noProof/>
                <w:webHidden/>
              </w:rPr>
              <w:t>5</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168" w:author="Antje Flanders" w:date="2016-01-29T11:00:00Z"/>
              <w:rFonts w:eastAsiaTheme="minorEastAsia" w:cstheme="minorBidi"/>
              <w:b w:val="0"/>
              <w:bCs w:val="0"/>
              <w:noProof/>
              <w:sz w:val="22"/>
              <w:szCs w:val="22"/>
            </w:rPr>
          </w:pPr>
          <w:ins w:id="169"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"_Toc441828602"</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1.3</w:t>
            </w:r>
            <w:r>
              <w:rPr>
                <w:rFonts w:eastAsiaTheme="minorEastAsia" w:cstheme="minorBidi"/>
                <w:b w:val="0"/>
                <w:bCs w:val="0"/>
                <w:noProof/>
                <w:sz w:val="22"/>
                <w:szCs w:val="22"/>
              </w:rPr>
              <w:tab/>
            </w:r>
            <w:r w:rsidRPr="00E92C08">
              <w:rPr>
                <w:rStyle w:val="Hyperlink"/>
                <w:rFonts w:eastAsia="Franklin Gothic Book"/>
                <w:noProof/>
              </w:rPr>
              <w:t>Updating the IL-NTG Methods</w:t>
            </w:r>
            <w:r>
              <w:rPr>
                <w:noProof/>
                <w:webHidden/>
              </w:rPr>
              <w:tab/>
            </w:r>
            <w:r>
              <w:rPr>
                <w:noProof/>
                <w:webHidden/>
              </w:rPr>
              <w:fldChar w:fldCharType="begin"/>
            </w:r>
            <w:r>
              <w:rPr>
                <w:noProof/>
                <w:webHidden/>
              </w:rPr>
              <w:instrText xml:space="preserve"> PAGEREF _Toc441828602 \h </w:instrText>
            </w:r>
          </w:ins>
          <w:r>
            <w:rPr>
              <w:noProof/>
              <w:webHidden/>
            </w:rPr>
          </w:r>
          <w:ins w:id="170" w:author="Antje Flanders" w:date="2016-01-29T11:00:00Z">
            <w:r>
              <w:rPr>
                <w:noProof/>
                <w:webHidden/>
              </w:rPr>
              <w:fldChar w:fldCharType="separate"/>
            </w:r>
            <w:r>
              <w:rPr>
                <w:noProof/>
                <w:webHidden/>
              </w:rPr>
              <w:t>5</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171" w:author="Antje Flanders" w:date="2016-01-29T11:00:00Z"/>
              <w:rFonts w:eastAsiaTheme="minorEastAsia" w:cstheme="minorBidi"/>
              <w:b w:val="0"/>
              <w:bCs w:val="0"/>
              <w:noProof/>
              <w:sz w:val="22"/>
              <w:szCs w:val="22"/>
            </w:rPr>
          </w:pPr>
          <w:ins w:id="172"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"_Toc441828603"</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1.4</w:t>
            </w:r>
            <w:r>
              <w:rPr>
                <w:rFonts w:eastAsiaTheme="minorEastAsia" w:cstheme="minorBidi"/>
                <w:b w:val="0"/>
                <w:bCs w:val="0"/>
                <w:noProof/>
                <w:sz w:val="22"/>
                <w:szCs w:val="22"/>
              </w:rPr>
              <w:tab/>
            </w:r>
            <w:r w:rsidRPr="00E92C08">
              <w:rPr>
                <w:rStyle w:val="Hyperlink"/>
                <w:rFonts w:eastAsia="Franklin Gothic Book"/>
                <w:noProof/>
              </w:rPr>
              <w:t>Diverging from the IL-NTG Methods</w:t>
            </w:r>
            <w:r>
              <w:rPr>
                <w:noProof/>
                <w:webHidden/>
              </w:rPr>
              <w:tab/>
            </w:r>
            <w:r>
              <w:rPr>
                <w:noProof/>
                <w:webHidden/>
              </w:rPr>
              <w:fldChar w:fldCharType="begin"/>
            </w:r>
            <w:r>
              <w:rPr>
                <w:noProof/>
                <w:webHidden/>
              </w:rPr>
              <w:instrText xml:space="preserve"> PAGEREF _Toc441828603 \h </w:instrText>
            </w:r>
          </w:ins>
          <w:r>
            <w:rPr>
              <w:noProof/>
              <w:webHidden/>
            </w:rPr>
          </w:r>
          <w:ins w:id="173" w:author="Antje Flanders" w:date="2016-01-29T11:00:00Z">
            <w:r>
              <w:rPr>
                <w:noProof/>
                <w:webHidden/>
              </w:rPr>
              <w:fldChar w:fldCharType="separate"/>
            </w:r>
            <w:r>
              <w:rPr>
                <w:noProof/>
                <w:webHidden/>
              </w:rPr>
              <w:t>6</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174" w:author="Antje Flanders" w:date="2016-01-29T11:00:00Z"/>
              <w:rFonts w:eastAsiaTheme="minorEastAsia" w:cstheme="minorBidi"/>
              <w:b w:val="0"/>
              <w:bCs w:val="0"/>
              <w:noProof/>
              <w:sz w:val="22"/>
              <w:szCs w:val="22"/>
            </w:rPr>
          </w:pPr>
          <w:ins w:id="175"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"_Toc441828604"</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1.5</w:t>
            </w:r>
            <w:r>
              <w:rPr>
                <w:rFonts w:eastAsiaTheme="minorEastAsia" w:cstheme="minorBidi"/>
                <w:b w:val="0"/>
                <w:bCs w:val="0"/>
                <w:noProof/>
                <w:sz w:val="22"/>
                <w:szCs w:val="22"/>
              </w:rPr>
              <w:tab/>
            </w:r>
            <w:r w:rsidRPr="00E92C08">
              <w:rPr>
                <w:rStyle w:val="Hyperlink"/>
                <w:rFonts w:eastAsia="Franklin Gothic Book"/>
                <w:noProof/>
              </w:rPr>
              <w:t>Procedure for Non-Consensus Items</w:t>
            </w:r>
            <w:r>
              <w:rPr>
                <w:noProof/>
                <w:webHidden/>
              </w:rPr>
              <w:tab/>
            </w:r>
            <w:r>
              <w:rPr>
                <w:noProof/>
                <w:webHidden/>
              </w:rPr>
              <w:fldChar w:fldCharType="begin"/>
            </w:r>
            <w:r>
              <w:rPr>
                <w:noProof/>
                <w:webHidden/>
              </w:rPr>
              <w:instrText xml:space="preserve"> PAGEREF _Toc441828604 \h </w:instrText>
            </w:r>
          </w:ins>
          <w:r>
            <w:rPr>
              <w:noProof/>
              <w:webHidden/>
            </w:rPr>
          </w:r>
          <w:ins w:id="176" w:author="Antje Flanders" w:date="2016-01-29T11:00:00Z">
            <w:r>
              <w:rPr>
                <w:noProof/>
                <w:webHidden/>
              </w:rPr>
              <w:fldChar w:fldCharType="separate"/>
            </w:r>
            <w:r>
              <w:rPr>
                <w:noProof/>
                <w:webHidden/>
              </w:rPr>
              <w:t>6</w:t>
            </w:r>
            <w:r>
              <w:rPr>
                <w:noProof/>
                <w:webHidden/>
              </w:rPr>
              <w:fldChar w:fldCharType="end"/>
            </w:r>
            <w:r w:rsidRPr="00E92C08">
              <w:rPr>
                <w:rStyle w:val="Hyperlink"/>
                <w:rFonts w:eastAsiaTheme="majorEastAsia"/>
                <w:noProof/>
              </w:rPr>
              <w:fldChar w:fldCharType="end"/>
            </w:r>
          </w:ins>
        </w:p>
        <w:p w:rsidR="008F7D94" w:rsidRDefault="008F7D94">
          <w:pPr>
            <w:pStyle w:val="TOC1"/>
            <w:rPr>
              <w:ins w:id="177" w:author="Antje Flanders" w:date="2016-01-29T11:00:00Z"/>
              <w:rFonts w:asciiTheme="minorHAnsi" w:eastAsiaTheme="minorEastAsia" w:hAnsiTheme="minorHAnsi" w:cstheme="minorBidi"/>
              <w:b w:val="0"/>
              <w:bCs w:val="0"/>
              <w:caps w:val="0"/>
              <w:color w:val="auto"/>
              <w:sz w:val="22"/>
            </w:rPr>
          </w:pPr>
          <w:ins w:id="178" w:author="Antje Flanders" w:date="2016-01-29T11:00:00Z">
            <w:r w:rsidRPr="00E92C08">
              <w:rPr>
                <w:rStyle w:val="Hyperlink"/>
                <w:rFonts w:eastAsiaTheme="majorEastAsia"/>
              </w:rPr>
              <w:fldChar w:fldCharType="begin"/>
            </w:r>
            <w:r w:rsidRPr="00E92C08">
              <w:rPr>
                <w:rStyle w:val="Hyperlink"/>
                <w:rFonts w:eastAsiaTheme="majorEastAsia"/>
              </w:rPr>
              <w:instrText xml:space="preserve"> </w:instrText>
            </w:r>
            <w:r>
              <w:instrText>HYPERLINK \l "_Toc441828605"</w:instrText>
            </w:r>
            <w:r w:rsidRPr="00E92C08">
              <w:rPr>
                <w:rStyle w:val="Hyperlink"/>
                <w:rFonts w:eastAsiaTheme="majorEastAsia"/>
              </w:rPr>
              <w:instrText xml:space="preserve"> </w:instrText>
            </w:r>
            <w:r w:rsidRPr="00E92C08">
              <w:rPr>
                <w:rStyle w:val="Hyperlink"/>
                <w:rFonts w:eastAsiaTheme="majorEastAsia"/>
              </w:rPr>
              <w:fldChar w:fldCharType="separate"/>
            </w:r>
            <w:r w:rsidRPr="00E92C08">
              <w:rPr>
                <w:rStyle w:val="Hyperlink"/>
                <w:rFonts w:eastAsia="Franklin Gothic Book"/>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color w:val="auto"/>
                <w:sz w:val="22"/>
              </w:rPr>
              <w:tab/>
            </w:r>
            <w:r w:rsidRPr="00E92C08">
              <w:rPr>
                <w:rStyle w:val="Hyperlink"/>
                <w:rFonts w:eastAsia="Franklin Gothic Book"/>
              </w:rPr>
              <w:t>Attribution in Energy Efficiency Programs in General</w:t>
            </w:r>
            <w:r>
              <w:rPr>
                <w:webHidden/>
              </w:rPr>
              <w:tab/>
            </w:r>
            <w:r>
              <w:rPr>
                <w:webHidden/>
              </w:rPr>
              <w:fldChar w:fldCharType="begin"/>
            </w:r>
            <w:r>
              <w:rPr>
                <w:webHidden/>
              </w:rPr>
              <w:instrText xml:space="preserve"> PAGEREF _Toc441828605 \h </w:instrText>
            </w:r>
          </w:ins>
          <w:r>
            <w:rPr>
              <w:webHidden/>
            </w:rPr>
          </w:r>
          <w:ins w:id="179" w:author="Antje Flanders" w:date="2016-01-29T11:00:00Z">
            <w:r>
              <w:rPr>
                <w:webHidden/>
              </w:rPr>
              <w:fldChar w:fldCharType="separate"/>
            </w:r>
            <w:r>
              <w:rPr>
                <w:webHidden/>
              </w:rPr>
              <w:t>8</w:t>
            </w:r>
            <w:r>
              <w:rPr>
                <w:webHidden/>
              </w:rPr>
              <w:fldChar w:fldCharType="end"/>
            </w:r>
            <w:r w:rsidRPr="00E92C08">
              <w:rPr>
                <w:rStyle w:val="Hyperlink"/>
                <w:rFonts w:eastAsiaTheme="majorEastAsia"/>
              </w:rPr>
              <w:fldChar w:fldCharType="end"/>
            </w:r>
          </w:ins>
        </w:p>
        <w:p w:rsidR="008F7D94" w:rsidRDefault="008F7D94">
          <w:pPr>
            <w:pStyle w:val="TOC2"/>
            <w:tabs>
              <w:tab w:val="left" w:pos="480"/>
              <w:tab w:val="right" w:leader="dot" w:pos="9350"/>
            </w:tabs>
            <w:rPr>
              <w:ins w:id="180" w:author="Antje Flanders" w:date="2016-01-29T11:00:00Z"/>
              <w:rFonts w:eastAsiaTheme="minorEastAsia" w:cstheme="minorBidi"/>
              <w:b w:val="0"/>
              <w:bCs w:val="0"/>
              <w:noProof/>
              <w:sz w:val="22"/>
              <w:szCs w:val="22"/>
            </w:rPr>
          </w:pPr>
          <w:ins w:id="181"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"_Toc441828606"</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2.1</w:t>
            </w:r>
            <w:r>
              <w:rPr>
                <w:rFonts w:eastAsiaTheme="minorEastAsia" w:cstheme="minorBidi"/>
                <w:b w:val="0"/>
                <w:bCs w:val="0"/>
                <w:noProof/>
                <w:sz w:val="22"/>
                <w:szCs w:val="22"/>
              </w:rPr>
              <w:tab/>
            </w:r>
            <w:r w:rsidRPr="00E92C08">
              <w:rPr>
                <w:rStyle w:val="Hyperlink"/>
                <w:rFonts w:eastAsia="Franklin Gothic Book"/>
                <w:noProof/>
              </w:rPr>
              <w:t>Definitions</w:t>
            </w:r>
            <w:r>
              <w:rPr>
                <w:noProof/>
                <w:webHidden/>
              </w:rPr>
              <w:tab/>
            </w:r>
            <w:r>
              <w:rPr>
                <w:noProof/>
                <w:webHidden/>
              </w:rPr>
              <w:fldChar w:fldCharType="begin"/>
            </w:r>
            <w:r>
              <w:rPr>
                <w:noProof/>
                <w:webHidden/>
              </w:rPr>
              <w:instrText xml:space="preserve"> PAGEREF _Toc441828606 \h </w:instrText>
            </w:r>
          </w:ins>
          <w:r>
            <w:rPr>
              <w:noProof/>
              <w:webHidden/>
            </w:rPr>
          </w:r>
          <w:ins w:id="182" w:author="Antje Flanders" w:date="2016-01-29T11:00:00Z">
            <w:r>
              <w:rPr>
                <w:noProof/>
                <w:webHidden/>
              </w:rPr>
              <w:fldChar w:fldCharType="separate"/>
            </w:r>
            <w:r>
              <w:rPr>
                <w:noProof/>
                <w:webHidden/>
              </w:rPr>
              <w:t>8</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183" w:author="Antje Flanders" w:date="2016-01-29T11:00:00Z"/>
              <w:rFonts w:eastAsiaTheme="minorEastAsia" w:cstheme="minorBidi"/>
              <w:b w:val="0"/>
              <w:bCs w:val="0"/>
              <w:noProof/>
              <w:sz w:val="22"/>
              <w:szCs w:val="22"/>
            </w:rPr>
          </w:pPr>
          <w:ins w:id="184"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"_Toc441828607"</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2.2</w:t>
            </w:r>
            <w:r>
              <w:rPr>
                <w:rFonts w:eastAsiaTheme="minorEastAsia" w:cstheme="minorBidi"/>
                <w:b w:val="0"/>
                <w:bCs w:val="0"/>
                <w:noProof/>
                <w:sz w:val="22"/>
                <w:szCs w:val="22"/>
              </w:rPr>
              <w:tab/>
            </w:r>
            <w:r w:rsidRPr="00E92C08">
              <w:rPr>
                <w:rStyle w:val="Hyperlink"/>
                <w:rFonts w:eastAsia="Franklin Gothic Book"/>
                <w:noProof/>
              </w:rPr>
              <w:t>Spillover-Specific Issues</w:t>
            </w:r>
            <w:r>
              <w:rPr>
                <w:noProof/>
                <w:webHidden/>
              </w:rPr>
              <w:tab/>
            </w:r>
            <w:r>
              <w:rPr>
                <w:noProof/>
                <w:webHidden/>
              </w:rPr>
              <w:fldChar w:fldCharType="begin"/>
            </w:r>
            <w:r>
              <w:rPr>
                <w:noProof/>
                <w:webHidden/>
              </w:rPr>
              <w:instrText xml:space="preserve"> PAGEREF _Toc441828607 \h </w:instrText>
            </w:r>
          </w:ins>
          <w:r>
            <w:rPr>
              <w:noProof/>
              <w:webHidden/>
            </w:rPr>
          </w:r>
          <w:ins w:id="185" w:author="Antje Flanders" w:date="2016-01-29T11:00:00Z">
            <w:r>
              <w:rPr>
                <w:noProof/>
                <w:webHidden/>
              </w:rPr>
              <w:fldChar w:fldCharType="separate"/>
            </w:r>
            <w:r>
              <w:rPr>
                <w:noProof/>
                <w:webHidden/>
              </w:rPr>
              <w:t>10</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186" w:author="Antje Flanders" w:date="2016-01-29T11:00:00Z"/>
              <w:rFonts w:eastAsiaTheme="minorEastAsia" w:cstheme="minorBidi"/>
              <w:noProof/>
              <w:sz w:val="22"/>
              <w:szCs w:val="22"/>
            </w:rPr>
          </w:pPr>
          <w:ins w:id="187"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"_Toc441828608"</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14:scene3d>
                  <w14:camera w14:prst="orthographicFront"/>
                  <w14:lightRig w14:rig="threePt" w14:dir="t">
                    <w14:rot w14:lat="0" w14:lon="0" w14:rev="0"/>
                  </w14:lightRig>
                </w14:scene3d>
              </w:rPr>
              <w:t>2.2.1</w:t>
            </w:r>
            <w:r>
              <w:rPr>
                <w:rFonts w:eastAsiaTheme="minorEastAsia" w:cstheme="minorBidi"/>
                <w:noProof/>
                <w:sz w:val="22"/>
                <w:szCs w:val="22"/>
              </w:rPr>
              <w:tab/>
            </w:r>
            <w:r w:rsidRPr="00E92C08">
              <w:rPr>
                <w:rStyle w:val="Hyperlink"/>
                <w:rFonts w:eastAsia="Franklin Gothic Book"/>
                <w:noProof/>
              </w:rPr>
              <w:t>Measure Costs</w:t>
            </w:r>
            <w:r>
              <w:rPr>
                <w:noProof/>
                <w:webHidden/>
              </w:rPr>
              <w:tab/>
            </w:r>
            <w:r>
              <w:rPr>
                <w:noProof/>
                <w:webHidden/>
              </w:rPr>
              <w:fldChar w:fldCharType="begin"/>
            </w:r>
            <w:r>
              <w:rPr>
                <w:noProof/>
                <w:webHidden/>
              </w:rPr>
              <w:instrText xml:space="preserve"> PAGEREF _Toc441828608 \h </w:instrText>
            </w:r>
          </w:ins>
          <w:r>
            <w:rPr>
              <w:noProof/>
              <w:webHidden/>
            </w:rPr>
          </w:r>
          <w:ins w:id="188" w:author="Antje Flanders" w:date="2016-01-29T11:00:00Z">
            <w:r>
              <w:rPr>
                <w:noProof/>
                <w:webHidden/>
              </w:rPr>
              <w:fldChar w:fldCharType="separate"/>
            </w:r>
            <w:r>
              <w:rPr>
                <w:noProof/>
                <w:webHidden/>
              </w:rPr>
              <w:t>10</w:t>
            </w:r>
            <w:r>
              <w:rPr>
                <w:noProof/>
                <w:webHidden/>
              </w:rPr>
              <w:fldChar w:fldCharType="end"/>
            </w:r>
            <w:r w:rsidRPr="00E92C08">
              <w:rPr>
                <w:rStyle w:val="Hyperlink"/>
                <w:rFonts w:eastAsiaTheme="majorEastAsia"/>
                <w:noProof/>
              </w:rPr>
              <w:fldChar w:fldCharType="end"/>
            </w:r>
          </w:ins>
        </w:p>
        <w:p w:rsidR="008F7D94" w:rsidRDefault="008F7D94">
          <w:pPr>
            <w:pStyle w:val="TOC1"/>
            <w:rPr>
              <w:ins w:id="189" w:author="Antje Flanders" w:date="2016-01-29T11:00:00Z"/>
              <w:rFonts w:asciiTheme="minorHAnsi" w:eastAsiaTheme="minorEastAsia" w:hAnsiTheme="minorHAnsi" w:cstheme="minorBidi"/>
              <w:b w:val="0"/>
              <w:bCs w:val="0"/>
              <w:caps w:val="0"/>
              <w:color w:val="auto"/>
              <w:sz w:val="22"/>
            </w:rPr>
          </w:pPr>
          <w:ins w:id="190" w:author="Antje Flanders" w:date="2016-01-29T11:00:00Z">
            <w:r w:rsidRPr="00E92C08">
              <w:rPr>
                <w:rStyle w:val="Hyperlink"/>
                <w:rFonts w:eastAsiaTheme="majorEastAsia"/>
              </w:rPr>
              <w:fldChar w:fldCharType="begin"/>
            </w:r>
            <w:r w:rsidRPr="00E92C08">
              <w:rPr>
                <w:rStyle w:val="Hyperlink"/>
                <w:rFonts w:eastAsiaTheme="majorEastAsia"/>
              </w:rPr>
              <w:instrText xml:space="preserve"> </w:instrText>
            </w:r>
            <w:r>
              <w:instrText>HYPERLINK \l "_Toc441828609"</w:instrText>
            </w:r>
            <w:r w:rsidRPr="00E92C08">
              <w:rPr>
                <w:rStyle w:val="Hyperlink"/>
                <w:rFonts w:eastAsiaTheme="majorEastAsia"/>
              </w:rPr>
              <w:instrText xml:space="preserve"> </w:instrText>
            </w:r>
            <w:r w:rsidRPr="00E92C08">
              <w:rPr>
                <w:rStyle w:val="Hyperlink"/>
                <w:rFonts w:eastAsiaTheme="majorEastAsia"/>
              </w:rPr>
              <w:fldChar w:fldCharType="separate"/>
            </w:r>
            <w:r w:rsidRPr="00E92C08">
              <w:rPr>
                <w:rStyle w:val="Hyperlink"/>
                <w:rFonts w:eastAsia="Franklin Gothic Book"/>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color w:val="auto"/>
                <w:sz w:val="22"/>
              </w:rPr>
              <w:tab/>
            </w:r>
            <w:r w:rsidRPr="00E92C08">
              <w:rPr>
                <w:rStyle w:val="Hyperlink"/>
                <w:rFonts w:eastAsia="Franklin Gothic Book"/>
              </w:rPr>
              <w:t>Commercial, Industrial, and Public Sector Protocols</w:t>
            </w:r>
            <w:r>
              <w:rPr>
                <w:webHidden/>
              </w:rPr>
              <w:tab/>
            </w:r>
            <w:r>
              <w:rPr>
                <w:webHidden/>
              </w:rPr>
              <w:fldChar w:fldCharType="begin"/>
            </w:r>
            <w:r>
              <w:rPr>
                <w:webHidden/>
              </w:rPr>
              <w:instrText xml:space="preserve"> PAGEREF _Toc441828609 \h </w:instrText>
            </w:r>
          </w:ins>
          <w:r>
            <w:rPr>
              <w:webHidden/>
            </w:rPr>
          </w:r>
          <w:ins w:id="191" w:author="Antje Flanders" w:date="2016-01-29T11:00:00Z">
            <w:r>
              <w:rPr>
                <w:webHidden/>
              </w:rPr>
              <w:fldChar w:fldCharType="separate"/>
            </w:r>
            <w:r>
              <w:rPr>
                <w:webHidden/>
              </w:rPr>
              <w:t>11</w:t>
            </w:r>
            <w:r>
              <w:rPr>
                <w:webHidden/>
              </w:rPr>
              <w:fldChar w:fldCharType="end"/>
            </w:r>
            <w:r w:rsidRPr="00E92C08">
              <w:rPr>
                <w:rStyle w:val="Hyperlink"/>
                <w:rFonts w:eastAsiaTheme="majorEastAsia"/>
              </w:rPr>
              <w:fldChar w:fldCharType="end"/>
            </w:r>
          </w:ins>
        </w:p>
        <w:p w:rsidR="008F7D94" w:rsidRDefault="008F7D94">
          <w:pPr>
            <w:pStyle w:val="TOC2"/>
            <w:tabs>
              <w:tab w:val="left" w:pos="480"/>
              <w:tab w:val="right" w:leader="dot" w:pos="9350"/>
            </w:tabs>
            <w:rPr>
              <w:ins w:id="192" w:author="Antje Flanders" w:date="2016-01-29T11:00:00Z"/>
              <w:rFonts w:eastAsiaTheme="minorEastAsia" w:cstheme="minorBidi"/>
              <w:b w:val="0"/>
              <w:bCs w:val="0"/>
              <w:noProof/>
              <w:sz w:val="22"/>
              <w:szCs w:val="22"/>
            </w:rPr>
          </w:pPr>
          <w:ins w:id="193"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"_Toc441828610"</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3.1</w:t>
            </w:r>
            <w:r>
              <w:rPr>
                <w:rFonts w:eastAsiaTheme="minorEastAsia" w:cstheme="minorBidi"/>
                <w:b w:val="0"/>
                <w:bCs w:val="0"/>
                <w:noProof/>
                <w:sz w:val="22"/>
                <w:szCs w:val="22"/>
              </w:rPr>
              <w:tab/>
            </w:r>
            <w:r w:rsidRPr="00E92C08">
              <w:rPr>
                <w:rStyle w:val="Hyperlink"/>
                <w:rFonts w:eastAsia="Franklin Gothic Book"/>
                <w:noProof/>
              </w:rPr>
              <w:t>Core Non-Residential Protocol</w:t>
            </w:r>
            <w:r>
              <w:rPr>
                <w:noProof/>
                <w:webHidden/>
              </w:rPr>
              <w:tab/>
            </w:r>
            <w:r>
              <w:rPr>
                <w:noProof/>
                <w:webHidden/>
              </w:rPr>
              <w:fldChar w:fldCharType="begin"/>
            </w:r>
            <w:r>
              <w:rPr>
                <w:noProof/>
                <w:webHidden/>
              </w:rPr>
              <w:instrText xml:space="preserve"> PAGEREF _Toc441828610 \h </w:instrText>
            </w:r>
          </w:ins>
          <w:r>
            <w:rPr>
              <w:noProof/>
              <w:webHidden/>
            </w:rPr>
          </w:r>
          <w:ins w:id="194" w:author="Antje Flanders" w:date="2016-01-29T11:00:00Z">
            <w:r>
              <w:rPr>
                <w:noProof/>
                <w:webHidden/>
              </w:rPr>
              <w:fldChar w:fldCharType="separate"/>
            </w:r>
            <w:r>
              <w:rPr>
                <w:noProof/>
                <w:webHidden/>
              </w:rPr>
              <w:t>12</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195" w:author="Antje Flanders" w:date="2016-01-29T11:00:00Z"/>
              <w:rFonts w:eastAsiaTheme="minorEastAsia" w:cstheme="minorBidi"/>
              <w:noProof/>
              <w:sz w:val="22"/>
              <w:szCs w:val="22"/>
            </w:rPr>
          </w:pPr>
          <w:ins w:id="196"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"_Toc441828611"</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3.1.1</w:t>
            </w:r>
            <w:r>
              <w:rPr>
                <w:rFonts w:eastAsiaTheme="minorEastAsia" w:cstheme="minorBidi"/>
                <w:noProof/>
                <w:sz w:val="22"/>
                <w:szCs w:val="22"/>
              </w:rPr>
              <w:tab/>
            </w:r>
            <w:r w:rsidRPr="00E92C08">
              <w:rPr>
                <w:rStyle w:val="Hyperlink"/>
                <w:rFonts w:eastAsiaTheme="majorEastAsia"/>
                <w:noProof/>
              </w:rPr>
              <w:t>Free Ridership</w:t>
            </w:r>
            <w:r>
              <w:rPr>
                <w:noProof/>
                <w:webHidden/>
              </w:rPr>
              <w:tab/>
            </w:r>
            <w:r>
              <w:rPr>
                <w:noProof/>
                <w:webHidden/>
              </w:rPr>
              <w:fldChar w:fldCharType="begin"/>
            </w:r>
            <w:r>
              <w:rPr>
                <w:noProof/>
                <w:webHidden/>
              </w:rPr>
              <w:instrText xml:space="preserve"> PAGEREF _Toc441828611 \h </w:instrText>
            </w:r>
          </w:ins>
          <w:r>
            <w:rPr>
              <w:noProof/>
              <w:webHidden/>
            </w:rPr>
          </w:r>
          <w:ins w:id="197" w:author="Antje Flanders" w:date="2016-01-29T11:00:00Z">
            <w:r>
              <w:rPr>
                <w:noProof/>
                <w:webHidden/>
              </w:rPr>
              <w:fldChar w:fldCharType="separate"/>
            </w:r>
            <w:r>
              <w:rPr>
                <w:noProof/>
                <w:webHidden/>
              </w:rPr>
              <w:t>12</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198" w:author="Antje Flanders" w:date="2016-01-29T11:00:00Z"/>
              <w:rFonts w:eastAsiaTheme="minorEastAsia" w:cstheme="minorBidi"/>
              <w:noProof/>
              <w:sz w:val="22"/>
              <w:szCs w:val="22"/>
            </w:rPr>
          </w:pPr>
          <w:ins w:id="199"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"_Toc441828612"</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3.1.2</w:t>
            </w:r>
            <w:r>
              <w:rPr>
                <w:rFonts w:eastAsiaTheme="minorEastAsia" w:cstheme="minorBidi"/>
                <w:noProof/>
                <w:sz w:val="22"/>
                <w:szCs w:val="22"/>
              </w:rPr>
              <w:tab/>
            </w:r>
            <w:r w:rsidRPr="00E92C08">
              <w:rPr>
                <w:rStyle w:val="Hyperlink"/>
                <w:rFonts w:eastAsiaTheme="majorEastAsia"/>
                <w:noProof/>
              </w:rPr>
              <w:t>Spillover</w:t>
            </w:r>
            <w:r>
              <w:rPr>
                <w:noProof/>
                <w:webHidden/>
              </w:rPr>
              <w:tab/>
            </w:r>
            <w:r>
              <w:rPr>
                <w:noProof/>
                <w:webHidden/>
              </w:rPr>
              <w:fldChar w:fldCharType="begin"/>
            </w:r>
            <w:r>
              <w:rPr>
                <w:noProof/>
                <w:webHidden/>
              </w:rPr>
              <w:instrText xml:space="preserve"> PAGEREF _Toc441828612 \h </w:instrText>
            </w:r>
          </w:ins>
          <w:r>
            <w:rPr>
              <w:noProof/>
              <w:webHidden/>
            </w:rPr>
          </w:r>
          <w:ins w:id="200" w:author="Antje Flanders" w:date="2016-01-29T11:00:00Z">
            <w:r>
              <w:rPr>
                <w:noProof/>
                <w:webHidden/>
              </w:rPr>
              <w:fldChar w:fldCharType="separate"/>
            </w:r>
            <w:r>
              <w:rPr>
                <w:noProof/>
                <w:webHidden/>
              </w:rPr>
              <w:t>19</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01" w:author="Antje Flanders" w:date="2016-01-29T11:00:00Z"/>
              <w:rFonts w:eastAsiaTheme="minorEastAsia" w:cstheme="minorBidi"/>
              <w:b w:val="0"/>
              <w:bCs w:val="0"/>
              <w:noProof/>
              <w:sz w:val="22"/>
              <w:szCs w:val="22"/>
            </w:rPr>
          </w:pPr>
          <w:ins w:id="202"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"_Toc441828613"</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3.2</w:t>
            </w:r>
            <w:r>
              <w:rPr>
                <w:rFonts w:eastAsiaTheme="minorEastAsia" w:cstheme="minorBidi"/>
                <w:b w:val="0"/>
                <w:bCs w:val="0"/>
                <w:noProof/>
                <w:sz w:val="22"/>
                <w:szCs w:val="22"/>
              </w:rPr>
              <w:tab/>
            </w:r>
            <w:r w:rsidRPr="00E92C08">
              <w:rPr>
                <w:rStyle w:val="Hyperlink"/>
                <w:rFonts w:eastAsia="Franklin Gothic Book"/>
                <w:noProof/>
              </w:rPr>
              <w:t>Small Business Protocol</w:t>
            </w:r>
            <w:r>
              <w:rPr>
                <w:noProof/>
                <w:webHidden/>
              </w:rPr>
              <w:tab/>
            </w:r>
            <w:r>
              <w:rPr>
                <w:noProof/>
                <w:webHidden/>
              </w:rPr>
              <w:fldChar w:fldCharType="begin"/>
            </w:r>
            <w:r>
              <w:rPr>
                <w:noProof/>
                <w:webHidden/>
              </w:rPr>
              <w:instrText xml:space="preserve"> PAGEREF _Toc441828613 \h </w:instrText>
            </w:r>
          </w:ins>
          <w:r>
            <w:rPr>
              <w:noProof/>
              <w:webHidden/>
            </w:rPr>
          </w:r>
          <w:ins w:id="203" w:author="Antje Flanders" w:date="2016-01-29T11:00:00Z">
            <w:r>
              <w:rPr>
                <w:noProof/>
                <w:webHidden/>
              </w:rPr>
              <w:fldChar w:fldCharType="separate"/>
            </w:r>
            <w:r>
              <w:rPr>
                <w:noProof/>
                <w:webHidden/>
              </w:rPr>
              <w:t>23</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04" w:author="Antje Flanders" w:date="2016-01-29T11:00:00Z"/>
              <w:rFonts w:eastAsiaTheme="minorEastAsia" w:cstheme="minorBidi"/>
              <w:noProof/>
              <w:sz w:val="22"/>
              <w:szCs w:val="22"/>
            </w:rPr>
          </w:pPr>
          <w:ins w:id="205"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"_Toc441828614"</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3.2.1</w:t>
            </w:r>
            <w:r>
              <w:rPr>
                <w:rFonts w:eastAsiaTheme="minorEastAsia" w:cstheme="minorBidi"/>
                <w:noProof/>
                <w:sz w:val="22"/>
                <w:szCs w:val="22"/>
              </w:rPr>
              <w:tab/>
            </w:r>
            <w:r w:rsidRPr="00E92C08">
              <w:rPr>
                <w:rStyle w:val="Hyperlink"/>
                <w:rFonts w:eastAsiaTheme="majorEastAsia"/>
                <w:noProof/>
              </w:rPr>
              <w:t>Free Ridership</w:t>
            </w:r>
            <w:r>
              <w:rPr>
                <w:noProof/>
                <w:webHidden/>
              </w:rPr>
              <w:tab/>
            </w:r>
            <w:r>
              <w:rPr>
                <w:noProof/>
                <w:webHidden/>
              </w:rPr>
              <w:fldChar w:fldCharType="begin"/>
            </w:r>
            <w:r>
              <w:rPr>
                <w:noProof/>
                <w:webHidden/>
              </w:rPr>
              <w:instrText xml:space="preserve"> PAGEREF _Toc441828614 \h </w:instrText>
            </w:r>
          </w:ins>
          <w:r>
            <w:rPr>
              <w:noProof/>
              <w:webHidden/>
            </w:rPr>
          </w:r>
          <w:ins w:id="206" w:author="Antje Flanders" w:date="2016-01-29T11:00:00Z">
            <w:r>
              <w:rPr>
                <w:noProof/>
                <w:webHidden/>
              </w:rPr>
              <w:fldChar w:fldCharType="separate"/>
            </w:r>
            <w:r>
              <w:rPr>
                <w:noProof/>
                <w:webHidden/>
              </w:rPr>
              <w:t>23</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07" w:author="Antje Flanders" w:date="2016-01-29T11:00:00Z"/>
              <w:rFonts w:eastAsiaTheme="minorEastAsia" w:cstheme="minorBidi"/>
              <w:b w:val="0"/>
              <w:bCs w:val="0"/>
              <w:noProof/>
              <w:sz w:val="22"/>
              <w:szCs w:val="22"/>
            </w:rPr>
          </w:pPr>
          <w:ins w:id="208"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"_Toc441828615"</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3.3</w:t>
            </w:r>
            <w:r>
              <w:rPr>
                <w:rFonts w:eastAsiaTheme="minorEastAsia" w:cstheme="minorBidi"/>
                <w:b w:val="0"/>
                <w:bCs w:val="0"/>
                <w:noProof/>
                <w:sz w:val="22"/>
                <w:szCs w:val="22"/>
              </w:rPr>
              <w:tab/>
            </w:r>
            <w:r w:rsidRPr="00E92C08">
              <w:rPr>
                <w:rStyle w:val="Hyperlink"/>
                <w:rFonts w:eastAsia="Franklin Gothic Book"/>
                <w:noProof/>
              </w:rPr>
              <w:t>C&amp;I New Construction Protocol</w:t>
            </w:r>
            <w:r>
              <w:rPr>
                <w:noProof/>
                <w:webHidden/>
              </w:rPr>
              <w:tab/>
            </w:r>
            <w:r>
              <w:rPr>
                <w:noProof/>
                <w:webHidden/>
              </w:rPr>
              <w:fldChar w:fldCharType="begin"/>
            </w:r>
            <w:r>
              <w:rPr>
                <w:noProof/>
                <w:webHidden/>
              </w:rPr>
              <w:instrText xml:space="preserve"> PAGEREF _Toc441828615 \h </w:instrText>
            </w:r>
          </w:ins>
          <w:r>
            <w:rPr>
              <w:noProof/>
              <w:webHidden/>
            </w:rPr>
          </w:r>
          <w:ins w:id="209" w:author="Antje Flanders" w:date="2016-01-29T11:00:00Z">
            <w:r>
              <w:rPr>
                <w:noProof/>
                <w:webHidden/>
              </w:rPr>
              <w:fldChar w:fldCharType="separate"/>
            </w:r>
            <w:r>
              <w:rPr>
                <w:noProof/>
                <w:webHidden/>
              </w:rPr>
              <w:t>24</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10" w:author="Antje Flanders" w:date="2016-01-29T11:00:00Z"/>
              <w:rFonts w:eastAsiaTheme="minorEastAsia" w:cstheme="minorBidi"/>
              <w:noProof/>
              <w:sz w:val="22"/>
              <w:szCs w:val="22"/>
            </w:rPr>
          </w:pPr>
          <w:ins w:id="211"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"_Toc441828616"</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3.3.1</w:t>
            </w:r>
            <w:r>
              <w:rPr>
                <w:rFonts w:eastAsiaTheme="minorEastAsia" w:cstheme="minorBidi"/>
                <w:noProof/>
                <w:sz w:val="22"/>
                <w:szCs w:val="22"/>
              </w:rPr>
              <w:tab/>
            </w:r>
            <w:r w:rsidRPr="00E92C08">
              <w:rPr>
                <w:rStyle w:val="Hyperlink"/>
                <w:rFonts w:eastAsiaTheme="majorEastAsia"/>
                <w:noProof/>
              </w:rPr>
              <w:t>Free Ridership</w:t>
            </w:r>
            <w:r>
              <w:rPr>
                <w:noProof/>
                <w:webHidden/>
              </w:rPr>
              <w:tab/>
            </w:r>
            <w:r>
              <w:rPr>
                <w:noProof/>
                <w:webHidden/>
              </w:rPr>
              <w:fldChar w:fldCharType="begin"/>
            </w:r>
            <w:r>
              <w:rPr>
                <w:noProof/>
                <w:webHidden/>
              </w:rPr>
              <w:instrText xml:space="preserve"> PAGEREF _Toc441828616 \h </w:instrText>
            </w:r>
          </w:ins>
          <w:r>
            <w:rPr>
              <w:noProof/>
              <w:webHidden/>
            </w:rPr>
          </w:r>
          <w:ins w:id="212" w:author="Antje Flanders" w:date="2016-01-29T11:00:00Z">
            <w:r>
              <w:rPr>
                <w:noProof/>
                <w:webHidden/>
              </w:rPr>
              <w:fldChar w:fldCharType="separate"/>
            </w:r>
            <w:r>
              <w:rPr>
                <w:noProof/>
                <w:webHidden/>
              </w:rPr>
              <w:t>24</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13" w:author="Antje Flanders" w:date="2016-01-29T11:00:00Z"/>
              <w:rFonts w:eastAsiaTheme="minorEastAsia" w:cstheme="minorBidi"/>
              <w:b w:val="0"/>
              <w:bCs w:val="0"/>
              <w:noProof/>
              <w:sz w:val="22"/>
              <w:szCs w:val="22"/>
            </w:rPr>
          </w:pPr>
          <w:ins w:id="214"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"_Toc441828617"</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3.4</w:t>
            </w:r>
            <w:r>
              <w:rPr>
                <w:rFonts w:eastAsiaTheme="minorEastAsia" w:cstheme="minorBidi"/>
                <w:b w:val="0"/>
                <w:bCs w:val="0"/>
                <w:noProof/>
                <w:sz w:val="22"/>
                <w:szCs w:val="22"/>
              </w:rPr>
              <w:tab/>
            </w:r>
            <w:r w:rsidRPr="00E92C08">
              <w:rPr>
                <w:rStyle w:val="Hyperlink"/>
                <w:rFonts w:eastAsia="Franklin Gothic Book"/>
                <w:noProof/>
              </w:rPr>
              <w:t>Study-Based Protocol</w:t>
            </w:r>
            <w:r>
              <w:rPr>
                <w:noProof/>
                <w:webHidden/>
              </w:rPr>
              <w:tab/>
            </w:r>
            <w:r>
              <w:rPr>
                <w:noProof/>
                <w:webHidden/>
              </w:rPr>
              <w:fldChar w:fldCharType="begin"/>
            </w:r>
            <w:r>
              <w:rPr>
                <w:noProof/>
                <w:webHidden/>
              </w:rPr>
              <w:instrText xml:space="preserve"> PAGEREF _Toc441828617 \h </w:instrText>
            </w:r>
          </w:ins>
          <w:r>
            <w:rPr>
              <w:noProof/>
              <w:webHidden/>
            </w:rPr>
          </w:r>
          <w:ins w:id="215" w:author="Antje Flanders" w:date="2016-01-29T11:00:00Z">
            <w:r>
              <w:rPr>
                <w:noProof/>
                <w:webHidden/>
              </w:rPr>
              <w:fldChar w:fldCharType="separate"/>
            </w:r>
            <w:r>
              <w:rPr>
                <w:noProof/>
                <w:webHidden/>
              </w:rPr>
              <w:t>24</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16" w:author="Antje Flanders" w:date="2016-01-29T11:00:00Z"/>
              <w:rFonts w:eastAsiaTheme="minorEastAsia" w:cstheme="minorBidi"/>
              <w:noProof/>
              <w:sz w:val="22"/>
              <w:szCs w:val="22"/>
            </w:rPr>
          </w:pPr>
          <w:ins w:id="217"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"_Toc441828618"</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3.4.1</w:t>
            </w:r>
            <w:r>
              <w:rPr>
                <w:rFonts w:eastAsiaTheme="minorEastAsia" w:cstheme="minorBidi"/>
                <w:noProof/>
                <w:sz w:val="22"/>
                <w:szCs w:val="22"/>
              </w:rPr>
              <w:tab/>
            </w:r>
            <w:r w:rsidRPr="00E92C08">
              <w:rPr>
                <w:rStyle w:val="Hyperlink"/>
                <w:rFonts w:eastAsiaTheme="majorEastAsia"/>
                <w:noProof/>
              </w:rPr>
              <w:t>Free Ridership</w:t>
            </w:r>
            <w:r>
              <w:rPr>
                <w:noProof/>
                <w:webHidden/>
              </w:rPr>
              <w:tab/>
            </w:r>
            <w:r>
              <w:rPr>
                <w:noProof/>
                <w:webHidden/>
              </w:rPr>
              <w:fldChar w:fldCharType="begin"/>
            </w:r>
            <w:r>
              <w:rPr>
                <w:noProof/>
                <w:webHidden/>
              </w:rPr>
              <w:instrText xml:space="preserve"> PAGEREF _Toc441828618 \h </w:instrText>
            </w:r>
          </w:ins>
          <w:r>
            <w:rPr>
              <w:noProof/>
              <w:webHidden/>
            </w:rPr>
          </w:r>
          <w:ins w:id="218" w:author="Antje Flanders" w:date="2016-01-29T11:00:00Z">
            <w:r>
              <w:rPr>
                <w:noProof/>
                <w:webHidden/>
              </w:rPr>
              <w:fldChar w:fldCharType="separate"/>
            </w:r>
            <w:r>
              <w:rPr>
                <w:noProof/>
                <w:webHidden/>
              </w:rPr>
              <w:t>24</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19" w:author="Antje Flanders" w:date="2016-01-29T11:00:00Z"/>
              <w:rFonts w:eastAsiaTheme="minorEastAsia" w:cstheme="minorBidi"/>
              <w:b w:val="0"/>
              <w:bCs w:val="0"/>
              <w:noProof/>
              <w:sz w:val="22"/>
              <w:szCs w:val="22"/>
            </w:rPr>
          </w:pPr>
          <w:ins w:id="220"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"_Toc441828619"</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3.5</w:t>
            </w:r>
            <w:r>
              <w:rPr>
                <w:rFonts w:eastAsiaTheme="minorEastAsia" w:cstheme="minorBidi"/>
                <w:b w:val="0"/>
                <w:bCs w:val="0"/>
                <w:noProof/>
                <w:sz w:val="22"/>
                <w:szCs w:val="22"/>
              </w:rPr>
              <w:tab/>
            </w:r>
            <w:r w:rsidRPr="00E92C08">
              <w:rPr>
                <w:rStyle w:val="Hyperlink"/>
                <w:rFonts w:eastAsia="Franklin Gothic Book"/>
                <w:noProof/>
              </w:rPr>
              <w:t>Energy Assessments Protocol</w:t>
            </w:r>
            <w:r>
              <w:rPr>
                <w:noProof/>
                <w:webHidden/>
              </w:rPr>
              <w:tab/>
            </w:r>
            <w:r>
              <w:rPr>
                <w:noProof/>
                <w:webHidden/>
              </w:rPr>
              <w:fldChar w:fldCharType="begin"/>
            </w:r>
            <w:r>
              <w:rPr>
                <w:noProof/>
                <w:webHidden/>
              </w:rPr>
              <w:instrText xml:space="preserve"> PAGEREF _Toc441828619 \h </w:instrText>
            </w:r>
          </w:ins>
          <w:r>
            <w:rPr>
              <w:noProof/>
              <w:webHidden/>
            </w:rPr>
          </w:r>
          <w:ins w:id="221" w:author="Antje Flanders" w:date="2016-01-29T11:00:00Z">
            <w:r>
              <w:rPr>
                <w:noProof/>
                <w:webHidden/>
              </w:rPr>
              <w:fldChar w:fldCharType="separate"/>
            </w:r>
            <w:r>
              <w:rPr>
                <w:noProof/>
                <w:webHidden/>
              </w:rPr>
              <w:t>27</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22" w:author="Antje Flanders" w:date="2016-01-29T11:00:00Z"/>
              <w:rFonts w:eastAsiaTheme="minorEastAsia" w:cstheme="minorBidi"/>
              <w:noProof/>
              <w:sz w:val="22"/>
              <w:szCs w:val="22"/>
            </w:rPr>
          </w:pPr>
          <w:ins w:id="223"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"_Toc441828620"</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3.5.1</w:t>
            </w:r>
            <w:r>
              <w:rPr>
                <w:rFonts w:eastAsiaTheme="minorEastAsia" w:cstheme="minorBidi"/>
                <w:noProof/>
                <w:sz w:val="22"/>
                <w:szCs w:val="22"/>
              </w:rPr>
              <w:tab/>
            </w:r>
            <w:r w:rsidRPr="00E92C08">
              <w:rPr>
                <w:rStyle w:val="Hyperlink"/>
                <w:rFonts w:eastAsiaTheme="majorEastAsia"/>
                <w:noProof/>
              </w:rPr>
              <w:t>Program-attributable Savings</w:t>
            </w:r>
            <w:r>
              <w:rPr>
                <w:noProof/>
                <w:webHidden/>
              </w:rPr>
              <w:tab/>
            </w:r>
            <w:r>
              <w:rPr>
                <w:noProof/>
                <w:webHidden/>
              </w:rPr>
              <w:fldChar w:fldCharType="begin"/>
            </w:r>
            <w:r>
              <w:rPr>
                <w:noProof/>
                <w:webHidden/>
              </w:rPr>
              <w:instrText xml:space="preserve"> PAGEREF _Toc441828620 \h </w:instrText>
            </w:r>
          </w:ins>
          <w:r>
            <w:rPr>
              <w:noProof/>
              <w:webHidden/>
            </w:rPr>
          </w:r>
          <w:ins w:id="224" w:author="Antje Flanders" w:date="2016-01-29T11:00:00Z">
            <w:r>
              <w:rPr>
                <w:noProof/>
                <w:webHidden/>
              </w:rPr>
              <w:fldChar w:fldCharType="separate"/>
            </w:r>
            <w:r>
              <w:rPr>
                <w:noProof/>
                <w:webHidden/>
              </w:rPr>
              <w:t>27</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25" w:author="Antje Flanders" w:date="2016-01-29T11:00:00Z"/>
              <w:rFonts w:eastAsiaTheme="minorEastAsia" w:cstheme="minorBidi"/>
              <w:noProof/>
              <w:sz w:val="22"/>
              <w:szCs w:val="22"/>
            </w:rPr>
          </w:pPr>
          <w:ins w:id="226"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"_Toc441828621"</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3.5.2</w:t>
            </w:r>
            <w:r>
              <w:rPr>
                <w:rFonts w:eastAsiaTheme="minorEastAsia" w:cstheme="minorBidi"/>
                <w:noProof/>
                <w:sz w:val="22"/>
                <w:szCs w:val="22"/>
              </w:rPr>
              <w:tab/>
            </w:r>
            <w:r w:rsidRPr="00E92C08">
              <w:rPr>
                <w:rStyle w:val="Hyperlink"/>
                <w:rFonts w:eastAsiaTheme="majorEastAsia"/>
                <w:noProof/>
              </w:rPr>
              <w:t>Research Methods</w:t>
            </w:r>
            <w:r>
              <w:rPr>
                <w:noProof/>
                <w:webHidden/>
              </w:rPr>
              <w:tab/>
            </w:r>
            <w:r>
              <w:rPr>
                <w:noProof/>
                <w:webHidden/>
              </w:rPr>
              <w:fldChar w:fldCharType="begin"/>
            </w:r>
            <w:r>
              <w:rPr>
                <w:noProof/>
                <w:webHidden/>
              </w:rPr>
              <w:instrText xml:space="preserve"> PAGEREF _Toc441828621 \h </w:instrText>
            </w:r>
          </w:ins>
          <w:r>
            <w:rPr>
              <w:noProof/>
              <w:webHidden/>
            </w:rPr>
          </w:r>
          <w:ins w:id="227" w:author="Antje Flanders" w:date="2016-01-29T11:00:00Z">
            <w:r>
              <w:rPr>
                <w:noProof/>
                <w:webHidden/>
              </w:rPr>
              <w:fldChar w:fldCharType="separate"/>
            </w:r>
            <w:r>
              <w:rPr>
                <w:noProof/>
                <w:webHidden/>
              </w:rPr>
              <w:t>28</w:t>
            </w:r>
            <w:r>
              <w:rPr>
                <w:noProof/>
                <w:webHidden/>
              </w:rPr>
              <w:fldChar w:fldCharType="end"/>
            </w:r>
            <w:r w:rsidRPr="00E92C08">
              <w:rPr>
                <w:rStyle w:val="Hyperlink"/>
                <w:rFonts w:eastAsiaTheme="majorEastAsia"/>
                <w:noProof/>
              </w:rPr>
              <w:fldChar w:fldCharType="end"/>
            </w:r>
          </w:ins>
        </w:p>
        <w:p w:rsidR="008F7D94" w:rsidRDefault="008F7D94">
          <w:pPr>
            <w:pStyle w:val="TOC1"/>
            <w:rPr>
              <w:ins w:id="228" w:author="Antje Flanders" w:date="2016-01-29T11:00:00Z"/>
              <w:rFonts w:asciiTheme="minorHAnsi" w:eastAsiaTheme="minorEastAsia" w:hAnsiTheme="minorHAnsi" w:cstheme="minorBidi"/>
              <w:b w:val="0"/>
              <w:bCs w:val="0"/>
              <w:caps w:val="0"/>
              <w:color w:val="auto"/>
              <w:sz w:val="22"/>
            </w:rPr>
          </w:pPr>
          <w:ins w:id="229" w:author="Antje Flanders" w:date="2016-01-29T11:00:00Z">
            <w:r w:rsidRPr="00E92C08">
              <w:rPr>
                <w:rStyle w:val="Hyperlink"/>
                <w:rFonts w:eastAsiaTheme="majorEastAsia"/>
              </w:rPr>
              <w:fldChar w:fldCharType="begin"/>
            </w:r>
            <w:r w:rsidRPr="00E92C08">
              <w:rPr>
                <w:rStyle w:val="Hyperlink"/>
                <w:rFonts w:eastAsiaTheme="majorEastAsia"/>
              </w:rPr>
              <w:instrText xml:space="preserve"> </w:instrText>
            </w:r>
            <w:r>
              <w:instrText>HYPERLINK \l "_Toc441828622"</w:instrText>
            </w:r>
            <w:r w:rsidRPr="00E92C08">
              <w:rPr>
                <w:rStyle w:val="Hyperlink"/>
                <w:rFonts w:eastAsiaTheme="majorEastAsia"/>
              </w:rPr>
              <w:instrText xml:space="preserve"> </w:instrText>
            </w:r>
            <w:r w:rsidRPr="00E92C08">
              <w:rPr>
                <w:rStyle w:val="Hyperlink"/>
                <w:rFonts w:eastAsiaTheme="majorEastAsia"/>
              </w:rPr>
              <w:fldChar w:fldCharType="separate"/>
            </w:r>
            <w:r w:rsidRPr="00E92C08">
              <w:rPr>
                <w:rStyle w:val="Hyperlink"/>
                <w:rFonts w:eastAsia="Franklin Gothic Book"/>
                <w14:scene3d>
                  <w14:camera w14:prst="orthographicFront"/>
                  <w14:lightRig w14:rig="threePt" w14:dir="t">
                    <w14:rot w14:lat="0" w14:lon="0" w14:rev="0"/>
                  </w14:lightRig>
                </w14:scene3d>
              </w:rPr>
              <w:t>4</w:t>
            </w:r>
            <w:r>
              <w:rPr>
                <w:rFonts w:asciiTheme="minorHAnsi" w:eastAsiaTheme="minorEastAsia" w:hAnsiTheme="minorHAnsi" w:cstheme="minorBidi"/>
                <w:b w:val="0"/>
                <w:bCs w:val="0"/>
                <w:caps w:val="0"/>
                <w:color w:val="auto"/>
                <w:sz w:val="22"/>
              </w:rPr>
              <w:tab/>
            </w:r>
            <w:r w:rsidRPr="00E92C08">
              <w:rPr>
                <w:rStyle w:val="Hyperlink"/>
                <w:rFonts w:eastAsia="Franklin Gothic Book"/>
              </w:rPr>
              <w:t>Residential and Low Income Sector Protocols</w:t>
            </w:r>
            <w:r>
              <w:rPr>
                <w:webHidden/>
              </w:rPr>
              <w:tab/>
            </w:r>
            <w:r>
              <w:rPr>
                <w:webHidden/>
              </w:rPr>
              <w:fldChar w:fldCharType="begin"/>
            </w:r>
            <w:r>
              <w:rPr>
                <w:webHidden/>
              </w:rPr>
              <w:instrText xml:space="preserve"> PAGEREF _Toc441828622 \h </w:instrText>
            </w:r>
          </w:ins>
          <w:r>
            <w:rPr>
              <w:webHidden/>
            </w:rPr>
          </w:r>
          <w:ins w:id="230" w:author="Antje Flanders" w:date="2016-01-29T11:00:00Z">
            <w:r>
              <w:rPr>
                <w:webHidden/>
              </w:rPr>
              <w:fldChar w:fldCharType="separate"/>
            </w:r>
            <w:r>
              <w:rPr>
                <w:webHidden/>
              </w:rPr>
              <w:t>30</w:t>
            </w:r>
            <w:r>
              <w:rPr>
                <w:webHidden/>
              </w:rPr>
              <w:fldChar w:fldCharType="end"/>
            </w:r>
            <w:r w:rsidRPr="00E92C08">
              <w:rPr>
                <w:rStyle w:val="Hyperlink"/>
                <w:rFonts w:eastAsiaTheme="majorEastAsia"/>
              </w:rPr>
              <w:fldChar w:fldCharType="end"/>
            </w:r>
          </w:ins>
        </w:p>
        <w:p w:rsidR="008F7D94" w:rsidRDefault="008F7D94">
          <w:pPr>
            <w:pStyle w:val="TOC2"/>
            <w:tabs>
              <w:tab w:val="left" w:pos="480"/>
              <w:tab w:val="right" w:leader="dot" w:pos="9350"/>
            </w:tabs>
            <w:rPr>
              <w:ins w:id="231" w:author="Antje Flanders" w:date="2016-01-29T11:00:00Z"/>
              <w:rFonts w:eastAsiaTheme="minorEastAsia" w:cstheme="minorBidi"/>
              <w:b w:val="0"/>
              <w:bCs w:val="0"/>
              <w:noProof/>
              <w:sz w:val="22"/>
              <w:szCs w:val="22"/>
            </w:rPr>
          </w:pPr>
          <w:ins w:id="232"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"_Toc441828623"</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4.1</w:t>
            </w:r>
            <w:r>
              <w:rPr>
                <w:rFonts w:eastAsiaTheme="minorEastAsia" w:cstheme="minorBidi"/>
                <w:b w:val="0"/>
                <w:bCs w:val="0"/>
                <w:noProof/>
                <w:sz w:val="22"/>
                <w:szCs w:val="22"/>
              </w:rPr>
              <w:tab/>
            </w:r>
            <w:r w:rsidRPr="00E92C08">
              <w:rPr>
                <w:rStyle w:val="Hyperlink"/>
                <w:rFonts w:eastAsia="Franklin Gothic Book"/>
                <w:noProof/>
              </w:rPr>
              <w:t>Residential Cross-Cutting Approaches</w:t>
            </w:r>
            <w:r>
              <w:rPr>
                <w:noProof/>
                <w:webHidden/>
              </w:rPr>
              <w:tab/>
            </w:r>
            <w:r>
              <w:rPr>
                <w:noProof/>
                <w:webHidden/>
              </w:rPr>
              <w:fldChar w:fldCharType="begin"/>
            </w:r>
            <w:r>
              <w:rPr>
                <w:noProof/>
                <w:webHidden/>
              </w:rPr>
              <w:instrText xml:space="preserve"> PAGEREF _Toc441828623 \h </w:instrText>
            </w:r>
          </w:ins>
          <w:r>
            <w:rPr>
              <w:noProof/>
              <w:webHidden/>
            </w:rPr>
          </w:r>
          <w:ins w:id="233" w:author="Antje Flanders" w:date="2016-01-29T11:00:00Z">
            <w:r>
              <w:rPr>
                <w:noProof/>
                <w:webHidden/>
              </w:rPr>
              <w:fldChar w:fldCharType="separate"/>
            </w:r>
            <w:r>
              <w:rPr>
                <w:noProof/>
                <w:webHidden/>
              </w:rPr>
              <w:t>31</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34" w:author="Antje Flanders" w:date="2016-01-29T11:00:00Z"/>
              <w:rFonts w:eastAsiaTheme="minorEastAsia" w:cstheme="minorBidi"/>
              <w:noProof/>
              <w:sz w:val="22"/>
              <w:szCs w:val="22"/>
            </w:rPr>
          </w:pPr>
          <w:ins w:id="235"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"_Toc441828624"</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14:scene3d>
                  <w14:camera w14:prst="orthographicFront"/>
                  <w14:lightRig w14:rig="threePt" w14:dir="t">
                    <w14:rot w14:lat="0" w14:lon="0" w14:rev="0"/>
                  </w14:lightRig>
                </w14:scene3d>
              </w:rPr>
              <w:t>4.1.1</w:t>
            </w:r>
            <w:r>
              <w:rPr>
                <w:rFonts w:eastAsiaTheme="minorEastAsia" w:cstheme="minorBidi"/>
                <w:noProof/>
                <w:sz w:val="22"/>
                <w:szCs w:val="22"/>
              </w:rPr>
              <w:tab/>
            </w:r>
            <w:r w:rsidRPr="00E92C08">
              <w:rPr>
                <w:rStyle w:val="Hyperlink"/>
                <w:rFonts w:eastAsia="Franklin Gothic Book"/>
                <w:noProof/>
              </w:rPr>
              <w:t>Survey Design Issues</w:t>
            </w:r>
            <w:r>
              <w:rPr>
                <w:noProof/>
                <w:webHidden/>
              </w:rPr>
              <w:tab/>
            </w:r>
            <w:r>
              <w:rPr>
                <w:noProof/>
                <w:webHidden/>
              </w:rPr>
              <w:fldChar w:fldCharType="begin"/>
            </w:r>
            <w:r>
              <w:rPr>
                <w:noProof/>
                <w:webHidden/>
              </w:rPr>
              <w:instrText xml:space="preserve"> PAGEREF _Toc441828624 \h </w:instrText>
            </w:r>
          </w:ins>
          <w:r>
            <w:rPr>
              <w:noProof/>
              <w:webHidden/>
            </w:rPr>
          </w:r>
          <w:ins w:id="236" w:author="Antje Flanders" w:date="2016-01-29T11:00:00Z">
            <w:r>
              <w:rPr>
                <w:noProof/>
                <w:webHidden/>
              </w:rPr>
              <w:fldChar w:fldCharType="separate"/>
            </w:r>
            <w:r>
              <w:rPr>
                <w:noProof/>
                <w:webHidden/>
              </w:rPr>
              <w:t>31</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37" w:author="Antje Flanders" w:date="2016-01-29T11:00:00Z"/>
              <w:rFonts w:eastAsiaTheme="minorEastAsia" w:cstheme="minorBidi"/>
              <w:noProof/>
              <w:sz w:val="22"/>
              <w:szCs w:val="22"/>
            </w:rPr>
          </w:pPr>
          <w:ins w:id="238"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"_Toc441828625"</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4.1.2</w:t>
            </w:r>
            <w:r>
              <w:rPr>
                <w:rFonts w:eastAsiaTheme="minorEastAsia" w:cstheme="minorBidi"/>
                <w:noProof/>
                <w:sz w:val="22"/>
                <w:szCs w:val="22"/>
              </w:rPr>
              <w:tab/>
            </w:r>
            <w:r w:rsidRPr="00E92C08">
              <w:rPr>
                <w:rStyle w:val="Hyperlink"/>
                <w:rFonts w:eastAsiaTheme="majorEastAsia"/>
                <w:noProof/>
              </w:rPr>
              <w:t>Participant Spillover</w:t>
            </w:r>
            <w:r>
              <w:rPr>
                <w:noProof/>
                <w:webHidden/>
              </w:rPr>
              <w:tab/>
            </w:r>
            <w:r>
              <w:rPr>
                <w:noProof/>
                <w:webHidden/>
              </w:rPr>
              <w:fldChar w:fldCharType="begin"/>
            </w:r>
            <w:r>
              <w:rPr>
                <w:noProof/>
                <w:webHidden/>
              </w:rPr>
              <w:instrText xml:space="preserve"> PAGEREF _Toc441828625 \h </w:instrText>
            </w:r>
          </w:ins>
          <w:r>
            <w:rPr>
              <w:noProof/>
              <w:webHidden/>
            </w:rPr>
          </w:r>
          <w:ins w:id="239" w:author="Antje Flanders" w:date="2016-01-29T11:00:00Z">
            <w:r>
              <w:rPr>
                <w:noProof/>
                <w:webHidden/>
              </w:rPr>
              <w:fldChar w:fldCharType="separate"/>
            </w:r>
            <w:r>
              <w:rPr>
                <w:noProof/>
                <w:webHidden/>
              </w:rPr>
              <w:t>31</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40" w:author="Antje Flanders" w:date="2016-01-29T11:00:00Z"/>
              <w:rFonts w:eastAsiaTheme="minorEastAsia" w:cstheme="minorBidi"/>
              <w:noProof/>
              <w:sz w:val="22"/>
              <w:szCs w:val="22"/>
            </w:rPr>
          </w:pPr>
          <w:ins w:id="241"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"_Toc441828626"</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4.1.3</w:t>
            </w:r>
            <w:r>
              <w:rPr>
                <w:rFonts w:eastAsiaTheme="minorEastAsia" w:cstheme="minorBidi"/>
                <w:noProof/>
                <w:sz w:val="22"/>
                <w:szCs w:val="22"/>
              </w:rPr>
              <w:tab/>
            </w:r>
            <w:r w:rsidRPr="00E92C08">
              <w:rPr>
                <w:rStyle w:val="Hyperlink"/>
                <w:rFonts w:eastAsiaTheme="majorEastAsia"/>
                <w:noProof/>
              </w:rPr>
              <w:t>Nonparticipant Spillover Measured Through Trade Allies</w:t>
            </w:r>
            <w:r>
              <w:rPr>
                <w:noProof/>
                <w:webHidden/>
              </w:rPr>
              <w:tab/>
            </w:r>
            <w:r>
              <w:rPr>
                <w:noProof/>
                <w:webHidden/>
              </w:rPr>
              <w:fldChar w:fldCharType="begin"/>
            </w:r>
            <w:r>
              <w:rPr>
                <w:noProof/>
                <w:webHidden/>
              </w:rPr>
              <w:instrText xml:space="preserve"> PAGEREF _Toc441828626 \h </w:instrText>
            </w:r>
          </w:ins>
          <w:r>
            <w:rPr>
              <w:noProof/>
              <w:webHidden/>
            </w:rPr>
          </w:r>
          <w:ins w:id="242" w:author="Antje Flanders" w:date="2016-01-29T11:00:00Z">
            <w:r>
              <w:rPr>
                <w:noProof/>
                <w:webHidden/>
              </w:rPr>
              <w:fldChar w:fldCharType="separate"/>
            </w:r>
            <w:r>
              <w:rPr>
                <w:noProof/>
                <w:webHidden/>
              </w:rPr>
              <w:t>32</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43" w:author="Antje Flanders" w:date="2016-01-29T11:00:00Z"/>
              <w:rFonts w:eastAsiaTheme="minorEastAsia" w:cstheme="minorBidi"/>
              <w:noProof/>
              <w:sz w:val="22"/>
              <w:szCs w:val="22"/>
            </w:rPr>
          </w:pPr>
          <w:ins w:id="244"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"_Toc441828627"</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inorHAnsi"/>
                <w:noProof/>
                <w14:scene3d>
                  <w14:camera w14:prst="orthographicFront"/>
                  <w14:lightRig w14:rig="threePt" w14:dir="t">
                    <w14:rot w14:lat="0" w14:lon="0" w14:rev="0"/>
                  </w14:lightRig>
                </w14:scene3d>
              </w:rPr>
              <w:t>4.1.4</w:t>
            </w:r>
            <w:r>
              <w:rPr>
                <w:rFonts w:eastAsiaTheme="minorEastAsia" w:cstheme="minorBidi"/>
                <w:noProof/>
                <w:sz w:val="22"/>
                <w:szCs w:val="22"/>
              </w:rPr>
              <w:tab/>
            </w:r>
            <w:r w:rsidRPr="00E92C08">
              <w:rPr>
                <w:rStyle w:val="Hyperlink"/>
                <w:rFonts w:eastAsiaTheme="minorHAnsi"/>
                <w:noProof/>
              </w:rPr>
              <w:t>Nonparticipant Spillover Measured from Customers</w:t>
            </w:r>
            <w:r>
              <w:rPr>
                <w:noProof/>
                <w:webHidden/>
              </w:rPr>
              <w:tab/>
            </w:r>
            <w:r>
              <w:rPr>
                <w:noProof/>
                <w:webHidden/>
              </w:rPr>
              <w:fldChar w:fldCharType="begin"/>
            </w:r>
            <w:r>
              <w:rPr>
                <w:noProof/>
                <w:webHidden/>
              </w:rPr>
              <w:instrText xml:space="preserve"> PAGEREF _Toc441828627 \h </w:instrText>
            </w:r>
          </w:ins>
          <w:r>
            <w:rPr>
              <w:noProof/>
              <w:webHidden/>
            </w:rPr>
          </w:r>
          <w:ins w:id="245" w:author="Antje Flanders" w:date="2016-01-29T11:00:00Z">
            <w:r>
              <w:rPr>
                <w:noProof/>
                <w:webHidden/>
              </w:rPr>
              <w:fldChar w:fldCharType="separate"/>
            </w:r>
            <w:r>
              <w:rPr>
                <w:noProof/>
                <w:webHidden/>
              </w:rPr>
              <w:t>33</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46" w:author="Antje Flanders" w:date="2016-01-29T11:00:00Z"/>
              <w:rFonts w:eastAsiaTheme="minorEastAsia" w:cstheme="minorBidi"/>
              <w:b w:val="0"/>
              <w:bCs w:val="0"/>
              <w:noProof/>
              <w:sz w:val="22"/>
              <w:szCs w:val="22"/>
            </w:rPr>
          </w:pPr>
          <w:ins w:id="247"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"_Toc441828628"</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4.2</w:t>
            </w:r>
            <w:r>
              <w:rPr>
                <w:rFonts w:eastAsiaTheme="minorEastAsia" w:cstheme="minorBidi"/>
                <w:b w:val="0"/>
                <w:bCs w:val="0"/>
                <w:noProof/>
                <w:sz w:val="22"/>
                <w:szCs w:val="22"/>
              </w:rPr>
              <w:tab/>
            </w:r>
            <w:r w:rsidRPr="00E92C08">
              <w:rPr>
                <w:rStyle w:val="Hyperlink"/>
                <w:rFonts w:eastAsia="Franklin Gothic Book"/>
                <w:noProof/>
              </w:rPr>
              <w:t>Appliance Recycling Protocol</w:t>
            </w:r>
            <w:r>
              <w:rPr>
                <w:noProof/>
                <w:webHidden/>
              </w:rPr>
              <w:tab/>
            </w:r>
            <w:r>
              <w:rPr>
                <w:noProof/>
                <w:webHidden/>
              </w:rPr>
              <w:fldChar w:fldCharType="begin"/>
            </w:r>
            <w:r>
              <w:rPr>
                <w:noProof/>
                <w:webHidden/>
              </w:rPr>
              <w:instrText xml:space="preserve"> PAGEREF _Toc441828628 \h </w:instrText>
            </w:r>
          </w:ins>
          <w:r>
            <w:rPr>
              <w:noProof/>
              <w:webHidden/>
            </w:rPr>
          </w:r>
          <w:ins w:id="248" w:author="Antje Flanders" w:date="2016-01-29T11:00:00Z">
            <w:r>
              <w:rPr>
                <w:noProof/>
                <w:webHidden/>
              </w:rPr>
              <w:fldChar w:fldCharType="separate"/>
            </w:r>
            <w:r>
              <w:rPr>
                <w:noProof/>
                <w:webHidden/>
              </w:rPr>
              <w:t>36</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49" w:author="Antje Flanders" w:date="2016-01-29T11:00:00Z"/>
              <w:rFonts w:eastAsiaTheme="minorEastAsia" w:cstheme="minorBidi"/>
              <w:noProof/>
              <w:sz w:val="22"/>
              <w:szCs w:val="22"/>
            </w:rPr>
          </w:pPr>
          <w:ins w:id="250"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"_Toc441828629"</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4.2.1</w:t>
            </w:r>
            <w:r>
              <w:rPr>
                <w:rFonts w:eastAsiaTheme="minorEastAsia" w:cstheme="minorBidi"/>
                <w:noProof/>
                <w:sz w:val="22"/>
                <w:szCs w:val="22"/>
              </w:rPr>
              <w:tab/>
            </w:r>
            <w:r w:rsidRPr="00E92C08">
              <w:rPr>
                <w:rStyle w:val="Hyperlink"/>
                <w:rFonts w:eastAsiaTheme="majorEastAsia"/>
                <w:noProof/>
              </w:rPr>
              <w:t>Basic Method</w:t>
            </w:r>
            <w:r>
              <w:rPr>
                <w:noProof/>
                <w:webHidden/>
              </w:rPr>
              <w:tab/>
            </w:r>
            <w:r>
              <w:rPr>
                <w:noProof/>
                <w:webHidden/>
              </w:rPr>
              <w:fldChar w:fldCharType="begin"/>
            </w:r>
            <w:r>
              <w:rPr>
                <w:noProof/>
                <w:webHidden/>
              </w:rPr>
              <w:instrText xml:space="preserve"> PAGEREF _Toc441828629 \h </w:instrText>
            </w:r>
          </w:ins>
          <w:r>
            <w:rPr>
              <w:noProof/>
              <w:webHidden/>
            </w:rPr>
          </w:r>
          <w:ins w:id="251" w:author="Antje Flanders" w:date="2016-01-29T11:00:00Z">
            <w:r>
              <w:rPr>
                <w:noProof/>
                <w:webHidden/>
              </w:rPr>
              <w:fldChar w:fldCharType="separate"/>
            </w:r>
            <w:r>
              <w:rPr>
                <w:noProof/>
                <w:webHidden/>
              </w:rPr>
              <w:t>36</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52" w:author="Antje Flanders" w:date="2016-01-29T11:00:00Z"/>
              <w:rFonts w:eastAsiaTheme="minorEastAsia" w:cstheme="minorBidi"/>
              <w:noProof/>
              <w:sz w:val="22"/>
              <w:szCs w:val="22"/>
            </w:rPr>
          </w:pPr>
          <w:ins w:id="253"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"_Toc441828630"</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14:scene3d>
                  <w14:camera w14:prst="orthographicFront"/>
                  <w14:lightRig w14:rig="threePt" w14:dir="t">
                    <w14:rot w14:lat="0" w14:lon="0" w14:rev="0"/>
                  </w14:lightRig>
                </w14:scene3d>
              </w:rPr>
              <w:t>4.2.2</w:t>
            </w:r>
            <w:r>
              <w:rPr>
                <w:rFonts w:eastAsiaTheme="minorEastAsia" w:cstheme="minorBidi"/>
                <w:noProof/>
                <w:sz w:val="22"/>
                <w:szCs w:val="22"/>
              </w:rPr>
              <w:tab/>
            </w:r>
            <w:r w:rsidRPr="00E92C08">
              <w:rPr>
                <w:rStyle w:val="Hyperlink"/>
                <w:rFonts w:eastAsiaTheme="majorEastAsia"/>
                <w:noProof/>
              </w:rPr>
              <w:t>Enhanced Method</w:t>
            </w:r>
            <w:r>
              <w:rPr>
                <w:noProof/>
                <w:webHidden/>
              </w:rPr>
              <w:tab/>
            </w:r>
            <w:r>
              <w:rPr>
                <w:noProof/>
                <w:webHidden/>
              </w:rPr>
              <w:fldChar w:fldCharType="begin"/>
            </w:r>
            <w:r>
              <w:rPr>
                <w:noProof/>
                <w:webHidden/>
              </w:rPr>
              <w:instrText xml:space="preserve"> PAGEREF _Toc441828630 \h </w:instrText>
            </w:r>
          </w:ins>
          <w:r>
            <w:rPr>
              <w:noProof/>
              <w:webHidden/>
            </w:rPr>
          </w:r>
          <w:ins w:id="254" w:author="Antje Flanders" w:date="2016-01-29T11:00:00Z">
            <w:r>
              <w:rPr>
                <w:noProof/>
                <w:webHidden/>
              </w:rPr>
              <w:fldChar w:fldCharType="separate"/>
            </w:r>
            <w:r>
              <w:rPr>
                <w:noProof/>
                <w:webHidden/>
              </w:rPr>
              <w:t>41</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55" w:author="Antje Flanders" w:date="2016-01-29T11:00:00Z"/>
              <w:rFonts w:eastAsiaTheme="minorEastAsia" w:cstheme="minorBidi"/>
              <w:b w:val="0"/>
              <w:bCs w:val="0"/>
              <w:noProof/>
              <w:sz w:val="22"/>
              <w:szCs w:val="22"/>
            </w:rPr>
          </w:pPr>
          <w:ins w:id="256"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"_Toc441828631"</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4.3</w:t>
            </w:r>
            <w:r>
              <w:rPr>
                <w:rFonts w:eastAsiaTheme="minorEastAsia" w:cstheme="minorBidi"/>
                <w:b w:val="0"/>
                <w:bCs w:val="0"/>
                <w:noProof/>
                <w:sz w:val="22"/>
                <w:szCs w:val="22"/>
              </w:rPr>
              <w:tab/>
            </w:r>
            <w:r w:rsidRPr="00E92C08">
              <w:rPr>
                <w:rStyle w:val="Hyperlink"/>
                <w:rFonts w:eastAsia="Franklin Gothic Book"/>
                <w:noProof/>
              </w:rPr>
              <w:t>Residential Upstream Lighting Protocol</w:t>
            </w:r>
            <w:r>
              <w:rPr>
                <w:noProof/>
                <w:webHidden/>
              </w:rPr>
              <w:tab/>
            </w:r>
            <w:r>
              <w:rPr>
                <w:noProof/>
                <w:webHidden/>
              </w:rPr>
              <w:fldChar w:fldCharType="begin"/>
            </w:r>
            <w:r>
              <w:rPr>
                <w:noProof/>
                <w:webHidden/>
              </w:rPr>
              <w:instrText xml:space="preserve"> PAGEREF _Toc441828631 \h </w:instrText>
            </w:r>
          </w:ins>
          <w:r>
            <w:rPr>
              <w:noProof/>
              <w:webHidden/>
            </w:rPr>
          </w:r>
          <w:ins w:id="257" w:author="Antje Flanders" w:date="2016-01-29T11:00:00Z">
            <w:r>
              <w:rPr>
                <w:noProof/>
                <w:webHidden/>
              </w:rPr>
              <w:fldChar w:fldCharType="separate"/>
            </w:r>
            <w:r>
              <w:rPr>
                <w:noProof/>
                <w:webHidden/>
              </w:rPr>
              <w:t>42</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58" w:author="Antje Flanders" w:date="2016-01-29T11:00:00Z"/>
              <w:rFonts w:eastAsiaTheme="minorEastAsia" w:cstheme="minorBidi"/>
              <w:noProof/>
              <w:sz w:val="22"/>
              <w:szCs w:val="22"/>
            </w:rPr>
          </w:pPr>
          <w:ins w:id="259"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"_Toc441828632"</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4.3.1</w:t>
            </w:r>
            <w:r>
              <w:rPr>
                <w:rFonts w:eastAsiaTheme="minorEastAsia" w:cstheme="minorBidi"/>
                <w:noProof/>
                <w:sz w:val="22"/>
                <w:szCs w:val="22"/>
              </w:rPr>
              <w:tab/>
            </w:r>
            <w:r w:rsidRPr="00E92C08">
              <w:rPr>
                <w:rStyle w:val="Hyperlink"/>
                <w:rFonts w:eastAsiaTheme="majorEastAsia"/>
                <w:noProof/>
              </w:rPr>
              <w:t>Basic Method</w:t>
            </w:r>
            <w:r>
              <w:rPr>
                <w:noProof/>
                <w:webHidden/>
              </w:rPr>
              <w:tab/>
            </w:r>
            <w:r>
              <w:rPr>
                <w:noProof/>
                <w:webHidden/>
              </w:rPr>
              <w:fldChar w:fldCharType="begin"/>
            </w:r>
            <w:r>
              <w:rPr>
                <w:noProof/>
                <w:webHidden/>
              </w:rPr>
              <w:instrText xml:space="preserve"> PAGEREF _Toc441828632 \h </w:instrText>
            </w:r>
          </w:ins>
          <w:r>
            <w:rPr>
              <w:noProof/>
              <w:webHidden/>
            </w:rPr>
          </w:r>
          <w:ins w:id="260" w:author="Antje Flanders" w:date="2016-01-29T11:00:00Z">
            <w:r>
              <w:rPr>
                <w:noProof/>
                <w:webHidden/>
              </w:rPr>
              <w:fldChar w:fldCharType="separate"/>
            </w:r>
            <w:r>
              <w:rPr>
                <w:noProof/>
                <w:webHidden/>
              </w:rPr>
              <w:t>43</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61" w:author="Antje Flanders" w:date="2016-01-29T11:00:00Z"/>
              <w:rFonts w:eastAsiaTheme="minorEastAsia" w:cstheme="minorBidi"/>
              <w:noProof/>
              <w:sz w:val="22"/>
              <w:szCs w:val="22"/>
            </w:rPr>
          </w:pPr>
          <w:ins w:id="262"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"_Toc441828633"</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4.3.2</w:t>
            </w:r>
            <w:r>
              <w:rPr>
                <w:rFonts w:eastAsiaTheme="minorEastAsia" w:cstheme="minorBidi"/>
                <w:noProof/>
                <w:sz w:val="22"/>
                <w:szCs w:val="22"/>
              </w:rPr>
              <w:tab/>
            </w:r>
            <w:r w:rsidRPr="00E92C08">
              <w:rPr>
                <w:rStyle w:val="Hyperlink"/>
                <w:rFonts w:eastAsiaTheme="majorEastAsia"/>
                <w:noProof/>
              </w:rPr>
              <w:t>Participant Spillover</w:t>
            </w:r>
            <w:r>
              <w:rPr>
                <w:noProof/>
                <w:webHidden/>
              </w:rPr>
              <w:tab/>
            </w:r>
            <w:r>
              <w:rPr>
                <w:noProof/>
                <w:webHidden/>
              </w:rPr>
              <w:fldChar w:fldCharType="begin"/>
            </w:r>
            <w:r>
              <w:rPr>
                <w:noProof/>
                <w:webHidden/>
              </w:rPr>
              <w:instrText xml:space="preserve"> PAGEREF _Toc441828633 \h </w:instrText>
            </w:r>
          </w:ins>
          <w:r>
            <w:rPr>
              <w:noProof/>
              <w:webHidden/>
            </w:rPr>
          </w:r>
          <w:ins w:id="263" w:author="Antje Flanders" w:date="2016-01-29T11:00:00Z">
            <w:r>
              <w:rPr>
                <w:noProof/>
                <w:webHidden/>
              </w:rPr>
              <w:fldChar w:fldCharType="separate"/>
            </w:r>
            <w:r>
              <w:rPr>
                <w:noProof/>
                <w:webHidden/>
              </w:rPr>
              <w:t>45</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64" w:author="Antje Flanders" w:date="2016-01-29T11:00:00Z"/>
              <w:rFonts w:eastAsiaTheme="minorEastAsia" w:cstheme="minorBidi"/>
              <w:noProof/>
              <w:sz w:val="22"/>
              <w:szCs w:val="22"/>
            </w:rPr>
          </w:pPr>
          <w:ins w:id="265"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"_Toc441828634"</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4.3.3</w:t>
            </w:r>
            <w:r>
              <w:rPr>
                <w:rFonts w:eastAsiaTheme="minorEastAsia" w:cstheme="minorBidi"/>
                <w:noProof/>
                <w:sz w:val="22"/>
                <w:szCs w:val="22"/>
              </w:rPr>
              <w:tab/>
            </w:r>
            <w:r w:rsidRPr="00E92C08">
              <w:rPr>
                <w:rStyle w:val="Hyperlink"/>
                <w:rFonts w:eastAsiaTheme="majorEastAsia"/>
                <w:noProof/>
              </w:rPr>
              <w:t>Nonparticipant Spillover</w:t>
            </w:r>
            <w:r>
              <w:rPr>
                <w:noProof/>
                <w:webHidden/>
              </w:rPr>
              <w:tab/>
            </w:r>
            <w:r>
              <w:rPr>
                <w:noProof/>
                <w:webHidden/>
              </w:rPr>
              <w:fldChar w:fldCharType="begin"/>
            </w:r>
            <w:r>
              <w:rPr>
                <w:noProof/>
                <w:webHidden/>
              </w:rPr>
              <w:instrText xml:space="preserve"> PAGEREF _Toc441828634 \h </w:instrText>
            </w:r>
          </w:ins>
          <w:r>
            <w:rPr>
              <w:noProof/>
              <w:webHidden/>
            </w:rPr>
          </w:r>
          <w:ins w:id="266" w:author="Antje Flanders" w:date="2016-01-29T11:00:00Z">
            <w:r>
              <w:rPr>
                <w:noProof/>
                <w:webHidden/>
              </w:rPr>
              <w:fldChar w:fldCharType="separate"/>
            </w:r>
            <w:r>
              <w:rPr>
                <w:noProof/>
                <w:webHidden/>
              </w:rPr>
              <w:t>45</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67" w:author="Antje Flanders" w:date="2016-01-29T11:00:00Z"/>
              <w:rFonts w:eastAsiaTheme="minorEastAsia" w:cstheme="minorBidi"/>
              <w:b w:val="0"/>
              <w:bCs w:val="0"/>
              <w:noProof/>
              <w:sz w:val="22"/>
              <w:szCs w:val="22"/>
            </w:rPr>
          </w:pPr>
          <w:ins w:id="268"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"_Toc441828635"</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4.4</w:t>
            </w:r>
            <w:r>
              <w:rPr>
                <w:rFonts w:eastAsiaTheme="minorEastAsia" w:cstheme="minorBidi"/>
                <w:b w:val="0"/>
                <w:bCs w:val="0"/>
                <w:noProof/>
                <w:sz w:val="22"/>
                <w:szCs w:val="22"/>
              </w:rPr>
              <w:tab/>
            </w:r>
            <w:r w:rsidRPr="00E92C08">
              <w:rPr>
                <w:rStyle w:val="Hyperlink"/>
                <w:rFonts w:eastAsia="Franklin Gothic Book"/>
                <w:noProof/>
              </w:rPr>
              <w:t>Prescriptive Rebate (With No Audit) Protocol</w:t>
            </w:r>
            <w:r>
              <w:rPr>
                <w:noProof/>
                <w:webHidden/>
              </w:rPr>
              <w:tab/>
            </w:r>
            <w:r>
              <w:rPr>
                <w:noProof/>
                <w:webHidden/>
              </w:rPr>
              <w:fldChar w:fldCharType="begin"/>
            </w:r>
            <w:r>
              <w:rPr>
                <w:noProof/>
                <w:webHidden/>
              </w:rPr>
              <w:instrText xml:space="preserve"> PAGEREF _Toc441828635 \h </w:instrText>
            </w:r>
          </w:ins>
          <w:r>
            <w:rPr>
              <w:noProof/>
              <w:webHidden/>
            </w:rPr>
          </w:r>
          <w:ins w:id="269" w:author="Antje Flanders" w:date="2016-01-29T11:00:00Z">
            <w:r>
              <w:rPr>
                <w:noProof/>
                <w:webHidden/>
              </w:rPr>
              <w:fldChar w:fldCharType="separate"/>
            </w:r>
            <w:r>
              <w:rPr>
                <w:noProof/>
                <w:webHidden/>
              </w:rPr>
              <w:t>46</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70" w:author="Antje Flanders" w:date="2016-01-29T11:00:00Z"/>
              <w:rFonts w:eastAsiaTheme="minorEastAsia" w:cstheme="minorBidi"/>
              <w:noProof/>
              <w:sz w:val="22"/>
              <w:szCs w:val="22"/>
            </w:rPr>
          </w:pPr>
          <w:ins w:id="271"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"_Toc441828636"</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4.4.1</w:t>
            </w:r>
            <w:r>
              <w:rPr>
                <w:rFonts w:eastAsiaTheme="minorEastAsia" w:cstheme="minorBidi"/>
                <w:noProof/>
                <w:sz w:val="22"/>
                <w:szCs w:val="22"/>
              </w:rPr>
              <w:tab/>
            </w:r>
            <w:r w:rsidRPr="00E92C08">
              <w:rPr>
                <w:rStyle w:val="Hyperlink"/>
                <w:rFonts w:eastAsiaTheme="majorEastAsia"/>
                <w:noProof/>
              </w:rPr>
              <w:t>Basic Method</w:t>
            </w:r>
            <w:r>
              <w:rPr>
                <w:noProof/>
                <w:webHidden/>
              </w:rPr>
              <w:tab/>
            </w:r>
            <w:r>
              <w:rPr>
                <w:noProof/>
                <w:webHidden/>
              </w:rPr>
              <w:fldChar w:fldCharType="begin"/>
            </w:r>
            <w:r>
              <w:rPr>
                <w:noProof/>
                <w:webHidden/>
              </w:rPr>
              <w:instrText xml:space="preserve"> PAGEREF _Toc441828636 \h </w:instrText>
            </w:r>
          </w:ins>
          <w:r>
            <w:rPr>
              <w:noProof/>
              <w:webHidden/>
            </w:rPr>
          </w:r>
          <w:ins w:id="272" w:author="Antje Flanders" w:date="2016-01-29T11:00:00Z">
            <w:r>
              <w:rPr>
                <w:noProof/>
                <w:webHidden/>
              </w:rPr>
              <w:fldChar w:fldCharType="separate"/>
            </w:r>
            <w:r>
              <w:rPr>
                <w:noProof/>
                <w:webHidden/>
              </w:rPr>
              <w:t>46</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73" w:author="Antje Flanders" w:date="2016-01-29T11:00:00Z"/>
              <w:rFonts w:eastAsiaTheme="minorEastAsia" w:cstheme="minorBidi"/>
              <w:noProof/>
              <w:sz w:val="22"/>
              <w:szCs w:val="22"/>
            </w:rPr>
          </w:pPr>
          <w:ins w:id="274"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"_Toc441828637"</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4.4.2</w:t>
            </w:r>
            <w:r>
              <w:rPr>
                <w:rFonts w:eastAsiaTheme="minorEastAsia" w:cstheme="minorBidi"/>
                <w:noProof/>
                <w:sz w:val="22"/>
                <w:szCs w:val="22"/>
              </w:rPr>
              <w:tab/>
            </w:r>
            <w:r w:rsidRPr="00E92C08">
              <w:rPr>
                <w:rStyle w:val="Hyperlink"/>
                <w:rFonts w:eastAsiaTheme="majorEastAsia"/>
                <w:noProof/>
              </w:rPr>
              <w:t>Enhanced Method</w:t>
            </w:r>
            <w:r>
              <w:rPr>
                <w:noProof/>
                <w:webHidden/>
              </w:rPr>
              <w:tab/>
            </w:r>
            <w:r>
              <w:rPr>
                <w:noProof/>
                <w:webHidden/>
              </w:rPr>
              <w:fldChar w:fldCharType="begin"/>
            </w:r>
            <w:r>
              <w:rPr>
                <w:noProof/>
                <w:webHidden/>
              </w:rPr>
              <w:instrText xml:space="preserve"> PAGEREF _Toc441828637 \h </w:instrText>
            </w:r>
          </w:ins>
          <w:r>
            <w:rPr>
              <w:noProof/>
              <w:webHidden/>
            </w:rPr>
          </w:r>
          <w:ins w:id="275" w:author="Antje Flanders" w:date="2016-01-29T11:00:00Z">
            <w:r>
              <w:rPr>
                <w:noProof/>
                <w:webHidden/>
              </w:rPr>
              <w:fldChar w:fldCharType="separate"/>
            </w:r>
            <w:r>
              <w:rPr>
                <w:noProof/>
                <w:webHidden/>
              </w:rPr>
              <w:t>49</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76" w:author="Antje Flanders" w:date="2016-01-29T11:00:00Z"/>
              <w:rFonts w:eastAsiaTheme="minorEastAsia" w:cstheme="minorBidi"/>
              <w:b w:val="0"/>
              <w:bCs w:val="0"/>
              <w:noProof/>
              <w:sz w:val="22"/>
              <w:szCs w:val="22"/>
            </w:rPr>
          </w:pPr>
          <w:ins w:id="277"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"_Toc441828638"</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4.5</w:t>
            </w:r>
            <w:r>
              <w:rPr>
                <w:rFonts w:eastAsiaTheme="minorEastAsia" w:cstheme="minorBidi"/>
                <w:b w:val="0"/>
                <w:bCs w:val="0"/>
                <w:noProof/>
                <w:sz w:val="22"/>
                <w:szCs w:val="22"/>
              </w:rPr>
              <w:tab/>
            </w:r>
            <w:r w:rsidRPr="00E92C08">
              <w:rPr>
                <w:rStyle w:val="Hyperlink"/>
                <w:rFonts w:eastAsia="Franklin Gothic Book"/>
                <w:noProof/>
              </w:rPr>
              <w:t>Single-Family Home Energy Audit Protocol</w:t>
            </w:r>
            <w:r>
              <w:rPr>
                <w:noProof/>
                <w:webHidden/>
              </w:rPr>
              <w:tab/>
            </w:r>
            <w:r>
              <w:rPr>
                <w:noProof/>
                <w:webHidden/>
              </w:rPr>
              <w:fldChar w:fldCharType="begin"/>
            </w:r>
            <w:r>
              <w:rPr>
                <w:noProof/>
                <w:webHidden/>
              </w:rPr>
              <w:instrText xml:space="preserve"> PAGEREF _Toc441828638 \h </w:instrText>
            </w:r>
          </w:ins>
          <w:r>
            <w:rPr>
              <w:noProof/>
              <w:webHidden/>
            </w:rPr>
          </w:r>
          <w:ins w:id="278" w:author="Antje Flanders" w:date="2016-01-29T11:00:00Z">
            <w:r>
              <w:rPr>
                <w:noProof/>
                <w:webHidden/>
              </w:rPr>
              <w:fldChar w:fldCharType="separate"/>
            </w:r>
            <w:r>
              <w:rPr>
                <w:noProof/>
                <w:webHidden/>
              </w:rPr>
              <w:t>50</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79" w:author="Antje Flanders" w:date="2016-01-29T11:00:00Z"/>
              <w:rFonts w:eastAsiaTheme="minorEastAsia" w:cstheme="minorBidi"/>
              <w:noProof/>
              <w:sz w:val="22"/>
              <w:szCs w:val="22"/>
            </w:rPr>
          </w:pPr>
          <w:ins w:id="280"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"_Toc441828639"</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4.5.1</w:t>
            </w:r>
            <w:r>
              <w:rPr>
                <w:rFonts w:eastAsiaTheme="minorEastAsia" w:cstheme="minorBidi"/>
                <w:noProof/>
                <w:sz w:val="22"/>
                <w:szCs w:val="22"/>
              </w:rPr>
              <w:tab/>
            </w:r>
            <w:r w:rsidRPr="00E92C08">
              <w:rPr>
                <w:rStyle w:val="Hyperlink"/>
                <w:rFonts w:eastAsiaTheme="majorEastAsia"/>
                <w:noProof/>
              </w:rPr>
              <w:t>Basic Method</w:t>
            </w:r>
            <w:r>
              <w:rPr>
                <w:noProof/>
                <w:webHidden/>
              </w:rPr>
              <w:tab/>
            </w:r>
            <w:r>
              <w:rPr>
                <w:noProof/>
                <w:webHidden/>
              </w:rPr>
              <w:fldChar w:fldCharType="begin"/>
            </w:r>
            <w:r>
              <w:rPr>
                <w:noProof/>
                <w:webHidden/>
              </w:rPr>
              <w:instrText xml:space="preserve"> PAGEREF _Toc441828639 \h </w:instrText>
            </w:r>
          </w:ins>
          <w:r>
            <w:rPr>
              <w:noProof/>
              <w:webHidden/>
            </w:rPr>
          </w:r>
          <w:ins w:id="281" w:author="Antje Flanders" w:date="2016-01-29T11:00:00Z">
            <w:r>
              <w:rPr>
                <w:noProof/>
                <w:webHidden/>
              </w:rPr>
              <w:fldChar w:fldCharType="separate"/>
            </w:r>
            <w:r>
              <w:rPr>
                <w:noProof/>
                <w:webHidden/>
              </w:rPr>
              <w:t>50</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82" w:author="Antje Flanders" w:date="2016-01-29T11:00:00Z"/>
              <w:rFonts w:eastAsiaTheme="minorEastAsia" w:cstheme="minorBidi"/>
              <w:b w:val="0"/>
              <w:bCs w:val="0"/>
              <w:noProof/>
              <w:sz w:val="22"/>
              <w:szCs w:val="22"/>
            </w:rPr>
          </w:pPr>
          <w:ins w:id="283"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"_Toc441828640"</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4.6</w:t>
            </w:r>
            <w:r>
              <w:rPr>
                <w:rFonts w:eastAsiaTheme="minorEastAsia" w:cstheme="minorBidi"/>
                <w:b w:val="0"/>
                <w:bCs w:val="0"/>
                <w:noProof/>
                <w:sz w:val="22"/>
                <w:szCs w:val="22"/>
              </w:rPr>
              <w:tab/>
            </w:r>
            <w:r w:rsidRPr="00E92C08">
              <w:rPr>
                <w:rStyle w:val="Hyperlink"/>
                <w:rFonts w:eastAsia="Franklin Gothic Book"/>
                <w:noProof/>
              </w:rPr>
              <w:t>Multifamily Protocol</w:t>
            </w:r>
            <w:r>
              <w:rPr>
                <w:noProof/>
                <w:webHidden/>
              </w:rPr>
              <w:tab/>
            </w:r>
            <w:r>
              <w:rPr>
                <w:noProof/>
                <w:webHidden/>
              </w:rPr>
              <w:fldChar w:fldCharType="begin"/>
            </w:r>
            <w:r>
              <w:rPr>
                <w:noProof/>
                <w:webHidden/>
              </w:rPr>
              <w:instrText xml:space="preserve"> PAGEREF _Toc441828640 \h </w:instrText>
            </w:r>
          </w:ins>
          <w:r>
            <w:rPr>
              <w:noProof/>
              <w:webHidden/>
            </w:rPr>
          </w:r>
          <w:ins w:id="284" w:author="Antje Flanders" w:date="2016-01-29T11:00:00Z">
            <w:r>
              <w:rPr>
                <w:noProof/>
                <w:webHidden/>
              </w:rPr>
              <w:fldChar w:fldCharType="separate"/>
            </w:r>
            <w:r>
              <w:rPr>
                <w:noProof/>
                <w:webHidden/>
              </w:rPr>
              <w:t>54</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85" w:author="Antje Flanders" w:date="2016-01-29T11:00:00Z"/>
              <w:rFonts w:eastAsiaTheme="minorEastAsia" w:cstheme="minorBidi"/>
              <w:noProof/>
              <w:sz w:val="22"/>
              <w:szCs w:val="22"/>
            </w:rPr>
          </w:pPr>
          <w:ins w:id="286"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"_Toc441828641"</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4.6.1</w:t>
            </w:r>
            <w:r>
              <w:rPr>
                <w:rFonts w:eastAsiaTheme="minorEastAsia" w:cstheme="minorBidi"/>
                <w:noProof/>
                <w:sz w:val="22"/>
                <w:szCs w:val="22"/>
              </w:rPr>
              <w:tab/>
            </w:r>
            <w:r w:rsidRPr="00E92C08">
              <w:rPr>
                <w:rStyle w:val="Hyperlink"/>
                <w:rFonts w:eastAsiaTheme="majorEastAsia"/>
                <w:noProof/>
              </w:rPr>
              <w:t>Basic Method</w:t>
            </w:r>
            <w:r>
              <w:rPr>
                <w:noProof/>
                <w:webHidden/>
              </w:rPr>
              <w:tab/>
            </w:r>
            <w:r>
              <w:rPr>
                <w:noProof/>
                <w:webHidden/>
              </w:rPr>
              <w:fldChar w:fldCharType="begin"/>
            </w:r>
            <w:r>
              <w:rPr>
                <w:noProof/>
                <w:webHidden/>
              </w:rPr>
              <w:instrText xml:space="preserve"> PAGEREF _Toc441828641 \h </w:instrText>
            </w:r>
          </w:ins>
          <w:r>
            <w:rPr>
              <w:noProof/>
              <w:webHidden/>
            </w:rPr>
          </w:r>
          <w:ins w:id="287" w:author="Antje Flanders" w:date="2016-01-29T11:00:00Z">
            <w:r>
              <w:rPr>
                <w:noProof/>
                <w:webHidden/>
              </w:rPr>
              <w:fldChar w:fldCharType="separate"/>
            </w:r>
            <w:r>
              <w:rPr>
                <w:noProof/>
                <w:webHidden/>
              </w:rPr>
              <w:t>55</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88" w:author="Antje Flanders" w:date="2016-01-29T11:00:00Z"/>
              <w:rFonts w:eastAsiaTheme="minorEastAsia" w:cstheme="minorBidi"/>
              <w:b w:val="0"/>
              <w:bCs w:val="0"/>
              <w:noProof/>
              <w:sz w:val="22"/>
              <w:szCs w:val="22"/>
            </w:rPr>
          </w:pPr>
          <w:ins w:id="289"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"_Toc441828642"</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4.7</w:t>
            </w:r>
            <w:r>
              <w:rPr>
                <w:rFonts w:eastAsiaTheme="minorEastAsia" w:cstheme="minorBidi"/>
                <w:b w:val="0"/>
                <w:bCs w:val="0"/>
                <w:noProof/>
                <w:sz w:val="22"/>
                <w:szCs w:val="22"/>
              </w:rPr>
              <w:tab/>
            </w:r>
            <w:r w:rsidRPr="00E92C08">
              <w:rPr>
                <w:rStyle w:val="Hyperlink"/>
                <w:rFonts w:eastAsia="Franklin Gothic Book"/>
                <w:noProof/>
              </w:rPr>
              <w:t>Energy Saving Kits and Elementary Education Protocol</w:t>
            </w:r>
            <w:r>
              <w:rPr>
                <w:noProof/>
                <w:webHidden/>
              </w:rPr>
              <w:tab/>
            </w:r>
            <w:r>
              <w:rPr>
                <w:noProof/>
                <w:webHidden/>
              </w:rPr>
              <w:fldChar w:fldCharType="begin"/>
            </w:r>
            <w:r>
              <w:rPr>
                <w:noProof/>
                <w:webHidden/>
              </w:rPr>
              <w:instrText xml:space="preserve"> PAGEREF _Toc441828642 \h </w:instrText>
            </w:r>
          </w:ins>
          <w:r>
            <w:rPr>
              <w:noProof/>
              <w:webHidden/>
            </w:rPr>
          </w:r>
          <w:ins w:id="290" w:author="Antje Flanders" w:date="2016-01-29T11:00:00Z">
            <w:r>
              <w:rPr>
                <w:noProof/>
                <w:webHidden/>
              </w:rPr>
              <w:fldChar w:fldCharType="separate"/>
            </w:r>
            <w:r>
              <w:rPr>
                <w:noProof/>
                <w:webHidden/>
              </w:rPr>
              <w:t>58</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91" w:author="Antje Flanders" w:date="2016-01-29T11:00:00Z"/>
              <w:rFonts w:eastAsiaTheme="minorEastAsia" w:cstheme="minorBidi"/>
              <w:noProof/>
              <w:sz w:val="22"/>
              <w:szCs w:val="22"/>
            </w:rPr>
          </w:pPr>
          <w:ins w:id="292"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"_Toc441828643"</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4.7.1</w:t>
            </w:r>
            <w:r>
              <w:rPr>
                <w:rFonts w:eastAsiaTheme="minorEastAsia" w:cstheme="minorBidi"/>
                <w:noProof/>
                <w:sz w:val="22"/>
                <w:szCs w:val="22"/>
              </w:rPr>
              <w:tab/>
            </w:r>
            <w:r w:rsidRPr="00E92C08">
              <w:rPr>
                <w:rStyle w:val="Hyperlink"/>
                <w:rFonts w:eastAsiaTheme="majorEastAsia"/>
                <w:noProof/>
              </w:rPr>
              <w:t>Basic Method</w:t>
            </w:r>
            <w:r>
              <w:rPr>
                <w:noProof/>
                <w:webHidden/>
              </w:rPr>
              <w:tab/>
            </w:r>
            <w:r>
              <w:rPr>
                <w:noProof/>
                <w:webHidden/>
              </w:rPr>
              <w:fldChar w:fldCharType="begin"/>
            </w:r>
            <w:r>
              <w:rPr>
                <w:noProof/>
                <w:webHidden/>
              </w:rPr>
              <w:instrText xml:space="preserve"> PAGEREF _Toc441828643 \h </w:instrText>
            </w:r>
          </w:ins>
          <w:r>
            <w:rPr>
              <w:noProof/>
              <w:webHidden/>
            </w:rPr>
          </w:r>
          <w:ins w:id="293" w:author="Antje Flanders" w:date="2016-01-29T11:00:00Z">
            <w:r>
              <w:rPr>
                <w:noProof/>
                <w:webHidden/>
              </w:rPr>
              <w:fldChar w:fldCharType="separate"/>
            </w:r>
            <w:r>
              <w:rPr>
                <w:noProof/>
                <w:webHidden/>
              </w:rPr>
              <w:t>59</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294" w:author="Antje Flanders" w:date="2016-01-29T11:00:00Z"/>
              <w:rFonts w:eastAsiaTheme="minorEastAsia" w:cstheme="minorBidi"/>
              <w:b w:val="0"/>
              <w:bCs w:val="0"/>
              <w:noProof/>
              <w:sz w:val="22"/>
              <w:szCs w:val="22"/>
            </w:rPr>
          </w:pPr>
          <w:ins w:id="295"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"_Toc441828644"</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4.8</w:t>
            </w:r>
            <w:r>
              <w:rPr>
                <w:rFonts w:eastAsiaTheme="minorEastAsia" w:cstheme="minorBidi"/>
                <w:b w:val="0"/>
                <w:bCs w:val="0"/>
                <w:noProof/>
                <w:sz w:val="22"/>
                <w:szCs w:val="22"/>
              </w:rPr>
              <w:tab/>
            </w:r>
            <w:r w:rsidRPr="00E92C08">
              <w:rPr>
                <w:rStyle w:val="Hyperlink"/>
                <w:rFonts w:eastAsia="Franklin Gothic Book"/>
                <w:noProof/>
              </w:rPr>
              <w:t>Residential New Construction Protocol</w:t>
            </w:r>
            <w:r>
              <w:rPr>
                <w:noProof/>
                <w:webHidden/>
              </w:rPr>
              <w:tab/>
            </w:r>
            <w:r>
              <w:rPr>
                <w:noProof/>
                <w:webHidden/>
              </w:rPr>
              <w:fldChar w:fldCharType="begin"/>
            </w:r>
            <w:r>
              <w:rPr>
                <w:noProof/>
                <w:webHidden/>
              </w:rPr>
              <w:instrText xml:space="preserve"> PAGEREF _Toc441828644 \h </w:instrText>
            </w:r>
          </w:ins>
          <w:r>
            <w:rPr>
              <w:noProof/>
              <w:webHidden/>
            </w:rPr>
          </w:r>
          <w:ins w:id="296" w:author="Antje Flanders" w:date="2016-01-29T11:00:00Z">
            <w:r>
              <w:rPr>
                <w:noProof/>
                <w:webHidden/>
              </w:rPr>
              <w:fldChar w:fldCharType="separate"/>
            </w:r>
            <w:r>
              <w:rPr>
                <w:noProof/>
                <w:webHidden/>
              </w:rPr>
              <w:t>60</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297" w:author="Antje Flanders" w:date="2016-01-29T11:00:00Z"/>
              <w:rFonts w:eastAsiaTheme="minorEastAsia" w:cstheme="minorBidi"/>
              <w:noProof/>
              <w:sz w:val="22"/>
              <w:szCs w:val="22"/>
            </w:rPr>
          </w:pPr>
          <w:ins w:id="298"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"_Toc441828645"</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4.8.1</w:t>
            </w:r>
            <w:r>
              <w:rPr>
                <w:rFonts w:eastAsiaTheme="minorEastAsia" w:cstheme="minorBidi"/>
                <w:noProof/>
                <w:sz w:val="22"/>
                <w:szCs w:val="22"/>
              </w:rPr>
              <w:tab/>
            </w:r>
            <w:r w:rsidRPr="00E92C08">
              <w:rPr>
                <w:rStyle w:val="Hyperlink"/>
                <w:rFonts w:eastAsiaTheme="majorEastAsia"/>
                <w:noProof/>
              </w:rPr>
              <w:t>Basic Method</w:t>
            </w:r>
            <w:r>
              <w:rPr>
                <w:noProof/>
                <w:webHidden/>
              </w:rPr>
              <w:tab/>
            </w:r>
            <w:r>
              <w:rPr>
                <w:noProof/>
                <w:webHidden/>
              </w:rPr>
              <w:fldChar w:fldCharType="begin"/>
            </w:r>
            <w:r>
              <w:rPr>
                <w:noProof/>
                <w:webHidden/>
              </w:rPr>
              <w:instrText xml:space="preserve"> PAGEREF _Toc441828645 \h </w:instrText>
            </w:r>
          </w:ins>
          <w:r>
            <w:rPr>
              <w:noProof/>
              <w:webHidden/>
            </w:rPr>
          </w:r>
          <w:ins w:id="299" w:author="Antje Flanders" w:date="2016-01-29T11:00:00Z">
            <w:r>
              <w:rPr>
                <w:noProof/>
                <w:webHidden/>
              </w:rPr>
              <w:fldChar w:fldCharType="separate"/>
            </w:r>
            <w:r>
              <w:rPr>
                <w:noProof/>
                <w:webHidden/>
              </w:rPr>
              <w:t>60</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300" w:author="Antje Flanders" w:date="2016-01-29T11:00:00Z"/>
              <w:rFonts w:eastAsiaTheme="minorEastAsia" w:cstheme="minorBidi"/>
              <w:noProof/>
              <w:sz w:val="22"/>
              <w:szCs w:val="22"/>
            </w:rPr>
          </w:pPr>
          <w:ins w:id="301"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"_Toc441828646"</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4.8.2</w:t>
            </w:r>
            <w:r>
              <w:rPr>
                <w:rFonts w:eastAsiaTheme="minorEastAsia" w:cstheme="minorBidi"/>
                <w:noProof/>
                <w:sz w:val="22"/>
                <w:szCs w:val="22"/>
              </w:rPr>
              <w:tab/>
            </w:r>
            <w:r w:rsidRPr="00E92C08">
              <w:rPr>
                <w:rStyle w:val="Hyperlink"/>
                <w:rFonts w:eastAsiaTheme="majorEastAsia"/>
                <w:noProof/>
              </w:rPr>
              <w:t>Participant Spillover</w:t>
            </w:r>
            <w:r>
              <w:rPr>
                <w:noProof/>
                <w:webHidden/>
              </w:rPr>
              <w:tab/>
            </w:r>
            <w:r>
              <w:rPr>
                <w:noProof/>
                <w:webHidden/>
              </w:rPr>
              <w:fldChar w:fldCharType="begin"/>
            </w:r>
            <w:r>
              <w:rPr>
                <w:noProof/>
                <w:webHidden/>
              </w:rPr>
              <w:instrText xml:space="preserve"> PAGEREF _Toc441828646 \h </w:instrText>
            </w:r>
          </w:ins>
          <w:r>
            <w:rPr>
              <w:noProof/>
              <w:webHidden/>
            </w:rPr>
          </w:r>
          <w:ins w:id="302" w:author="Antje Flanders" w:date="2016-01-29T11:00:00Z">
            <w:r>
              <w:rPr>
                <w:noProof/>
                <w:webHidden/>
              </w:rPr>
              <w:fldChar w:fldCharType="separate"/>
            </w:r>
            <w:r>
              <w:rPr>
                <w:noProof/>
                <w:webHidden/>
              </w:rPr>
              <w:t>63</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303" w:author="Antje Flanders" w:date="2016-01-29T11:00:00Z"/>
              <w:rFonts w:eastAsiaTheme="minorEastAsia" w:cstheme="minorBidi"/>
              <w:noProof/>
              <w:sz w:val="22"/>
              <w:szCs w:val="22"/>
            </w:rPr>
          </w:pPr>
          <w:ins w:id="304"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"_Toc441828647"</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14:scene3d>
                  <w14:camera w14:prst="orthographicFront"/>
                  <w14:lightRig w14:rig="threePt" w14:dir="t">
                    <w14:rot w14:lat="0" w14:lon="0" w14:rev="0"/>
                  </w14:lightRig>
                </w14:scene3d>
              </w:rPr>
              <w:t>4.8.3</w:t>
            </w:r>
            <w:r>
              <w:rPr>
                <w:rFonts w:eastAsiaTheme="minorEastAsia" w:cstheme="minorBidi"/>
                <w:noProof/>
                <w:sz w:val="22"/>
                <w:szCs w:val="22"/>
              </w:rPr>
              <w:tab/>
            </w:r>
            <w:r w:rsidRPr="00E92C08">
              <w:rPr>
                <w:rStyle w:val="Hyperlink"/>
                <w:rFonts w:eastAsia="Franklin Gothic Book"/>
                <w:noProof/>
              </w:rPr>
              <w:t>Builder Nonparticipant Spillover</w:t>
            </w:r>
            <w:r>
              <w:rPr>
                <w:noProof/>
                <w:webHidden/>
              </w:rPr>
              <w:tab/>
            </w:r>
            <w:r>
              <w:rPr>
                <w:noProof/>
                <w:webHidden/>
              </w:rPr>
              <w:fldChar w:fldCharType="begin"/>
            </w:r>
            <w:r>
              <w:rPr>
                <w:noProof/>
                <w:webHidden/>
              </w:rPr>
              <w:instrText xml:space="preserve"> PAGEREF _Toc441828647 \h </w:instrText>
            </w:r>
          </w:ins>
          <w:r>
            <w:rPr>
              <w:noProof/>
              <w:webHidden/>
            </w:rPr>
          </w:r>
          <w:ins w:id="305" w:author="Antje Flanders" w:date="2016-01-29T11:00:00Z">
            <w:r>
              <w:rPr>
                <w:noProof/>
                <w:webHidden/>
              </w:rPr>
              <w:fldChar w:fldCharType="separate"/>
            </w:r>
            <w:r>
              <w:rPr>
                <w:noProof/>
                <w:webHidden/>
              </w:rPr>
              <w:t>64</w:t>
            </w:r>
            <w:r>
              <w:rPr>
                <w:noProof/>
                <w:webHidden/>
              </w:rPr>
              <w:fldChar w:fldCharType="end"/>
            </w:r>
            <w:r w:rsidRPr="00E92C08">
              <w:rPr>
                <w:rStyle w:val="Hyperlink"/>
                <w:rFonts w:eastAsiaTheme="majorEastAsia"/>
                <w:noProof/>
              </w:rPr>
              <w:fldChar w:fldCharType="end"/>
            </w:r>
          </w:ins>
        </w:p>
        <w:p w:rsidR="008F7D94" w:rsidRDefault="008F7D94">
          <w:pPr>
            <w:pStyle w:val="TOC1"/>
            <w:rPr>
              <w:ins w:id="306" w:author="Antje Flanders" w:date="2016-01-29T11:00:00Z"/>
              <w:rFonts w:asciiTheme="minorHAnsi" w:eastAsiaTheme="minorEastAsia" w:hAnsiTheme="minorHAnsi" w:cstheme="minorBidi"/>
              <w:b w:val="0"/>
              <w:bCs w:val="0"/>
              <w:caps w:val="0"/>
              <w:color w:val="auto"/>
              <w:sz w:val="22"/>
            </w:rPr>
          </w:pPr>
          <w:ins w:id="307" w:author="Antje Flanders" w:date="2016-01-29T11:00:00Z">
            <w:r w:rsidRPr="00E92C08">
              <w:rPr>
                <w:rStyle w:val="Hyperlink"/>
                <w:rFonts w:eastAsiaTheme="majorEastAsia"/>
              </w:rPr>
              <w:fldChar w:fldCharType="begin"/>
            </w:r>
            <w:r w:rsidRPr="00E92C08">
              <w:rPr>
                <w:rStyle w:val="Hyperlink"/>
                <w:rFonts w:eastAsiaTheme="majorEastAsia"/>
              </w:rPr>
              <w:instrText xml:space="preserve"> </w:instrText>
            </w:r>
            <w:r>
              <w:instrText>HYPERLINK \l "_Toc441828648"</w:instrText>
            </w:r>
            <w:r w:rsidRPr="00E92C08">
              <w:rPr>
                <w:rStyle w:val="Hyperlink"/>
                <w:rFonts w:eastAsiaTheme="majorEastAsia"/>
              </w:rPr>
              <w:instrText xml:space="preserve"> </w:instrText>
            </w:r>
            <w:r w:rsidRPr="00E92C08">
              <w:rPr>
                <w:rStyle w:val="Hyperlink"/>
                <w:rFonts w:eastAsiaTheme="majorEastAsia"/>
              </w:rPr>
              <w:fldChar w:fldCharType="separate"/>
            </w:r>
            <w:r w:rsidRPr="00E92C08">
              <w:rPr>
                <w:rStyle w:val="Hyperlink"/>
                <w:rFonts w:eastAsia="Franklin Gothic Book"/>
                <w14:scene3d>
                  <w14:camera w14:prst="orthographicFront"/>
                  <w14:lightRig w14:rig="threePt" w14:dir="t">
                    <w14:rot w14:lat="0" w14:lon="0" w14:rev="0"/>
                  </w14:lightRig>
                </w14:scene3d>
              </w:rPr>
              <w:t>5</w:t>
            </w:r>
            <w:r>
              <w:rPr>
                <w:rFonts w:asciiTheme="minorHAnsi" w:eastAsiaTheme="minorEastAsia" w:hAnsiTheme="minorHAnsi" w:cstheme="minorBidi"/>
                <w:b w:val="0"/>
                <w:bCs w:val="0"/>
                <w:caps w:val="0"/>
                <w:color w:val="auto"/>
                <w:sz w:val="22"/>
              </w:rPr>
              <w:tab/>
            </w:r>
            <w:r w:rsidRPr="00E92C08">
              <w:rPr>
                <w:rStyle w:val="Hyperlink"/>
                <w:rFonts w:eastAsia="Franklin Gothic Book"/>
              </w:rPr>
              <w:t>Cross-Sector Protocols</w:t>
            </w:r>
            <w:r>
              <w:rPr>
                <w:webHidden/>
              </w:rPr>
              <w:tab/>
            </w:r>
            <w:r>
              <w:rPr>
                <w:webHidden/>
              </w:rPr>
              <w:fldChar w:fldCharType="begin"/>
            </w:r>
            <w:r>
              <w:rPr>
                <w:webHidden/>
              </w:rPr>
              <w:instrText xml:space="preserve"> PAGEREF _Toc441828648 \h </w:instrText>
            </w:r>
          </w:ins>
          <w:r>
            <w:rPr>
              <w:webHidden/>
            </w:rPr>
          </w:r>
          <w:ins w:id="308" w:author="Antje Flanders" w:date="2016-01-29T11:00:00Z">
            <w:r>
              <w:rPr>
                <w:webHidden/>
              </w:rPr>
              <w:fldChar w:fldCharType="separate"/>
            </w:r>
            <w:r>
              <w:rPr>
                <w:webHidden/>
              </w:rPr>
              <w:t>66</w:t>
            </w:r>
            <w:r>
              <w:rPr>
                <w:webHidden/>
              </w:rPr>
              <w:fldChar w:fldCharType="end"/>
            </w:r>
            <w:r w:rsidRPr="00E92C08">
              <w:rPr>
                <w:rStyle w:val="Hyperlink"/>
                <w:rFonts w:eastAsiaTheme="majorEastAsia"/>
              </w:rPr>
              <w:fldChar w:fldCharType="end"/>
            </w:r>
          </w:ins>
        </w:p>
        <w:p w:rsidR="008F7D94" w:rsidRDefault="008F7D94">
          <w:pPr>
            <w:pStyle w:val="TOC2"/>
            <w:tabs>
              <w:tab w:val="left" w:pos="480"/>
              <w:tab w:val="right" w:leader="dot" w:pos="9350"/>
            </w:tabs>
            <w:rPr>
              <w:ins w:id="309" w:author="Antje Flanders" w:date="2016-01-29T11:00:00Z"/>
              <w:rFonts w:eastAsiaTheme="minorEastAsia" w:cstheme="minorBidi"/>
              <w:b w:val="0"/>
              <w:bCs w:val="0"/>
              <w:noProof/>
              <w:sz w:val="22"/>
              <w:szCs w:val="22"/>
            </w:rPr>
          </w:pPr>
          <w:ins w:id="310"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"_Toc441828649"</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5.1</w:t>
            </w:r>
            <w:r>
              <w:rPr>
                <w:rFonts w:eastAsiaTheme="minorEastAsia" w:cstheme="minorBidi"/>
                <w:b w:val="0"/>
                <w:bCs w:val="0"/>
                <w:noProof/>
                <w:sz w:val="22"/>
                <w:szCs w:val="22"/>
              </w:rPr>
              <w:tab/>
            </w:r>
            <w:r w:rsidRPr="00E92C08">
              <w:rPr>
                <w:rStyle w:val="Hyperlink"/>
                <w:rFonts w:eastAsia="Franklin Gothic Book"/>
                <w:noProof/>
              </w:rPr>
              <w:t>Behavioral Protocol</w:t>
            </w:r>
            <w:r>
              <w:rPr>
                <w:noProof/>
                <w:webHidden/>
              </w:rPr>
              <w:tab/>
            </w:r>
            <w:r>
              <w:rPr>
                <w:noProof/>
                <w:webHidden/>
              </w:rPr>
              <w:fldChar w:fldCharType="begin"/>
            </w:r>
            <w:r>
              <w:rPr>
                <w:noProof/>
                <w:webHidden/>
              </w:rPr>
              <w:instrText xml:space="preserve"> PAGEREF _Toc441828649 \h </w:instrText>
            </w:r>
          </w:ins>
          <w:r>
            <w:rPr>
              <w:noProof/>
              <w:webHidden/>
            </w:rPr>
          </w:r>
          <w:ins w:id="311" w:author="Antje Flanders" w:date="2016-01-29T11:00:00Z">
            <w:r>
              <w:rPr>
                <w:noProof/>
                <w:webHidden/>
              </w:rPr>
              <w:fldChar w:fldCharType="separate"/>
            </w:r>
            <w:r>
              <w:rPr>
                <w:noProof/>
                <w:webHidden/>
              </w:rPr>
              <w:t>66</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312" w:author="Antje Flanders" w:date="2016-01-29T11:00:00Z"/>
              <w:rFonts w:eastAsiaTheme="minorEastAsia" w:cstheme="minorBidi"/>
              <w:noProof/>
              <w:sz w:val="22"/>
              <w:szCs w:val="22"/>
            </w:rPr>
          </w:pPr>
          <w:ins w:id="313"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"_Toc441828650"</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5.1.1</w:t>
            </w:r>
            <w:r>
              <w:rPr>
                <w:rFonts w:eastAsiaTheme="minorEastAsia" w:cstheme="minorBidi"/>
                <w:noProof/>
                <w:sz w:val="22"/>
                <w:szCs w:val="22"/>
              </w:rPr>
              <w:tab/>
            </w:r>
            <w:r w:rsidRPr="00E92C08">
              <w:rPr>
                <w:rStyle w:val="Hyperlink"/>
                <w:rFonts w:eastAsiaTheme="majorEastAsia"/>
                <w:noProof/>
              </w:rPr>
              <w:t>Randomized Controlled Trials</w:t>
            </w:r>
            <w:r>
              <w:rPr>
                <w:noProof/>
                <w:webHidden/>
              </w:rPr>
              <w:tab/>
            </w:r>
            <w:r>
              <w:rPr>
                <w:noProof/>
                <w:webHidden/>
              </w:rPr>
              <w:fldChar w:fldCharType="begin"/>
            </w:r>
            <w:r>
              <w:rPr>
                <w:noProof/>
                <w:webHidden/>
              </w:rPr>
              <w:instrText xml:space="preserve"> PAGEREF _Toc441828650 \h </w:instrText>
            </w:r>
          </w:ins>
          <w:r>
            <w:rPr>
              <w:noProof/>
              <w:webHidden/>
            </w:rPr>
          </w:r>
          <w:ins w:id="314" w:author="Antje Flanders" w:date="2016-01-29T11:00:00Z">
            <w:r>
              <w:rPr>
                <w:noProof/>
                <w:webHidden/>
              </w:rPr>
              <w:fldChar w:fldCharType="separate"/>
            </w:r>
            <w:r>
              <w:rPr>
                <w:noProof/>
                <w:webHidden/>
              </w:rPr>
              <w:t>66</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315" w:author="Antje Flanders" w:date="2016-01-29T11:00:00Z"/>
              <w:rFonts w:eastAsiaTheme="minorEastAsia" w:cstheme="minorBidi"/>
              <w:noProof/>
              <w:sz w:val="22"/>
              <w:szCs w:val="22"/>
            </w:rPr>
          </w:pPr>
          <w:ins w:id="316"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"_Toc441828651"</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5.1.2</w:t>
            </w:r>
            <w:r>
              <w:rPr>
                <w:rFonts w:eastAsiaTheme="minorEastAsia" w:cstheme="minorBidi"/>
                <w:noProof/>
                <w:sz w:val="22"/>
                <w:szCs w:val="22"/>
              </w:rPr>
              <w:tab/>
            </w:r>
            <w:r w:rsidRPr="00E92C08">
              <w:rPr>
                <w:rStyle w:val="Hyperlink"/>
                <w:rFonts w:eastAsiaTheme="majorEastAsia"/>
                <w:noProof/>
              </w:rPr>
              <w:t>Non-Randomized Designs</w:t>
            </w:r>
            <w:r>
              <w:rPr>
                <w:noProof/>
                <w:webHidden/>
              </w:rPr>
              <w:tab/>
            </w:r>
            <w:r>
              <w:rPr>
                <w:noProof/>
                <w:webHidden/>
              </w:rPr>
              <w:fldChar w:fldCharType="begin"/>
            </w:r>
            <w:r>
              <w:rPr>
                <w:noProof/>
                <w:webHidden/>
              </w:rPr>
              <w:instrText xml:space="preserve"> PAGEREF _Toc441828651 \h </w:instrText>
            </w:r>
          </w:ins>
          <w:r>
            <w:rPr>
              <w:noProof/>
              <w:webHidden/>
            </w:rPr>
          </w:r>
          <w:ins w:id="317" w:author="Antje Flanders" w:date="2016-01-29T11:00:00Z">
            <w:r>
              <w:rPr>
                <w:noProof/>
                <w:webHidden/>
              </w:rPr>
              <w:fldChar w:fldCharType="separate"/>
            </w:r>
            <w:r>
              <w:rPr>
                <w:noProof/>
                <w:webHidden/>
              </w:rPr>
              <w:t>67</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318" w:author="Antje Flanders" w:date="2016-01-29T11:00:00Z"/>
              <w:rFonts w:eastAsiaTheme="minorEastAsia" w:cstheme="minorBidi"/>
              <w:b w:val="0"/>
              <w:bCs w:val="0"/>
              <w:noProof/>
              <w:sz w:val="22"/>
              <w:szCs w:val="22"/>
            </w:rPr>
          </w:pPr>
          <w:ins w:id="319"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"_Toc441828652"</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5.2</w:t>
            </w:r>
            <w:r>
              <w:rPr>
                <w:rFonts w:eastAsiaTheme="minorEastAsia" w:cstheme="minorBidi"/>
                <w:b w:val="0"/>
                <w:bCs w:val="0"/>
                <w:noProof/>
                <w:sz w:val="22"/>
                <w:szCs w:val="22"/>
              </w:rPr>
              <w:tab/>
            </w:r>
            <w:r w:rsidRPr="00E92C08">
              <w:rPr>
                <w:rStyle w:val="Hyperlink"/>
                <w:rFonts w:eastAsia="Franklin Gothic Book"/>
                <w:noProof/>
              </w:rPr>
              <w:t>Code Compliance Protocol</w:t>
            </w:r>
            <w:r>
              <w:rPr>
                <w:noProof/>
                <w:webHidden/>
              </w:rPr>
              <w:tab/>
            </w:r>
            <w:r>
              <w:rPr>
                <w:noProof/>
                <w:webHidden/>
              </w:rPr>
              <w:fldChar w:fldCharType="begin"/>
            </w:r>
            <w:r>
              <w:rPr>
                <w:noProof/>
                <w:webHidden/>
              </w:rPr>
              <w:instrText xml:space="preserve"> PAGEREF _Toc441828652 \h </w:instrText>
            </w:r>
          </w:ins>
          <w:r>
            <w:rPr>
              <w:noProof/>
              <w:webHidden/>
            </w:rPr>
          </w:r>
          <w:ins w:id="320" w:author="Antje Flanders" w:date="2016-01-29T11:00:00Z">
            <w:r>
              <w:rPr>
                <w:noProof/>
                <w:webHidden/>
              </w:rPr>
              <w:fldChar w:fldCharType="separate"/>
            </w:r>
            <w:r>
              <w:rPr>
                <w:noProof/>
                <w:webHidden/>
              </w:rPr>
              <w:t>69</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321" w:author="Antje Flanders" w:date="2016-01-29T11:00:00Z"/>
              <w:rFonts w:eastAsiaTheme="minorEastAsia" w:cstheme="minorBidi"/>
              <w:noProof/>
              <w:sz w:val="22"/>
              <w:szCs w:val="22"/>
            </w:rPr>
          </w:pPr>
          <w:ins w:id="322"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"_Toc441828653"</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5.2.1</w:t>
            </w:r>
            <w:r>
              <w:rPr>
                <w:rFonts w:eastAsiaTheme="minorEastAsia" w:cstheme="minorBidi"/>
                <w:noProof/>
                <w:sz w:val="22"/>
                <w:szCs w:val="22"/>
              </w:rPr>
              <w:tab/>
            </w:r>
            <w:r w:rsidRPr="00E92C08">
              <w:rPr>
                <w:rStyle w:val="Hyperlink"/>
                <w:rFonts w:eastAsiaTheme="majorEastAsia"/>
                <w:noProof/>
              </w:rPr>
              <w:t>Data Collection</w:t>
            </w:r>
            <w:r>
              <w:rPr>
                <w:noProof/>
                <w:webHidden/>
              </w:rPr>
              <w:tab/>
            </w:r>
            <w:r>
              <w:rPr>
                <w:noProof/>
                <w:webHidden/>
              </w:rPr>
              <w:fldChar w:fldCharType="begin"/>
            </w:r>
            <w:r>
              <w:rPr>
                <w:noProof/>
                <w:webHidden/>
              </w:rPr>
              <w:instrText xml:space="preserve"> PAGEREF _Toc441828653 \h </w:instrText>
            </w:r>
          </w:ins>
          <w:r>
            <w:rPr>
              <w:noProof/>
              <w:webHidden/>
            </w:rPr>
          </w:r>
          <w:ins w:id="323" w:author="Antje Flanders" w:date="2016-01-29T11:00:00Z">
            <w:r>
              <w:rPr>
                <w:noProof/>
                <w:webHidden/>
              </w:rPr>
              <w:fldChar w:fldCharType="separate"/>
            </w:r>
            <w:r>
              <w:rPr>
                <w:noProof/>
                <w:webHidden/>
              </w:rPr>
              <w:t>69</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324" w:author="Antje Flanders" w:date="2016-01-29T11:00:00Z"/>
              <w:rFonts w:eastAsiaTheme="minorEastAsia" w:cstheme="minorBidi"/>
              <w:noProof/>
              <w:sz w:val="22"/>
              <w:szCs w:val="22"/>
            </w:rPr>
          </w:pPr>
          <w:ins w:id="325"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"_Toc441828654"</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Theme="majorEastAsia"/>
                <w:noProof/>
                <w14:scene3d>
                  <w14:camera w14:prst="orthographicFront"/>
                  <w14:lightRig w14:rig="threePt" w14:dir="t">
                    <w14:rot w14:lat="0" w14:lon="0" w14:rev="0"/>
                  </w14:lightRig>
                </w14:scene3d>
              </w:rPr>
              <w:t>5.2.2</w:t>
            </w:r>
            <w:r>
              <w:rPr>
                <w:rFonts w:eastAsiaTheme="minorEastAsia" w:cstheme="minorBidi"/>
                <w:noProof/>
                <w:sz w:val="22"/>
                <w:szCs w:val="22"/>
              </w:rPr>
              <w:tab/>
            </w:r>
            <w:r w:rsidRPr="00E92C08">
              <w:rPr>
                <w:rStyle w:val="Hyperlink"/>
                <w:rFonts w:eastAsiaTheme="majorEastAsia"/>
                <w:noProof/>
              </w:rPr>
              <w:t>Attribution Assessment</w:t>
            </w:r>
            <w:r>
              <w:rPr>
                <w:noProof/>
                <w:webHidden/>
              </w:rPr>
              <w:tab/>
            </w:r>
            <w:r>
              <w:rPr>
                <w:noProof/>
                <w:webHidden/>
              </w:rPr>
              <w:fldChar w:fldCharType="begin"/>
            </w:r>
            <w:r>
              <w:rPr>
                <w:noProof/>
                <w:webHidden/>
              </w:rPr>
              <w:instrText xml:space="preserve"> PAGEREF _Toc441828654 \h </w:instrText>
            </w:r>
          </w:ins>
          <w:r>
            <w:rPr>
              <w:noProof/>
              <w:webHidden/>
            </w:rPr>
          </w:r>
          <w:ins w:id="326" w:author="Antje Flanders" w:date="2016-01-29T11:00:00Z">
            <w:r>
              <w:rPr>
                <w:noProof/>
                <w:webHidden/>
              </w:rPr>
              <w:fldChar w:fldCharType="separate"/>
            </w:r>
            <w:r>
              <w:rPr>
                <w:noProof/>
                <w:webHidden/>
              </w:rPr>
              <w:t>69</w:t>
            </w:r>
            <w:r>
              <w:rPr>
                <w:noProof/>
                <w:webHidden/>
              </w:rPr>
              <w:fldChar w:fldCharType="end"/>
            </w:r>
            <w:r w:rsidRPr="00E92C08">
              <w:rPr>
                <w:rStyle w:val="Hyperlink"/>
                <w:rFonts w:eastAsiaTheme="majorEastAsia"/>
                <w:noProof/>
              </w:rPr>
              <w:fldChar w:fldCharType="end"/>
            </w:r>
          </w:ins>
        </w:p>
        <w:p w:rsidR="008F7D94" w:rsidRDefault="008F7D94">
          <w:pPr>
            <w:pStyle w:val="TOC1"/>
            <w:rPr>
              <w:ins w:id="327" w:author="Antje Flanders" w:date="2016-01-29T11:00:00Z"/>
              <w:rFonts w:asciiTheme="minorHAnsi" w:eastAsiaTheme="minorEastAsia" w:hAnsiTheme="minorHAnsi" w:cstheme="minorBidi"/>
              <w:b w:val="0"/>
              <w:bCs w:val="0"/>
              <w:caps w:val="0"/>
              <w:color w:val="auto"/>
              <w:sz w:val="22"/>
            </w:rPr>
          </w:pPr>
          <w:ins w:id="328" w:author="Antje Flanders" w:date="2016-01-29T11:00:00Z">
            <w:r w:rsidRPr="00E92C08">
              <w:rPr>
                <w:rStyle w:val="Hyperlink"/>
                <w:rFonts w:eastAsiaTheme="majorEastAsia"/>
              </w:rPr>
              <w:fldChar w:fldCharType="begin"/>
            </w:r>
            <w:r w:rsidRPr="00E92C08">
              <w:rPr>
                <w:rStyle w:val="Hyperlink"/>
                <w:rFonts w:eastAsiaTheme="majorEastAsia"/>
              </w:rPr>
              <w:instrText xml:space="preserve"> </w:instrText>
            </w:r>
            <w:r>
              <w:instrText>HYPERLINK \l "_Toc441828655"</w:instrText>
            </w:r>
            <w:r w:rsidRPr="00E92C08">
              <w:rPr>
                <w:rStyle w:val="Hyperlink"/>
                <w:rFonts w:eastAsiaTheme="majorEastAsia"/>
              </w:rPr>
              <w:instrText xml:space="preserve"> </w:instrText>
            </w:r>
            <w:r w:rsidRPr="00E92C08">
              <w:rPr>
                <w:rStyle w:val="Hyperlink"/>
                <w:rFonts w:eastAsiaTheme="majorEastAsia"/>
              </w:rPr>
              <w:fldChar w:fldCharType="separate"/>
            </w:r>
            <w:r w:rsidRPr="00E92C08">
              <w:rPr>
                <w:rStyle w:val="Hyperlink"/>
                <w:rFonts w:eastAsia="Franklin Gothic Book"/>
                <w14:scene3d>
                  <w14:camera w14:prst="orthographicFront"/>
                  <w14:lightRig w14:rig="threePt" w14:dir="t">
                    <w14:rot w14:lat="0" w14:lon="0" w14:rev="0"/>
                  </w14:lightRig>
                </w14:scene3d>
              </w:rPr>
              <w:t>6</w:t>
            </w:r>
            <w:r>
              <w:rPr>
                <w:rFonts w:asciiTheme="minorHAnsi" w:eastAsiaTheme="minorEastAsia" w:hAnsiTheme="minorHAnsi" w:cstheme="minorBidi"/>
                <w:b w:val="0"/>
                <w:bCs w:val="0"/>
                <w:caps w:val="0"/>
                <w:color w:val="auto"/>
                <w:sz w:val="22"/>
              </w:rPr>
              <w:tab/>
            </w:r>
            <w:r w:rsidRPr="00E92C08">
              <w:rPr>
                <w:rStyle w:val="Hyperlink"/>
                <w:rFonts w:eastAsia="Franklin Gothic Book"/>
              </w:rPr>
              <w:t>Appendix A: Overview of NTG Methods</w:t>
            </w:r>
            <w:r>
              <w:rPr>
                <w:webHidden/>
              </w:rPr>
              <w:tab/>
            </w:r>
            <w:r>
              <w:rPr>
                <w:webHidden/>
              </w:rPr>
              <w:fldChar w:fldCharType="begin"/>
            </w:r>
            <w:r>
              <w:rPr>
                <w:webHidden/>
              </w:rPr>
              <w:instrText xml:space="preserve"> PAGEREF _Toc441828655 \h </w:instrText>
            </w:r>
          </w:ins>
          <w:r>
            <w:rPr>
              <w:webHidden/>
            </w:rPr>
          </w:r>
          <w:ins w:id="329" w:author="Antje Flanders" w:date="2016-01-29T11:00:00Z">
            <w:r>
              <w:rPr>
                <w:webHidden/>
              </w:rPr>
              <w:fldChar w:fldCharType="separate"/>
            </w:r>
            <w:r>
              <w:rPr>
                <w:webHidden/>
              </w:rPr>
              <w:t>70</w:t>
            </w:r>
            <w:r>
              <w:rPr>
                <w:webHidden/>
              </w:rPr>
              <w:fldChar w:fldCharType="end"/>
            </w:r>
            <w:r w:rsidRPr="00E92C08">
              <w:rPr>
                <w:rStyle w:val="Hyperlink"/>
                <w:rFonts w:eastAsiaTheme="majorEastAsia"/>
              </w:rPr>
              <w:fldChar w:fldCharType="end"/>
            </w:r>
          </w:ins>
        </w:p>
        <w:p w:rsidR="008F7D94" w:rsidRDefault="008F7D94">
          <w:pPr>
            <w:pStyle w:val="TOC2"/>
            <w:tabs>
              <w:tab w:val="left" w:pos="480"/>
              <w:tab w:val="right" w:leader="dot" w:pos="9350"/>
            </w:tabs>
            <w:rPr>
              <w:ins w:id="330" w:author="Antje Flanders" w:date="2016-01-29T11:00:00Z"/>
              <w:rFonts w:eastAsiaTheme="minorEastAsia" w:cstheme="minorBidi"/>
              <w:b w:val="0"/>
              <w:bCs w:val="0"/>
              <w:noProof/>
              <w:sz w:val="22"/>
              <w:szCs w:val="22"/>
            </w:rPr>
          </w:pPr>
          <w:ins w:id="331"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"_Toc441828656"</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6.1</w:t>
            </w:r>
            <w:r>
              <w:rPr>
                <w:rFonts w:eastAsiaTheme="minorEastAsia" w:cstheme="minorBidi"/>
                <w:b w:val="0"/>
                <w:bCs w:val="0"/>
                <w:noProof/>
                <w:sz w:val="22"/>
                <w:szCs w:val="22"/>
              </w:rPr>
              <w:tab/>
            </w:r>
            <w:r w:rsidRPr="00E92C08">
              <w:rPr>
                <w:rStyle w:val="Hyperlink"/>
                <w:rFonts w:eastAsia="Franklin Gothic Book"/>
                <w:noProof/>
              </w:rPr>
              <w:t>Survey-Based Approaches</w:t>
            </w:r>
            <w:r>
              <w:rPr>
                <w:noProof/>
                <w:webHidden/>
              </w:rPr>
              <w:tab/>
            </w:r>
            <w:r>
              <w:rPr>
                <w:noProof/>
                <w:webHidden/>
              </w:rPr>
              <w:fldChar w:fldCharType="begin"/>
            </w:r>
            <w:r>
              <w:rPr>
                <w:noProof/>
                <w:webHidden/>
              </w:rPr>
              <w:instrText xml:space="preserve"> PAGEREF _Toc441828656 \h </w:instrText>
            </w:r>
          </w:ins>
          <w:r>
            <w:rPr>
              <w:noProof/>
              <w:webHidden/>
            </w:rPr>
          </w:r>
          <w:ins w:id="332" w:author="Antje Flanders" w:date="2016-01-29T11:00:00Z">
            <w:r>
              <w:rPr>
                <w:noProof/>
                <w:webHidden/>
              </w:rPr>
              <w:fldChar w:fldCharType="separate"/>
            </w:r>
            <w:r>
              <w:rPr>
                <w:noProof/>
                <w:webHidden/>
              </w:rPr>
              <w:t>70</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333" w:author="Antje Flanders" w:date="2016-01-29T11:00:00Z"/>
              <w:rFonts w:eastAsiaTheme="minorEastAsia" w:cstheme="minorBidi"/>
              <w:noProof/>
              <w:sz w:val="22"/>
              <w:szCs w:val="22"/>
            </w:rPr>
          </w:pPr>
          <w:ins w:id="334"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"_Toc441828657"</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14:scene3d>
                  <w14:camera w14:prst="orthographicFront"/>
                  <w14:lightRig w14:rig="threePt" w14:dir="t">
                    <w14:rot w14:lat="0" w14:lon="0" w14:rev="0"/>
                  </w14:lightRig>
                </w14:scene3d>
              </w:rPr>
              <w:t>6.1.1</w:t>
            </w:r>
            <w:r>
              <w:rPr>
                <w:rFonts w:eastAsiaTheme="minorEastAsia" w:cstheme="minorBidi"/>
                <w:noProof/>
                <w:sz w:val="22"/>
                <w:szCs w:val="22"/>
              </w:rPr>
              <w:tab/>
            </w:r>
            <w:r w:rsidRPr="00E92C08">
              <w:rPr>
                <w:rStyle w:val="Hyperlink"/>
                <w:rFonts w:eastAsia="Franklin Gothic Book"/>
                <w:noProof/>
              </w:rPr>
              <w:t>Self-Report Approach</w:t>
            </w:r>
            <w:r>
              <w:rPr>
                <w:noProof/>
                <w:webHidden/>
              </w:rPr>
              <w:tab/>
            </w:r>
            <w:r>
              <w:rPr>
                <w:noProof/>
                <w:webHidden/>
              </w:rPr>
              <w:fldChar w:fldCharType="begin"/>
            </w:r>
            <w:r>
              <w:rPr>
                <w:noProof/>
                <w:webHidden/>
              </w:rPr>
              <w:instrText xml:space="preserve"> PAGEREF _Toc441828657 \h </w:instrText>
            </w:r>
          </w:ins>
          <w:r>
            <w:rPr>
              <w:noProof/>
              <w:webHidden/>
            </w:rPr>
          </w:r>
          <w:ins w:id="335" w:author="Antje Flanders" w:date="2016-01-29T11:00:00Z">
            <w:r>
              <w:rPr>
                <w:noProof/>
                <w:webHidden/>
              </w:rPr>
              <w:fldChar w:fldCharType="separate"/>
            </w:r>
            <w:r>
              <w:rPr>
                <w:noProof/>
                <w:webHidden/>
              </w:rPr>
              <w:t>70</w:t>
            </w:r>
            <w:r>
              <w:rPr>
                <w:noProof/>
                <w:webHidden/>
              </w:rPr>
              <w:fldChar w:fldCharType="end"/>
            </w:r>
            <w:r w:rsidRPr="00E92C08">
              <w:rPr>
                <w:rStyle w:val="Hyperlink"/>
                <w:rFonts w:eastAsiaTheme="majorEastAsia"/>
                <w:noProof/>
              </w:rPr>
              <w:fldChar w:fldCharType="end"/>
            </w:r>
          </w:ins>
        </w:p>
        <w:p w:rsidR="008F7D94" w:rsidRDefault="008F7D94">
          <w:pPr>
            <w:pStyle w:val="TOC3"/>
            <w:tabs>
              <w:tab w:val="left" w:pos="960"/>
              <w:tab w:val="right" w:leader="dot" w:pos="9350"/>
            </w:tabs>
            <w:rPr>
              <w:ins w:id="336" w:author="Antje Flanders" w:date="2016-01-29T11:00:00Z"/>
              <w:rFonts w:eastAsiaTheme="minorEastAsia" w:cstheme="minorBidi"/>
              <w:noProof/>
              <w:sz w:val="22"/>
              <w:szCs w:val="22"/>
            </w:rPr>
          </w:pPr>
          <w:ins w:id="337"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"_Toc441828658"</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14:scene3d>
                  <w14:camera w14:prst="orthographicFront"/>
                  <w14:lightRig w14:rig="threePt" w14:dir="t">
                    <w14:rot w14:lat="0" w14:lon="0" w14:rev="0"/>
                  </w14:lightRig>
                </w14:scene3d>
              </w:rPr>
              <w:t>6.1.2</w:t>
            </w:r>
            <w:r>
              <w:rPr>
                <w:rFonts w:eastAsiaTheme="minorEastAsia" w:cstheme="minorBidi"/>
                <w:noProof/>
                <w:sz w:val="22"/>
                <w:szCs w:val="22"/>
              </w:rPr>
              <w:tab/>
            </w:r>
            <w:r w:rsidRPr="00E92C08">
              <w:rPr>
                <w:rStyle w:val="Hyperlink"/>
                <w:rFonts w:eastAsia="Franklin Gothic Book"/>
                <w:noProof/>
              </w:rPr>
              <w:t>Econometric/Revealed Preference Approach</w:t>
            </w:r>
            <w:r>
              <w:rPr>
                <w:noProof/>
                <w:webHidden/>
              </w:rPr>
              <w:tab/>
            </w:r>
            <w:r>
              <w:rPr>
                <w:noProof/>
                <w:webHidden/>
              </w:rPr>
              <w:fldChar w:fldCharType="begin"/>
            </w:r>
            <w:r>
              <w:rPr>
                <w:noProof/>
                <w:webHidden/>
              </w:rPr>
              <w:instrText xml:space="preserve"> PAGEREF _Toc441828658 \h </w:instrText>
            </w:r>
          </w:ins>
          <w:r>
            <w:rPr>
              <w:noProof/>
              <w:webHidden/>
            </w:rPr>
          </w:r>
          <w:ins w:id="338" w:author="Antje Flanders" w:date="2016-01-29T11:00:00Z">
            <w:r>
              <w:rPr>
                <w:noProof/>
                <w:webHidden/>
              </w:rPr>
              <w:fldChar w:fldCharType="separate"/>
            </w:r>
            <w:r>
              <w:rPr>
                <w:noProof/>
                <w:webHidden/>
              </w:rPr>
              <w:t>70</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339" w:author="Antje Flanders" w:date="2016-01-29T11:00:00Z"/>
              <w:rFonts w:eastAsiaTheme="minorEastAsia" w:cstheme="minorBidi"/>
              <w:b w:val="0"/>
              <w:bCs w:val="0"/>
              <w:noProof/>
              <w:sz w:val="22"/>
              <w:szCs w:val="22"/>
            </w:rPr>
          </w:pPr>
          <w:ins w:id="340"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"_Toc441828659"</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6.2</w:t>
            </w:r>
            <w:r>
              <w:rPr>
                <w:rFonts w:eastAsiaTheme="minorEastAsia" w:cstheme="minorBidi"/>
                <w:b w:val="0"/>
                <w:bCs w:val="0"/>
                <w:noProof/>
                <w:sz w:val="22"/>
                <w:szCs w:val="22"/>
              </w:rPr>
              <w:tab/>
            </w:r>
            <w:r w:rsidRPr="00E92C08">
              <w:rPr>
                <w:rStyle w:val="Hyperlink"/>
                <w:rFonts w:eastAsia="Franklin Gothic Book"/>
                <w:noProof/>
              </w:rPr>
              <w:t>Randomized Control Trials and Quasi-Experimental Designs</w:t>
            </w:r>
            <w:r>
              <w:rPr>
                <w:noProof/>
                <w:webHidden/>
              </w:rPr>
              <w:tab/>
            </w:r>
            <w:r>
              <w:rPr>
                <w:noProof/>
                <w:webHidden/>
              </w:rPr>
              <w:fldChar w:fldCharType="begin"/>
            </w:r>
            <w:r>
              <w:rPr>
                <w:noProof/>
                <w:webHidden/>
              </w:rPr>
              <w:instrText xml:space="preserve"> PAGEREF _Toc441828659 \h </w:instrText>
            </w:r>
          </w:ins>
          <w:r>
            <w:rPr>
              <w:noProof/>
              <w:webHidden/>
            </w:rPr>
          </w:r>
          <w:ins w:id="341" w:author="Antje Flanders" w:date="2016-01-29T11:00:00Z">
            <w:r>
              <w:rPr>
                <w:noProof/>
                <w:webHidden/>
              </w:rPr>
              <w:fldChar w:fldCharType="separate"/>
            </w:r>
            <w:r>
              <w:rPr>
                <w:noProof/>
                <w:webHidden/>
              </w:rPr>
              <w:t>71</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342" w:author="Antje Flanders" w:date="2016-01-29T11:00:00Z"/>
              <w:rFonts w:eastAsiaTheme="minorEastAsia" w:cstheme="minorBidi"/>
              <w:b w:val="0"/>
              <w:bCs w:val="0"/>
              <w:noProof/>
              <w:sz w:val="22"/>
              <w:szCs w:val="22"/>
            </w:rPr>
          </w:pPr>
          <w:ins w:id="343"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"_Toc441828660"</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6.3</w:t>
            </w:r>
            <w:r>
              <w:rPr>
                <w:rFonts w:eastAsiaTheme="minorEastAsia" w:cstheme="minorBidi"/>
                <w:b w:val="0"/>
                <w:bCs w:val="0"/>
                <w:noProof/>
                <w:sz w:val="22"/>
                <w:szCs w:val="22"/>
              </w:rPr>
              <w:tab/>
            </w:r>
            <w:r w:rsidRPr="00E92C08">
              <w:rPr>
                <w:rStyle w:val="Hyperlink"/>
                <w:rFonts w:eastAsia="Franklin Gothic Book"/>
                <w:noProof/>
              </w:rPr>
              <w:t>Deemed or Stipulated NTG Ratios</w:t>
            </w:r>
            <w:r>
              <w:rPr>
                <w:noProof/>
                <w:webHidden/>
              </w:rPr>
              <w:tab/>
            </w:r>
            <w:r>
              <w:rPr>
                <w:noProof/>
                <w:webHidden/>
              </w:rPr>
              <w:fldChar w:fldCharType="begin"/>
            </w:r>
            <w:r>
              <w:rPr>
                <w:noProof/>
                <w:webHidden/>
              </w:rPr>
              <w:instrText xml:space="preserve"> PAGEREF _Toc441828660 \h </w:instrText>
            </w:r>
          </w:ins>
          <w:r>
            <w:rPr>
              <w:noProof/>
              <w:webHidden/>
            </w:rPr>
          </w:r>
          <w:ins w:id="344" w:author="Antje Flanders" w:date="2016-01-29T11:00:00Z">
            <w:r>
              <w:rPr>
                <w:noProof/>
                <w:webHidden/>
              </w:rPr>
              <w:fldChar w:fldCharType="separate"/>
            </w:r>
            <w:r>
              <w:rPr>
                <w:noProof/>
                <w:webHidden/>
              </w:rPr>
              <w:t>71</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345" w:author="Antje Flanders" w:date="2016-01-29T11:00:00Z"/>
              <w:rFonts w:eastAsiaTheme="minorEastAsia" w:cstheme="minorBidi"/>
              <w:b w:val="0"/>
              <w:bCs w:val="0"/>
              <w:noProof/>
              <w:sz w:val="22"/>
              <w:szCs w:val="22"/>
            </w:rPr>
          </w:pPr>
          <w:ins w:id="346"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"_Toc441828661"</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6.4</w:t>
            </w:r>
            <w:r>
              <w:rPr>
                <w:rFonts w:eastAsiaTheme="minorEastAsia" w:cstheme="minorBidi"/>
                <w:b w:val="0"/>
                <w:bCs w:val="0"/>
                <w:noProof/>
                <w:sz w:val="22"/>
                <w:szCs w:val="22"/>
              </w:rPr>
              <w:tab/>
            </w:r>
            <w:r w:rsidRPr="00E92C08">
              <w:rPr>
                <w:rStyle w:val="Hyperlink"/>
                <w:rFonts w:eastAsia="Franklin Gothic Book"/>
                <w:noProof/>
              </w:rPr>
              <w:t>Common Practice Baseline Approaches</w:t>
            </w:r>
            <w:r>
              <w:rPr>
                <w:noProof/>
                <w:webHidden/>
              </w:rPr>
              <w:tab/>
            </w:r>
            <w:r>
              <w:rPr>
                <w:noProof/>
                <w:webHidden/>
              </w:rPr>
              <w:fldChar w:fldCharType="begin"/>
            </w:r>
            <w:r>
              <w:rPr>
                <w:noProof/>
                <w:webHidden/>
              </w:rPr>
              <w:instrText xml:space="preserve"> PAGEREF _Toc441828661 \h </w:instrText>
            </w:r>
          </w:ins>
          <w:r>
            <w:rPr>
              <w:noProof/>
              <w:webHidden/>
            </w:rPr>
          </w:r>
          <w:ins w:id="347" w:author="Antje Flanders" w:date="2016-01-29T11:00:00Z">
            <w:r>
              <w:rPr>
                <w:noProof/>
                <w:webHidden/>
              </w:rPr>
              <w:fldChar w:fldCharType="separate"/>
            </w:r>
            <w:r>
              <w:rPr>
                <w:noProof/>
                <w:webHidden/>
              </w:rPr>
              <w:t>71</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348" w:author="Antje Flanders" w:date="2016-01-29T11:00:00Z"/>
              <w:rFonts w:eastAsiaTheme="minorEastAsia" w:cstheme="minorBidi"/>
              <w:b w:val="0"/>
              <w:bCs w:val="0"/>
              <w:noProof/>
              <w:sz w:val="22"/>
              <w:szCs w:val="22"/>
            </w:rPr>
          </w:pPr>
          <w:ins w:id="349"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"_Toc441828662"</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6.5</w:t>
            </w:r>
            <w:r>
              <w:rPr>
                <w:rFonts w:eastAsiaTheme="minorEastAsia" w:cstheme="minorBidi"/>
                <w:b w:val="0"/>
                <w:bCs w:val="0"/>
                <w:noProof/>
                <w:sz w:val="22"/>
                <w:szCs w:val="22"/>
              </w:rPr>
              <w:tab/>
            </w:r>
            <w:r w:rsidRPr="00E92C08">
              <w:rPr>
                <w:rStyle w:val="Hyperlink"/>
                <w:rFonts w:eastAsia="Franklin Gothic Book"/>
                <w:noProof/>
              </w:rPr>
              <w:t>Market Analyses</w:t>
            </w:r>
            <w:r>
              <w:rPr>
                <w:noProof/>
                <w:webHidden/>
              </w:rPr>
              <w:tab/>
            </w:r>
            <w:r>
              <w:rPr>
                <w:noProof/>
                <w:webHidden/>
              </w:rPr>
              <w:fldChar w:fldCharType="begin"/>
            </w:r>
            <w:r>
              <w:rPr>
                <w:noProof/>
                <w:webHidden/>
              </w:rPr>
              <w:instrText xml:space="preserve"> PAGEREF _Toc441828662 \h </w:instrText>
            </w:r>
          </w:ins>
          <w:r>
            <w:rPr>
              <w:noProof/>
              <w:webHidden/>
            </w:rPr>
          </w:r>
          <w:ins w:id="350" w:author="Antje Flanders" w:date="2016-01-29T11:00:00Z">
            <w:r>
              <w:rPr>
                <w:noProof/>
                <w:webHidden/>
              </w:rPr>
              <w:fldChar w:fldCharType="separate"/>
            </w:r>
            <w:r>
              <w:rPr>
                <w:noProof/>
                <w:webHidden/>
              </w:rPr>
              <w:t>72</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351" w:author="Antje Flanders" w:date="2016-01-29T11:00:00Z"/>
              <w:rFonts w:eastAsiaTheme="minorEastAsia" w:cstheme="minorBidi"/>
              <w:b w:val="0"/>
              <w:bCs w:val="0"/>
              <w:noProof/>
              <w:sz w:val="22"/>
              <w:szCs w:val="22"/>
            </w:rPr>
          </w:pPr>
          <w:ins w:id="352"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"_Toc441828663"</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6.6</w:t>
            </w:r>
            <w:r>
              <w:rPr>
                <w:rFonts w:eastAsiaTheme="minorEastAsia" w:cstheme="minorBidi"/>
                <w:b w:val="0"/>
                <w:bCs w:val="0"/>
                <w:noProof/>
                <w:sz w:val="22"/>
                <w:szCs w:val="22"/>
              </w:rPr>
              <w:tab/>
            </w:r>
            <w:r w:rsidRPr="00E92C08">
              <w:rPr>
                <w:rStyle w:val="Hyperlink"/>
                <w:rFonts w:eastAsia="Franklin Gothic Book"/>
                <w:noProof/>
              </w:rPr>
              <w:t>Structured Expert Judgment Approaches</w:t>
            </w:r>
            <w:r>
              <w:rPr>
                <w:noProof/>
                <w:webHidden/>
              </w:rPr>
              <w:tab/>
            </w:r>
            <w:r>
              <w:rPr>
                <w:noProof/>
                <w:webHidden/>
              </w:rPr>
              <w:fldChar w:fldCharType="begin"/>
            </w:r>
            <w:r>
              <w:rPr>
                <w:noProof/>
                <w:webHidden/>
              </w:rPr>
              <w:instrText xml:space="preserve"> PAGEREF _Toc441828663 \h </w:instrText>
            </w:r>
          </w:ins>
          <w:r>
            <w:rPr>
              <w:noProof/>
              <w:webHidden/>
            </w:rPr>
          </w:r>
          <w:ins w:id="353" w:author="Antje Flanders" w:date="2016-01-29T11:00:00Z">
            <w:r>
              <w:rPr>
                <w:noProof/>
                <w:webHidden/>
              </w:rPr>
              <w:fldChar w:fldCharType="separate"/>
            </w:r>
            <w:r>
              <w:rPr>
                <w:noProof/>
                <w:webHidden/>
              </w:rPr>
              <w:t>72</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354" w:author="Antje Flanders" w:date="2016-01-29T11:00:00Z"/>
              <w:rFonts w:eastAsiaTheme="minorEastAsia" w:cstheme="minorBidi"/>
              <w:b w:val="0"/>
              <w:bCs w:val="0"/>
              <w:noProof/>
              <w:sz w:val="22"/>
              <w:szCs w:val="22"/>
            </w:rPr>
          </w:pPr>
          <w:ins w:id="355"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"_Toc441828664"</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6.7</w:t>
            </w:r>
            <w:r>
              <w:rPr>
                <w:rFonts w:eastAsiaTheme="minorEastAsia" w:cstheme="minorBidi"/>
                <w:b w:val="0"/>
                <w:bCs w:val="0"/>
                <w:noProof/>
                <w:sz w:val="22"/>
                <w:szCs w:val="22"/>
              </w:rPr>
              <w:tab/>
            </w:r>
            <w:r w:rsidRPr="00E92C08">
              <w:rPr>
                <w:rStyle w:val="Hyperlink"/>
                <w:rFonts w:eastAsia="Franklin Gothic Book"/>
                <w:noProof/>
              </w:rPr>
              <w:t>Program Theory-Driven Approach</w:t>
            </w:r>
            <w:r>
              <w:rPr>
                <w:noProof/>
                <w:webHidden/>
              </w:rPr>
              <w:tab/>
            </w:r>
            <w:r>
              <w:rPr>
                <w:noProof/>
                <w:webHidden/>
              </w:rPr>
              <w:fldChar w:fldCharType="begin"/>
            </w:r>
            <w:r>
              <w:rPr>
                <w:noProof/>
                <w:webHidden/>
              </w:rPr>
              <w:instrText xml:space="preserve"> PAGEREF _Toc441828664 \h </w:instrText>
            </w:r>
          </w:ins>
          <w:r>
            <w:rPr>
              <w:noProof/>
              <w:webHidden/>
            </w:rPr>
          </w:r>
          <w:ins w:id="356" w:author="Antje Flanders" w:date="2016-01-29T11:00:00Z">
            <w:r>
              <w:rPr>
                <w:noProof/>
                <w:webHidden/>
              </w:rPr>
              <w:fldChar w:fldCharType="separate"/>
            </w:r>
            <w:r>
              <w:rPr>
                <w:noProof/>
                <w:webHidden/>
              </w:rPr>
              <w:t>73</w:t>
            </w:r>
            <w:r>
              <w:rPr>
                <w:noProof/>
                <w:webHidden/>
              </w:rPr>
              <w:fldChar w:fldCharType="end"/>
            </w:r>
            <w:r w:rsidRPr="00E92C08">
              <w:rPr>
                <w:rStyle w:val="Hyperlink"/>
                <w:rFonts w:eastAsiaTheme="majorEastAsia"/>
                <w:noProof/>
              </w:rPr>
              <w:fldChar w:fldCharType="end"/>
            </w:r>
          </w:ins>
        </w:p>
        <w:p w:rsidR="008F7D94" w:rsidRDefault="008F7D94">
          <w:pPr>
            <w:pStyle w:val="TOC2"/>
            <w:tabs>
              <w:tab w:val="left" w:pos="480"/>
              <w:tab w:val="right" w:leader="dot" w:pos="9350"/>
            </w:tabs>
            <w:rPr>
              <w:ins w:id="357" w:author="Antje Flanders" w:date="2016-01-29T11:00:00Z"/>
              <w:rFonts w:eastAsiaTheme="minorEastAsia" w:cstheme="minorBidi"/>
              <w:b w:val="0"/>
              <w:bCs w:val="0"/>
              <w:noProof/>
              <w:sz w:val="22"/>
              <w:szCs w:val="22"/>
            </w:rPr>
          </w:pPr>
          <w:ins w:id="358" w:author="Antje Flanders" w:date="2016-01-29T11:00:00Z">
            <w:r w:rsidRPr="00E92C08">
              <w:rPr>
                <w:rStyle w:val="Hyperlink"/>
                <w:rFonts w:eastAsiaTheme="majorEastAsia"/>
                <w:noProof/>
              </w:rPr>
              <w:fldChar w:fldCharType="begin"/>
            </w:r>
            <w:r w:rsidRPr="00E92C08">
              <w:rPr>
                <w:rStyle w:val="Hyperlink"/>
                <w:rFonts w:eastAsiaTheme="majorEastAsia"/>
                <w:noProof/>
              </w:rPr>
              <w:instrText xml:space="preserve"> </w:instrText>
            </w:r>
            <w:r>
              <w:rPr>
                <w:noProof/>
              </w:rPr>
              <w:instrText>HYPERLINK \l "_Toc441828665"</w:instrText>
            </w:r>
            <w:r w:rsidRPr="00E92C08">
              <w:rPr>
                <w:rStyle w:val="Hyperlink"/>
                <w:rFonts w:eastAsiaTheme="majorEastAsia"/>
                <w:noProof/>
              </w:rPr>
              <w:instrText xml:space="preserve"> </w:instrText>
            </w:r>
            <w:r w:rsidRPr="00E92C08">
              <w:rPr>
                <w:rStyle w:val="Hyperlink"/>
                <w:rFonts w:eastAsiaTheme="majorEastAsia"/>
                <w:noProof/>
              </w:rPr>
              <w:fldChar w:fldCharType="separate"/>
            </w:r>
            <w:r w:rsidRPr="00E92C08">
              <w:rPr>
                <w:rStyle w:val="Hyperlink"/>
                <w:rFonts w:eastAsia="Franklin Gothic Book"/>
                <w:noProof/>
              </w:rPr>
              <w:t>6.8</w:t>
            </w:r>
            <w:r>
              <w:rPr>
                <w:rFonts w:eastAsiaTheme="minorEastAsia" w:cstheme="minorBidi"/>
                <w:b w:val="0"/>
                <w:bCs w:val="0"/>
                <w:noProof/>
                <w:sz w:val="22"/>
                <w:szCs w:val="22"/>
              </w:rPr>
              <w:tab/>
            </w:r>
            <w:r w:rsidRPr="00E92C08">
              <w:rPr>
                <w:rStyle w:val="Hyperlink"/>
                <w:rFonts w:eastAsia="Franklin Gothic Book"/>
                <w:noProof/>
              </w:rPr>
              <w:t>Case Studies Design</w:t>
            </w:r>
            <w:r>
              <w:rPr>
                <w:noProof/>
                <w:webHidden/>
              </w:rPr>
              <w:tab/>
            </w:r>
            <w:r>
              <w:rPr>
                <w:noProof/>
                <w:webHidden/>
              </w:rPr>
              <w:fldChar w:fldCharType="begin"/>
            </w:r>
            <w:r>
              <w:rPr>
                <w:noProof/>
                <w:webHidden/>
              </w:rPr>
              <w:instrText xml:space="preserve"> PAGEREF _Toc441828665 \h </w:instrText>
            </w:r>
          </w:ins>
          <w:r>
            <w:rPr>
              <w:noProof/>
              <w:webHidden/>
            </w:rPr>
          </w:r>
          <w:ins w:id="359" w:author="Antje Flanders" w:date="2016-01-29T11:00:00Z">
            <w:r>
              <w:rPr>
                <w:noProof/>
                <w:webHidden/>
              </w:rPr>
              <w:fldChar w:fldCharType="separate"/>
            </w:r>
            <w:r>
              <w:rPr>
                <w:noProof/>
                <w:webHidden/>
              </w:rPr>
              <w:t>73</w:t>
            </w:r>
            <w:r>
              <w:rPr>
                <w:noProof/>
                <w:webHidden/>
              </w:rPr>
              <w:fldChar w:fldCharType="end"/>
            </w:r>
            <w:r w:rsidRPr="00E92C08">
              <w:rPr>
                <w:rStyle w:val="Hyperlink"/>
                <w:rFonts w:eastAsiaTheme="majorEastAsia"/>
                <w:noProof/>
              </w:rPr>
              <w:fldChar w:fldCharType="end"/>
            </w:r>
          </w:ins>
        </w:p>
        <w:p w:rsidR="008F7D94" w:rsidRDefault="008F7D94">
          <w:pPr>
            <w:pStyle w:val="TOC1"/>
            <w:rPr>
              <w:ins w:id="360" w:author="Antje Flanders" w:date="2016-01-29T11:00:00Z"/>
              <w:rFonts w:asciiTheme="minorHAnsi" w:eastAsiaTheme="minorEastAsia" w:hAnsiTheme="minorHAnsi" w:cstheme="minorBidi"/>
              <w:b w:val="0"/>
              <w:bCs w:val="0"/>
              <w:caps w:val="0"/>
              <w:color w:val="auto"/>
              <w:sz w:val="22"/>
            </w:rPr>
          </w:pPr>
          <w:ins w:id="361" w:author="Antje Flanders" w:date="2016-01-29T11:00:00Z">
            <w:r w:rsidRPr="00E92C08">
              <w:rPr>
                <w:rStyle w:val="Hyperlink"/>
                <w:rFonts w:eastAsiaTheme="majorEastAsia"/>
              </w:rPr>
              <w:fldChar w:fldCharType="begin"/>
            </w:r>
            <w:r w:rsidRPr="00E92C08">
              <w:rPr>
                <w:rStyle w:val="Hyperlink"/>
                <w:rFonts w:eastAsiaTheme="majorEastAsia"/>
              </w:rPr>
              <w:instrText xml:space="preserve"> </w:instrText>
            </w:r>
            <w:r>
              <w:instrText>HYPERLINK \l "_Toc441828666"</w:instrText>
            </w:r>
            <w:r w:rsidRPr="00E92C08">
              <w:rPr>
                <w:rStyle w:val="Hyperlink"/>
                <w:rFonts w:eastAsiaTheme="majorEastAsia"/>
              </w:rPr>
              <w:instrText xml:space="preserve"> </w:instrText>
            </w:r>
            <w:r w:rsidRPr="00E92C08">
              <w:rPr>
                <w:rStyle w:val="Hyperlink"/>
                <w:rFonts w:eastAsiaTheme="majorEastAsia"/>
              </w:rPr>
              <w:fldChar w:fldCharType="separate"/>
            </w:r>
            <w:r w:rsidRPr="00E92C08">
              <w:rPr>
                <w:rStyle w:val="Hyperlink"/>
                <w:rFonts w:eastAsia="Franklin Gothic Book"/>
                <w14:scene3d>
                  <w14:camera w14:prst="orthographicFront"/>
                  <w14:lightRig w14:rig="threePt" w14:dir="t">
                    <w14:rot w14:lat="0" w14:lon="0" w14:rev="0"/>
                  </w14:lightRig>
                </w14:scene3d>
              </w:rPr>
              <w:t>7</w:t>
            </w:r>
            <w:r>
              <w:rPr>
                <w:rFonts w:asciiTheme="minorHAnsi" w:eastAsiaTheme="minorEastAsia" w:hAnsiTheme="minorHAnsi" w:cstheme="minorBidi"/>
                <w:b w:val="0"/>
                <w:bCs w:val="0"/>
                <w:caps w:val="0"/>
                <w:color w:val="auto"/>
                <w:sz w:val="22"/>
              </w:rPr>
              <w:tab/>
            </w:r>
            <w:r w:rsidRPr="00E92C08">
              <w:rPr>
                <w:rStyle w:val="Hyperlink"/>
                <w:rFonts w:eastAsia="Franklin Gothic Book"/>
              </w:rPr>
              <w:t>Appendix B: References</w:t>
            </w:r>
            <w:r>
              <w:rPr>
                <w:webHidden/>
              </w:rPr>
              <w:tab/>
            </w:r>
            <w:r>
              <w:rPr>
                <w:webHidden/>
              </w:rPr>
              <w:fldChar w:fldCharType="begin"/>
            </w:r>
            <w:r>
              <w:rPr>
                <w:webHidden/>
              </w:rPr>
              <w:instrText xml:space="preserve"> PAGEREF _Toc441828666 \h </w:instrText>
            </w:r>
          </w:ins>
          <w:r>
            <w:rPr>
              <w:webHidden/>
            </w:rPr>
          </w:r>
          <w:ins w:id="362" w:author="Antje Flanders" w:date="2016-01-29T11:00:00Z">
            <w:r>
              <w:rPr>
                <w:webHidden/>
              </w:rPr>
              <w:fldChar w:fldCharType="separate"/>
            </w:r>
            <w:r>
              <w:rPr>
                <w:webHidden/>
              </w:rPr>
              <w:t>75</w:t>
            </w:r>
            <w:r>
              <w:rPr>
                <w:webHidden/>
              </w:rPr>
              <w:fldChar w:fldCharType="end"/>
            </w:r>
            <w:r w:rsidRPr="00E92C08">
              <w:rPr>
                <w:rStyle w:val="Hyperlink"/>
                <w:rFonts w:eastAsiaTheme="majorEastAsia"/>
              </w:rPr>
              <w:fldChar w:fldCharType="end"/>
            </w:r>
          </w:ins>
        </w:p>
        <w:p w:rsidR="002C0C6A" w:rsidRPr="009B67BF" w:rsidRDefault="000C1FBB" w:rsidP="00D53CEE">
          <w:pPr>
            <w:rPr>
              <w:rFonts w:eastAsia="Franklin Gothic Book"/>
            </w:rPr>
          </w:pPr>
          <w:r w:rsidRPr="009B67BF">
            <w:fldChar w:fldCharType="end"/>
          </w:r>
        </w:p>
      </w:sdtContent>
    </w:sdt>
    <w:p w:rsidR="00FF0879" w:rsidRPr="00D84217" w:rsidRDefault="00D84217" w:rsidP="00D84217">
      <w:pPr>
        <w:rPr>
          <w:rFonts w:eastAsia="Franklin Gothic Book"/>
          <w:b/>
        </w:rPr>
      </w:pPr>
      <w:r w:rsidRPr="00D84217">
        <w:rPr>
          <w:rFonts w:eastAsia="Franklin Gothic Book"/>
          <w:b/>
        </w:rPr>
        <w:t>Figures</w:t>
      </w:r>
    </w:p>
    <w:p w:rsidR="004B3432" w:rsidRDefault="00D84217">
      <w:pPr>
        <w:pStyle w:val="TableofFigures"/>
        <w:tabs>
          <w:tab w:val="right" w:leader="dot" w:pos="9350"/>
        </w:tabs>
        <w:rPr>
          <w:del w:id="363" w:author="Antje Flanders" w:date="2016-01-29T11:00:00Z"/>
          <w:rFonts w:eastAsiaTheme="minorEastAsia" w:cstheme="minorBidi"/>
          <w:noProof/>
          <w:sz w:val="22"/>
        </w:rPr>
      </w:pPr>
      <w:r>
        <w:rPr>
          <w:rFonts w:eastAsia="Franklin Gothic Book"/>
        </w:rPr>
        <w:fldChar w:fldCharType="begin"/>
      </w:r>
      <w:r>
        <w:rPr>
          <w:rFonts w:eastAsia="Franklin Gothic Book"/>
        </w:rPr>
        <w:instrText xml:space="preserve"> TOC \h \z \c "Figure" </w:instrText>
      </w:r>
      <w:r>
        <w:rPr>
          <w:rFonts w:eastAsia="Franklin Gothic Book"/>
        </w:rPr>
        <w:fldChar w:fldCharType="separate"/>
      </w:r>
      <w:del w:id="364" w:author="Antje Flanders" w:date="2016-01-29T11:00:00Z">
        <w:r w:rsidR="00713FAD">
          <w:fldChar w:fldCharType="begin"/>
        </w:r>
        <w:r w:rsidR="00713FAD">
          <w:delInstrText xml:space="preserve"> HYPERLINK \l "_Toc440282815" </w:delInstrText>
        </w:r>
        <w:r w:rsidR="00713FAD">
          <w:fldChar w:fldCharType="separate"/>
        </w:r>
        <w:r w:rsidR="004B3432" w:rsidRPr="001B6437">
          <w:rPr>
            <w:rStyle w:val="Hyperlink"/>
            <w:noProof/>
          </w:rPr>
          <w:delText>Figure 3</w:delText>
        </w:r>
        <w:r w:rsidR="004B3432" w:rsidRPr="001B6437">
          <w:rPr>
            <w:rStyle w:val="Hyperlink"/>
            <w:noProof/>
          </w:rPr>
          <w:noBreakHyphen/>
          <w:delText>1.</w:delText>
        </w:r>
        <w:r w:rsidR="004B3432" w:rsidRPr="001B6437">
          <w:rPr>
            <w:rStyle w:val="Hyperlink"/>
            <w:rFonts w:eastAsia="Franklin Gothic Book"/>
            <w:noProof/>
          </w:rPr>
          <w:delText xml:space="preserve"> Core Free Ridership Option 1</w:delText>
        </w:r>
        <w:r w:rsidR="004B3432">
          <w:rPr>
            <w:noProof/>
            <w:webHidden/>
          </w:rPr>
          <w:tab/>
        </w:r>
        <w:r w:rsidR="004B3432">
          <w:rPr>
            <w:noProof/>
            <w:webHidden/>
          </w:rPr>
          <w:fldChar w:fldCharType="begin"/>
        </w:r>
        <w:r w:rsidR="004B3432">
          <w:rPr>
            <w:noProof/>
            <w:webHidden/>
          </w:rPr>
          <w:delInstrText xml:space="preserve"> PAGEREF _Toc440282815 \h </w:delInstrText>
        </w:r>
        <w:r w:rsidR="004B3432">
          <w:rPr>
            <w:noProof/>
            <w:webHidden/>
          </w:rPr>
        </w:r>
        <w:r w:rsidR="004B3432">
          <w:rPr>
            <w:noProof/>
            <w:webHidden/>
          </w:rPr>
          <w:fldChar w:fldCharType="separate"/>
        </w:r>
        <w:r w:rsidR="00DC1880">
          <w:rPr>
            <w:noProof/>
            <w:webHidden/>
          </w:rPr>
          <w:delText>16</w:delText>
        </w:r>
        <w:r w:rsidR="004B3432">
          <w:rPr>
            <w:noProof/>
            <w:webHidden/>
          </w:rPr>
          <w:fldChar w:fldCharType="end"/>
        </w:r>
        <w:r w:rsidR="00713FAD">
          <w:rPr>
            <w:noProof/>
          </w:rPr>
          <w:fldChar w:fldCharType="end"/>
        </w:r>
      </w:del>
    </w:p>
    <w:p w:rsidR="004B3432" w:rsidRDefault="00713FAD">
      <w:pPr>
        <w:pStyle w:val="TableofFigures"/>
        <w:tabs>
          <w:tab w:val="right" w:leader="dot" w:pos="9350"/>
        </w:tabs>
        <w:rPr>
          <w:del w:id="365" w:author="Antje Flanders" w:date="2016-01-29T11:00:00Z"/>
          <w:rFonts w:eastAsiaTheme="minorEastAsia" w:cstheme="minorBidi"/>
          <w:noProof/>
          <w:sz w:val="22"/>
        </w:rPr>
      </w:pPr>
      <w:del w:id="366" w:author="Antje Flanders" w:date="2016-01-29T11:00:00Z">
        <w:r>
          <w:fldChar w:fldCharType="begin"/>
        </w:r>
        <w:r>
          <w:delInstrText xml:space="preserve"> HYPERLINK \l "_Toc440282816" </w:delInstrText>
        </w:r>
        <w:r>
          <w:fldChar w:fldCharType="separate"/>
        </w:r>
        <w:r w:rsidR="004B3432" w:rsidRPr="001B6437">
          <w:rPr>
            <w:rStyle w:val="Hyperlink"/>
            <w:noProof/>
          </w:rPr>
          <w:delText>Figure 3</w:delText>
        </w:r>
        <w:r w:rsidR="004B3432" w:rsidRPr="001B6437">
          <w:rPr>
            <w:rStyle w:val="Hyperlink"/>
            <w:noProof/>
          </w:rPr>
          <w:noBreakHyphen/>
          <w:delText>2</w:delText>
        </w:r>
        <w:r w:rsidR="004B3432" w:rsidRPr="001B6437">
          <w:rPr>
            <w:rStyle w:val="Hyperlink"/>
            <w:rFonts w:eastAsia="Franklin Gothic Book"/>
            <w:noProof/>
          </w:rPr>
          <w:delText>. Core Free Ridership Option 2</w:delText>
        </w:r>
        <w:r w:rsidR="004B3432">
          <w:rPr>
            <w:noProof/>
            <w:webHidden/>
          </w:rPr>
          <w:tab/>
        </w:r>
        <w:r w:rsidR="004B3432">
          <w:rPr>
            <w:noProof/>
            <w:webHidden/>
          </w:rPr>
          <w:fldChar w:fldCharType="begin"/>
        </w:r>
        <w:r w:rsidR="004B3432">
          <w:rPr>
            <w:noProof/>
            <w:webHidden/>
          </w:rPr>
          <w:delInstrText xml:space="preserve"> PAGEREF _Toc440282816 \h </w:delInstrText>
        </w:r>
        <w:r w:rsidR="004B3432">
          <w:rPr>
            <w:noProof/>
            <w:webHidden/>
          </w:rPr>
        </w:r>
        <w:r w:rsidR="004B3432">
          <w:rPr>
            <w:noProof/>
            <w:webHidden/>
          </w:rPr>
          <w:fldChar w:fldCharType="separate"/>
        </w:r>
        <w:r w:rsidR="00DC1880">
          <w:rPr>
            <w:noProof/>
            <w:webHidden/>
          </w:rPr>
          <w:delText>17</w:delText>
        </w:r>
        <w:r w:rsidR="004B3432">
          <w:rPr>
            <w:noProof/>
            <w:webHidden/>
          </w:rPr>
          <w:fldChar w:fldCharType="end"/>
        </w:r>
        <w:r>
          <w:rPr>
            <w:noProof/>
          </w:rPr>
          <w:fldChar w:fldCharType="end"/>
        </w:r>
      </w:del>
    </w:p>
    <w:p w:rsidR="004B3432" w:rsidRDefault="00713FAD">
      <w:pPr>
        <w:pStyle w:val="TableofFigures"/>
        <w:tabs>
          <w:tab w:val="right" w:leader="dot" w:pos="9350"/>
        </w:tabs>
        <w:rPr>
          <w:del w:id="367" w:author="Antje Flanders" w:date="2016-01-29T11:00:00Z"/>
          <w:rFonts w:eastAsiaTheme="minorEastAsia" w:cstheme="minorBidi"/>
          <w:noProof/>
          <w:sz w:val="22"/>
        </w:rPr>
      </w:pPr>
      <w:del w:id="368" w:author="Antje Flanders" w:date="2016-01-29T11:00:00Z">
        <w:r>
          <w:fldChar w:fldCharType="begin"/>
        </w:r>
        <w:r>
          <w:delInstrText xml:space="preserve"> HYPERLINK \l "_Toc440282817" </w:delInstrText>
        </w:r>
        <w:r>
          <w:fldChar w:fldCharType="separate"/>
        </w:r>
        <w:r w:rsidR="004B3432" w:rsidRPr="001B6437">
          <w:rPr>
            <w:rStyle w:val="Hyperlink"/>
            <w:noProof/>
          </w:rPr>
          <w:delText>Figure 3</w:delText>
        </w:r>
        <w:r w:rsidR="004B3432" w:rsidRPr="001B6437">
          <w:rPr>
            <w:rStyle w:val="Hyperlink"/>
            <w:noProof/>
          </w:rPr>
          <w:noBreakHyphen/>
          <w:delText>3</w:delText>
        </w:r>
        <w:r w:rsidR="004B3432" w:rsidRPr="001B6437">
          <w:rPr>
            <w:rStyle w:val="Hyperlink"/>
            <w:rFonts w:eastAsia="Franklin Gothic Book"/>
            <w:noProof/>
          </w:rPr>
          <w:delText>. Core Free Ridership Option 3</w:delText>
        </w:r>
        <w:r w:rsidR="004B3432">
          <w:rPr>
            <w:noProof/>
            <w:webHidden/>
          </w:rPr>
          <w:tab/>
        </w:r>
        <w:r w:rsidR="004B3432">
          <w:rPr>
            <w:noProof/>
            <w:webHidden/>
          </w:rPr>
          <w:fldChar w:fldCharType="begin"/>
        </w:r>
        <w:r w:rsidR="004B3432">
          <w:rPr>
            <w:noProof/>
            <w:webHidden/>
          </w:rPr>
          <w:delInstrText xml:space="preserve"> PAGEREF _Toc440282817 \h </w:delInstrText>
        </w:r>
        <w:r w:rsidR="004B3432">
          <w:rPr>
            <w:noProof/>
            <w:webHidden/>
          </w:rPr>
        </w:r>
        <w:r w:rsidR="004B3432">
          <w:rPr>
            <w:noProof/>
            <w:webHidden/>
          </w:rPr>
          <w:fldChar w:fldCharType="separate"/>
        </w:r>
        <w:r w:rsidR="00DC1880">
          <w:rPr>
            <w:noProof/>
            <w:webHidden/>
          </w:rPr>
          <w:delText>17</w:delText>
        </w:r>
        <w:r w:rsidR="004B3432">
          <w:rPr>
            <w:noProof/>
            <w:webHidden/>
          </w:rPr>
          <w:fldChar w:fldCharType="end"/>
        </w:r>
        <w:r>
          <w:rPr>
            <w:noProof/>
          </w:rPr>
          <w:fldChar w:fldCharType="end"/>
        </w:r>
      </w:del>
    </w:p>
    <w:p w:rsidR="004B3432" w:rsidRDefault="00713FAD">
      <w:pPr>
        <w:pStyle w:val="TableofFigures"/>
        <w:tabs>
          <w:tab w:val="right" w:leader="dot" w:pos="9350"/>
        </w:tabs>
        <w:rPr>
          <w:del w:id="369" w:author="Antje Flanders" w:date="2016-01-29T11:00:00Z"/>
          <w:rFonts w:eastAsiaTheme="minorEastAsia" w:cstheme="minorBidi"/>
          <w:noProof/>
          <w:sz w:val="22"/>
        </w:rPr>
      </w:pPr>
      <w:del w:id="370" w:author="Antje Flanders" w:date="2016-01-29T11:00:00Z">
        <w:r>
          <w:fldChar w:fldCharType="begin"/>
        </w:r>
        <w:r>
          <w:delInstrText xml:space="preserve"> HYPERLINK \l "_Toc440282818" </w:delInstrText>
        </w:r>
        <w:r>
          <w:fldChar w:fldCharType="separate"/>
        </w:r>
        <w:r w:rsidR="004B3432" w:rsidRPr="001B6437">
          <w:rPr>
            <w:rStyle w:val="Hyperlink"/>
            <w:noProof/>
          </w:rPr>
          <w:delText>Figure 3</w:delText>
        </w:r>
        <w:r w:rsidR="004B3432" w:rsidRPr="001B6437">
          <w:rPr>
            <w:rStyle w:val="Hyperlink"/>
            <w:noProof/>
          </w:rPr>
          <w:noBreakHyphen/>
          <w:delText>4</w:delText>
        </w:r>
        <w:r w:rsidR="004B3432" w:rsidRPr="001B6437">
          <w:rPr>
            <w:rStyle w:val="Hyperlink"/>
            <w:rFonts w:eastAsia="Franklin Gothic Book"/>
            <w:noProof/>
          </w:rPr>
          <w:delText>. Small Business Free Ridership</w:delText>
        </w:r>
        <w:r w:rsidR="004B3432">
          <w:rPr>
            <w:noProof/>
            <w:webHidden/>
          </w:rPr>
          <w:tab/>
        </w:r>
        <w:r w:rsidR="004B3432">
          <w:rPr>
            <w:noProof/>
            <w:webHidden/>
          </w:rPr>
          <w:fldChar w:fldCharType="begin"/>
        </w:r>
        <w:r w:rsidR="004B3432">
          <w:rPr>
            <w:noProof/>
            <w:webHidden/>
          </w:rPr>
          <w:delInstrText xml:space="preserve"> PAGEREF _Toc440282818 \h </w:delInstrText>
        </w:r>
        <w:r w:rsidR="004B3432">
          <w:rPr>
            <w:noProof/>
            <w:webHidden/>
          </w:rPr>
        </w:r>
        <w:r w:rsidR="004B3432">
          <w:rPr>
            <w:noProof/>
            <w:webHidden/>
          </w:rPr>
          <w:fldChar w:fldCharType="separate"/>
        </w:r>
        <w:r w:rsidR="00DC1880">
          <w:rPr>
            <w:noProof/>
            <w:webHidden/>
          </w:rPr>
          <w:delText>26</w:delText>
        </w:r>
        <w:r w:rsidR="004B3432">
          <w:rPr>
            <w:noProof/>
            <w:webHidden/>
          </w:rPr>
          <w:fldChar w:fldCharType="end"/>
        </w:r>
        <w:r>
          <w:rPr>
            <w:noProof/>
          </w:rPr>
          <w:fldChar w:fldCharType="end"/>
        </w:r>
      </w:del>
    </w:p>
    <w:p w:rsidR="004B3432" w:rsidRDefault="00713FAD">
      <w:pPr>
        <w:pStyle w:val="TableofFigures"/>
        <w:tabs>
          <w:tab w:val="right" w:leader="dot" w:pos="9350"/>
        </w:tabs>
        <w:rPr>
          <w:del w:id="371" w:author="Antje Flanders" w:date="2016-01-29T11:00:00Z"/>
          <w:rFonts w:eastAsiaTheme="minorEastAsia" w:cstheme="minorBidi"/>
          <w:noProof/>
          <w:sz w:val="22"/>
        </w:rPr>
      </w:pPr>
      <w:del w:id="372" w:author="Antje Flanders" w:date="2016-01-29T11:00:00Z">
        <w:r>
          <w:fldChar w:fldCharType="begin"/>
        </w:r>
        <w:r>
          <w:delInstrText xml:space="preserve"> HYPERLINK \l "_Toc440282819" </w:delInstrText>
        </w:r>
        <w:r>
          <w:fldChar w:fldCharType="separate"/>
        </w:r>
        <w:r w:rsidR="004B3432" w:rsidRPr="001B6437">
          <w:rPr>
            <w:rStyle w:val="Hyperlink"/>
            <w:noProof/>
          </w:rPr>
          <w:delText>Figure 3</w:delText>
        </w:r>
        <w:r w:rsidR="004B3432" w:rsidRPr="001B6437">
          <w:rPr>
            <w:rStyle w:val="Hyperlink"/>
            <w:noProof/>
          </w:rPr>
          <w:noBreakHyphen/>
          <w:delText>5</w:delText>
        </w:r>
        <w:r w:rsidR="004B3432" w:rsidRPr="001B6437">
          <w:rPr>
            <w:rStyle w:val="Hyperlink"/>
            <w:rFonts w:eastAsia="Franklin Gothic Book"/>
            <w:noProof/>
          </w:rPr>
          <w:delText>. Study-Based Free Ridership – Overview</w:delText>
        </w:r>
        <w:r w:rsidR="004B3432">
          <w:rPr>
            <w:noProof/>
            <w:webHidden/>
          </w:rPr>
          <w:tab/>
        </w:r>
        <w:r w:rsidR="004B3432">
          <w:rPr>
            <w:noProof/>
            <w:webHidden/>
          </w:rPr>
          <w:fldChar w:fldCharType="begin"/>
        </w:r>
        <w:r w:rsidR="004B3432">
          <w:rPr>
            <w:noProof/>
            <w:webHidden/>
          </w:rPr>
          <w:delInstrText xml:space="preserve"> PAGEREF _Toc440282819 \h </w:delInstrText>
        </w:r>
        <w:r w:rsidR="004B3432">
          <w:rPr>
            <w:noProof/>
            <w:webHidden/>
          </w:rPr>
        </w:r>
        <w:r w:rsidR="004B3432">
          <w:rPr>
            <w:noProof/>
            <w:webHidden/>
          </w:rPr>
          <w:fldChar w:fldCharType="separate"/>
        </w:r>
        <w:r w:rsidR="00DC1880">
          <w:rPr>
            <w:noProof/>
            <w:webHidden/>
          </w:rPr>
          <w:delText>28</w:delText>
        </w:r>
        <w:r w:rsidR="004B3432">
          <w:rPr>
            <w:noProof/>
            <w:webHidden/>
          </w:rPr>
          <w:fldChar w:fldCharType="end"/>
        </w:r>
        <w:r>
          <w:rPr>
            <w:noProof/>
          </w:rPr>
          <w:fldChar w:fldCharType="end"/>
        </w:r>
      </w:del>
    </w:p>
    <w:p w:rsidR="004B3432" w:rsidRDefault="00713FAD">
      <w:pPr>
        <w:pStyle w:val="TableofFigures"/>
        <w:tabs>
          <w:tab w:val="right" w:leader="dot" w:pos="9350"/>
        </w:tabs>
        <w:rPr>
          <w:del w:id="373" w:author="Antje Flanders" w:date="2016-01-29T11:00:00Z"/>
          <w:rFonts w:eastAsiaTheme="minorEastAsia" w:cstheme="minorBidi"/>
          <w:noProof/>
          <w:sz w:val="22"/>
        </w:rPr>
      </w:pPr>
      <w:del w:id="374" w:author="Antje Flanders" w:date="2016-01-29T11:00:00Z">
        <w:r>
          <w:fldChar w:fldCharType="begin"/>
        </w:r>
        <w:r>
          <w:delInstrText xml:space="preserve"> HYPERLINK \l "_Toc440282820" </w:delInstrText>
        </w:r>
        <w:r>
          <w:fldChar w:fldCharType="separate"/>
        </w:r>
        <w:r w:rsidR="004B3432" w:rsidRPr="001B6437">
          <w:rPr>
            <w:rStyle w:val="Hyperlink"/>
            <w:noProof/>
          </w:rPr>
          <w:delText>Figure 3</w:delText>
        </w:r>
        <w:r w:rsidR="004B3432" w:rsidRPr="001B6437">
          <w:rPr>
            <w:rStyle w:val="Hyperlink"/>
            <w:noProof/>
          </w:rPr>
          <w:noBreakHyphen/>
          <w:delText>6</w:delText>
        </w:r>
        <w:r w:rsidR="004B3432" w:rsidRPr="001B6437">
          <w:rPr>
            <w:rStyle w:val="Hyperlink"/>
            <w:rFonts w:eastAsia="Franklin Gothic Book"/>
            <w:noProof/>
          </w:rPr>
          <w:delText>. Study-Based Free Ridership – No Program Score Option #1</w:delText>
        </w:r>
        <w:r w:rsidR="004B3432">
          <w:rPr>
            <w:noProof/>
            <w:webHidden/>
          </w:rPr>
          <w:tab/>
        </w:r>
        <w:r w:rsidR="004B3432">
          <w:rPr>
            <w:noProof/>
            <w:webHidden/>
          </w:rPr>
          <w:fldChar w:fldCharType="begin"/>
        </w:r>
        <w:r w:rsidR="004B3432">
          <w:rPr>
            <w:noProof/>
            <w:webHidden/>
          </w:rPr>
          <w:delInstrText xml:space="preserve"> PAGEREF _Toc440282820 \h </w:delInstrText>
        </w:r>
        <w:r w:rsidR="004B3432">
          <w:rPr>
            <w:noProof/>
            <w:webHidden/>
          </w:rPr>
        </w:r>
        <w:r w:rsidR="004B3432">
          <w:rPr>
            <w:noProof/>
            <w:webHidden/>
          </w:rPr>
          <w:fldChar w:fldCharType="separate"/>
        </w:r>
        <w:r w:rsidR="00DC1880">
          <w:rPr>
            <w:noProof/>
            <w:webHidden/>
          </w:rPr>
          <w:delText>29</w:delText>
        </w:r>
        <w:r w:rsidR="004B3432">
          <w:rPr>
            <w:noProof/>
            <w:webHidden/>
          </w:rPr>
          <w:fldChar w:fldCharType="end"/>
        </w:r>
        <w:r>
          <w:rPr>
            <w:noProof/>
          </w:rPr>
          <w:fldChar w:fldCharType="end"/>
        </w:r>
      </w:del>
    </w:p>
    <w:p w:rsidR="004B3432" w:rsidRDefault="00713FAD">
      <w:pPr>
        <w:pStyle w:val="TableofFigures"/>
        <w:tabs>
          <w:tab w:val="right" w:leader="dot" w:pos="9350"/>
        </w:tabs>
        <w:rPr>
          <w:del w:id="375" w:author="Antje Flanders" w:date="2016-01-29T11:00:00Z"/>
          <w:rFonts w:eastAsiaTheme="minorEastAsia" w:cstheme="minorBidi"/>
          <w:noProof/>
          <w:sz w:val="22"/>
        </w:rPr>
      </w:pPr>
      <w:del w:id="376" w:author="Antje Flanders" w:date="2016-01-29T11:00:00Z">
        <w:r>
          <w:fldChar w:fldCharType="begin"/>
        </w:r>
        <w:r>
          <w:delInstrText xml:space="preserve"> HYPERLINK \l "_Toc440282821" </w:delInstrText>
        </w:r>
        <w:r>
          <w:fldChar w:fldCharType="separate"/>
        </w:r>
        <w:r w:rsidR="004B3432" w:rsidRPr="001B6437">
          <w:rPr>
            <w:rStyle w:val="Hyperlink"/>
            <w:noProof/>
          </w:rPr>
          <w:delText>Figure 3</w:delText>
        </w:r>
        <w:r w:rsidR="004B3432" w:rsidRPr="001B6437">
          <w:rPr>
            <w:rStyle w:val="Hyperlink"/>
            <w:noProof/>
          </w:rPr>
          <w:noBreakHyphen/>
          <w:delText>7</w:delText>
        </w:r>
        <w:r w:rsidR="004B3432" w:rsidRPr="001B6437">
          <w:rPr>
            <w:rStyle w:val="Hyperlink"/>
            <w:rFonts w:eastAsia="Franklin Gothic Book"/>
            <w:noProof/>
          </w:rPr>
          <w:delText>. Study-Based Free Ridership – No Program Score Option #2</w:delText>
        </w:r>
        <w:r w:rsidR="004B3432">
          <w:rPr>
            <w:noProof/>
            <w:webHidden/>
          </w:rPr>
          <w:tab/>
        </w:r>
        <w:r w:rsidR="004B3432">
          <w:rPr>
            <w:noProof/>
            <w:webHidden/>
          </w:rPr>
          <w:fldChar w:fldCharType="begin"/>
        </w:r>
        <w:r w:rsidR="004B3432">
          <w:rPr>
            <w:noProof/>
            <w:webHidden/>
          </w:rPr>
          <w:delInstrText xml:space="preserve"> PAGEREF _Toc440282821 \h </w:delInstrText>
        </w:r>
        <w:r w:rsidR="004B3432">
          <w:rPr>
            <w:noProof/>
            <w:webHidden/>
          </w:rPr>
        </w:r>
        <w:r w:rsidR="004B3432">
          <w:rPr>
            <w:noProof/>
            <w:webHidden/>
          </w:rPr>
          <w:fldChar w:fldCharType="separate"/>
        </w:r>
        <w:r w:rsidR="00DC1880">
          <w:rPr>
            <w:noProof/>
            <w:webHidden/>
          </w:rPr>
          <w:delText>29</w:delText>
        </w:r>
        <w:r w:rsidR="004B3432">
          <w:rPr>
            <w:noProof/>
            <w:webHidden/>
          </w:rPr>
          <w:fldChar w:fldCharType="end"/>
        </w:r>
        <w:r>
          <w:rPr>
            <w:noProof/>
          </w:rPr>
          <w:fldChar w:fldCharType="end"/>
        </w:r>
      </w:del>
    </w:p>
    <w:p w:rsidR="004B3432" w:rsidRDefault="00713FAD">
      <w:pPr>
        <w:pStyle w:val="TableofFigures"/>
        <w:tabs>
          <w:tab w:val="right" w:leader="dot" w:pos="9350"/>
        </w:tabs>
        <w:rPr>
          <w:del w:id="377" w:author="Antje Flanders" w:date="2016-01-29T11:00:00Z"/>
          <w:rFonts w:eastAsiaTheme="minorEastAsia" w:cstheme="minorBidi"/>
          <w:noProof/>
          <w:sz w:val="22"/>
        </w:rPr>
      </w:pPr>
      <w:del w:id="378" w:author="Antje Flanders" w:date="2016-01-29T11:00:00Z">
        <w:r>
          <w:fldChar w:fldCharType="begin"/>
        </w:r>
        <w:r>
          <w:delInstrText xml:space="preserve"> HYPERLINK \l "_Toc440282822" </w:delInstrText>
        </w:r>
        <w:r>
          <w:fldChar w:fldCharType="separate"/>
        </w:r>
        <w:r w:rsidR="004B3432" w:rsidRPr="001B6437">
          <w:rPr>
            <w:rStyle w:val="Hyperlink"/>
            <w:noProof/>
          </w:rPr>
          <w:delText>Figure 4</w:delText>
        </w:r>
        <w:r w:rsidR="004B3432" w:rsidRPr="001B6437">
          <w:rPr>
            <w:rStyle w:val="Hyperlink"/>
            <w:noProof/>
          </w:rPr>
          <w:noBreakHyphen/>
          <w:delText>1. NPSO Question Logic</w:delText>
        </w:r>
        <w:r w:rsidR="004B3432">
          <w:rPr>
            <w:noProof/>
            <w:webHidden/>
          </w:rPr>
          <w:tab/>
        </w:r>
        <w:r w:rsidR="004B3432">
          <w:rPr>
            <w:noProof/>
            <w:webHidden/>
          </w:rPr>
          <w:fldChar w:fldCharType="begin"/>
        </w:r>
        <w:r w:rsidR="004B3432">
          <w:rPr>
            <w:noProof/>
            <w:webHidden/>
          </w:rPr>
          <w:delInstrText xml:space="preserve"> PAGEREF _Toc440282822 \h </w:delInstrText>
        </w:r>
        <w:r w:rsidR="004B3432">
          <w:rPr>
            <w:noProof/>
            <w:webHidden/>
          </w:rPr>
        </w:r>
        <w:r w:rsidR="004B3432">
          <w:rPr>
            <w:noProof/>
            <w:webHidden/>
          </w:rPr>
          <w:fldChar w:fldCharType="separate"/>
        </w:r>
        <w:r w:rsidR="00DC1880">
          <w:rPr>
            <w:noProof/>
            <w:webHidden/>
          </w:rPr>
          <w:delText>37</w:delText>
        </w:r>
        <w:r w:rsidR="004B3432">
          <w:rPr>
            <w:noProof/>
            <w:webHidden/>
          </w:rPr>
          <w:fldChar w:fldCharType="end"/>
        </w:r>
        <w:r>
          <w:rPr>
            <w:noProof/>
          </w:rPr>
          <w:fldChar w:fldCharType="end"/>
        </w:r>
      </w:del>
    </w:p>
    <w:p w:rsidR="004B3432" w:rsidRDefault="00713FAD">
      <w:pPr>
        <w:pStyle w:val="TableofFigures"/>
        <w:tabs>
          <w:tab w:val="right" w:leader="dot" w:pos="9350"/>
        </w:tabs>
        <w:rPr>
          <w:del w:id="379" w:author="Antje Flanders" w:date="2016-01-29T11:00:00Z"/>
          <w:rFonts w:eastAsiaTheme="minorEastAsia" w:cstheme="minorBidi"/>
          <w:noProof/>
          <w:sz w:val="22"/>
        </w:rPr>
      </w:pPr>
      <w:del w:id="380" w:author="Antje Flanders" w:date="2016-01-29T11:00:00Z">
        <w:r>
          <w:fldChar w:fldCharType="begin"/>
        </w:r>
        <w:r>
          <w:delInstrText xml:space="preserve"> HYPERLINK \l "_Toc440282823" </w:delInstrText>
        </w:r>
        <w:r>
          <w:fldChar w:fldCharType="separate"/>
        </w:r>
        <w:r w:rsidR="004B3432" w:rsidRPr="001B6437">
          <w:rPr>
            <w:rStyle w:val="Hyperlink"/>
            <w:noProof/>
          </w:rPr>
          <w:delText>Figure 4</w:delText>
        </w:r>
        <w:r w:rsidR="004B3432" w:rsidRPr="001B6437">
          <w:rPr>
            <w:rStyle w:val="Hyperlink"/>
            <w:noProof/>
          </w:rPr>
          <w:noBreakHyphen/>
          <w:delText>2</w:delText>
        </w:r>
        <w:r w:rsidR="004B3432" w:rsidRPr="001B6437">
          <w:rPr>
            <w:rStyle w:val="Hyperlink"/>
            <w:rFonts w:eastAsia="Franklin Gothic Book"/>
            <w:noProof/>
          </w:rPr>
          <w:delText>. Appliance Retirement Scenarios</w:delText>
        </w:r>
        <w:r w:rsidR="004B3432">
          <w:rPr>
            <w:noProof/>
            <w:webHidden/>
          </w:rPr>
          <w:tab/>
        </w:r>
        <w:r w:rsidR="004B3432">
          <w:rPr>
            <w:noProof/>
            <w:webHidden/>
          </w:rPr>
          <w:fldChar w:fldCharType="begin"/>
        </w:r>
        <w:r w:rsidR="004B3432">
          <w:rPr>
            <w:noProof/>
            <w:webHidden/>
          </w:rPr>
          <w:delInstrText xml:space="preserve"> PAGEREF _Toc440282823 \h </w:delInstrText>
        </w:r>
        <w:r w:rsidR="004B3432">
          <w:rPr>
            <w:noProof/>
            <w:webHidden/>
          </w:rPr>
        </w:r>
        <w:r w:rsidR="004B3432">
          <w:rPr>
            <w:noProof/>
            <w:webHidden/>
          </w:rPr>
          <w:fldChar w:fldCharType="separate"/>
        </w:r>
        <w:r w:rsidR="00DC1880">
          <w:rPr>
            <w:noProof/>
            <w:webHidden/>
          </w:rPr>
          <w:delText>42</w:delText>
        </w:r>
        <w:r w:rsidR="004B3432">
          <w:rPr>
            <w:noProof/>
            <w:webHidden/>
          </w:rPr>
          <w:fldChar w:fldCharType="end"/>
        </w:r>
        <w:r>
          <w:rPr>
            <w:noProof/>
          </w:rPr>
          <w:fldChar w:fldCharType="end"/>
        </w:r>
      </w:del>
    </w:p>
    <w:p w:rsidR="004B3432" w:rsidRDefault="00713FAD">
      <w:pPr>
        <w:pStyle w:val="TableofFigures"/>
        <w:tabs>
          <w:tab w:val="right" w:leader="dot" w:pos="9350"/>
        </w:tabs>
        <w:rPr>
          <w:del w:id="381" w:author="Antje Flanders" w:date="2016-01-29T11:00:00Z"/>
          <w:rFonts w:eastAsiaTheme="minorEastAsia" w:cstheme="minorBidi"/>
          <w:noProof/>
          <w:sz w:val="22"/>
        </w:rPr>
      </w:pPr>
      <w:del w:id="382" w:author="Antje Flanders" w:date="2016-01-29T11:00:00Z">
        <w:r>
          <w:fldChar w:fldCharType="begin"/>
        </w:r>
        <w:r>
          <w:delInstrText xml:space="preserve"> HYPERLINK \l "_Toc440282824" </w:delInstrText>
        </w:r>
        <w:r>
          <w:fldChar w:fldCharType="separate"/>
        </w:r>
        <w:r w:rsidR="004B3432" w:rsidRPr="001B6437">
          <w:rPr>
            <w:rStyle w:val="Hyperlink"/>
            <w:noProof/>
          </w:rPr>
          <w:delText>Figure 4</w:delText>
        </w:r>
        <w:r w:rsidR="004B3432" w:rsidRPr="001B6437">
          <w:rPr>
            <w:rStyle w:val="Hyperlink"/>
            <w:noProof/>
          </w:rPr>
          <w:noBreakHyphen/>
          <w:delText>3. Residential Lighting Free Ridership via In-Store Intercept</w:delText>
        </w:r>
        <w:r w:rsidR="004B3432">
          <w:rPr>
            <w:noProof/>
            <w:webHidden/>
          </w:rPr>
          <w:tab/>
        </w:r>
        <w:r w:rsidR="004B3432">
          <w:rPr>
            <w:noProof/>
            <w:webHidden/>
          </w:rPr>
          <w:fldChar w:fldCharType="begin"/>
        </w:r>
        <w:r w:rsidR="004B3432">
          <w:rPr>
            <w:noProof/>
            <w:webHidden/>
          </w:rPr>
          <w:delInstrText xml:space="preserve"> PAGEREF _Toc440282824 \h </w:delInstrText>
        </w:r>
        <w:r w:rsidR="004B3432">
          <w:rPr>
            <w:noProof/>
            <w:webHidden/>
          </w:rPr>
        </w:r>
        <w:r w:rsidR="004B3432">
          <w:rPr>
            <w:noProof/>
            <w:webHidden/>
          </w:rPr>
          <w:fldChar w:fldCharType="separate"/>
        </w:r>
        <w:r w:rsidR="00DC1880">
          <w:rPr>
            <w:noProof/>
            <w:webHidden/>
          </w:rPr>
          <w:delText>47</w:delText>
        </w:r>
        <w:r w:rsidR="004B3432">
          <w:rPr>
            <w:noProof/>
            <w:webHidden/>
          </w:rPr>
          <w:fldChar w:fldCharType="end"/>
        </w:r>
        <w:r>
          <w:rPr>
            <w:noProof/>
          </w:rPr>
          <w:fldChar w:fldCharType="end"/>
        </w:r>
      </w:del>
    </w:p>
    <w:p w:rsidR="004B3432" w:rsidRDefault="00713FAD">
      <w:pPr>
        <w:pStyle w:val="TableofFigures"/>
        <w:tabs>
          <w:tab w:val="right" w:leader="dot" w:pos="9350"/>
        </w:tabs>
        <w:rPr>
          <w:del w:id="383" w:author="Antje Flanders" w:date="2016-01-29T11:00:00Z"/>
          <w:rFonts w:eastAsiaTheme="minorEastAsia" w:cstheme="minorBidi"/>
          <w:noProof/>
          <w:sz w:val="22"/>
        </w:rPr>
      </w:pPr>
      <w:del w:id="384" w:author="Antje Flanders" w:date="2016-01-29T11:00:00Z">
        <w:r>
          <w:fldChar w:fldCharType="begin"/>
        </w:r>
        <w:r>
          <w:delInstrText xml:space="preserve"> HYPERLINK \l "_Toc440282825" </w:delInstrText>
        </w:r>
        <w:r>
          <w:fldChar w:fldCharType="separate"/>
        </w:r>
        <w:r w:rsidR="004B3432" w:rsidRPr="001B6437">
          <w:rPr>
            <w:rStyle w:val="Hyperlink"/>
            <w:noProof/>
          </w:rPr>
          <w:delText>Figure 4</w:delText>
        </w:r>
        <w:r w:rsidR="004B3432" w:rsidRPr="001B6437">
          <w:rPr>
            <w:rStyle w:val="Hyperlink"/>
            <w:noProof/>
          </w:rPr>
          <w:noBreakHyphen/>
          <w:delText>4. Residential Rebates Program Free Ridership (Replace on Burnout)</w:delText>
        </w:r>
        <w:r w:rsidR="004B3432">
          <w:rPr>
            <w:noProof/>
            <w:webHidden/>
          </w:rPr>
          <w:tab/>
        </w:r>
        <w:r w:rsidR="004B3432">
          <w:rPr>
            <w:noProof/>
            <w:webHidden/>
          </w:rPr>
          <w:fldChar w:fldCharType="begin"/>
        </w:r>
        <w:r w:rsidR="004B3432">
          <w:rPr>
            <w:noProof/>
            <w:webHidden/>
          </w:rPr>
          <w:delInstrText xml:space="preserve"> PAGEREF _Toc440282825 \h </w:delInstrText>
        </w:r>
        <w:r w:rsidR="004B3432">
          <w:rPr>
            <w:noProof/>
            <w:webHidden/>
          </w:rPr>
        </w:r>
        <w:r w:rsidR="004B3432">
          <w:rPr>
            <w:noProof/>
            <w:webHidden/>
          </w:rPr>
          <w:fldChar w:fldCharType="separate"/>
        </w:r>
        <w:r w:rsidR="00DC1880">
          <w:rPr>
            <w:noProof/>
            <w:webHidden/>
          </w:rPr>
          <w:delText>51</w:delText>
        </w:r>
        <w:r w:rsidR="004B3432">
          <w:rPr>
            <w:noProof/>
            <w:webHidden/>
          </w:rPr>
          <w:fldChar w:fldCharType="end"/>
        </w:r>
        <w:r>
          <w:rPr>
            <w:noProof/>
          </w:rPr>
          <w:fldChar w:fldCharType="end"/>
        </w:r>
      </w:del>
    </w:p>
    <w:p w:rsidR="004B3432" w:rsidRDefault="00713FAD">
      <w:pPr>
        <w:pStyle w:val="TableofFigures"/>
        <w:tabs>
          <w:tab w:val="right" w:leader="dot" w:pos="9350"/>
        </w:tabs>
        <w:rPr>
          <w:del w:id="385" w:author="Antje Flanders" w:date="2016-01-29T11:00:00Z"/>
          <w:rFonts w:eastAsiaTheme="minorEastAsia" w:cstheme="minorBidi"/>
          <w:noProof/>
          <w:sz w:val="22"/>
        </w:rPr>
      </w:pPr>
      <w:del w:id="386" w:author="Antje Flanders" w:date="2016-01-29T11:00:00Z">
        <w:r>
          <w:fldChar w:fldCharType="begin"/>
        </w:r>
        <w:r>
          <w:delInstrText xml:space="preserve"> HYPERLINK \l "_Toc440282826" </w:delInstrText>
        </w:r>
        <w:r>
          <w:fldChar w:fldCharType="separate"/>
        </w:r>
        <w:r w:rsidR="004B3432" w:rsidRPr="001B6437">
          <w:rPr>
            <w:rStyle w:val="Hyperlink"/>
            <w:noProof/>
          </w:rPr>
          <w:delText>Figure 4</w:delText>
        </w:r>
        <w:r w:rsidR="004B3432" w:rsidRPr="001B6437">
          <w:rPr>
            <w:rStyle w:val="Hyperlink"/>
            <w:noProof/>
          </w:rPr>
          <w:noBreakHyphen/>
          <w:delText>5. Residential Rebates Program Free Ridership (Early Replacement)</w:delText>
        </w:r>
        <w:r w:rsidR="004B3432">
          <w:rPr>
            <w:noProof/>
            <w:webHidden/>
          </w:rPr>
          <w:tab/>
        </w:r>
        <w:r w:rsidR="004B3432">
          <w:rPr>
            <w:noProof/>
            <w:webHidden/>
          </w:rPr>
          <w:fldChar w:fldCharType="begin"/>
        </w:r>
        <w:r w:rsidR="004B3432">
          <w:rPr>
            <w:noProof/>
            <w:webHidden/>
          </w:rPr>
          <w:delInstrText xml:space="preserve"> PAGEREF _Toc440282826 \h </w:delInstrText>
        </w:r>
        <w:r w:rsidR="004B3432">
          <w:rPr>
            <w:noProof/>
            <w:webHidden/>
          </w:rPr>
        </w:r>
        <w:r w:rsidR="004B3432">
          <w:rPr>
            <w:noProof/>
            <w:webHidden/>
          </w:rPr>
          <w:fldChar w:fldCharType="separate"/>
        </w:r>
        <w:r w:rsidR="00DC1880">
          <w:rPr>
            <w:noProof/>
            <w:webHidden/>
          </w:rPr>
          <w:delText>51</w:delText>
        </w:r>
        <w:r w:rsidR="004B3432">
          <w:rPr>
            <w:noProof/>
            <w:webHidden/>
          </w:rPr>
          <w:fldChar w:fldCharType="end"/>
        </w:r>
        <w:r>
          <w:rPr>
            <w:noProof/>
          </w:rPr>
          <w:fldChar w:fldCharType="end"/>
        </w:r>
      </w:del>
    </w:p>
    <w:p w:rsidR="004B3432" w:rsidRDefault="00713FAD">
      <w:pPr>
        <w:pStyle w:val="TableofFigures"/>
        <w:tabs>
          <w:tab w:val="right" w:leader="dot" w:pos="9350"/>
        </w:tabs>
        <w:rPr>
          <w:del w:id="387" w:author="Antje Flanders" w:date="2016-01-29T11:00:00Z"/>
          <w:rFonts w:eastAsiaTheme="minorEastAsia" w:cstheme="minorBidi"/>
          <w:noProof/>
          <w:sz w:val="22"/>
        </w:rPr>
      </w:pPr>
      <w:del w:id="388" w:author="Antje Flanders" w:date="2016-01-29T11:00:00Z">
        <w:r>
          <w:fldChar w:fldCharType="begin"/>
        </w:r>
        <w:r>
          <w:delInstrText xml:space="preserve"> HYPERLINK \l "_Toc440282827" </w:delInstrText>
        </w:r>
        <w:r>
          <w:fldChar w:fldCharType="separate"/>
        </w:r>
        <w:r w:rsidR="004B3432" w:rsidRPr="001B6437">
          <w:rPr>
            <w:rStyle w:val="Hyperlink"/>
            <w:noProof/>
          </w:rPr>
          <w:delText>Figure 4</w:delText>
        </w:r>
        <w:r w:rsidR="004B3432" w:rsidRPr="001B6437">
          <w:rPr>
            <w:rStyle w:val="Hyperlink"/>
            <w:noProof/>
          </w:rPr>
          <w:noBreakHyphen/>
          <w:delText>6. Residential Single-Family Audit Free-Ridership Algorithm – No Cost Measures</w:delText>
        </w:r>
        <w:r w:rsidR="004B3432">
          <w:rPr>
            <w:noProof/>
            <w:webHidden/>
          </w:rPr>
          <w:tab/>
        </w:r>
        <w:r w:rsidR="004B3432">
          <w:rPr>
            <w:noProof/>
            <w:webHidden/>
          </w:rPr>
          <w:fldChar w:fldCharType="begin"/>
        </w:r>
        <w:r w:rsidR="004B3432">
          <w:rPr>
            <w:noProof/>
            <w:webHidden/>
          </w:rPr>
          <w:delInstrText xml:space="preserve"> PAGEREF _Toc440282827 \h </w:delInstrText>
        </w:r>
        <w:r w:rsidR="004B3432">
          <w:rPr>
            <w:noProof/>
            <w:webHidden/>
          </w:rPr>
        </w:r>
        <w:r w:rsidR="004B3432">
          <w:rPr>
            <w:noProof/>
            <w:webHidden/>
          </w:rPr>
          <w:fldChar w:fldCharType="separate"/>
        </w:r>
        <w:r w:rsidR="00DC1880">
          <w:rPr>
            <w:noProof/>
            <w:webHidden/>
          </w:rPr>
          <w:delText>58</w:delText>
        </w:r>
        <w:r w:rsidR="004B3432">
          <w:rPr>
            <w:noProof/>
            <w:webHidden/>
          </w:rPr>
          <w:fldChar w:fldCharType="end"/>
        </w:r>
        <w:r>
          <w:rPr>
            <w:noProof/>
          </w:rPr>
          <w:fldChar w:fldCharType="end"/>
        </w:r>
      </w:del>
    </w:p>
    <w:p w:rsidR="004B3432" w:rsidRDefault="00713FAD">
      <w:pPr>
        <w:pStyle w:val="TableofFigures"/>
        <w:tabs>
          <w:tab w:val="right" w:leader="dot" w:pos="9350"/>
        </w:tabs>
        <w:rPr>
          <w:del w:id="389" w:author="Antje Flanders" w:date="2016-01-29T11:00:00Z"/>
          <w:rFonts w:eastAsiaTheme="minorEastAsia" w:cstheme="minorBidi"/>
          <w:noProof/>
          <w:sz w:val="22"/>
        </w:rPr>
      </w:pPr>
      <w:del w:id="390" w:author="Antje Flanders" w:date="2016-01-29T11:00:00Z">
        <w:r>
          <w:fldChar w:fldCharType="begin"/>
        </w:r>
        <w:r>
          <w:delInstrText xml:space="preserve"> HYPERLINK \l "_Toc440282828" </w:delInstrText>
        </w:r>
        <w:r>
          <w:fldChar w:fldCharType="separate"/>
        </w:r>
        <w:r w:rsidR="004B3432" w:rsidRPr="001B6437">
          <w:rPr>
            <w:rStyle w:val="Hyperlink"/>
            <w:noProof/>
          </w:rPr>
          <w:delText>Figure 4</w:delText>
        </w:r>
        <w:r w:rsidR="004B3432" w:rsidRPr="001B6437">
          <w:rPr>
            <w:rStyle w:val="Hyperlink"/>
            <w:noProof/>
          </w:rPr>
          <w:noBreakHyphen/>
          <w:delText>7. Residential Single-Family Audit Free-Ridership Algorithm – Discounted Measures</w:delText>
        </w:r>
        <w:r w:rsidR="004B3432">
          <w:rPr>
            <w:noProof/>
            <w:webHidden/>
          </w:rPr>
          <w:tab/>
        </w:r>
        <w:r w:rsidR="004B3432">
          <w:rPr>
            <w:noProof/>
            <w:webHidden/>
          </w:rPr>
          <w:fldChar w:fldCharType="begin"/>
        </w:r>
        <w:r w:rsidR="004B3432">
          <w:rPr>
            <w:noProof/>
            <w:webHidden/>
          </w:rPr>
          <w:delInstrText xml:space="preserve"> PAGEREF _Toc440282828 \h </w:delInstrText>
        </w:r>
        <w:r w:rsidR="004B3432">
          <w:rPr>
            <w:noProof/>
            <w:webHidden/>
          </w:rPr>
        </w:r>
        <w:r w:rsidR="004B3432">
          <w:rPr>
            <w:noProof/>
            <w:webHidden/>
          </w:rPr>
          <w:fldChar w:fldCharType="separate"/>
        </w:r>
        <w:r w:rsidR="00DC1880">
          <w:rPr>
            <w:noProof/>
            <w:webHidden/>
          </w:rPr>
          <w:delText>58</w:delText>
        </w:r>
        <w:r w:rsidR="004B3432">
          <w:rPr>
            <w:noProof/>
            <w:webHidden/>
          </w:rPr>
          <w:fldChar w:fldCharType="end"/>
        </w:r>
        <w:r>
          <w:rPr>
            <w:noProof/>
          </w:rPr>
          <w:fldChar w:fldCharType="end"/>
        </w:r>
      </w:del>
    </w:p>
    <w:p w:rsidR="004B3432" w:rsidRDefault="00713FAD">
      <w:pPr>
        <w:pStyle w:val="TableofFigures"/>
        <w:tabs>
          <w:tab w:val="right" w:leader="dot" w:pos="9350"/>
        </w:tabs>
        <w:rPr>
          <w:del w:id="391" w:author="Antje Flanders" w:date="2016-01-29T11:00:00Z"/>
          <w:rFonts w:eastAsiaTheme="minorEastAsia" w:cstheme="minorBidi"/>
          <w:noProof/>
          <w:sz w:val="22"/>
        </w:rPr>
      </w:pPr>
      <w:del w:id="392" w:author="Antje Flanders" w:date="2016-01-29T11:00:00Z">
        <w:r>
          <w:fldChar w:fldCharType="begin"/>
        </w:r>
        <w:r>
          <w:delInstrText xml:space="preserve"> HYPERLINK \l "_Toc440282829" </w:delInstrText>
        </w:r>
        <w:r>
          <w:fldChar w:fldCharType="separate"/>
        </w:r>
        <w:r w:rsidR="004B3432" w:rsidRPr="001B6437">
          <w:rPr>
            <w:rStyle w:val="Hyperlink"/>
            <w:noProof/>
          </w:rPr>
          <w:delText>Figure 4</w:delText>
        </w:r>
        <w:r w:rsidR="004B3432" w:rsidRPr="001B6437">
          <w:rPr>
            <w:rStyle w:val="Hyperlink"/>
            <w:noProof/>
          </w:rPr>
          <w:noBreakHyphen/>
          <w:delText>8. Multifamily Free Ridership Algorithm for Property Managers—Non-CFL Measures</w:delText>
        </w:r>
        <w:r w:rsidR="004B3432">
          <w:rPr>
            <w:noProof/>
            <w:webHidden/>
          </w:rPr>
          <w:tab/>
        </w:r>
        <w:r w:rsidR="004B3432">
          <w:rPr>
            <w:noProof/>
            <w:webHidden/>
          </w:rPr>
          <w:fldChar w:fldCharType="begin"/>
        </w:r>
        <w:r w:rsidR="004B3432">
          <w:rPr>
            <w:noProof/>
            <w:webHidden/>
          </w:rPr>
          <w:delInstrText xml:space="preserve"> PAGEREF _Toc440282829 \h </w:delInstrText>
        </w:r>
        <w:r w:rsidR="004B3432">
          <w:rPr>
            <w:noProof/>
            <w:webHidden/>
          </w:rPr>
        </w:r>
        <w:r w:rsidR="004B3432">
          <w:rPr>
            <w:noProof/>
            <w:webHidden/>
          </w:rPr>
          <w:fldChar w:fldCharType="separate"/>
        </w:r>
        <w:r w:rsidR="00DC1880">
          <w:rPr>
            <w:noProof/>
            <w:webHidden/>
          </w:rPr>
          <w:delText>62</w:delText>
        </w:r>
        <w:r w:rsidR="004B3432">
          <w:rPr>
            <w:noProof/>
            <w:webHidden/>
          </w:rPr>
          <w:fldChar w:fldCharType="end"/>
        </w:r>
        <w:r>
          <w:rPr>
            <w:noProof/>
          </w:rPr>
          <w:fldChar w:fldCharType="end"/>
        </w:r>
      </w:del>
    </w:p>
    <w:p w:rsidR="004B3432" w:rsidRDefault="00713FAD">
      <w:pPr>
        <w:pStyle w:val="TableofFigures"/>
        <w:tabs>
          <w:tab w:val="right" w:leader="dot" w:pos="9350"/>
        </w:tabs>
        <w:rPr>
          <w:del w:id="393" w:author="Antje Flanders" w:date="2016-01-29T11:00:00Z"/>
          <w:rFonts w:eastAsiaTheme="minorEastAsia" w:cstheme="minorBidi"/>
          <w:noProof/>
          <w:sz w:val="22"/>
        </w:rPr>
      </w:pPr>
      <w:del w:id="394" w:author="Antje Flanders" w:date="2016-01-29T11:00:00Z">
        <w:r>
          <w:fldChar w:fldCharType="begin"/>
        </w:r>
        <w:r>
          <w:delInstrText xml:space="preserve"> HYPERLINK \l "_Toc440282830" </w:delInstrText>
        </w:r>
        <w:r>
          <w:fldChar w:fldCharType="separate"/>
        </w:r>
        <w:r w:rsidR="004B3432" w:rsidRPr="001B6437">
          <w:rPr>
            <w:rStyle w:val="Hyperlink"/>
            <w:noProof/>
          </w:rPr>
          <w:delText>Figure 4</w:delText>
        </w:r>
        <w:r w:rsidR="004B3432" w:rsidRPr="001B6437">
          <w:rPr>
            <w:rStyle w:val="Hyperlink"/>
            <w:noProof/>
          </w:rPr>
          <w:noBreakHyphen/>
          <w:delText>9. Multifamily Free Ridership Algorithm — CFL Measures</w:delText>
        </w:r>
        <w:r w:rsidR="004B3432">
          <w:rPr>
            <w:noProof/>
            <w:webHidden/>
          </w:rPr>
          <w:tab/>
        </w:r>
        <w:r w:rsidR="004B3432">
          <w:rPr>
            <w:noProof/>
            <w:webHidden/>
          </w:rPr>
          <w:fldChar w:fldCharType="begin"/>
        </w:r>
        <w:r w:rsidR="004B3432">
          <w:rPr>
            <w:noProof/>
            <w:webHidden/>
          </w:rPr>
          <w:delInstrText xml:space="preserve"> PAGEREF _Toc440282830 \h </w:delInstrText>
        </w:r>
        <w:r w:rsidR="004B3432">
          <w:rPr>
            <w:noProof/>
            <w:webHidden/>
          </w:rPr>
        </w:r>
        <w:r w:rsidR="004B3432">
          <w:rPr>
            <w:noProof/>
            <w:webHidden/>
          </w:rPr>
          <w:fldChar w:fldCharType="separate"/>
        </w:r>
        <w:r w:rsidR="00DC1880">
          <w:rPr>
            <w:noProof/>
            <w:webHidden/>
          </w:rPr>
          <w:delText>63</w:delText>
        </w:r>
        <w:r w:rsidR="004B3432">
          <w:rPr>
            <w:noProof/>
            <w:webHidden/>
          </w:rPr>
          <w:fldChar w:fldCharType="end"/>
        </w:r>
        <w:r>
          <w:rPr>
            <w:noProof/>
          </w:rPr>
          <w:fldChar w:fldCharType="end"/>
        </w:r>
      </w:del>
    </w:p>
    <w:p w:rsidR="004B3432" w:rsidRDefault="00713FAD">
      <w:pPr>
        <w:pStyle w:val="TableofFigures"/>
        <w:tabs>
          <w:tab w:val="right" w:leader="dot" w:pos="9350"/>
        </w:tabs>
        <w:rPr>
          <w:del w:id="395" w:author="Antje Flanders" w:date="2016-01-29T11:00:00Z"/>
          <w:rFonts w:eastAsiaTheme="minorEastAsia" w:cstheme="minorBidi"/>
          <w:noProof/>
          <w:sz w:val="22"/>
        </w:rPr>
      </w:pPr>
      <w:del w:id="396" w:author="Antje Flanders" w:date="2016-01-29T11:00:00Z">
        <w:r>
          <w:fldChar w:fldCharType="begin"/>
        </w:r>
        <w:r>
          <w:delInstrText xml:space="preserve"> HYPERLINK \l "_Toc440282831" </w:delInstrText>
        </w:r>
        <w:r>
          <w:fldChar w:fldCharType="separate"/>
        </w:r>
        <w:r w:rsidR="004B3432" w:rsidRPr="001B6437">
          <w:rPr>
            <w:rStyle w:val="Hyperlink"/>
            <w:noProof/>
          </w:rPr>
          <w:delText>Figure 4</w:delText>
        </w:r>
        <w:r w:rsidR="004B3432" w:rsidRPr="001B6437">
          <w:rPr>
            <w:rStyle w:val="Hyperlink"/>
            <w:noProof/>
          </w:rPr>
          <w:noBreakHyphen/>
          <w:delText>10. Energy Saving Kits Free Ridership Algorithm</w:delText>
        </w:r>
        <w:r w:rsidR="004B3432">
          <w:rPr>
            <w:noProof/>
            <w:webHidden/>
          </w:rPr>
          <w:tab/>
        </w:r>
        <w:r w:rsidR="004B3432">
          <w:rPr>
            <w:noProof/>
            <w:webHidden/>
          </w:rPr>
          <w:fldChar w:fldCharType="begin"/>
        </w:r>
        <w:r w:rsidR="004B3432">
          <w:rPr>
            <w:noProof/>
            <w:webHidden/>
          </w:rPr>
          <w:delInstrText xml:space="preserve"> PAGEREF _Toc440282831 \h </w:delInstrText>
        </w:r>
        <w:r w:rsidR="004B3432">
          <w:rPr>
            <w:noProof/>
            <w:webHidden/>
          </w:rPr>
        </w:r>
        <w:r w:rsidR="004B3432">
          <w:rPr>
            <w:noProof/>
            <w:webHidden/>
          </w:rPr>
          <w:fldChar w:fldCharType="separate"/>
        </w:r>
        <w:r w:rsidR="00DC1880">
          <w:rPr>
            <w:noProof/>
            <w:webHidden/>
          </w:rPr>
          <w:delText>65</w:delText>
        </w:r>
        <w:r w:rsidR="004B3432">
          <w:rPr>
            <w:noProof/>
            <w:webHidden/>
          </w:rPr>
          <w:fldChar w:fldCharType="end"/>
        </w:r>
        <w:r>
          <w:rPr>
            <w:noProof/>
          </w:rPr>
          <w:fldChar w:fldCharType="end"/>
        </w:r>
      </w:del>
    </w:p>
    <w:p w:rsidR="004B3432" w:rsidRDefault="00713FAD">
      <w:pPr>
        <w:pStyle w:val="TableofFigures"/>
        <w:tabs>
          <w:tab w:val="right" w:leader="dot" w:pos="9350"/>
        </w:tabs>
        <w:rPr>
          <w:del w:id="397" w:author="Antje Flanders" w:date="2016-01-29T11:00:00Z"/>
          <w:rFonts w:eastAsiaTheme="minorEastAsia" w:cstheme="minorBidi"/>
          <w:noProof/>
          <w:sz w:val="22"/>
        </w:rPr>
      </w:pPr>
      <w:del w:id="398" w:author="Antje Flanders" w:date="2016-01-29T11:00:00Z">
        <w:r>
          <w:fldChar w:fldCharType="begin"/>
        </w:r>
        <w:r>
          <w:delInstrText xml:space="preserve"> HYPERLINK \l "_Toc440282832" </w:delInstrText>
        </w:r>
        <w:r>
          <w:fldChar w:fldCharType="separate"/>
        </w:r>
        <w:r w:rsidR="004B3432" w:rsidRPr="001B6437">
          <w:rPr>
            <w:rStyle w:val="Hyperlink"/>
            <w:noProof/>
          </w:rPr>
          <w:delText>Figure 4</w:delText>
        </w:r>
        <w:r w:rsidR="004B3432" w:rsidRPr="001B6437">
          <w:rPr>
            <w:rStyle w:val="Hyperlink"/>
            <w:noProof/>
          </w:rPr>
          <w:noBreakHyphen/>
          <w:delText>11</w:delText>
        </w:r>
        <w:r w:rsidR="004B3432" w:rsidRPr="001B6437">
          <w:rPr>
            <w:rStyle w:val="Hyperlink"/>
            <w:rFonts w:eastAsia="Franklin Gothic Book"/>
            <w:noProof/>
          </w:rPr>
          <w:delText>. Residential New Construction Program Free Ridership</w:delText>
        </w:r>
        <w:r w:rsidR="004B3432">
          <w:rPr>
            <w:noProof/>
            <w:webHidden/>
          </w:rPr>
          <w:tab/>
        </w:r>
        <w:r w:rsidR="004B3432">
          <w:rPr>
            <w:noProof/>
            <w:webHidden/>
          </w:rPr>
          <w:fldChar w:fldCharType="begin"/>
        </w:r>
        <w:r w:rsidR="004B3432">
          <w:rPr>
            <w:noProof/>
            <w:webHidden/>
          </w:rPr>
          <w:delInstrText xml:space="preserve"> PAGEREF _Toc440282832 \h </w:delInstrText>
        </w:r>
        <w:r w:rsidR="004B3432">
          <w:rPr>
            <w:noProof/>
            <w:webHidden/>
          </w:rPr>
        </w:r>
        <w:r w:rsidR="004B3432">
          <w:rPr>
            <w:noProof/>
            <w:webHidden/>
          </w:rPr>
          <w:fldChar w:fldCharType="separate"/>
        </w:r>
        <w:r w:rsidR="00DC1880">
          <w:rPr>
            <w:noProof/>
            <w:webHidden/>
          </w:rPr>
          <w:delText>67</w:delText>
        </w:r>
        <w:r w:rsidR="004B3432">
          <w:rPr>
            <w:noProof/>
            <w:webHidden/>
          </w:rPr>
          <w:fldChar w:fldCharType="end"/>
        </w:r>
        <w:r>
          <w:rPr>
            <w:noProof/>
          </w:rPr>
          <w:fldChar w:fldCharType="end"/>
        </w:r>
      </w:del>
    </w:p>
    <w:p w:rsidR="008F7D94" w:rsidRDefault="008F7D94">
      <w:pPr>
        <w:pStyle w:val="TableofFigures"/>
        <w:tabs>
          <w:tab w:val="right" w:leader="dot" w:pos="9350"/>
        </w:tabs>
        <w:rPr>
          <w:ins w:id="399" w:author="Antje Flanders" w:date="2016-01-29T11:00:00Z"/>
          <w:rFonts w:eastAsiaTheme="minorEastAsia" w:cstheme="minorBidi"/>
          <w:noProof/>
          <w:sz w:val="22"/>
        </w:rPr>
      </w:pPr>
      <w:ins w:id="400"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"_Toc441828667"</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3</w:t>
        </w:r>
        <w:r w:rsidRPr="00A12AE7">
          <w:rPr>
            <w:rStyle w:val="Hyperlink"/>
            <w:noProof/>
          </w:rPr>
          <w:noBreakHyphen/>
          <w:t>1.</w:t>
        </w:r>
        <w:r w:rsidRPr="00A12AE7">
          <w:rPr>
            <w:rStyle w:val="Hyperlink"/>
            <w:rFonts w:eastAsia="Franklin Gothic Book"/>
            <w:noProof/>
          </w:rPr>
          <w:t xml:space="preserve"> Core Free Ridership Option 1</w:t>
        </w:r>
        <w:r>
          <w:rPr>
            <w:noProof/>
            <w:webHidden/>
          </w:rPr>
          <w:tab/>
        </w:r>
        <w:r>
          <w:rPr>
            <w:noProof/>
            <w:webHidden/>
          </w:rPr>
          <w:fldChar w:fldCharType="begin"/>
        </w:r>
        <w:r>
          <w:rPr>
            <w:noProof/>
            <w:webHidden/>
          </w:rPr>
          <w:instrText xml:space="preserve"> PAGEREF _Toc441828667 \h </w:instrText>
        </w:r>
      </w:ins>
      <w:r>
        <w:rPr>
          <w:noProof/>
          <w:webHidden/>
        </w:rPr>
      </w:r>
      <w:ins w:id="401" w:author="Antje Flanders" w:date="2016-01-29T11:00:00Z">
        <w:r>
          <w:rPr>
            <w:noProof/>
            <w:webHidden/>
          </w:rPr>
          <w:fldChar w:fldCharType="separate"/>
        </w:r>
        <w:r>
          <w:rPr>
            <w:noProof/>
            <w:webHidden/>
          </w:rPr>
          <w:t>13</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02" w:author="Antje Flanders" w:date="2016-01-29T11:00:00Z"/>
          <w:rFonts w:eastAsiaTheme="minorEastAsia" w:cstheme="minorBidi"/>
          <w:noProof/>
          <w:sz w:val="22"/>
        </w:rPr>
      </w:pPr>
      <w:ins w:id="403"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"_Toc441828668"</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3</w:t>
        </w:r>
        <w:r w:rsidRPr="00A12AE7">
          <w:rPr>
            <w:rStyle w:val="Hyperlink"/>
            <w:noProof/>
          </w:rPr>
          <w:noBreakHyphen/>
          <w:t>2</w:t>
        </w:r>
        <w:r w:rsidRPr="00A12AE7">
          <w:rPr>
            <w:rStyle w:val="Hyperlink"/>
            <w:rFonts w:eastAsia="Franklin Gothic Book"/>
            <w:noProof/>
          </w:rPr>
          <w:t>. Core Free Ridership Option 2</w:t>
        </w:r>
        <w:r>
          <w:rPr>
            <w:noProof/>
            <w:webHidden/>
          </w:rPr>
          <w:tab/>
        </w:r>
        <w:r>
          <w:rPr>
            <w:noProof/>
            <w:webHidden/>
          </w:rPr>
          <w:fldChar w:fldCharType="begin"/>
        </w:r>
        <w:r>
          <w:rPr>
            <w:noProof/>
            <w:webHidden/>
          </w:rPr>
          <w:instrText xml:space="preserve"> PAGEREF _Toc441828668 \h </w:instrText>
        </w:r>
      </w:ins>
      <w:r>
        <w:rPr>
          <w:noProof/>
          <w:webHidden/>
        </w:rPr>
      </w:r>
      <w:ins w:id="404" w:author="Antje Flanders" w:date="2016-01-29T11:00:00Z">
        <w:r>
          <w:rPr>
            <w:noProof/>
            <w:webHidden/>
          </w:rPr>
          <w:fldChar w:fldCharType="separate"/>
        </w:r>
        <w:r>
          <w:rPr>
            <w:noProof/>
            <w:webHidden/>
          </w:rPr>
          <w:t>14</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05" w:author="Antje Flanders" w:date="2016-01-29T11:00:00Z"/>
          <w:rFonts w:eastAsiaTheme="minorEastAsia" w:cstheme="minorBidi"/>
          <w:noProof/>
          <w:sz w:val="22"/>
        </w:rPr>
      </w:pPr>
      <w:ins w:id="406"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"_Toc441828669"</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3</w:t>
        </w:r>
        <w:r w:rsidRPr="00A12AE7">
          <w:rPr>
            <w:rStyle w:val="Hyperlink"/>
            <w:noProof/>
          </w:rPr>
          <w:noBreakHyphen/>
          <w:t>3</w:t>
        </w:r>
        <w:r w:rsidRPr="00A12AE7">
          <w:rPr>
            <w:rStyle w:val="Hyperlink"/>
            <w:rFonts w:eastAsia="Franklin Gothic Book"/>
            <w:noProof/>
          </w:rPr>
          <w:t>. Core Free Ridership Option 3</w:t>
        </w:r>
        <w:r>
          <w:rPr>
            <w:noProof/>
            <w:webHidden/>
          </w:rPr>
          <w:tab/>
        </w:r>
        <w:r>
          <w:rPr>
            <w:noProof/>
            <w:webHidden/>
          </w:rPr>
          <w:fldChar w:fldCharType="begin"/>
        </w:r>
        <w:r>
          <w:rPr>
            <w:noProof/>
            <w:webHidden/>
          </w:rPr>
          <w:instrText xml:space="preserve"> PAGEREF _Toc441828669 \h </w:instrText>
        </w:r>
      </w:ins>
      <w:r>
        <w:rPr>
          <w:noProof/>
          <w:webHidden/>
        </w:rPr>
      </w:r>
      <w:ins w:id="407" w:author="Antje Flanders" w:date="2016-01-29T11:00:00Z">
        <w:r>
          <w:rPr>
            <w:noProof/>
            <w:webHidden/>
          </w:rPr>
          <w:fldChar w:fldCharType="separate"/>
        </w:r>
        <w:r>
          <w:rPr>
            <w:noProof/>
            <w:webHidden/>
          </w:rPr>
          <w:t>14</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08" w:author="Antje Flanders" w:date="2016-01-29T11:00:00Z"/>
          <w:rFonts w:eastAsiaTheme="minorEastAsia" w:cstheme="minorBidi"/>
          <w:noProof/>
          <w:sz w:val="22"/>
        </w:rPr>
      </w:pPr>
      <w:ins w:id="409"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"_Toc441828670"</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3</w:t>
        </w:r>
        <w:r w:rsidRPr="00A12AE7">
          <w:rPr>
            <w:rStyle w:val="Hyperlink"/>
            <w:noProof/>
          </w:rPr>
          <w:noBreakHyphen/>
          <w:t>4</w:t>
        </w:r>
        <w:r w:rsidRPr="00A12AE7">
          <w:rPr>
            <w:rStyle w:val="Hyperlink"/>
            <w:rFonts w:eastAsia="Franklin Gothic Book"/>
            <w:noProof/>
          </w:rPr>
          <w:t>. Small Business Free Ridership</w:t>
        </w:r>
        <w:r>
          <w:rPr>
            <w:noProof/>
            <w:webHidden/>
          </w:rPr>
          <w:tab/>
        </w:r>
        <w:r>
          <w:rPr>
            <w:noProof/>
            <w:webHidden/>
          </w:rPr>
          <w:fldChar w:fldCharType="begin"/>
        </w:r>
        <w:r>
          <w:rPr>
            <w:noProof/>
            <w:webHidden/>
          </w:rPr>
          <w:instrText xml:space="preserve"> PAGEREF _Toc441828670 \h </w:instrText>
        </w:r>
      </w:ins>
      <w:r>
        <w:rPr>
          <w:noProof/>
          <w:webHidden/>
        </w:rPr>
      </w:r>
      <w:ins w:id="410" w:author="Antje Flanders" w:date="2016-01-29T11:00:00Z">
        <w:r>
          <w:rPr>
            <w:noProof/>
            <w:webHidden/>
          </w:rPr>
          <w:fldChar w:fldCharType="separate"/>
        </w:r>
        <w:r>
          <w:rPr>
            <w:noProof/>
            <w:webHidden/>
          </w:rPr>
          <w:t>23</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11" w:author="Antje Flanders" w:date="2016-01-29T11:00:00Z"/>
          <w:rFonts w:eastAsiaTheme="minorEastAsia" w:cstheme="minorBidi"/>
          <w:noProof/>
          <w:sz w:val="22"/>
        </w:rPr>
      </w:pPr>
      <w:ins w:id="412"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"_Toc441828671"</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3</w:t>
        </w:r>
        <w:r w:rsidRPr="00A12AE7">
          <w:rPr>
            <w:rStyle w:val="Hyperlink"/>
            <w:noProof/>
          </w:rPr>
          <w:noBreakHyphen/>
          <w:t>5</w:t>
        </w:r>
        <w:r w:rsidRPr="00A12AE7">
          <w:rPr>
            <w:rStyle w:val="Hyperlink"/>
            <w:rFonts w:eastAsia="Franklin Gothic Book"/>
            <w:noProof/>
          </w:rPr>
          <w:t>. Study-Based Free Ridership—Overview</w:t>
        </w:r>
        <w:r>
          <w:rPr>
            <w:noProof/>
            <w:webHidden/>
          </w:rPr>
          <w:tab/>
        </w:r>
        <w:r>
          <w:rPr>
            <w:noProof/>
            <w:webHidden/>
          </w:rPr>
          <w:fldChar w:fldCharType="begin"/>
        </w:r>
        <w:r>
          <w:rPr>
            <w:noProof/>
            <w:webHidden/>
          </w:rPr>
          <w:instrText xml:space="preserve"> PAGEREF _Toc441828671 \h </w:instrText>
        </w:r>
      </w:ins>
      <w:r>
        <w:rPr>
          <w:noProof/>
          <w:webHidden/>
        </w:rPr>
      </w:r>
      <w:ins w:id="413" w:author="Antje Flanders" w:date="2016-01-29T11:00:00Z">
        <w:r>
          <w:rPr>
            <w:noProof/>
            <w:webHidden/>
          </w:rPr>
          <w:fldChar w:fldCharType="separate"/>
        </w:r>
        <w:r>
          <w:rPr>
            <w:noProof/>
            <w:webHidden/>
          </w:rPr>
          <w:t>26</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14" w:author="Antje Flanders" w:date="2016-01-29T11:00:00Z"/>
          <w:rFonts w:eastAsiaTheme="minorEastAsia" w:cstheme="minorBidi"/>
          <w:noProof/>
          <w:sz w:val="22"/>
        </w:rPr>
      </w:pPr>
      <w:ins w:id="415"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"_Toc441828672"</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3</w:t>
        </w:r>
        <w:r w:rsidRPr="00A12AE7">
          <w:rPr>
            <w:rStyle w:val="Hyperlink"/>
            <w:noProof/>
          </w:rPr>
          <w:noBreakHyphen/>
          <w:t>6</w:t>
        </w:r>
        <w:r w:rsidRPr="00A12AE7">
          <w:rPr>
            <w:rStyle w:val="Hyperlink"/>
            <w:rFonts w:eastAsia="Franklin Gothic Book"/>
            <w:noProof/>
          </w:rPr>
          <w:t>. Study-Based Free Ridership—No Program Score Option #1</w:t>
        </w:r>
        <w:r>
          <w:rPr>
            <w:noProof/>
            <w:webHidden/>
          </w:rPr>
          <w:tab/>
        </w:r>
        <w:r>
          <w:rPr>
            <w:noProof/>
            <w:webHidden/>
          </w:rPr>
          <w:fldChar w:fldCharType="begin"/>
        </w:r>
        <w:r>
          <w:rPr>
            <w:noProof/>
            <w:webHidden/>
          </w:rPr>
          <w:instrText xml:space="preserve"> PAGEREF _Toc441828672 \h </w:instrText>
        </w:r>
      </w:ins>
      <w:r>
        <w:rPr>
          <w:noProof/>
          <w:webHidden/>
        </w:rPr>
      </w:r>
      <w:ins w:id="416" w:author="Antje Flanders" w:date="2016-01-29T11:00:00Z">
        <w:r>
          <w:rPr>
            <w:noProof/>
            <w:webHidden/>
          </w:rPr>
          <w:fldChar w:fldCharType="separate"/>
        </w:r>
        <w:r>
          <w:rPr>
            <w:noProof/>
            <w:webHidden/>
          </w:rPr>
          <w:t>26</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17" w:author="Antje Flanders" w:date="2016-01-29T11:00:00Z"/>
          <w:rFonts w:eastAsiaTheme="minorEastAsia" w:cstheme="minorBidi"/>
          <w:noProof/>
          <w:sz w:val="22"/>
        </w:rPr>
      </w:pPr>
      <w:ins w:id="418"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"_Toc441828673"</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3</w:t>
        </w:r>
        <w:r w:rsidRPr="00A12AE7">
          <w:rPr>
            <w:rStyle w:val="Hyperlink"/>
            <w:noProof/>
          </w:rPr>
          <w:noBreakHyphen/>
          <w:t>7</w:t>
        </w:r>
        <w:r w:rsidRPr="00A12AE7">
          <w:rPr>
            <w:rStyle w:val="Hyperlink"/>
            <w:rFonts w:eastAsia="Franklin Gothic Book"/>
            <w:noProof/>
          </w:rPr>
          <w:t>. Study-Based Free Ridership—No Program Score Option #2</w:t>
        </w:r>
        <w:r>
          <w:rPr>
            <w:noProof/>
            <w:webHidden/>
          </w:rPr>
          <w:tab/>
        </w:r>
        <w:r>
          <w:rPr>
            <w:noProof/>
            <w:webHidden/>
          </w:rPr>
          <w:fldChar w:fldCharType="begin"/>
        </w:r>
        <w:r>
          <w:rPr>
            <w:noProof/>
            <w:webHidden/>
          </w:rPr>
          <w:instrText xml:space="preserve"> PAGEREF _Toc441828673 \h </w:instrText>
        </w:r>
      </w:ins>
      <w:r>
        <w:rPr>
          <w:noProof/>
          <w:webHidden/>
        </w:rPr>
      </w:r>
      <w:ins w:id="419" w:author="Antje Flanders" w:date="2016-01-29T11:00:00Z">
        <w:r>
          <w:rPr>
            <w:noProof/>
            <w:webHidden/>
          </w:rPr>
          <w:fldChar w:fldCharType="separate"/>
        </w:r>
        <w:r>
          <w:rPr>
            <w:noProof/>
            <w:webHidden/>
          </w:rPr>
          <w:t>27</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20" w:author="Antje Flanders" w:date="2016-01-29T11:00:00Z"/>
          <w:rFonts w:eastAsiaTheme="minorEastAsia" w:cstheme="minorBidi"/>
          <w:noProof/>
          <w:sz w:val="22"/>
        </w:rPr>
      </w:pPr>
      <w:ins w:id="421"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"_Toc441828674"</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1. NPSO Question Logic</w:t>
        </w:r>
        <w:r>
          <w:rPr>
            <w:noProof/>
            <w:webHidden/>
          </w:rPr>
          <w:tab/>
        </w:r>
        <w:r>
          <w:rPr>
            <w:noProof/>
            <w:webHidden/>
          </w:rPr>
          <w:fldChar w:fldCharType="begin"/>
        </w:r>
        <w:r>
          <w:rPr>
            <w:noProof/>
            <w:webHidden/>
          </w:rPr>
          <w:instrText xml:space="preserve"> PAGEREF _Toc441828674 \h </w:instrText>
        </w:r>
      </w:ins>
      <w:r>
        <w:rPr>
          <w:noProof/>
          <w:webHidden/>
        </w:rPr>
      </w:r>
      <w:ins w:id="422" w:author="Antje Flanders" w:date="2016-01-29T11:00:00Z">
        <w:r>
          <w:rPr>
            <w:noProof/>
            <w:webHidden/>
          </w:rPr>
          <w:fldChar w:fldCharType="separate"/>
        </w:r>
        <w:r>
          <w:rPr>
            <w:noProof/>
            <w:webHidden/>
          </w:rPr>
          <w:t>35</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23" w:author="Antje Flanders" w:date="2016-01-29T11:00:00Z"/>
          <w:rFonts w:eastAsiaTheme="minorEastAsia" w:cstheme="minorBidi"/>
          <w:noProof/>
          <w:sz w:val="22"/>
        </w:rPr>
      </w:pPr>
      <w:ins w:id="424"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"_Toc441828675"</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2</w:t>
        </w:r>
        <w:r w:rsidRPr="00A12AE7">
          <w:rPr>
            <w:rStyle w:val="Hyperlink"/>
            <w:rFonts w:eastAsia="Franklin Gothic Book"/>
            <w:noProof/>
          </w:rPr>
          <w:t>. Appliance Retirement Scenarios</w:t>
        </w:r>
        <w:r>
          <w:rPr>
            <w:noProof/>
            <w:webHidden/>
          </w:rPr>
          <w:tab/>
        </w:r>
        <w:r>
          <w:rPr>
            <w:noProof/>
            <w:webHidden/>
          </w:rPr>
          <w:fldChar w:fldCharType="begin"/>
        </w:r>
        <w:r>
          <w:rPr>
            <w:noProof/>
            <w:webHidden/>
          </w:rPr>
          <w:instrText xml:space="preserve"> PAGEREF _Toc441828675 \h </w:instrText>
        </w:r>
      </w:ins>
      <w:r>
        <w:rPr>
          <w:noProof/>
          <w:webHidden/>
        </w:rPr>
      </w:r>
      <w:ins w:id="425" w:author="Antje Flanders" w:date="2016-01-29T11:00:00Z">
        <w:r>
          <w:rPr>
            <w:noProof/>
            <w:webHidden/>
          </w:rPr>
          <w:fldChar w:fldCharType="separate"/>
        </w:r>
        <w:r>
          <w:rPr>
            <w:noProof/>
            <w:webHidden/>
          </w:rPr>
          <w:t>40</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26" w:author="Antje Flanders" w:date="2016-01-29T11:00:00Z"/>
          <w:rFonts w:eastAsiaTheme="minorEastAsia" w:cstheme="minorBidi"/>
          <w:noProof/>
          <w:sz w:val="22"/>
        </w:rPr>
      </w:pPr>
      <w:ins w:id="427"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"_Toc441828676"</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3. Residential Lighting Free Ridership via In-Store Intercept</w:t>
        </w:r>
        <w:r>
          <w:rPr>
            <w:noProof/>
            <w:webHidden/>
          </w:rPr>
          <w:tab/>
        </w:r>
        <w:r>
          <w:rPr>
            <w:noProof/>
            <w:webHidden/>
          </w:rPr>
          <w:fldChar w:fldCharType="begin"/>
        </w:r>
        <w:r>
          <w:rPr>
            <w:noProof/>
            <w:webHidden/>
          </w:rPr>
          <w:instrText xml:space="preserve"> PAGEREF _Toc441828676 \h </w:instrText>
        </w:r>
      </w:ins>
      <w:r>
        <w:rPr>
          <w:noProof/>
          <w:webHidden/>
        </w:rPr>
      </w:r>
      <w:ins w:id="428" w:author="Antje Flanders" w:date="2016-01-29T11:00:00Z">
        <w:r>
          <w:rPr>
            <w:noProof/>
            <w:webHidden/>
          </w:rPr>
          <w:fldChar w:fldCharType="separate"/>
        </w:r>
        <w:r>
          <w:rPr>
            <w:noProof/>
            <w:webHidden/>
          </w:rPr>
          <w:t>43</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29" w:author="Antje Flanders" w:date="2016-01-29T11:00:00Z"/>
          <w:rFonts w:eastAsiaTheme="minorEastAsia" w:cstheme="minorBidi"/>
          <w:noProof/>
          <w:sz w:val="22"/>
        </w:rPr>
      </w:pPr>
      <w:ins w:id="430"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"_Toc441828677"</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4. Residential Prescriptive Rebates Free Ridership (Replace on Burnout)</w:t>
        </w:r>
        <w:r>
          <w:rPr>
            <w:noProof/>
            <w:webHidden/>
          </w:rPr>
          <w:tab/>
        </w:r>
        <w:r>
          <w:rPr>
            <w:noProof/>
            <w:webHidden/>
          </w:rPr>
          <w:fldChar w:fldCharType="begin"/>
        </w:r>
        <w:r>
          <w:rPr>
            <w:noProof/>
            <w:webHidden/>
          </w:rPr>
          <w:instrText xml:space="preserve"> PAGEREF _Toc441828677 \h </w:instrText>
        </w:r>
      </w:ins>
      <w:r>
        <w:rPr>
          <w:noProof/>
          <w:webHidden/>
        </w:rPr>
      </w:r>
      <w:ins w:id="431" w:author="Antje Flanders" w:date="2016-01-29T11:00:00Z">
        <w:r>
          <w:rPr>
            <w:noProof/>
            <w:webHidden/>
          </w:rPr>
          <w:fldChar w:fldCharType="separate"/>
        </w:r>
        <w:r>
          <w:rPr>
            <w:noProof/>
            <w:webHidden/>
          </w:rPr>
          <w:t>47</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32" w:author="Antje Flanders" w:date="2016-01-29T11:00:00Z"/>
          <w:rFonts w:eastAsiaTheme="minorEastAsia" w:cstheme="minorBidi"/>
          <w:noProof/>
          <w:sz w:val="22"/>
        </w:rPr>
      </w:pPr>
      <w:ins w:id="433"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"_Toc441828678"</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5. Residential Prescriptive Rebates Free Ridership (Early Replacement)</w:t>
        </w:r>
        <w:r>
          <w:rPr>
            <w:noProof/>
            <w:webHidden/>
          </w:rPr>
          <w:tab/>
        </w:r>
        <w:r>
          <w:rPr>
            <w:noProof/>
            <w:webHidden/>
          </w:rPr>
          <w:fldChar w:fldCharType="begin"/>
        </w:r>
        <w:r>
          <w:rPr>
            <w:noProof/>
            <w:webHidden/>
          </w:rPr>
          <w:instrText xml:space="preserve"> PAGEREF _Toc441828678 \h </w:instrText>
        </w:r>
      </w:ins>
      <w:r>
        <w:rPr>
          <w:noProof/>
          <w:webHidden/>
        </w:rPr>
      </w:r>
      <w:ins w:id="434" w:author="Antje Flanders" w:date="2016-01-29T11:00:00Z">
        <w:r>
          <w:rPr>
            <w:noProof/>
            <w:webHidden/>
          </w:rPr>
          <w:fldChar w:fldCharType="separate"/>
        </w:r>
        <w:r>
          <w:rPr>
            <w:noProof/>
            <w:webHidden/>
          </w:rPr>
          <w:t>48</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35" w:author="Antje Flanders" w:date="2016-01-29T11:00:00Z"/>
          <w:rFonts w:eastAsiaTheme="minorEastAsia" w:cstheme="minorBidi"/>
          <w:noProof/>
          <w:sz w:val="22"/>
        </w:rPr>
      </w:pPr>
      <w:ins w:id="436"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"_Toc441828679"</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6. Residential Single-Family Audit Free Ridership—No Cost Measures</w:t>
        </w:r>
        <w:r>
          <w:rPr>
            <w:noProof/>
            <w:webHidden/>
          </w:rPr>
          <w:tab/>
        </w:r>
        <w:r>
          <w:rPr>
            <w:noProof/>
            <w:webHidden/>
          </w:rPr>
          <w:fldChar w:fldCharType="begin"/>
        </w:r>
        <w:r>
          <w:rPr>
            <w:noProof/>
            <w:webHidden/>
          </w:rPr>
          <w:instrText xml:space="preserve"> PAGEREF _Toc441828679 \h </w:instrText>
        </w:r>
      </w:ins>
      <w:r>
        <w:rPr>
          <w:noProof/>
          <w:webHidden/>
        </w:rPr>
      </w:r>
      <w:ins w:id="437" w:author="Antje Flanders" w:date="2016-01-29T11:00:00Z">
        <w:r>
          <w:rPr>
            <w:noProof/>
            <w:webHidden/>
          </w:rPr>
          <w:fldChar w:fldCharType="separate"/>
        </w:r>
        <w:r>
          <w:rPr>
            <w:noProof/>
            <w:webHidden/>
          </w:rPr>
          <w:t>52</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38" w:author="Antje Flanders" w:date="2016-01-29T11:00:00Z"/>
          <w:rFonts w:eastAsiaTheme="minorEastAsia" w:cstheme="minorBidi"/>
          <w:noProof/>
          <w:sz w:val="22"/>
        </w:rPr>
      </w:pPr>
      <w:ins w:id="439"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"_Toc441828680"</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7. Residential Single-Family Audit Free Ridership—Discounted Measures</w:t>
        </w:r>
        <w:r>
          <w:rPr>
            <w:noProof/>
            <w:webHidden/>
          </w:rPr>
          <w:tab/>
        </w:r>
        <w:r>
          <w:rPr>
            <w:noProof/>
            <w:webHidden/>
          </w:rPr>
          <w:fldChar w:fldCharType="begin"/>
        </w:r>
        <w:r>
          <w:rPr>
            <w:noProof/>
            <w:webHidden/>
          </w:rPr>
          <w:instrText xml:space="preserve"> PAGEREF _Toc441828680 \h </w:instrText>
        </w:r>
      </w:ins>
      <w:r>
        <w:rPr>
          <w:noProof/>
          <w:webHidden/>
        </w:rPr>
      </w:r>
      <w:ins w:id="440" w:author="Antje Flanders" w:date="2016-01-29T11:00:00Z">
        <w:r>
          <w:rPr>
            <w:noProof/>
            <w:webHidden/>
          </w:rPr>
          <w:fldChar w:fldCharType="separate"/>
        </w:r>
        <w:r>
          <w:rPr>
            <w:noProof/>
            <w:webHidden/>
          </w:rPr>
          <w:t>53</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41" w:author="Antje Flanders" w:date="2016-01-29T11:00:00Z"/>
          <w:rFonts w:eastAsiaTheme="minorEastAsia" w:cstheme="minorBidi"/>
          <w:noProof/>
          <w:sz w:val="22"/>
        </w:rPr>
      </w:pPr>
      <w:ins w:id="442"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"_Toc441828681"</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8. Multifamily Free Ridership for Property Managers—Non-CFL Measures</w:t>
        </w:r>
        <w:r>
          <w:rPr>
            <w:noProof/>
            <w:webHidden/>
          </w:rPr>
          <w:tab/>
        </w:r>
        <w:r>
          <w:rPr>
            <w:noProof/>
            <w:webHidden/>
          </w:rPr>
          <w:fldChar w:fldCharType="begin"/>
        </w:r>
        <w:r>
          <w:rPr>
            <w:noProof/>
            <w:webHidden/>
          </w:rPr>
          <w:instrText xml:space="preserve"> PAGEREF _Toc441828681 \h </w:instrText>
        </w:r>
      </w:ins>
      <w:r>
        <w:rPr>
          <w:noProof/>
          <w:webHidden/>
        </w:rPr>
      </w:r>
      <w:ins w:id="443" w:author="Antje Flanders" w:date="2016-01-29T11:00:00Z">
        <w:r>
          <w:rPr>
            <w:noProof/>
            <w:webHidden/>
          </w:rPr>
          <w:fldChar w:fldCharType="separate"/>
        </w:r>
        <w:r>
          <w:rPr>
            <w:noProof/>
            <w:webHidden/>
          </w:rPr>
          <w:t>57</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44" w:author="Antje Flanders" w:date="2016-01-29T11:00:00Z"/>
          <w:rFonts w:eastAsiaTheme="minorEastAsia" w:cstheme="minorBidi"/>
          <w:noProof/>
          <w:sz w:val="22"/>
        </w:rPr>
      </w:pPr>
      <w:ins w:id="445"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"_Toc441828682"</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9. Multifamily Free Ridership—CFL Measures</w:t>
        </w:r>
        <w:r>
          <w:rPr>
            <w:noProof/>
            <w:webHidden/>
          </w:rPr>
          <w:tab/>
        </w:r>
        <w:r>
          <w:rPr>
            <w:noProof/>
            <w:webHidden/>
          </w:rPr>
          <w:fldChar w:fldCharType="begin"/>
        </w:r>
        <w:r>
          <w:rPr>
            <w:noProof/>
            <w:webHidden/>
          </w:rPr>
          <w:instrText xml:space="preserve"> PAGEREF _Toc441828682 \h </w:instrText>
        </w:r>
      </w:ins>
      <w:r>
        <w:rPr>
          <w:noProof/>
          <w:webHidden/>
        </w:rPr>
      </w:r>
      <w:ins w:id="446" w:author="Antje Flanders" w:date="2016-01-29T11:00:00Z">
        <w:r>
          <w:rPr>
            <w:noProof/>
            <w:webHidden/>
          </w:rPr>
          <w:fldChar w:fldCharType="separate"/>
        </w:r>
        <w:r>
          <w:rPr>
            <w:noProof/>
            <w:webHidden/>
          </w:rPr>
          <w:t>57</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47" w:author="Antje Flanders" w:date="2016-01-29T11:00:00Z"/>
          <w:rFonts w:eastAsiaTheme="minorEastAsia" w:cstheme="minorBidi"/>
          <w:noProof/>
          <w:sz w:val="22"/>
        </w:rPr>
      </w:pPr>
      <w:ins w:id="448"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"_Toc441828683"</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10. Energy Saving Kits Free Ridership</w:t>
        </w:r>
        <w:r>
          <w:rPr>
            <w:noProof/>
            <w:webHidden/>
          </w:rPr>
          <w:tab/>
        </w:r>
        <w:r>
          <w:rPr>
            <w:noProof/>
            <w:webHidden/>
          </w:rPr>
          <w:fldChar w:fldCharType="begin"/>
        </w:r>
        <w:r>
          <w:rPr>
            <w:noProof/>
            <w:webHidden/>
          </w:rPr>
          <w:instrText xml:space="preserve"> PAGEREF _Toc441828683 \h </w:instrText>
        </w:r>
      </w:ins>
      <w:r>
        <w:rPr>
          <w:noProof/>
          <w:webHidden/>
        </w:rPr>
      </w:r>
      <w:ins w:id="449" w:author="Antje Flanders" w:date="2016-01-29T11:00:00Z">
        <w:r>
          <w:rPr>
            <w:noProof/>
            <w:webHidden/>
          </w:rPr>
          <w:fldChar w:fldCharType="separate"/>
        </w:r>
        <w:r>
          <w:rPr>
            <w:noProof/>
            <w:webHidden/>
          </w:rPr>
          <w:t>58</w:t>
        </w:r>
        <w:r>
          <w:rPr>
            <w:noProof/>
            <w:webHidden/>
          </w:rPr>
          <w:fldChar w:fldCharType="end"/>
        </w:r>
        <w:r w:rsidRPr="00A12AE7">
          <w:rPr>
            <w:rStyle w:val="Hyperlink"/>
            <w:noProof/>
          </w:rPr>
          <w:fldChar w:fldCharType="end"/>
        </w:r>
      </w:ins>
    </w:p>
    <w:p w:rsidR="008F7D94" w:rsidRDefault="008F7D94">
      <w:pPr>
        <w:pStyle w:val="TableofFigures"/>
        <w:tabs>
          <w:tab w:val="right" w:leader="dot" w:pos="9350"/>
        </w:tabs>
        <w:rPr>
          <w:ins w:id="450" w:author="Antje Flanders" w:date="2016-01-29T11:00:00Z"/>
          <w:rFonts w:eastAsiaTheme="minorEastAsia" w:cstheme="minorBidi"/>
          <w:noProof/>
          <w:sz w:val="22"/>
        </w:rPr>
      </w:pPr>
      <w:ins w:id="451" w:author="Antje Flanders" w:date="2016-01-29T11:00:00Z">
        <w:r w:rsidRPr="00A12AE7">
          <w:rPr>
            <w:rStyle w:val="Hyperlink"/>
            <w:noProof/>
          </w:rPr>
          <w:fldChar w:fldCharType="begin"/>
        </w:r>
        <w:r w:rsidRPr="00A12AE7">
          <w:rPr>
            <w:rStyle w:val="Hyperlink"/>
            <w:noProof/>
          </w:rPr>
          <w:instrText xml:space="preserve"> </w:instrText>
        </w:r>
        <w:r>
          <w:rPr>
            <w:noProof/>
          </w:rPr>
          <w:instrText>HYPERLINK \l "_Toc441828684"</w:instrText>
        </w:r>
        <w:r w:rsidRPr="00A12AE7">
          <w:rPr>
            <w:rStyle w:val="Hyperlink"/>
            <w:noProof/>
          </w:rPr>
          <w:instrText xml:space="preserve"> </w:instrText>
        </w:r>
        <w:r w:rsidRPr="00A12AE7">
          <w:rPr>
            <w:rStyle w:val="Hyperlink"/>
            <w:noProof/>
          </w:rPr>
          <w:fldChar w:fldCharType="separate"/>
        </w:r>
        <w:r w:rsidRPr="00A12AE7">
          <w:rPr>
            <w:rStyle w:val="Hyperlink"/>
            <w:noProof/>
          </w:rPr>
          <w:t>Figure 4</w:t>
        </w:r>
        <w:r w:rsidRPr="00A12AE7">
          <w:rPr>
            <w:rStyle w:val="Hyperlink"/>
            <w:noProof/>
          </w:rPr>
          <w:noBreakHyphen/>
          <w:t>11</w:t>
        </w:r>
        <w:r w:rsidRPr="00A12AE7">
          <w:rPr>
            <w:rStyle w:val="Hyperlink"/>
            <w:rFonts w:eastAsia="Franklin Gothic Book"/>
            <w:noProof/>
          </w:rPr>
          <w:t>. Residential New Construction Free Ridership</w:t>
        </w:r>
        <w:r>
          <w:rPr>
            <w:noProof/>
            <w:webHidden/>
          </w:rPr>
          <w:tab/>
        </w:r>
        <w:r>
          <w:rPr>
            <w:noProof/>
            <w:webHidden/>
          </w:rPr>
          <w:fldChar w:fldCharType="begin"/>
        </w:r>
        <w:r>
          <w:rPr>
            <w:noProof/>
            <w:webHidden/>
          </w:rPr>
          <w:instrText xml:space="preserve"> PAGEREF _Toc441828684 \h </w:instrText>
        </w:r>
      </w:ins>
      <w:r>
        <w:rPr>
          <w:noProof/>
          <w:webHidden/>
        </w:rPr>
      </w:r>
      <w:ins w:id="452" w:author="Antje Flanders" w:date="2016-01-29T11:00:00Z">
        <w:r>
          <w:rPr>
            <w:noProof/>
            <w:webHidden/>
          </w:rPr>
          <w:fldChar w:fldCharType="separate"/>
        </w:r>
        <w:r>
          <w:rPr>
            <w:noProof/>
            <w:webHidden/>
          </w:rPr>
          <w:t>61</w:t>
        </w:r>
        <w:r>
          <w:rPr>
            <w:noProof/>
            <w:webHidden/>
          </w:rPr>
          <w:fldChar w:fldCharType="end"/>
        </w:r>
        <w:r w:rsidRPr="00A12AE7">
          <w:rPr>
            <w:rStyle w:val="Hyperlink"/>
            <w:noProof/>
          </w:rPr>
          <w:fldChar w:fldCharType="end"/>
        </w:r>
      </w:ins>
    </w:p>
    <w:p w:rsidR="00D84217" w:rsidRDefault="00D84217" w:rsidP="00D84217">
      <w:pPr>
        <w:rPr>
          <w:rFonts w:eastAsia="Franklin Gothic Book"/>
        </w:rPr>
      </w:pPr>
      <w:r>
        <w:rPr>
          <w:rFonts w:eastAsia="Franklin Gothic Book"/>
        </w:rPr>
        <w:fldChar w:fldCharType="end"/>
      </w:r>
    </w:p>
    <w:p w:rsidR="00D84217" w:rsidRPr="00D84217" w:rsidRDefault="00D84217" w:rsidP="00D84217">
      <w:pPr>
        <w:rPr>
          <w:rFonts w:eastAsia="Franklin Gothic Book"/>
          <w:b/>
        </w:rPr>
      </w:pPr>
      <w:r w:rsidRPr="00D84217">
        <w:rPr>
          <w:rFonts w:eastAsia="Franklin Gothic Book"/>
          <w:b/>
        </w:rPr>
        <w:t>Tables</w:t>
      </w:r>
    </w:p>
    <w:p w:rsidR="004B3432" w:rsidRDefault="00D84217">
      <w:pPr>
        <w:pStyle w:val="TableofFigures"/>
        <w:tabs>
          <w:tab w:val="right" w:leader="dot" w:pos="9350"/>
        </w:tabs>
        <w:rPr>
          <w:del w:id="453" w:author="Antje Flanders" w:date="2016-01-29T11:00:00Z"/>
          <w:rFonts w:eastAsiaTheme="minorEastAsia" w:cstheme="minorBidi"/>
          <w:noProof/>
          <w:sz w:val="22"/>
        </w:rPr>
      </w:pPr>
      <w:r>
        <w:rPr>
          <w:rFonts w:eastAsia="Franklin Gothic Book"/>
        </w:rPr>
        <w:fldChar w:fldCharType="begin"/>
      </w:r>
      <w:r>
        <w:rPr>
          <w:rFonts w:eastAsia="Franklin Gothic Book"/>
        </w:rPr>
        <w:instrText xml:space="preserve"> TOC \h \z \c "Table" </w:instrText>
      </w:r>
      <w:r>
        <w:rPr>
          <w:rFonts w:eastAsia="Franklin Gothic Book"/>
        </w:rPr>
        <w:fldChar w:fldCharType="separate"/>
      </w:r>
      <w:del w:id="454" w:author="Antje Flanders" w:date="2016-01-29T11:00:00Z">
        <w:r w:rsidR="00713FAD">
          <w:fldChar w:fldCharType="begin"/>
        </w:r>
        <w:r w:rsidR="00713FAD">
          <w:delInstrText xml:space="preserve"> HYPERLINK \l "_Toc440282833" </w:delInstrText>
        </w:r>
        <w:r w:rsidR="00713FAD">
          <w:fldChar w:fldCharType="separate"/>
        </w:r>
        <w:r w:rsidR="004B3432" w:rsidRPr="006B6F9D">
          <w:rPr>
            <w:rStyle w:val="Hyperlink"/>
            <w:noProof/>
          </w:rPr>
          <w:delText>Table 1</w:delText>
        </w:r>
        <w:r w:rsidR="004B3432" w:rsidRPr="006B6F9D">
          <w:rPr>
            <w:rStyle w:val="Hyperlink"/>
            <w:noProof/>
          </w:rPr>
          <w:noBreakHyphen/>
          <w:delText>1</w:delText>
        </w:r>
        <w:r w:rsidR="004B3432" w:rsidRPr="006B6F9D">
          <w:rPr>
            <w:rStyle w:val="Hyperlink"/>
            <w:rFonts w:eastAsia="Franklin Gothic Book"/>
            <w:noProof/>
          </w:rPr>
          <w:delText>. ICC Energy Efficiency Dockets</w:delText>
        </w:r>
        <w:r w:rsidR="004B3432">
          <w:rPr>
            <w:noProof/>
            <w:webHidden/>
          </w:rPr>
          <w:tab/>
        </w:r>
        <w:r w:rsidR="004B3432">
          <w:rPr>
            <w:noProof/>
            <w:webHidden/>
          </w:rPr>
          <w:fldChar w:fldCharType="begin"/>
        </w:r>
        <w:r w:rsidR="004B3432">
          <w:rPr>
            <w:noProof/>
            <w:webHidden/>
          </w:rPr>
          <w:delInstrText xml:space="preserve"> PAGEREF _Toc440282833 \h </w:delInstrText>
        </w:r>
        <w:r w:rsidR="004B3432">
          <w:rPr>
            <w:noProof/>
            <w:webHidden/>
          </w:rPr>
        </w:r>
        <w:r w:rsidR="004B3432">
          <w:rPr>
            <w:noProof/>
            <w:webHidden/>
          </w:rPr>
          <w:fldChar w:fldCharType="separate"/>
        </w:r>
        <w:r w:rsidR="00DC1880">
          <w:rPr>
            <w:noProof/>
            <w:webHidden/>
          </w:rPr>
          <w:delText>6</w:delText>
        </w:r>
        <w:r w:rsidR="004B3432">
          <w:rPr>
            <w:noProof/>
            <w:webHidden/>
          </w:rPr>
          <w:fldChar w:fldCharType="end"/>
        </w:r>
        <w:r w:rsidR="00713FAD">
          <w:rPr>
            <w:noProof/>
          </w:rPr>
          <w:fldChar w:fldCharType="end"/>
        </w:r>
      </w:del>
    </w:p>
    <w:p w:rsidR="004B3432" w:rsidRDefault="00713FAD">
      <w:pPr>
        <w:pStyle w:val="TableofFigures"/>
        <w:tabs>
          <w:tab w:val="right" w:leader="dot" w:pos="9350"/>
        </w:tabs>
        <w:rPr>
          <w:del w:id="455" w:author="Antje Flanders" w:date="2016-01-29T11:00:00Z"/>
          <w:rFonts w:eastAsiaTheme="minorEastAsia" w:cstheme="minorBidi"/>
          <w:noProof/>
          <w:sz w:val="22"/>
        </w:rPr>
      </w:pPr>
      <w:del w:id="456" w:author="Antje Flanders" w:date="2016-01-29T11:00:00Z">
        <w:r>
          <w:fldChar w:fldCharType="begin"/>
        </w:r>
        <w:r>
          <w:delInstrText xml:space="preserve"> HYPERLINK \l "_Toc440282834" </w:delInstrText>
        </w:r>
        <w:r>
          <w:fldChar w:fldCharType="separate"/>
        </w:r>
        <w:r w:rsidR="004B3432" w:rsidRPr="006B6F9D">
          <w:rPr>
            <w:rStyle w:val="Hyperlink"/>
            <w:noProof/>
          </w:rPr>
          <w:delText>Table 2</w:delText>
        </w:r>
        <w:r w:rsidR="004B3432" w:rsidRPr="006B6F9D">
          <w:rPr>
            <w:rStyle w:val="Hyperlink"/>
            <w:noProof/>
          </w:rPr>
          <w:noBreakHyphen/>
          <w:delText xml:space="preserve">1. </w:delText>
        </w:r>
        <w:r w:rsidR="004B3432" w:rsidRPr="006B6F9D">
          <w:rPr>
            <w:rStyle w:val="Hyperlink"/>
            <w:rFonts w:eastAsia="Franklin Gothic Book"/>
            <w:noProof/>
          </w:rPr>
          <w:delText>Definitions</w:delText>
        </w:r>
        <w:r w:rsidR="004B3432">
          <w:rPr>
            <w:noProof/>
            <w:webHidden/>
          </w:rPr>
          <w:tab/>
        </w:r>
        <w:r w:rsidR="004B3432">
          <w:rPr>
            <w:noProof/>
            <w:webHidden/>
          </w:rPr>
          <w:fldChar w:fldCharType="begin"/>
        </w:r>
        <w:r w:rsidR="004B3432">
          <w:rPr>
            <w:noProof/>
            <w:webHidden/>
          </w:rPr>
          <w:delInstrText xml:space="preserve"> PAGEREF _Toc440282834 \h </w:delInstrText>
        </w:r>
        <w:r w:rsidR="004B3432">
          <w:rPr>
            <w:noProof/>
            <w:webHidden/>
          </w:rPr>
        </w:r>
        <w:r w:rsidR="004B3432">
          <w:rPr>
            <w:noProof/>
            <w:webHidden/>
          </w:rPr>
          <w:fldChar w:fldCharType="separate"/>
        </w:r>
        <w:r w:rsidR="00DC1880">
          <w:rPr>
            <w:noProof/>
            <w:webHidden/>
          </w:rPr>
          <w:delText>10</w:delText>
        </w:r>
        <w:r w:rsidR="004B3432">
          <w:rPr>
            <w:noProof/>
            <w:webHidden/>
          </w:rPr>
          <w:fldChar w:fldCharType="end"/>
        </w:r>
        <w:r>
          <w:rPr>
            <w:noProof/>
          </w:rPr>
          <w:fldChar w:fldCharType="end"/>
        </w:r>
      </w:del>
    </w:p>
    <w:p w:rsidR="004B3432" w:rsidRDefault="00713FAD">
      <w:pPr>
        <w:pStyle w:val="TableofFigures"/>
        <w:tabs>
          <w:tab w:val="right" w:leader="dot" w:pos="9350"/>
        </w:tabs>
        <w:rPr>
          <w:del w:id="457" w:author="Antje Flanders" w:date="2016-01-29T11:00:00Z"/>
          <w:rFonts w:eastAsiaTheme="minorEastAsia" w:cstheme="minorBidi"/>
          <w:noProof/>
          <w:sz w:val="22"/>
        </w:rPr>
      </w:pPr>
      <w:del w:id="458" w:author="Antje Flanders" w:date="2016-01-29T11:00:00Z">
        <w:r>
          <w:fldChar w:fldCharType="begin"/>
        </w:r>
        <w:r>
          <w:delInstrText xml:space="preserve"> HYPERLINK \l "_Toc440282835" </w:delInstrText>
        </w:r>
        <w:r>
          <w:fldChar w:fldCharType="separate"/>
        </w:r>
        <w:r w:rsidR="004B3432" w:rsidRPr="006B6F9D">
          <w:rPr>
            <w:rStyle w:val="Hyperlink"/>
            <w:noProof/>
          </w:rPr>
          <w:delText>Table 2</w:delText>
        </w:r>
        <w:r w:rsidR="004B3432" w:rsidRPr="006B6F9D">
          <w:rPr>
            <w:rStyle w:val="Hyperlink"/>
            <w:noProof/>
          </w:rPr>
          <w:noBreakHyphen/>
          <w:delText>2</w:delText>
        </w:r>
        <w:r w:rsidR="004B3432" w:rsidRPr="006B6F9D">
          <w:rPr>
            <w:rStyle w:val="Hyperlink"/>
            <w:rFonts w:eastAsia="Franklin Gothic Book"/>
            <w:noProof/>
          </w:rPr>
          <w:delText>. Categories of Spillover</w:delText>
        </w:r>
        <w:r w:rsidR="004B3432">
          <w:rPr>
            <w:noProof/>
            <w:webHidden/>
          </w:rPr>
          <w:tab/>
        </w:r>
        <w:r w:rsidR="004B3432">
          <w:rPr>
            <w:noProof/>
            <w:webHidden/>
          </w:rPr>
          <w:fldChar w:fldCharType="begin"/>
        </w:r>
        <w:r w:rsidR="004B3432">
          <w:rPr>
            <w:noProof/>
            <w:webHidden/>
          </w:rPr>
          <w:delInstrText xml:space="preserve"> PAGEREF _Toc440282835 \h </w:delInstrText>
        </w:r>
        <w:r w:rsidR="004B3432">
          <w:rPr>
            <w:noProof/>
            <w:webHidden/>
          </w:rPr>
        </w:r>
        <w:r w:rsidR="004B3432">
          <w:rPr>
            <w:noProof/>
            <w:webHidden/>
          </w:rPr>
          <w:fldChar w:fldCharType="separate"/>
        </w:r>
        <w:r w:rsidR="00DC1880">
          <w:rPr>
            <w:noProof/>
            <w:webHidden/>
          </w:rPr>
          <w:delText>13</w:delText>
        </w:r>
        <w:r w:rsidR="004B3432">
          <w:rPr>
            <w:noProof/>
            <w:webHidden/>
          </w:rPr>
          <w:fldChar w:fldCharType="end"/>
        </w:r>
        <w:r>
          <w:rPr>
            <w:noProof/>
          </w:rPr>
          <w:fldChar w:fldCharType="end"/>
        </w:r>
      </w:del>
    </w:p>
    <w:p w:rsidR="004B3432" w:rsidRDefault="00713FAD">
      <w:pPr>
        <w:pStyle w:val="TableofFigures"/>
        <w:tabs>
          <w:tab w:val="right" w:leader="dot" w:pos="9350"/>
        </w:tabs>
        <w:rPr>
          <w:del w:id="459" w:author="Antje Flanders" w:date="2016-01-29T11:00:00Z"/>
          <w:rFonts w:eastAsiaTheme="minorEastAsia" w:cstheme="minorBidi"/>
          <w:noProof/>
          <w:sz w:val="22"/>
        </w:rPr>
      </w:pPr>
      <w:del w:id="460" w:author="Antje Flanders" w:date="2016-01-29T11:00:00Z">
        <w:r>
          <w:fldChar w:fldCharType="begin"/>
        </w:r>
        <w:r>
          <w:delInstrText xml:space="preserve"> HYPERLINK \l "_Toc440282836" </w:delInstrText>
        </w:r>
        <w:r>
          <w:fldChar w:fldCharType="separate"/>
        </w:r>
        <w:r w:rsidR="004B3432" w:rsidRPr="006B6F9D">
          <w:rPr>
            <w:rStyle w:val="Hyperlink"/>
            <w:noProof/>
          </w:rPr>
          <w:delText>Table 3</w:delText>
        </w:r>
        <w:r w:rsidR="004B3432" w:rsidRPr="006B6F9D">
          <w:rPr>
            <w:rStyle w:val="Hyperlink"/>
            <w:noProof/>
          </w:rPr>
          <w:noBreakHyphen/>
          <w:delText>1</w:delText>
        </w:r>
        <w:r w:rsidR="004B3432" w:rsidRPr="006B6F9D">
          <w:rPr>
            <w:rStyle w:val="Hyperlink"/>
            <w:rFonts w:eastAsia="Franklin Gothic Book"/>
            <w:noProof/>
          </w:rPr>
          <w:delText>. Programs Assigned to Protocols</w:delText>
        </w:r>
        <w:r w:rsidR="004B3432">
          <w:rPr>
            <w:noProof/>
            <w:webHidden/>
          </w:rPr>
          <w:tab/>
        </w:r>
        <w:r w:rsidR="004B3432">
          <w:rPr>
            <w:noProof/>
            <w:webHidden/>
          </w:rPr>
          <w:fldChar w:fldCharType="begin"/>
        </w:r>
        <w:r w:rsidR="004B3432">
          <w:rPr>
            <w:noProof/>
            <w:webHidden/>
          </w:rPr>
          <w:delInstrText xml:space="preserve"> PAGEREF _Toc440282836 \h </w:delInstrText>
        </w:r>
        <w:r w:rsidR="004B3432">
          <w:rPr>
            <w:noProof/>
            <w:webHidden/>
          </w:rPr>
        </w:r>
        <w:r w:rsidR="004B3432">
          <w:rPr>
            <w:noProof/>
            <w:webHidden/>
          </w:rPr>
          <w:fldChar w:fldCharType="separate"/>
        </w:r>
        <w:r w:rsidR="00DC1880">
          <w:rPr>
            <w:noProof/>
            <w:webHidden/>
          </w:rPr>
          <w:delText>14</w:delText>
        </w:r>
        <w:r w:rsidR="004B3432">
          <w:rPr>
            <w:noProof/>
            <w:webHidden/>
          </w:rPr>
          <w:fldChar w:fldCharType="end"/>
        </w:r>
        <w:r>
          <w:rPr>
            <w:noProof/>
          </w:rPr>
          <w:fldChar w:fldCharType="end"/>
        </w:r>
      </w:del>
    </w:p>
    <w:p w:rsidR="004B3432" w:rsidRDefault="00713FAD">
      <w:pPr>
        <w:pStyle w:val="TableofFigures"/>
        <w:tabs>
          <w:tab w:val="right" w:leader="dot" w:pos="9350"/>
        </w:tabs>
        <w:rPr>
          <w:del w:id="461" w:author="Antje Flanders" w:date="2016-01-29T11:00:00Z"/>
          <w:rFonts w:eastAsiaTheme="minorEastAsia" w:cstheme="minorBidi"/>
          <w:noProof/>
          <w:sz w:val="22"/>
        </w:rPr>
      </w:pPr>
      <w:del w:id="462" w:author="Antje Flanders" w:date="2016-01-29T11:00:00Z">
        <w:r>
          <w:fldChar w:fldCharType="begin"/>
        </w:r>
        <w:r>
          <w:delInstrText xml:space="preserve"> HYPERLINK \l "_Toc440282837" </w:delInstrText>
        </w:r>
        <w:r>
          <w:fldChar w:fldCharType="separate"/>
        </w:r>
        <w:r w:rsidR="004B3432" w:rsidRPr="006B6F9D">
          <w:rPr>
            <w:rStyle w:val="Hyperlink"/>
            <w:noProof/>
          </w:rPr>
          <w:delText>Table 4</w:delText>
        </w:r>
        <w:r w:rsidR="004B3432" w:rsidRPr="006B6F9D">
          <w:rPr>
            <w:rStyle w:val="Hyperlink"/>
            <w:noProof/>
          </w:rPr>
          <w:noBreakHyphen/>
          <w:delText>1. Residential and Low Income Programs</w:delText>
        </w:r>
        <w:r w:rsidR="004B3432">
          <w:rPr>
            <w:noProof/>
            <w:webHidden/>
          </w:rPr>
          <w:tab/>
        </w:r>
        <w:r w:rsidR="004B3432">
          <w:rPr>
            <w:noProof/>
            <w:webHidden/>
          </w:rPr>
          <w:fldChar w:fldCharType="begin"/>
        </w:r>
        <w:r w:rsidR="004B3432">
          <w:rPr>
            <w:noProof/>
            <w:webHidden/>
          </w:rPr>
          <w:delInstrText xml:space="preserve"> PAGEREF _Toc440282837 \h </w:delInstrText>
        </w:r>
        <w:r w:rsidR="004B3432">
          <w:rPr>
            <w:noProof/>
            <w:webHidden/>
          </w:rPr>
        </w:r>
        <w:r w:rsidR="004B3432">
          <w:rPr>
            <w:noProof/>
            <w:webHidden/>
          </w:rPr>
          <w:fldChar w:fldCharType="separate"/>
        </w:r>
        <w:r w:rsidR="00DC1880">
          <w:rPr>
            <w:noProof/>
            <w:webHidden/>
          </w:rPr>
          <w:delText>32</w:delText>
        </w:r>
        <w:r w:rsidR="004B3432">
          <w:rPr>
            <w:noProof/>
            <w:webHidden/>
          </w:rPr>
          <w:fldChar w:fldCharType="end"/>
        </w:r>
        <w:r>
          <w:rPr>
            <w:noProof/>
          </w:rPr>
          <w:fldChar w:fldCharType="end"/>
        </w:r>
      </w:del>
    </w:p>
    <w:p w:rsidR="004B3432" w:rsidRDefault="00713FAD">
      <w:pPr>
        <w:pStyle w:val="TableofFigures"/>
        <w:tabs>
          <w:tab w:val="right" w:leader="dot" w:pos="9350"/>
        </w:tabs>
        <w:rPr>
          <w:del w:id="463" w:author="Antje Flanders" w:date="2016-01-29T11:00:00Z"/>
          <w:rFonts w:eastAsiaTheme="minorEastAsia" w:cstheme="minorBidi"/>
          <w:noProof/>
          <w:sz w:val="22"/>
        </w:rPr>
      </w:pPr>
      <w:del w:id="464" w:author="Antje Flanders" w:date="2016-01-29T11:00:00Z">
        <w:r>
          <w:fldChar w:fldCharType="begin"/>
        </w:r>
        <w:r>
          <w:delInstrText xml:space="preserve"> HYPERLINK \l "_Toc440282838" </w:delInstrText>
        </w:r>
        <w:r>
          <w:fldChar w:fldCharType="separate"/>
        </w:r>
        <w:r w:rsidR="004B3432" w:rsidRPr="006B6F9D">
          <w:rPr>
            <w:rStyle w:val="Hyperlink"/>
            <w:noProof/>
          </w:rPr>
          <w:delText>Table 4</w:delText>
        </w:r>
        <w:r w:rsidR="004B3432" w:rsidRPr="006B6F9D">
          <w:rPr>
            <w:rStyle w:val="Hyperlink"/>
            <w:noProof/>
          </w:rPr>
          <w:noBreakHyphen/>
          <w:delText>2. Estimation of Respondents’ NPSO Savings</w:delText>
        </w:r>
        <w:r w:rsidR="004B3432">
          <w:rPr>
            <w:noProof/>
            <w:webHidden/>
          </w:rPr>
          <w:tab/>
        </w:r>
        <w:r w:rsidR="004B3432">
          <w:rPr>
            <w:noProof/>
            <w:webHidden/>
          </w:rPr>
          <w:fldChar w:fldCharType="begin"/>
        </w:r>
        <w:r w:rsidR="004B3432">
          <w:rPr>
            <w:noProof/>
            <w:webHidden/>
          </w:rPr>
          <w:delInstrText xml:space="preserve"> PAGEREF _Toc440282838 \h </w:delInstrText>
        </w:r>
        <w:r w:rsidR="004B3432">
          <w:rPr>
            <w:noProof/>
            <w:webHidden/>
          </w:rPr>
        </w:r>
        <w:r w:rsidR="004B3432">
          <w:rPr>
            <w:noProof/>
            <w:webHidden/>
          </w:rPr>
          <w:fldChar w:fldCharType="separate"/>
        </w:r>
        <w:r w:rsidR="00DC1880">
          <w:rPr>
            <w:noProof/>
            <w:webHidden/>
          </w:rPr>
          <w:delText>38</w:delText>
        </w:r>
        <w:r w:rsidR="004B3432">
          <w:rPr>
            <w:noProof/>
            <w:webHidden/>
          </w:rPr>
          <w:fldChar w:fldCharType="end"/>
        </w:r>
        <w:r>
          <w:rPr>
            <w:noProof/>
          </w:rPr>
          <w:fldChar w:fldCharType="end"/>
        </w:r>
      </w:del>
    </w:p>
    <w:p w:rsidR="004B3432" w:rsidRDefault="00713FAD">
      <w:pPr>
        <w:pStyle w:val="TableofFigures"/>
        <w:tabs>
          <w:tab w:val="right" w:leader="dot" w:pos="9350"/>
        </w:tabs>
        <w:rPr>
          <w:del w:id="465" w:author="Antje Flanders" w:date="2016-01-29T11:00:00Z"/>
          <w:rFonts w:eastAsiaTheme="minorEastAsia" w:cstheme="minorBidi"/>
          <w:noProof/>
          <w:sz w:val="22"/>
        </w:rPr>
      </w:pPr>
      <w:del w:id="466" w:author="Antje Flanders" w:date="2016-01-29T11:00:00Z">
        <w:r>
          <w:fldChar w:fldCharType="begin"/>
        </w:r>
        <w:r>
          <w:delInstrText xml:space="preserve"> HYPERLINK \l "_Toc440282839" </w:delInstrText>
        </w:r>
        <w:r>
          <w:fldChar w:fldCharType="separate"/>
        </w:r>
        <w:r w:rsidR="004B3432" w:rsidRPr="006B6F9D">
          <w:rPr>
            <w:rStyle w:val="Hyperlink"/>
            <w:noProof/>
          </w:rPr>
          <w:delText>Table 4</w:delText>
        </w:r>
        <w:r w:rsidR="004B3432" w:rsidRPr="006B6F9D">
          <w:rPr>
            <w:rStyle w:val="Hyperlink"/>
            <w:noProof/>
          </w:rPr>
          <w:noBreakHyphen/>
          <w:delText>3. Calculation of Total NPSO Generated</w:delText>
        </w:r>
        <w:r w:rsidR="004B3432">
          <w:rPr>
            <w:noProof/>
            <w:webHidden/>
          </w:rPr>
          <w:tab/>
        </w:r>
        <w:r w:rsidR="004B3432">
          <w:rPr>
            <w:noProof/>
            <w:webHidden/>
          </w:rPr>
          <w:fldChar w:fldCharType="begin"/>
        </w:r>
        <w:r w:rsidR="004B3432">
          <w:rPr>
            <w:noProof/>
            <w:webHidden/>
          </w:rPr>
          <w:delInstrText xml:space="preserve"> PAGEREF _Toc440282839 \h </w:delInstrText>
        </w:r>
        <w:r w:rsidR="004B3432">
          <w:rPr>
            <w:noProof/>
            <w:webHidden/>
          </w:rPr>
        </w:r>
        <w:r w:rsidR="004B3432">
          <w:rPr>
            <w:noProof/>
            <w:webHidden/>
          </w:rPr>
          <w:fldChar w:fldCharType="separate"/>
        </w:r>
        <w:r w:rsidR="00DC1880">
          <w:rPr>
            <w:noProof/>
            <w:webHidden/>
          </w:rPr>
          <w:delText>38</w:delText>
        </w:r>
        <w:r w:rsidR="004B3432">
          <w:rPr>
            <w:noProof/>
            <w:webHidden/>
          </w:rPr>
          <w:fldChar w:fldCharType="end"/>
        </w:r>
        <w:r>
          <w:rPr>
            <w:noProof/>
          </w:rPr>
          <w:fldChar w:fldCharType="end"/>
        </w:r>
      </w:del>
    </w:p>
    <w:p w:rsidR="004B3432" w:rsidRDefault="00713FAD">
      <w:pPr>
        <w:pStyle w:val="TableofFigures"/>
        <w:tabs>
          <w:tab w:val="right" w:leader="dot" w:pos="9350"/>
        </w:tabs>
        <w:rPr>
          <w:del w:id="467" w:author="Antje Flanders" w:date="2016-01-29T11:00:00Z"/>
          <w:rFonts w:eastAsiaTheme="minorEastAsia" w:cstheme="minorBidi"/>
          <w:noProof/>
          <w:sz w:val="22"/>
        </w:rPr>
      </w:pPr>
      <w:del w:id="468" w:author="Antje Flanders" w:date="2016-01-29T11:00:00Z">
        <w:r>
          <w:fldChar w:fldCharType="begin"/>
        </w:r>
        <w:r>
          <w:delInstrText xml:space="preserve"> HYPERLINK \l "_Toc440282840" </w:delInstrText>
        </w:r>
        <w:r>
          <w:fldChar w:fldCharType="separate"/>
        </w:r>
        <w:r w:rsidR="004B3432" w:rsidRPr="006B6F9D">
          <w:rPr>
            <w:rStyle w:val="Hyperlink"/>
            <w:noProof/>
          </w:rPr>
          <w:delText>Table 4</w:delText>
        </w:r>
        <w:r w:rsidR="004B3432" w:rsidRPr="006B6F9D">
          <w:rPr>
            <w:rStyle w:val="Hyperlink"/>
            <w:noProof/>
          </w:rPr>
          <w:noBreakHyphen/>
          <w:delText>4</w:delText>
        </w:r>
        <w:r w:rsidR="004B3432" w:rsidRPr="006B6F9D">
          <w:rPr>
            <w:rStyle w:val="Hyperlink"/>
            <w:rFonts w:eastAsia="Franklin Gothic Book"/>
            <w:noProof/>
          </w:rPr>
          <w:delText>. Net Savings Example for a Sample Population*</w:delText>
        </w:r>
        <w:r w:rsidR="004B3432">
          <w:rPr>
            <w:noProof/>
            <w:webHidden/>
          </w:rPr>
          <w:tab/>
        </w:r>
        <w:r w:rsidR="004B3432">
          <w:rPr>
            <w:noProof/>
            <w:webHidden/>
          </w:rPr>
          <w:fldChar w:fldCharType="begin"/>
        </w:r>
        <w:r w:rsidR="004B3432">
          <w:rPr>
            <w:noProof/>
            <w:webHidden/>
          </w:rPr>
          <w:delInstrText xml:space="preserve"> PAGEREF _Toc440282840 \h </w:delInstrText>
        </w:r>
        <w:r w:rsidR="004B3432">
          <w:rPr>
            <w:noProof/>
            <w:webHidden/>
          </w:rPr>
        </w:r>
        <w:r w:rsidR="004B3432">
          <w:rPr>
            <w:noProof/>
            <w:webHidden/>
          </w:rPr>
          <w:fldChar w:fldCharType="separate"/>
        </w:r>
        <w:r w:rsidR="00DC1880">
          <w:rPr>
            <w:noProof/>
            <w:webHidden/>
          </w:rPr>
          <w:delText>43</w:delText>
        </w:r>
        <w:r w:rsidR="004B3432">
          <w:rPr>
            <w:noProof/>
            <w:webHidden/>
          </w:rPr>
          <w:fldChar w:fldCharType="end"/>
        </w:r>
        <w:r>
          <w:rPr>
            <w:noProof/>
          </w:rPr>
          <w:fldChar w:fldCharType="end"/>
        </w:r>
      </w:del>
    </w:p>
    <w:p w:rsidR="004B3432" w:rsidRDefault="00713FAD">
      <w:pPr>
        <w:pStyle w:val="TableofFigures"/>
        <w:tabs>
          <w:tab w:val="right" w:leader="dot" w:pos="9350"/>
        </w:tabs>
        <w:rPr>
          <w:del w:id="469" w:author="Antje Flanders" w:date="2016-01-29T11:00:00Z"/>
          <w:rFonts w:eastAsiaTheme="minorEastAsia" w:cstheme="minorBidi"/>
          <w:noProof/>
          <w:sz w:val="22"/>
        </w:rPr>
      </w:pPr>
      <w:del w:id="470" w:author="Antje Flanders" w:date="2016-01-29T11:00:00Z">
        <w:r>
          <w:fldChar w:fldCharType="begin"/>
        </w:r>
        <w:r>
          <w:delInstrText xml:space="preserve"> HYPERLINK \l "_Toc440282841" </w:delInstrText>
        </w:r>
        <w:r>
          <w:fldChar w:fldCharType="separate"/>
        </w:r>
        <w:r w:rsidR="004B3432" w:rsidRPr="006B6F9D">
          <w:rPr>
            <w:rStyle w:val="Hyperlink"/>
            <w:noProof/>
          </w:rPr>
          <w:delText>Table 4</w:delText>
        </w:r>
        <w:r w:rsidR="004B3432" w:rsidRPr="006B6F9D">
          <w:rPr>
            <w:rStyle w:val="Hyperlink"/>
            <w:noProof/>
          </w:rPr>
          <w:noBreakHyphen/>
          <w:delText>5. Example Triangulation Weighting Approach</w:delText>
        </w:r>
        <w:r w:rsidR="004B3432">
          <w:rPr>
            <w:noProof/>
            <w:webHidden/>
          </w:rPr>
          <w:tab/>
        </w:r>
        <w:r w:rsidR="004B3432">
          <w:rPr>
            <w:noProof/>
            <w:webHidden/>
          </w:rPr>
          <w:fldChar w:fldCharType="begin"/>
        </w:r>
        <w:r w:rsidR="004B3432">
          <w:rPr>
            <w:noProof/>
            <w:webHidden/>
          </w:rPr>
          <w:delInstrText xml:space="preserve"> PAGEREF _Toc440282841 \h </w:delInstrText>
        </w:r>
        <w:r w:rsidR="004B3432">
          <w:rPr>
            <w:noProof/>
            <w:webHidden/>
          </w:rPr>
        </w:r>
        <w:r w:rsidR="004B3432">
          <w:rPr>
            <w:noProof/>
            <w:webHidden/>
          </w:rPr>
          <w:fldChar w:fldCharType="separate"/>
        </w:r>
        <w:r w:rsidR="00DC1880">
          <w:rPr>
            <w:noProof/>
            <w:webHidden/>
          </w:rPr>
          <w:delText>54</w:delText>
        </w:r>
        <w:r w:rsidR="004B3432">
          <w:rPr>
            <w:noProof/>
            <w:webHidden/>
          </w:rPr>
          <w:fldChar w:fldCharType="end"/>
        </w:r>
        <w:r>
          <w:rPr>
            <w:noProof/>
          </w:rPr>
          <w:fldChar w:fldCharType="end"/>
        </w:r>
      </w:del>
    </w:p>
    <w:p w:rsidR="004B3432" w:rsidRDefault="00713FAD">
      <w:pPr>
        <w:pStyle w:val="TableofFigures"/>
        <w:tabs>
          <w:tab w:val="right" w:leader="dot" w:pos="9350"/>
        </w:tabs>
        <w:rPr>
          <w:del w:id="471" w:author="Antje Flanders" w:date="2016-01-29T11:00:00Z"/>
          <w:rFonts w:eastAsiaTheme="minorEastAsia" w:cstheme="minorBidi"/>
          <w:noProof/>
          <w:sz w:val="22"/>
        </w:rPr>
      </w:pPr>
      <w:del w:id="472" w:author="Antje Flanders" w:date="2016-01-29T11:00:00Z">
        <w:r>
          <w:fldChar w:fldCharType="begin"/>
        </w:r>
        <w:r>
          <w:delInstrText xml:space="preserve"> HYPERLINK \l "_Toc440282842" </w:delInstrText>
        </w:r>
        <w:r>
          <w:fldChar w:fldCharType="separate"/>
        </w:r>
        <w:r w:rsidR="004B3432" w:rsidRPr="006B6F9D">
          <w:rPr>
            <w:rStyle w:val="Hyperlink"/>
            <w:noProof/>
          </w:rPr>
          <w:delText>Table 4</w:delText>
        </w:r>
        <w:r w:rsidR="004B3432" w:rsidRPr="006B6F9D">
          <w:rPr>
            <w:rStyle w:val="Hyperlink"/>
            <w:noProof/>
          </w:rPr>
          <w:noBreakHyphen/>
          <w:delText>6. Past Evaluation Reports Considered</w:delText>
        </w:r>
        <w:r w:rsidR="004B3432">
          <w:rPr>
            <w:noProof/>
            <w:webHidden/>
          </w:rPr>
          <w:tab/>
        </w:r>
        <w:r w:rsidR="004B3432">
          <w:rPr>
            <w:noProof/>
            <w:webHidden/>
          </w:rPr>
          <w:fldChar w:fldCharType="begin"/>
        </w:r>
        <w:r w:rsidR="004B3432">
          <w:rPr>
            <w:noProof/>
            <w:webHidden/>
          </w:rPr>
          <w:delInstrText xml:space="preserve"> PAGEREF _Toc440282842 \h </w:delInstrText>
        </w:r>
        <w:r w:rsidR="004B3432">
          <w:rPr>
            <w:noProof/>
            <w:webHidden/>
          </w:rPr>
        </w:r>
        <w:r w:rsidR="004B3432">
          <w:rPr>
            <w:noProof/>
            <w:webHidden/>
          </w:rPr>
          <w:fldChar w:fldCharType="separate"/>
        </w:r>
        <w:r w:rsidR="00DC1880">
          <w:rPr>
            <w:noProof/>
            <w:webHidden/>
          </w:rPr>
          <w:delText>55</w:delText>
        </w:r>
        <w:r w:rsidR="004B3432">
          <w:rPr>
            <w:noProof/>
            <w:webHidden/>
          </w:rPr>
          <w:fldChar w:fldCharType="end"/>
        </w:r>
        <w:r>
          <w:rPr>
            <w:noProof/>
          </w:rPr>
          <w:fldChar w:fldCharType="end"/>
        </w:r>
      </w:del>
    </w:p>
    <w:p w:rsidR="004B3432" w:rsidRDefault="00713FAD">
      <w:pPr>
        <w:pStyle w:val="TableofFigures"/>
        <w:tabs>
          <w:tab w:val="right" w:leader="dot" w:pos="9350"/>
        </w:tabs>
        <w:rPr>
          <w:del w:id="473" w:author="Antje Flanders" w:date="2016-01-29T11:00:00Z"/>
          <w:rFonts w:eastAsiaTheme="minorEastAsia" w:cstheme="minorBidi"/>
          <w:noProof/>
          <w:sz w:val="22"/>
        </w:rPr>
      </w:pPr>
      <w:del w:id="474" w:author="Antje Flanders" w:date="2016-01-29T11:00:00Z">
        <w:r>
          <w:fldChar w:fldCharType="begin"/>
        </w:r>
        <w:r>
          <w:delInstrText xml:space="preserve"> HYPERLINK \l "_Toc440282843" </w:delInstrText>
        </w:r>
        <w:r>
          <w:fldChar w:fldCharType="separate"/>
        </w:r>
        <w:r w:rsidR="004B3432" w:rsidRPr="006B6F9D">
          <w:rPr>
            <w:rStyle w:val="Hyperlink"/>
            <w:noProof/>
          </w:rPr>
          <w:delText>Table 4</w:delText>
        </w:r>
        <w:r w:rsidR="004B3432" w:rsidRPr="006B6F9D">
          <w:rPr>
            <w:rStyle w:val="Hyperlink"/>
            <w:noProof/>
          </w:rPr>
          <w:noBreakHyphen/>
          <w:delText>7. Past Evaluation Reports Considered</w:delText>
        </w:r>
        <w:r w:rsidR="004B3432">
          <w:rPr>
            <w:noProof/>
            <w:webHidden/>
          </w:rPr>
          <w:tab/>
        </w:r>
        <w:r w:rsidR="004B3432">
          <w:rPr>
            <w:noProof/>
            <w:webHidden/>
          </w:rPr>
          <w:fldChar w:fldCharType="begin"/>
        </w:r>
        <w:r w:rsidR="004B3432">
          <w:rPr>
            <w:noProof/>
            <w:webHidden/>
          </w:rPr>
          <w:delInstrText xml:space="preserve"> PAGEREF _Toc440282843 \h </w:delInstrText>
        </w:r>
        <w:r w:rsidR="004B3432">
          <w:rPr>
            <w:noProof/>
            <w:webHidden/>
          </w:rPr>
        </w:r>
        <w:r w:rsidR="004B3432">
          <w:rPr>
            <w:noProof/>
            <w:webHidden/>
          </w:rPr>
          <w:fldChar w:fldCharType="separate"/>
        </w:r>
        <w:r w:rsidR="00DC1880">
          <w:rPr>
            <w:noProof/>
            <w:webHidden/>
          </w:rPr>
          <w:delText>59</w:delText>
        </w:r>
        <w:r w:rsidR="004B3432">
          <w:rPr>
            <w:noProof/>
            <w:webHidden/>
          </w:rPr>
          <w:fldChar w:fldCharType="end"/>
        </w:r>
        <w:r>
          <w:rPr>
            <w:noProof/>
          </w:rPr>
          <w:fldChar w:fldCharType="end"/>
        </w:r>
      </w:del>
    </w:p>
    <w:p w:rsidR="004B3432" w:rsidRDefault="00713FAD">
      <w:pPr>
        <w:pStyle w:val="TableofFigures"/>
        <w:tabs>
          <w:tab w:val="right" w:leader="dot" w:pos="9350"/>
        </w:tabs>
        <w:rPr>
          <w:del w:id="475" w:author="Antje Flanders" w:date="2016-01-29T11:00:00Z"/>
          <w:rFonts w:eastAsiaTheme="minorEastAsia" w:cstheme="minorBidi"/>
          <w:noProof/>
          <w:sz w:val="22"/>
        </w:rPr>
      </w:pPr>
      <w:del w:id="476" w:author="Antje Flanders" w:date="2016-01-29T11:00:00Z">
        <w:r>
          <w:fldChar w:fldCharType="begin"/>
        </w:r>
        <w:r>
          <w:delInstrText xml:space="preserve"> HYPERLINK \l "_Toc440282844" </w:delInstrText>
        </w:r>
        <w:r>
          <w:fldChar w:fldCharType="separate"/>
        </w:r>
        <w:r w:rsidR="004B3432" w:rsidRPr="006B6F9D">
          <w:rPr>
            <w:rStyle w:val="Hyperlink"/>
            <w:noProof/>
          </w:rPr>
          <w:delText>Table 4</w:delText>
        </w:r>
        <w:r w:rsidR="004B3432" w:rsidRPr="006B6F9D">
          <w:rPr>
            <w:rStyle w:val="Hyperlink"/>
            <w:noProof/>
          </w:rPr>
          <w:noBreakHyphen/>
          <w:delText>8</w:delText>
        </w:r>
        <w:r w:rsidR="004B3432" w:rsidRPr="006B6F9D">
          <w:rPr>
            <w:rStyle w:val="Hyperlink"/>
            <w:rFonts w:eastAsia="Calibri"/>
            <w:noProof/>
          </w:rPr>
          <w:delText>. Past Multifamily Program Evaluation Reports Considered</w:delText>
        </w:r>
        <w:r w:rsidR="004B3432">
          <w:rPr>
            <w:noProof/>
            <w:webHidden/>
          </w:rPr>
          <w:tab/>
        </w:r>
        <w:r w:rsidR="004B3432">
          <w:rPr>
            <w:noProof/>
            <w:webHidden/>
          </w:rPr>
          <w:fldChar w:fldCharType="begin"/>
        </w:r>
        <w:r w:rsidR="004B3432">
          <w:rPr>
            <w:noProof/>
            <w:webHidden/>
          </w:rPr>
          <w:delInstrText xml:space="preserve"> PAGEREF _Toc440282844 \h </w:delInstrText>
        </w:r>
        <w:r w:rsidR="004B3432">
          <w:rPr>
            <w:noProof/>
            <w:webHidden/>
          </w:rPr>
        </w:r>
        <w:r w:rsidR="004B3432">
          <w:rPr>
            <w:noProof/>
            <w:webHidden/>
          </w:rPr>
          <w:fldChar w:fldCharType="separate"/>
        </w:r>
        <w:r w:rsidR="00DC1880">
          <w:rPr>
            <w:noProof/>
            <w:webHidden/>
          </w:rPr>
          <w:delText>64</w:delText>
        </w:r>
        <w:r w:rsidR="004B3432">
          <w:rPr>
            <w:noProof/>
            <w:webHidden/>
          </w:rPr>
          <w:fldChar w:fldCharType="end"/>
        </w:r>
        <w:r>
          <w:rPr>
            <w:noProof/>
          </w:rPr>
          <w:fldChar w:fldCharType="end"/>
        </w:r>
      </w:del>
    </w:p>
    <w:p w:rsidR="004B3432" w:rsidRDefault="00713FAD">
      <w:pPr>
        <w:pStyle w:val="TableofFigures"/>
        <w:tabs>
          <w:tab w:val="right" w:leader="dot" w:pos="9350"/>
        </w:tabs>
        <w:rPr>
          <w:del w:id="477" w:author="Antje Flanders" w:date="2016-01-29T11:00:00Z"/>
          <w:rFonts w:eastAsiaTheme="minorEastAsia" w:cstheme="minorBidi"/>
          <w:noProof/>
          <w:sz w:val="22"/>
        </w:rPr>
      </w:pPr>
      <w:del w:id="478" w:author="Antje Flanders" w:date="2016-01-29T11:00:00Z">
        <w:r>
          <w:fldChar w:fldCharType="begin"/>
        </w:r>
        <w:r>
          <w:delInstrText xml:space="preserve"> HYPERLINK \l "_Toc440282845" </w:delInstrText>
        </w:r>
        <w:r>
          <w:fldChar w:fldCharType="separate"/>
        </w:r>
        <w:r w:rsidR="004B3432" w:rsidRPr="006B6F9D">
          <w:rPr>
            <w:rStyle w:val="Hyperlink"/>
            <w:noProof/>
          </w:rPr>
          <w:delText>Table 4</w:delText>
        </w:r>
        <w:r w:rsidR="004B3432" w:rsidRPr="006B6F9D">
          <w:rPr>
            <w:rStyle w:val="Hyperlink"/>
            <w:noProof/>
          </w:rPr>
          <w:noBreakHyphen/>
          <w:delText>9. Past Evaluation Reports Considered</w:delText>
        </w:r>
        <w:r w:rsidR="004B3432">
          <w:rPr>
            <w:noProof/>
            <w:webHidden/>
          </w:rPr>
          <w:tab/>
        </w:r>
        <w:r w:rsidR="004B3432">
          <w:rPr>
            <w:noProof/>
            <w:webHidden/>
          </w:rPr>
          <w:fldChar w:fldCharType="begin"/>
        </w:r>
        <w:r w:rsidR="004B3432">
          <w:rPr>
            <w:noProof/>
            <w:webHidden/>
          </w:rPr>
          <w:delInstrText xml:space="preserve"> PAGEREF _Toc440282845 \h </w:delInstrText>
        </w:r>
        <w:r w:rsidR="004B3432">
          <w:rPr>
            <w:noProof/>
            <w:webHidden/>
          </w:rPr>
        </w:r>
        <w:r w:rsidR="004B3432">
          <w:rPr>
            <w:noProof/>
            <w:webHidden/>
          </w:rPr>
          <w:fldChar w:fldCharType="separate"/>
        </w:r>
        <w:r w:rsidR="00DC1880">
          <w:rPr>
            <w:noProof/>
            <w:webHidden/>
          </w:rPr>
          <w:delText>66</w:delText>
        </w:r>
        <w:r w:rsidR="004B3432">
          <w:rPr>
            <w:noProof/>
            <w:webHidden/>
          </w:rPr>
          <w:fldChar w:fldCharType="end"/>
        </w:r>
        <w:r>
          <w:rPr>
            <w:noProof/>
          </w:rPr>
          <w:fldChar w:fldCharType="end"/>
        </w:r>
      </w:del>
    </w:p>
    <w:p w:rsidR="004B3432" w:rsidRDefault="00713FAD">
      <w:pPr>
        <w:pStyle w:val="TableofFigures"/>
        <w:tabs>
          <w:tab w:val="right" w:leader="dot" w:pos="9350"/>
        </w:tabs>
        <w:rPr>
          <w:del w:id="479" w:author="Antje Flanders" w:date="2016-01-29T11:00:00Z"/>
          <w:rFonts w:eastAsiaTheme="minorEastAsia" w:cstheme="minorBidi"/>
          <w:noProof/>
          <w:sz w:val="22"/>
        </w:rPr>
      </w:pPr>
      <w:del w:id="480" w:author="Antje Flanders" w:date="2016-01-29T11:00:00Z">
        <w:r>
          <w:fldChar w:fldCharType="begin"/>
        </w:r>
        <w:r>
          <w:delInstrText xml:space="preserve"> HYPERLINK \l "_Toc440282846" </w:delInstrText>
        </w:r>
        <w:r>
          <w:fldChar w:fldCharType="separate"/>
        </w:r>
        <w:r w:rsidR="004B3432" w:rsidRPr="006B6F9D">
          <w:rPr>
            <w:rStyle w:val="Hyperlink"/>
            <w:noProof/>
          </w:rPr>
          <w:delText>Table 4</w:delText>
        </w:r>
        <w:r w:rsidR="004B3432" w:rsidRPr="006B6F9D">
          <w:rPr>
            <w:rStyle w:val="Hyperlink"/>
            <w:noProof/>
          </w:rPr>
          <w:noBreakHyphen/>
          <w:delText>10. IECC 2012 Building Energy Code</w:delText>
        </w:r>
        <w:r w:rsidR="004B3432">
          <w:rPr>
            <w:noProof/>
            <w:webHidden/>
          </w:rPr>
          <w:tab/>
        </w:r>
        <w:r w:rsidR="004B3432">
          <w:rPr>
            <w:noProof/>
            <w:webHidden/>
          </w:rPr>
          <w:fldChar w:fldCharType="begin"/>
        </w:r>
        <w:r w:rsidR="004B3432">
          <w:rPr>
            <w:noProof/>
            <w:webHidden/>
          </w:rPr>
          <w:delInstrText xml:space="preserve"> PAGEREF _Toc440282846 \h </w:delInstrText>
        </w:r>
        <w:r w:rsidR="004B3432">
          <w:rPr>
            <w:noProof/>
            <w:webHidden/>
          </w:rPr>
        </w:r>
        <w:r w:rsidR="004B3432">
          <w:rPr>
            <w:noProof/>
            <w:webHidden/>
          </w:rPr>
          <w:fldChar w:fldCharType="separate"/>
        </w:r>
        <w:r w:rsidR="00DC1880">
          <w:rPr>
            <w:noProof/>
            <w:webHidden/>
          </w:rPr>
          <w:delText>70</w:delText>
        </w:r>
        <w:r w:rsidR="004B3432">
          <w:rPr>
            <w:noProof/>
            <w:webHidden/>
          </w:rPr>
          <w:fldChar w:fldCharType="end"/>
        </w:r>
        <w:r>
          <w:rPr>
            <w:noProof/>
          </w:rPr>
          <w:fldChar w:fldCharType="end"/>
        </w:r>
      </w:del>
    </w:p>
    <w:p w:rsidR="004B3432" w:rsidRDefault="00713FAD">
      <w:pPr>
        <w:pStyle w:val="TableofFigures"/>
        <w:tabs>
          <w:tab w:val="right" w:leader="dot" w:pos="9350"/>
        </w:tabs>
        <w:rPr>
          <w:del w:id="481" w:author="Antje Flanders" w:date="2016-01-29T11:00:00Z"/>
          <w:rFonts w:eastAsiaTheme="minorEastAsia" w:cstheme="minorBidi"/>
          <w:noProof/>
          <w:sz w:val="22"/>
        </w:rPr>
      </w:pPr>
      <w:del w:id="482" w:author="Antje Flanders" w:date="2016-01-29T11:00:00Z">
        <w:r>
          <w:fldChar w:fldCharType="begin"/>
        </w:r>
        <w:r>
          <w:delInstrText xml:space="preserve"> HYPERLINK \l "_Toc440282847" </w:delInstrText>
        </w:r>
        <w:r>
          <w:fldChar w:fldCharType="separate"/>
        </w:r>
        <w:r w:rsidR="004B3432" w:rsidRPr="006B6F9D">
          <w:rPr>
            <w:rStyle w:val="Hyperlink"/>
            <w:noProof/>
          </w:rPr>
          <w:delText>Table 4</w:delText>
        </w:r>
        <w:r w:rsidR="004B3432" w:rsidRPr="006B6F9D">
          <w:rPr>
            <w:rStyle w:val="Hyperlink"/>
            <w:noProof/>
          </w:rPr>
          <w:noBreakHyphen/>
          <w:delText>11. Past Evaluation Reports Considered</w:delText>
        </w:r>
        <w:r w:rsidR="004B3432">
          <w:rPr>
            <w:noProof/>
            <w:webHidden/>
          </w:rPr>
          <w:tab/>
        </w:r>
        <w:r w:rsidR="004B3432">
          <w:rPr>
            <w:noProof/>
            <w:webHidden/>
          </w:rPr>
          <w:fldChar w:fldCharType="begin"/>
        </w:r>
        <w:r w:rsidR="004B3432">
          <w:rPr>
            <w:noProof/>
            <w:webHidden/>
          </w:rPr>
          <w:delInstrText xml:space="preserve"> PAGEREF _Toc440282847 \h </w:delInstrText>
        </w:r>
        <w:r w:rsidR="004B3432">
          <w:rPr>
            <w:noProof/>
            <w:webHidden/>
          </w:rPr>
        </w:r>
        <w:r w:rsidR="004B3432">
          <w:rPr>
            <w:noProof/>
            <w:webHidden/>
          </w:rPr>
          <w:fldChar w:fldCharType="separate"/>
        </w:r>
        <w:r w:rsidR="00DC1880">
          <w:rPr>
            <w:noProof/>
            <w:webHidden/>
          </w:rPr>
          <w:delText>71</w:delText>
        </w:r>
        <w:r w:rsidR="004B3432">
          <w:rPr>
            <w:noProof/>
            <w:webHidden/>
          </w:rPr>
          <w:fldChar w:fldCharType="end"/>
        </w:r>
        <w:r>
          <w:rPr>
            <w:noProof/>
          </w:rPr>
          <w:fldChar w:fldCharType="end"/>
        </w:r>
      </w:del>
    </w:p>
    <w:p w:rsidR="008F7D94" w:rsidRDefault="008F7D94">
      <w:pPr>
        <w:pStyle w:val="TableofFigures"/>
        <w:tabs>
          <w:tab w:val="right" w:leader="dot" w:pos="9350"/>
        </w:tabs>
        <w:rPr>
          <w:ins w:id="483" w:author="Antje Flanders" w:date="2016-01-29T11:00:00Z"/>
          <w:rFonts w:eastAsiaTheme="minorEastAsia" w:cstheme="minorBidi"/>
          <w:noProof/>
          <w:sz w:val="22"/>
        </w:rPr>
      </w:pPr>
      <w:ins w:id="484" w:author="Antje Flanders" w:date="2016-01-29T11:00:00Z">
        <w:r w:rsidRPr="00492D2F">
          <w:rPr>
            <w:rStyle w:val="Hyperlink"/>
            <w:noProof/>
          </w:rPr>
          <w:fldChar w:fldCharType="begin"/>
        </w:r>
        <w:r w:rsidRPr="00492D2F">
          <w:rPr>
            <w:rStyle w:val="Hyperlink"/>
            <w:noProof/>
          </w:rPr>
          <w:instrText xml:space="preserve"> </w:instrText>
        </w:r>
        <w:r>
          <w:rPr>
            <w:noProof/>
          </w:rPr>
          <w:instrText>HYPERLINK \l "_Toc441828685"</w:instrText>
        </w:r>
        <w:r w:rsidRPr="00492D2F">
          <w:rPr>
            <w:rStyle w:val="Hyperlink"/>
            <w:noProof/>
          </w:rPr>
          <w:instrText xml:space="preserve"> </w:instrText>
        </w:r>
        <w:r w:rsidRPr="00492D2F">
          <w:rPr>
            <w:rStyle w:val="Hyperlink"/>
            <w:noProof/>
          </w:rPr>
          <w:fldChar w:fldCharType="separate"/>
        </w:r>
        <w:r w:rsidRPr="00492D2F">
          <w:rPr>
            <w:rStyle w:val="Hyperlink"/>
            <w:noProof/>
          </w:rPr>
          <w:t>Table 1</w:t>
        </w:r>
        <w:r w:rsidRPr="00492D2F">
          <w:rPr>
            <w:rStyle w:val="Hyperlink"/>
            <w:noProof/>
          </w:rPr>
          <w:noBreakHyphen/>
          <w:t>1</w:t>
        </w:r>
        <w:r w:rsidRPr="00492D2F">
          <w:rPr>
            <w:rStyle w:val="Hyperlink"/>
            <w:rFonts w:eastAsia="Franklin Gothic Book"/>
            <w:noProof/>
          </w:rPr>
          <w:t>. ICC Energy Efficiency Dockets</w:t>
        </w:r>
        <w:r>
          <w:rPr>
            <w:noProof/>
            <w:webHidden/>
          </w:rPr>
          <w:tab/>
        </w:r>
        <w:r>
          <w:rPr>
            <w:noProof/>
            <w:webHidden/>
          </w:rPr>
          <w:fldChar w:fldCharType="begin"/>
        </w:r>
        <w:r>
          <w:rPr>
            <w:noProof/>
            <w:webHidden/>
          </w:rPr>
          <w:instrText xml:space="preserve"> PAGEREF _Toc441828685 \h </w:instrText>
        </w:r>
      </w:ins>
      <w:r>
        <w:rPr>
          <w:noProof/>
          <w:webHidden/>
        </w:rPr>
      </w:r>
      <w:ins w:id="485" w:author="Antje Flanders" w:date="2016-01-29T11:00:00Z">
        <w:r>
          <w:rPr>
            <w:noProof/>
            <w:webHidden/>
          </w:rPr>
          <w:fldChar w:fldCharType="separate"/>
        </w:r>
        <w:r>
          <w:rPr>
            <w:noProof/>
            <w:webHidden/>
          </w:rPr>
          <w:t>4</w:t>
        </w:r>
        <w:r>
          <w:rPr>
            <w:noProof/>
            <w:webHidden/>
          </w:rPr>
          <w:fldChar w:fldCharType="end"/>
        </w:r>
        <w:r w:rsidRPr="00492D2F">
          <w:rPr>
            <w:rStyle w:val="Hyperlink"/>
            <w:noProof/>
          </w:rPr>
          <w:fldChar w:fldCharType="end"/>
        </w:r>
      </w:ins>
    </w:p>
    <w:p w:rsidR="008F7D94" w:rsidRDefault="008F7D94">
      <w:pPr>
        <w:pStyle w:val="TableofFigures"/>
        <w:tabs>
          <w:tab w:val="right" w:leader="dot" w:pos="9350"/>
        </w:tabs>
        <w:rPr>
          <w:ins w:id="486" w:author="Antje Flanders" w:date="2016-01-29T11:00:00Z"/>
          <w:rFonts w:eastAsiaTheme="minorEastAsia" w:cstheme="minorBidi"/>
          <w:noProof/>
          <w:sz w:val="22"/>
        </w:rPr>
      </w:pPr>
      <w:ins w:id="487" w:author="Antje Flanders" w:date="2016-01-29T11:00:00Z">
        <w:r w:rsidRPr="00492D2F">
          <w:rPr>
            <w:rStyle w:val="Hyperlink"/>
            <w:noProof/>
          </w:rPr>
          <w:fldChar w:fldCharType="begin"/>
        </w:r>
        <w:r w:rsidRPr="00492D2F">
          <w:rPr>
            <w:rStyle w:val="Hyperlink"/>
            <w:noProof/>
          </w:rPr>
          <w:instrText xml:space="preserve"> </w:instrText>
        </w:r>
        <w:r>
          <w:rPr>
            <w:noProof/>
          </w:rPr>
          <w:instrText>HYPERLINK \l "_Toc441828686"</w:instrText>
        </w:r>
        <w:r w:rsidRPr="00492D2F">
          <w:rPr>
            <w:rStyle w:val="Hyperlink"/>
            <w:noProof/>
          </w:rPr>
          <w:instrText xml:space="preserve"> </w:instrText>
        </w:r>
        <w:r w:rsidRPr="00492D2F">
          <w:rPr>
            <w:rStyle w:val="Hyperlink"/>
            <w:noProof/>
          </w:rPr>
          <w:fldChar w:fldCharType="separate"/>
        </w:r>
        <w:r w:rsidRPr="00492D2F">
          <w:rPr>
            <w:rStyle w:val="Hyperlink"/>
            <w:noProof/>
          </w:rPr>
          <w:t>Table 2</w:t>
        </w:r>
        <w:r w:rsidRPr="00492D2F">
          <w:rPr>
            <w:rStyle w:val="Hyperlink"/>
            <w:noProof/>
          </w:rPr>
          <w:noBreakHyphen/>
          <w:t xml:space="preserve">1. </w:t>
        </w:r>
        <w:r w:rsidRPr="00492D2F">
          <w:rPr>
            <w:rStyle w:val="Hyperlink"/>
            <w:rFonts w:eastAsia="Franklin Gothic Book"/>
            <w:noProof/>
          </w:rPr>
          <w:t>Definitions</w:t>
        </w:r>
        <w:r>
          <w:rPr>
            <w:noProof/>
            <w:webHidden/>
          </w:rPr>
          <w:tab/>
        </w:r>
        <w:r>
          <w:rPr>
            <w:noProof/>
            <w:webHidden/>
          </w:rPr>
          <w:fldChar w:fldCharType="begin"/>
        </w:r>
        <w:r>
          <w:rPr>
            <w:noProof/>
            <w:webHidden/>
          </w:rPr>
          <w:instrText xml:space="preserve"> PAGEREF _Toc441828686 \h </w:instrText>
        </w:r>
      </w:ins>
      <w:r>
        <w:rPr>
          <w:noProof/>
          <w:webHidden/>
        </w:rPr>
      </w:r>
      <w:ins w:id="488" w:author="Antje Flanders" w:date="2016-01-29T11:00:00Z">
        <w:r>
          <w:rPr>
            <w:noProof/>
            <w:webHidden/>
          </w:rPr>
          <w:fldChar w:fldCharType="separate"/>
        </w:r>
        <w:r>
          <w:rPr>
            <w:noProof/>
            <w:webHidden/>
          </w:rPr>
          <w:t>8</w:t>
        </w:r>
        <w:r>
          <w:rPr>
            <w:noProof/>
            <w:webHidden/>
          </w:rPr>
          <w:fldChar w:fldCharType="end"/>
        </w:r>
        <w:r w:rsidRPr="00492D2F">
          <w:rPr>
            <w:rStyle w:val="Hyperlink"/>
            <w:noProof/>
          </w:rPr>
          <w:fldChar w:fldCharType="end"/>
        </w:r>
      </w:ins>
    </w:p>
    <w:p w:rsidR="008F7D94" w:rsidRDefault="008F7D94">
      <w:pPr>
        <w:pStyle w:val="TableofFigures"/>
        <w:tabs>
          <w:tab w:val="right" w:leader="dot" w:pos="9350"/>
        </w:tabs>
        <w:rPr>
          <w:ins w:id="489" w:author="Antje Flanders" w:date="2016-01-29T11:00:00Z"/>
          <w:rFonts w:eastAsiaTheme="minorEastAsia" w:cstheme="minorBidi"/>
          <w:noProof/>
          <w:sz w:val="22"/>
        </w:rPr>
      </w:pPr>
      <w:ins w:id="490" w:author="Antje Flanders" w:date="2016-01-29T11:00:00Z">
        <w:r w:rsidRPr="00492D2F">
          <w:rPr>
            <w:rStyle w:val="Hyperlink"/>
            <w:noProof/>
          </w:rPr>
          <w:fldChar w:fldCharType="begin"/>
        </w:r>
        <w:r w:rsidRPr="00492D2F">
          <w:rPr>
            <w:rStyle w:val="Hyperlink"/>
            <w:noProof/>
          </w:rPr>
          <w:instrText xml:space="preserve"> </w:instrText>
        </w:r>
        <w:r>
          <w:rPr>
            <w:noProof/>
          </w:rPr>
          <w:instrText>HYPERLINK \l "_Toc441828687"</w:instrText>
        </w:r>
        <w:r w:rsidRPr="00492D2F">
          <w:rPr>
            <w:rStyle w:val="Hyperlink"/>
            <w:noProof/>
          </w:rPr>
          <w:instrText xml:space="preserve"> </w:instrText>
        </w:r>
        <w:r w:rsidRPr="00492D2F">
          <w:rPr>
            <w:rStyle w:val="Hyperlink"/>
            <w:noProof/>
          </w:rPr>
          <w:fldChar w:fldCharType="separate"/>
        </w:r>
        <w:r w:rsidRPr="00492D2F">
          <w:rPr>
            <w:rStyle w:val="Hyperlink"/>
            <w:noProof/>
          </w:rPr>
          <w:t>Table 3</w:t>
        </w:r>
        <w:r w:rsidRPr="00492D2F">
          <w:rPr>
            <w:rStyle w:val="Hyperlink"/>
            <w:noProof/>
          </w:rPr>
          <w:noBreakHyphen/>
          <w:t>1</w:t>
        </w:r>
        <w:r w:rsidRPr="00492D2F">
          <w:rPr>
            <w:rStyle w:val="Hyperlink"/>
            <w:rFonts w:eastAsia="Franklin Gothic Book"/>
            <w:noProof/>
          </w:rPr>
          <w:t>. Commercial, Industrial, and Public Sector Programs</w:t>
        </w:r>
        <w:r>
          <w:rPr>
            <w:noProof/>
            <w:webHidden/>
          </w:rPr>
          <w:tab/>
        </w:r>
        <w:r>
          <w:rPr>
            <w:noProof/>
            <w:webHidden/>
          </w:rPr>
          <w:fldChar w:fldCharType="begin"/>
        </w:r>
        <w:r>
          <w:rPr>
            <w:noProof/>
            <w:webHidden/>
          </w:rPr>
          <w:instrText xml:space="preserve"> PAGEREF _Toc441828687 \h </w:instrText>
        </w:r>
      </w:ins>
      <w:r>
        <w:rPr>
          <w:noProof/>
          <w:webHidden/>
        </w:rPr>
      </w:r>
      <w:ins w:id="491" w:author="Antje Flanders" w:date="2016-01-29T11:00:00Z">
        <w:r>
          <w:rPr>
            <w:noProof/>
            <w:webHidden/>
          </w:rPr>
          <w:fldChar w:fldCharType="separate"/>
        </w:r>
        <w:r>
          <w:rPr>
            <w:noProof/>
            <w:webHidden/>
          </w:rPr>
          <w:t>11</w:t>
        </w:r>
        <w:r>
          <w:rPr>
            <w:noProof/>
            <w:webHidden/>
          </w:rPr>
          <w:fldChar w:fldCharType="end"/>
        </w:r>
        <w:r w:rsidRPr="00492D2F">
          <w:rPr>
            <w:rStyle w:val="Hyperlink"/>
            <w:noProof/>
          </w:rPr>
          <w:fldChar w:fldCharType="end"/>
        </w:r>
      </w:ins>
    </w:p>
    <w:p w:rsidR="008F7D94" w:rsidRDefault="008F7D94">
      <w:pPr>
        <w:pStyle w:val="TableofFigures"/>
        <w:tabs>
          <w:tab w:val="right" w:leader="dot" w:pos="9350"/>
        </w:tabs>
        <w:rPr>
          <w:ins w:id="492" w:author="Antje Flanders" w:date="2016-01-29T11:00:00Z"/>
          <w:rFonts w:eastAsiaTheme="minorEastAsia" w:cstheme="minorBidi"/>
          <w:noProof/>
          <w:sz w:val="22"/>
        </w:rPr>
      </w:pPr>
      <w:ins w:id="493" w:author="Antje Flanders" w:date="2016-01-29T11:00:00Z">
        <w:r w:rsidRPr="00492D2F">
          <w:rPr>
            <w:rStyle w:val="Hyperlink"/>
            <w:noProof/>
          </w:rPr>
          <w:fldChar w:fldCharType="begin"/>
        </w:r>
        <w:r w:rsidRPr="00492D2F">
          <w:rPr>
            <w:rStyle w:val="Hyperlink"/>
            <w:noProof/>
          </w:rPr>
          <w:instrText xml:space="preserve"> </w:instrText>
        </w:r>
        <w:r>
          <w:rPr>
            <w:noProof/>
          </w:rPr>
          <w:instrText>HYPERLINK \l "_Toc441828688"</w:instrText>
        </w:r>
        <w:r w:rsidRPr="00492D2F">
          <w:rPr>
            <w:rStyle w:val="Hyperlink"/>
            <w:noProof/>
          </w:rPr>
          <w:instrText xml:space="preserve"> </w:instrText>
        </w:r>
        <w:r w:rsidRPr="00492D2F">
          <w:rPr>
            <w:rStyle w:val="Hyperlink"/>
            <w:noProof/>
          </w:rPr>
          <w:fldChar w:fldCharType="separate"/>
        </w:r>
        <w:r w:rsidRPr="00492D2F">
          <w:rPr>
            <w:rStyle w:val="Hyperlink"/>
            <w:noProof/>
          </w:rPr>
          <w:t>Table 4</w:t>
        </w:r>
        <w:r w:rsidRPr="00492D2F">
          <w:rPr>
            <w:rStyle w:val="Hyperlink"/>
            <w:noProof/>
          </w:rPr>
          <w:noBreakHyphen/>
          <w:t>1. Residential and Low Income Programs</w:t>
        </w:r>
        <w:r>
          <w:rPr>
            <w:noProof/>
            <w:webHidden/>
          </w:rPr>
          <w:tab/>
        </w:r>
        <w:r>
          <w:rPr>
            <w:noProof/>
            <w:webHidden/>
          </w:rPr>
          <w:fldChar w:fldCharType="begin"/>
        </w:r>
        <w:r>
          <w:rPr>
            <w:noProof/>
            <w:webHidden/>
          </w:rPr>
          <w:instrText xml:space="preserve"> PAGEREF _Toc441828688 \h </w:instrText>
        </w:r>
      </w:ins>
      <w:r>
        <w:rPr>
          <w:noProof/>
          <w:webHidden/>
        </w:rPr>
      </w:r>
      <w:ins w:id="494" w:author="Antje Flanders" w:date="2016-01-29T11:00:00Z">
        <w:r>
          <w:rPr>
            <w:noProof/>
            <w:webHidden/>
          </w:rPr>
          <w:fldChar w:fldCharType="separate"/>
        </w:r>
        <w:r>
          <w:rPr>
            <w:noProof/>
            <w:webHidden/>
          </w:rPr>
          <w:t>30</w:t>
        </w:r>
        <w:r>
          <w:rPr>
            <w:noProof/>
            <w:webHidden/>
          </w:rPr>
          <w:fldChar w:fldCharType="end"/>
        </w:r>
        <w:r w:rsidRPr="00492D2F">
          <w:rPr>
            <w:rStyle w:val="Hyperlink"/>
            <w:noProof/>
          </w:rPr>
          <w:fldChar w:fldCharType="end"/>
        </w:r>
      </w:ins>
    </w:p>
    <w:p w:rsidR="008F7D94" w:rsidRDefault="008F7D94">
      <w:pPr>
        <w:pStyle w:val="TableofFigures"/>
        <w:tabs>
          <w:tab w:val="right" w:leader="dot" w:pos="9350"/>
        </w:tabs>
        <w:rPr>
          <w:ins w:id="495" w:author="Antje Flanders" w:date="2016-01-29T11:00:00Z"/>
          <w:rFonts w:eastAsiaTheme="minorEastAsia" w:cstheme="minorBidi"/>
          <w:noProof/>
          <w:sz w:val="22"/>
        </w:rPr>
      </w:pPr>
      <w:ins w:id="496" w:author="Antje Flanders" w:date="2016-01-29T11:00:00Z">
        <w:r w:rsidRPr="00492D2F">
          <w:rPr>
            <w:rStyle w:val="Hyperlink"/>
            <w:noProof/>
          </w:rPr>
          <w:fldChar w:fldCharType="begin"/>
        </w:r>
        <w:r w:rsidRPr="00492D2F">
          <w:rPr>
            <w:rStyle w:val="Hyperlink"/>
            <w:noProof/>
          </w:rPr>
          <w:instrText xml:space="preserve"> </w:instrText>
        </w:r>
        <w:r>
          <w:rPr>
            <w:noProof/>
          </w:rPr>
          <w:instrText>HYPERLINK \l "_Toc441828689"</w:instrText>
        </w:r>
        <w:r w:rsidRPr="00492D2F">
          <w:rPr>
            <w:rStyle w:val="Hyperlink"/>
            <w:noProof/>
          </w:rPr>
          <w:instrText xml:space="preserve"> </w:instrText>
        </w:r>
        <w:r w:rsidRPr="00492D2F">
          <w:rPr>
            <w:rStyle w:val="Hyperlink"/>
            <w:noProof/>
          </w:rPr>
          <w:fldChar w:fldCharType="separate"/>
        </w:r>
        <w:r w:rsidRPr="00492D2F">
          <w:rPr>
            <w:rStyle w:val="Hyperlink"/>
            <w:noProof/>
          </w:rPr>
          <w:t>Table 4</w:t>
        </w:r>
        <w:r w:rsidRPr="00492D2F">
          <w:rPr>
            <w:rStyle w:val="Hyperlink"/>
            <w:noProof/>
          </w:rPr>
          <w:noBreakHyphen/>
          <w:t>2. Estimation of Respondents’ NPSO Savings</w:t>
        </w:r>
        <w:r>
          <w:rPr>
            <w:noProof/>
            <w:webHidden/>
          </w:rPr>
          <w:tab/>
        </w:r>
        <w:r>
          <w:rPr>
            <w:noProof/>
            <w:webHidden/>
          </w:rPr>
          <w:fldChar w:fldCharType="begin"/>
        </w:r>
        <w:r>
          <w:rPr>
            <w:noProof/>
            <w:webHidden/>
          </w:rPr>
          <w:instrText xml:space="preserve"> PAGEREF _Toc441828689 \h </w:instrText>
        </w:r>
      </w:ins>
      <w:r>
        <w:rPr>
          <w:noProof/>
          <w:webHidden/>
        </w:rPr>
      </w:r>
      <w:ins w:id="497" w:author="Antje Flanders" w:date="2016-01-29T11:00:00Z">
        <w:r>
          <w:rPr>
            <w:noProof/>
            <w:webHidden/>
          </w:rPr>
          <w:fldChar w:fldCharType="separate"/>
        </w:r>
        <w:r>
          <w:rPr>
            <w:noProof/>
            <w:webHidden/>
          </w:rPr>
          <w:t>36</w:t>
        </w:r>
        <w:r>
          <w:rPr>
            <w:noProof/>
            <w:webHidden/>
          </w:rPr>
          <w:fldChar w:fldCharType="end"/>
        </w:r>
        <w:r w:rsidRPr="00492D2F">
          <w:rPr>
            <w:rStyle w:val="Hyperlink"/>
            <w:noProof/>
          </w:rPr>
          <w:fldChar w:fldCharType="end"/>
        </w:r>
      </w:ins>
    </w:p>
    <w:p w:rsidR="008F7D94" w:rsidRDefault="008F7D94">
      <w:pPr>
        <w:pStyle w:val="TableofFigures"/>
        <w:tabs>
          <w:tab w:val="right" w:leader="dot" w:pos="9350"/>
        </w:tabs>
        <w:rPr>
          <w:ins w:id="498" w:author="Antje Flanders" w:date="2016-01-29T11:00:00Z"/>
          <w:rFonts w:eastAsiaTheme="minorEastAsia" w:cstheme="minorBidi"/>
          <w:noProof/>
          <w:sz w:val="22"/>
        </w:rPr>
      </w:pPr>
      <w:ins w:id="499" w:author="Antje Flanders" w:date="2016-01-29T11:00:00Z">
        <w:r w:rsidRPr="00492D2F">
          <w:rPr>
            <w:rStyle w:val="Hyperlink"/>
            <w:noProof/>
          </w:rPr>
          <w:fldChar w:fldCharType="begin"/>
        </w:r>
        <w:r w:rsidRPr="00492D2F">
          <w:rPr>
            <w:rStyle w:val="Hyperlink"/>
            <w:noProof/>
          </w:rPr>
          <w:instrText xml:space="preserve"> </w:instrText>
        </w:r>
        <w:r>
          <w:rPr>
            <w:noProof/>
          </w:rPr>
          <w:instrText>HYPERLINK \l "_Toc441828690"</w:instrText>
        </w:r>
        <w:r w:rsidRPr="00492D2F">
          <w:rPr>
            <w:rStyle w:val="Hyperlink"/>
            <w:noProof/>
          </w:rPr>
          <w:instrText xml:space="preserve"> </w:instrText>
        </w:r>
        <w:r w:rsidRPr="00492D2F">
          <w:rPr>
            <w:rStyle w:val="Hyperlink"/>
            <w:noProof/>
          </w:rPr>
          <w:fldChar w:fldCharType="separate"/>
        </w:r>
        <w:r w:rsidRPr="00492D2F">
          <w:rPr>
            <w:rStyle w:val="Hyperlink"/>
            <w:noProof/>
          </w:rPr>
          <w:t>Table 4</w:t>
        </w:r>
        <w:r w:rsidRPr="00492D2F">
          <w:rPr>
            <w:rStyle w:val="Hyperlink"/>
            <w:noProof/>
          </w:rPr>
          <w:noBreakHyphen/>
          <w:t>3. Calculation of Total NPSO Generated</w:t>
        </w:r>
        <w:r>
          <w:rPr>
            <w:noProof/>
            <w:webHidden/>
          </w:rPr>
          <w:tab/>
        </w:r>
        <w:r>
          <w:rPr>
            <w:noProof/>
            <w:webHidden/>
          </w:rPr>
          <w:fldChar w:fldCharType="begin"/>
        </w:r>
        <w:r>
          <w:rPr>
            <w:noProof/>
            <w:webHidden/>
          </w:rPr>
          <w:instrText xml:space="preserve"> PAGEREF _Toc441828690 \h </w:instrText>
        </w:r>
      </w:ins>
      <w:r>
        <w:rPr>
          <w:noProof/>
          <w:webHidden/>
        </w:rPr>
      </w:r>
      <w:ins w:id="500" w:author="Antje Flanders" w:date="2016-01-29T11:00:00Z">
        <w:r>
          <w:rPr>
            <w:noProof/>
            <w:webHidden/>
          </w:rPr>
          <w:fldChar w:fldCharType="separate"/>
        </w:r>
        <w:r>
          <w:rPr>
            <w:noProof/>
            <w:webHidden/>
          </w:rPr>
          <w:t>36</w:t>
        </w:r>
        <w:r>
          <w:rPr>
            <w:noProof/>
            <w:webHidden/>
          </w:rPr>
          <w:fldChar w:fldCharType="end"/>
        </w:r>
        <w:r w:rsidRPr="00492D2F">
          <w:rPr>
            <w:rStyle w:val="Hyperlink"/>
            <w:noProof/>
          </w:rPr>
          <w:fldChar w:fldCharType="end"/>
        </w:r>
      </w:ins>
    </w:p>
    <w:p w:rsidR="008F7D94" w:rsidRDefault="008F7D94">
      <w:pPr>
        <w:pStyle w:val="TableofFigures"/>
        <w:tabs>
          <w:tab w:val="right" w:leader="dot" w:pos="9350"/>
        </w:tabs>
        <w:rPr>
          <w:ins w:id="501" w:author="Antje Flanders" w:date="2016-01-29T11:00:00Z"/>
          <w:rFonts w:eastAsiaTheme="minorEastAsia" w:cstheme="minorBidi"/>
          <w:noProof/>
          <w:sz w:val="22"/>
        </w:rPr>
      </w:pPr>
      <w:ins w:id="502" w:author="Antje Flanders" w:date="2016-01-29T11:00:00Z">
        <w:r w:rsidRPr="00492D2F">
          <w:rPr>
            <w:rStyle w:val="Hyperlink"/>
            <w:noProof/>
          </w:rPr>
          <w:fldChar w:fldCharType="begin"/>
        </w:r>
        <w:r w:rsidRPr="00492D2F">
          <w:rPr>
            <w:rStyle w:val="Hyperlink"/>
            <w:noProof/>
          </w:rPr>
          <w:instrText xml:space="preserve"> </w:instrText>
        </w:r>
        <w:r>
          <w:rPr>
            <w:noProof/>
          </w:rPr>
          <w:instrText>HYPERLINK \l "_Toc441828691"</w:instrText>
        </w:r>
        <w:r w:rsidRPr="00492D2F">
          <w:rPr>
            <w:rStyle w:val="Hyperlink"/>
            <w:noProof/>
          </w:rPr>
          <w:instrText xml:space="preserve"> </w:instrText>
        </w:r>
        <w:r w:rsidRPr="00492D2F">
          <w:rPr>
            <w:rStyle w:val="Hyperlink"/>
            <w:noProof/>
          </w:rPr>
          <w:fldChar w:fldCharType="separate"/>
        </w:r>
        <w:r w:rsidRPr="00492D2F">
          <w:rPr>
            <w:rStyle w:val="Hyperlink"/>
            <w:noProof/>
          </w:rPr>
          <w:t>Table 4</w:t>
        </w:r>
        <w:r w:rsidRPr="00492D2F">
          <w:rPr>
            <w:rStyle w:val="Hyperlink"/>
            <w:noProof/>
          </w:rPr>
          <w:noBreakHyphen/>
          <w:t>4</w:t>
        </w:r>
        <w:r w:rsidRPr="00492D2F">
          <w:rPr>
            <w:rStyle w:val="Hyperlink"/>
            <w:rFonts w:eastAsia="Franklin Gothic Book"/>
            <w:noProof/>
          </w:rPr>
          <w:t>. Net Savings Example for a Sample Population*</w:t>
        </w:r>
        <w:r>
          <w:rPr>
            <w:noProof/>
            <w:webHidden/>
          </w:rPr>
          <w:tab/>
        </w:r>
        <w:r>
          <w:rPr>
            <w:noProof/>
            <w:webHidden/>
          </w:rPr>
          <w:fldChar w:fldCharType="begin"/>
        </w:r>
        <w:r>
          <w:rPr>
            <w:noProof/>
            <w:webHidden/>
          </w:rPr>
          <w:instrText xml:space="preserve"> PAGEREF _Toc441828691 \h </w:instrText>
        </w:r>
      </w:ins>
      <w:r>
        <w:rPr>
          <w:noProof/>
          <w:webHidden/>
        </w:rPr>
      </w:r>
      <w:ins w:id="503" w:author="Antje Flanders" w:date="2016-01-29T11:00:00Z">
        <w:r>
          <w:rPr>
            <w:noProof/>
            <w:webHidden/>
          </w:rPr>
          <w:fldChar w:fldCharType="separate"/>
        </w:r>
        <w:r>
          <w:rPr>
            <w:noProof/>
            <w:webHidden/>
          </w:rPr>
          <w:t>41</w:t>
        </w:r>
        <w:r>
          <w:rPr>
            <w:noProof/>
            <w:webHidden/>
          </w:rPr>
          <w:fldChar w:fldCharType="end"/>
        </w:r>
        <w:r w:rsidRPr="00492D2F">
          <w:rPr>
            <w:rStyle w:val="Hyperlink"/>
            <w:noProof/>
          </w:rPr>
          <w:fldChar w:fldCharType="end"/>
        </w:r>
      </w:ins>
    </w:p>
    <w:p w:rsidR="008F7D94" w:rsidRDefault="008F7D94">
      <w:pPr>
        <w:pStyle w:val="TableofFigures"/>
        <w:tabs>
          <w:tab w:val="right" w:leader="dot" w:pos="9350"/>
        </w:tabs>
        <w:rPr>
          <w:ins w:id="504" w:author="Antje Flanders" w:date="2016-01-29T11:00:00Z"/>
          <w:rFonts w:eastAsiaTheme="minorEastAsia" w:cstheme="minorBidi"/>
          <w:noProof/>
          <w:sz w:val="22"/>
        </w:rPr>
      </w:pPr>
      <w:ins w:id="505" w:author="Antje Flanders" w:date="2016-01-29T11:00:00Z">
        <w:r w:rsidRPr="00492D2F">
          <w:rPr>
            <w:rStyle w:val="Hyperlink"/>
            <w:noProof/>
          </w:rPr>
          <w:fldChar w:fldCharType="begin"/>
        </w:r>
        <w:r w:rsidRPr="00492D2F">
          <w:rPr>
            <w:rStyle w:val="Hyperlink"/>
            <w:noProof/>
          </w:rPr>
          <w:instrText xml:space="preserve"> </w:instrText>
        </w:r>
        <w:r>
          <w:rPr>
            <w:noProof/>
          </w:rPr>
          <w:instrText>HYPERLINK \l "_Toc441828692"</w:instrText>
        </w:r>
        <w:r w:rsidRPr="00492D2F">
          <w:rPr>
            <w:rStyle w:val="Hyperlink"/>
            <w:noProof/>
          </w:rPr>
          <w:instrText xml:space="preserve"> </w:instrText>
        </w:r>
        <w:r w:rsidRPr="00492D2F">
          <w:rPr>
            <w:rStyle w:val="Hyperlink"/>
            <w:noProof/>
          </w:rPr>
          <w:fldChar w:fldCharType="separate"/>
        </w:r>
        <w:r w:rsidRPr="00492D2F">
          <w:rPr>
            <w:rStyle w:val="Hyperlink"/>
            <w:noProof/>
          </w:rPr>
          <w:t>Table 4</w:t>
        </w:r>
        <w:r w:rsidRPr="00492D2F">
          <w:rPr>
            <w:rStyle w:val="Hyperlink"/>
            <w:noProof/>
          </w:rPr>
          <w:noBreakHyphen/>
          <w:t>5. Example Triangulation Weighting Approach</w:t>
        </w:r>
        <w:r>
          <w:rPr>
            <w:noProof/>
            <w:webHidden/>
          </w:rPr>
          <w:tab/>
        </w:r>
        <w:r>
          <w:rPr>
            <w:noProof/>
            <w:webHidden/>
          </w:rPr>
          <w:fldChar w:fldCharType="begin"/>
        </w:r>
        <w:r>
          <w:rPr>
            <w:noProof/>
            <w:webHidden/>
          </w:rPr>
          <w:instrText xml:space="preserve"> PAGEREF _Toc441828692 \h </w:instrText>
        </w:r>
      </w:ins>
      <w:r>
        <w:rPr>
          <w:noProof/>
          <w:webHidden/>
        </w:rPr>
      </w:r>
      <w:ins w:id="506" w:author="Antje Flanders" w:date="2016-01-29T11:00:00Z">
        <w:r>
          <w:rPr>
            <w:noProof/>
            <w:webHidden/>
          </w:rPr>
          <w:fldChar w:fldCharType="separate"/>
        </w:r>
        <w:r>
          <w:rPr>
            <w:noProof/>
            <w:webHidden/>
          </w:rPr>
          <w:t>50</w:t>
        </w:r>
        <w:r>
          <w:rPr>
            <w:noProof/>
            <w:webHidden/>
          </w:rPr>
          <w:fldChar w:fldCharType="end"/>
        </w:r>
        <w:r w:rsidRPr="00492D2F">
          <w:rPr>
            <w:rStyle w:val="Hyperlink"/>
            <w:noProof/>
          </w:rPr>
          <w:fldChar w:fldCharType="end"/>
        </w:r>
      </w:ins>
    </w:p>
    <w:p w:rsidR="008F7D94" w:rsidRDefault="008F7D94">
      <w:pPr>
        <w:pStyle w:val="TableofFigures"/>
        <w:tabs>
          <w:tab w:val="right" w:leader="dot" w:pos="9350"/>
        </w:tabs>
        <w:rPr>
          <w:ins w:id="507" w:author="Antje Flanders" w:date="2016-01-29T11:00:00Z"/>
          <w:rFonts w:eastAsiaTheme="minorEastAsia" w:cstheme="minorBidi"/>
          <w:noProof/>
          <w:sz w:val="22"/>
        </w:rPr>
      </w:pPr>
      <w:ins w:id="508" w:author="Antje Flanders" w:date="2016-01-29T11:00:00Z">
        <w:r w:rsidRPr="00492D2F">
          <w:rPr>
            <w:rStyle w:val="Hyperlink"/>
            <w:noProof/>
          </w:rPr>
          <w:fldChar w:fldCharType="begin"/>
        </w:r>
        <w:r w:rsidRPr="00492D2F">
          <w:rPr>
            <w:rStyle w:val="Hyperlink"/>
            <w:noProof/>
          </w:rPr>
          <w:instrText xml:space="preserve"> </w:instrText>
        </w:r>
        <w:r>
          <w:rPr>
            <w:noProof/>
          </w:rPr>
          <w:instrText>HYPERLINK \l "_Toc441828693"</w:instrText>
        </w:r>
        <w:r w:rsidRPr="00492D2F">
          <w:rPr>
            <w:rStyle w:val="Hyperlink"/>
            <w:noProof/>
          </w:rPr>
          <w:instrText xml:space="preserve"> </w:instrText>
        </w:r>
        <w:r w:rsidRPr="00492D2F">
          <w:rPr>
            <w:rStyle w:val="Hyperlink"/>
            <w:noProof/>
          </w:rPr>
          <w:fldChar w:fldCharType="separate"/>
        </w:r>
        <w:r w:rsidRPr="00492D2F">
          <w:rPr>
            <w:rStyle w:val="Hyperlink"/>
            <w:noProof/>
          </w:rPr>
          <w:t>Table 4</w:t>
        </w:r>
        <w:r w:rsidRPr="00492D2F">
          <w:rPr>
            <w:rStyle w:val="Hyperlink"/>
            <w:noProof/>
          </w:rPr>
          <w:noBreakHyphen/>
          <w:t>10. IECC 2012 Building Energy Code</w:t>
        </w:r>
        <w:r>
          <w:rPr>
            <w:noProof/>
            <w:webHidden/>
          </w:rPr>
          <w:tab/>
        </w:r>
        <w:r>
          <w:rPr>
            <w:noProof/>
            <w:webHidden/>
          </w:rPr>
          <w:fldChar w:fldCharType="begin"/>
        </w:r>
        <w:r>
          <w:rPr>
            <w:noProof/>
            <w:webHidden/>
          </w:rPr>
          <w:instrText xml:space="preserve"> PAGEREF _Toc441828693 \h </w:instrText>
        </w:r>
      </w:ins>
      <w:r>
        <w:rPr>
          <w:noProof/>
          <w:webHidden/>
        </w:rPr>
      </w:r>
      <w:ins w:id="509" w:author="Antje Flanders" w:date="2016-01-29T11:00:00Z">
        <w:r>
          <w:rPr>
            <w:noProof/>
            <w:webHidden/>
          </w:rPr>
          <w:fldChar w:fldCharType="separate"/>
        </w:r>
        <w:r>
          <w:rPr>
            <w:noProof/>
            <w:webHidden/>
          </w:rPr>
          <w:t>64</w:t>
        </w:r>
        <w:r>
          <w:rPr>
            <w:noProof/>
            <w:webHidden/>
          </w:rPr>
          <w:fldChar w:fldCharType="end"/>
        </w:r>
        <w:r w:rsidRPr="00492D2F">
          <w:rPr>
            <w:rStyle w:val="Hyperlink"/>
            <w:noProof/>
          </w:rPr>
          <w:fldChar w:fldCharType="end"/>
        </w:r>
      </w:ins>
    </w:p>
    <w:p w:rsidR="00D84217" w:rsidRDefault="00D84217" w:rsidP="00D84217">
      <w:pPr>
        <w:rPr>
          <w:rFonts w:eastAsia="Franklin Gothic Book"/>
        </w:rPr>
      </w:pPr>
      <w:r>
        <w:rPr>
          <w:rFonts w:eastAsia="Franklin Gothic Book"/>
        </w:rPr>
        <w:fldChar w:fldCharType="end"/>
      </w:r>
    </w:p>
    <w:p w:rsidR="00D84217" w:rsidRDefault="00D84217" w:rsidP="00D84217">
      <w:pPr>
        <w:keepNext/>
        <w:outlineLvl w:val="0"/>
        <w:rPr>
          <w:rFonts w:eastAsia="Franklin Gothic Book"/>
        </w:rPr>
      </w:pPr>
    </w:p>
    <w:p w:rsidR="00D84217" w:rsidRPr="009B67BF" w:rsidRDefault="00D84217" w:rsidP="00D84217">
      <w:pPr>
        <w:keepNext/>
        <w:outlineLvl w:val="0"/>
        <w:rPr>
          <w:rFonts w:eastAsia="Franklin Gothic Book"/>
        </w:rPr>
        <w:sectPr w:rsidR="00D84217" w:rsidRPr="009B67BF" w:rsidSect="00D53CEE">
          <w:headerReference w:type="default" r:id="rId21"/>
          <w:footerReference w:type="default" r:id="rId22"/>
          <w:pgSz w:w="12240" w:h="15840"/>
          <w:pgMar w:top="1440" w:right="1440" w:bottom="1440" w:left="1440" w:header="720" w:footer="720" w:gutter="0"/>
          <w:cols w:space="720"/>
          <w:docGrid w:linePitch="360"/>
        </w:sectPr>
      </w:pPr>
    </w:p>
    <w:p w:rsidR="002C0C6A" w:rsidRPr="009B67BF" w:rsidRDefault="00FF0879" w:rsidP="0045080D">
      <w:pPr>
        <w:pStyle w:val="Heading1"/>
        <w:rPr>
          <w:rFonts w:eastAsia="Franklin Gothic Book"/>
        </w:rPr>
      </w:pPr>
      <w:bookmarkStart w:id="512" w:name="_Toc409070228"/>
      <w:bookmarkStart w:id="513" w:name="_Toc411593577"/>
      <w:bookmarkStart w:id="514" w:name="_Toc431526431"/>
      <w:bookmarkStart w:id="515" w:name="_Toc441828599"/>
      <w:bookmarkStart w:id="516" w:name="_Toc440633673"/>
      <w:r w:rsidRPr="009B67BF">
        <w:rPr>
          <w:rFonts w:eastAsia="Franklin Gothic Book"/>
        </w:rPr>
        <w:t>Illinois Statewide Net-to-Gross Methodologies</w:t>
      </w:r>
      <w:bookmarkEnd w:id="512"/>
      <w:bookmarkEnd w:id="513"/>
      <w:bookmarkEnd w:id="514"/>
      <w:r w:rsidR="00C82E88">
        <w:rPr>
          <w:rFonts w:eastAsia="Franklin Gothic Book"/>
        </w:rPr>
        <w:t>—</w:t>
      </w:r>
      <w:r w:rsidR="0045080D" w:rsidRPr="009B67BF">
        <w:rPr>
          <w:rFonts w:eastAsia="Franklin Gothic Book"/>
        </w:rPr>
        <w:t>Context</w:t>
      </w:r>
      <w:bookmarkEnd w:id="515"/>
      <w:bookmarkEnd w:id="516"/>
    </w:p>
    <w:p w:rsidR="002C0C6A" w:rsidRPr="009B67BF" w:rsidRDefault="00FF0879" w:rsidP="0045080D">
      <w:pPr>
        <w:pStyle w:val="Heading2"/>
        <w:rPr>
          <w:rFonts w:eastAsia="Franklin Gothic Book"/>
        </w:rPr>
      </w:pPr>
      <w:bookmarkStart w:id="517" w:name="_Toc409070229"/>
      <w:bookmarkStart w:id="518" w:name="_Toc431526432"/>
      <w:bookmarkStart w:id="519" w:name="_Toc441828600"/>
      <w:bookmarkStart w:id="520" w:name="_Toc440633674"/>
      <w:r w:rsidRPr="009B67BF">
        <w:rPr>
          <w:rFonts w:eastAsia="Franklin Gothic Book"/>
        </w:rPr>
        <w:t>Policy Context for this Information</w:t>
      </w:r>
      <w:bookmarkEnd w:id="517"/>
      <w:bookmarkEnd w:id="518"/>
      <w:bookmarkEnd w:id="519"/>
      <w:bookmarkEnd w:id="520"/>
    </w:p>
    <w:p w:rsidR="002C0C6A" w:rsidRPr="009B67BF" w:rsidRDefault="00FF0879" w:rsidP="0045080D">
      <w:pPr>
        <w:rPr>
          <w:rFonts w:eastAsia="Franklin Gothic Book"/>
        </w:rPr>
      </w:pPr>
      <w:r w:rsidRPr="009B67BF">
        <w:rPr>
          <w:rFonts w:eastAsia="Franklin Gothic Book"/>
        </w:rPr>
        <w:t>The Illinois Evaluation Teams (</w:t>
      </w:r>
      <w:r w:rsidR="00AF41DD" w:rsidRPr="009B67BF">
        <w:rPr>
          <w:rFonts w:eastAsia="Franklin Gothic Book"/>
        </w:rPr>
        <w:t xml:space="preserve">ADM Associates, Cadmus Group, Itron, Navigant Consulting, </w:t>
      </w:r>
      <w:r w:rsidRPr="009B67BF">
        <w:rPr>
          <w:rFonts w:eastAsia="Franklin Gothic Book"/>
        </w:rPr>
        <w:t xml:space="preserve">Opinion Dynamics, </w:t>
      </w:r>
      <w:r w:rsidR="00A6394D" w:rsidRPr="009B67BF">
        <w:rPr>
          <w:rFonts w:eastAsia="Franklin Gothic Book"/>
        </w:rPr>
        <w:t>Ridge &amp; Associates</w:t>
      </w:r>
      <w:r w:rsidRPr="009B67BF">
        <w:rPr>
          <w:rFonts w:eastAsia="Franklin Gothic Book"/>
        </w:rPr>
        <w:t>)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sidR="00A56FBB">
        <w:rPr>
          <w:rFonts w:eastAsia="Franklin Gothic Book"/>
        </w:rPr>
        <w:t xml:space="preserve"> </w:t>
      </w:r>
      <w:r w:rsidRPr="009B67BF">
        <w:rPr>
          <w:rFonts w:eastAsia="Franklin Gothic Book"/>
        </w:rPr>
        <w:t>efficiency (EE) evaluation, measurement</w:t>
      </w:r>
      <w:r w:rsidR="00C82E88">
        <w:rPr>
          <w:rFonts w:eastAsia="Franklin Gothic Book"/>
        </w:rPr>
        <w:t>,</w:t>
      </w:r>
      <w:r w:rsidRPr="009B67BF">
        <w:rPr>
          <w:rFonts w:eastAsia="Franklin Gothic Book"/>
        </w:rPr>
        <w:t xml:space="preserve"> and verification (EM&amp;V) work. The ICC EE dockets are shown in the following table.</w:t>
      </w:r>
    </w:p>
    <w:p w:rsidR="002C0C6A" w:rsidRPr="009B67BF" w:rsidRDefault="002C0C6A" w:rsidP="0045080D">
      <w:pPr>
        <w:rPr>
          <w:rFonts w:eastAsia="Franklin Gothic Book"/>
        </w:rPr>
      </w:pPr>
    </w:p>
    <w:p w:rsidR="00FF0879" w:rsidRPr="009B67BF" w:rsidRDefault="00D84217" w:rsidP="00D84217">
      <w:pPr>
        <w:pStyle w:val="Caption"/>
        <w:rPr>
          <w:rFonts w:eastAsia="Franklin Gothic Book"/>
        </w:rPr>
      </w:pPr>
      <w:bookmarkStart w:id="521" w:name="_Toc411599467"/>
      <w:bookmarkStart w:id="522" w:name="_Toc441828685"/>
      <w:bookmarkStart w:id="523" w:name="_Toc440282833"/>
      <w:r>
        <w:t xml:space="preserve">Table </w:t>
      </w:r>
      <w:fldSimple w:instr=" STYLEREF 1 \s ">
        <w:r w:rsidR="00673E06">
          <w:rPr>
            <w:noProof/>
          </w:rPr>
          <w:t>1</w:t>
        </w:r>
      </w:fldSimple>
      <w:r w:rsidR="00174F7C">
        <w:noBreakHyphen/>
      </w:r>
      <w:fldSimple w:instr=" SEQ Table \* ARABIC \s 1 ">
        <w:r w:rsidR="00673E06">
          <w:rPr>
            <w:noProof/>
          </w:rPr>
          <w:t>1</w:t>
        </w:r>
      </w:fldSimple>
      <w:r w:rsidR="00FF0879" w:rsidRPr="009B67BF">
        <w:rPr>
          <w:rFonts w:eastAsia="Franklin Gothic Book"/>
        </w:rPr>
        <w:t>. ICC Energy Efficiency Dockets</w:t>
      </w:r>
      <w:bookmarkEnd w:id="521"/>
      <w:bookmarkEnd w:id="522"/>
      <w:bookmarkEnd w:id="523"/>
    </w:p>
    <w:tbl>
      <w:tblPr>
        <w:tblStyle w:val="GridTable1Ligh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24" w:author="Antje Flanders" w:date="2016-01-29T11:00:00Z">
          <w:tblPr>
            <w:tblStyle w:val="GridTable1Ligh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85"/>
        <w:gridCol w:w="3510"/>
        <w:gridCol w:w="1710"/>
        <w:gridCol w:w="2245"/>
        <w:tblGridChange w:id="525">
          <w:tblGrid>
            <w:gridCol w:w="1940"/>
            <w:gridCol w:w="3568"/>
            <w:gridCol w:w="1800"/>
            <w:gridCol w:w="2268"/>
          </w:tblGrid>
        </w:tblGridChange>
      </w:tblGrid>
      <w:tr w:rsidR="00FF0879" w:rsidRPr="009B67BF" w:rsidTr="000E1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bottom w:val="none" w:sz="0" w:space="0" w:color="auto"/>
            </w:tcBorders>
            <w:vAlign w:val="center"/>
            <w:hideMark/>
            <w:tcPrChange w:id="526" w:author="Antje Flanders" w:date="2016-01-29T11:00:00Z">
              <w:tcPr>
                <w:tcW w:w="1940" w:type="dxa"/>
                <w:tcBorders>
                  <w:bottom w:val="none" w:sz="0" w:space="0" w:color="auto"/>
                </w:tcBorders>
                <w:vAlign w:val="center"/>
                <w:hideMark/>
              </w:tcPr>
            </w:tcPrChange>
          </w:tcPr>
          <w:p w:rsidR="00FF0879" w:rsidRPr="009B67BF" w:rsidRDefault="00FF0879" w:rsidP="0045080D">
            <w:pPr>
              <w:cnfStyle w:val="101000000000" w:firstRow="1" w:lastRow="0" w:firstColumn="1" w:lastColumn="0" w:oddVBand="0" w:evenVBand="0" w:oddHBand="0" w:evenHBand="0" w:firstRowFirstColumn="0" w:firstRowLastColumn="0" w:lastRowFirstColumn="0" w:lastRowLastColumn="0"/>
              <w:rPr>
                <w:rFonts w:eastAsia="Franklin Gothic Book"/>
              </w:rPr>
            </w:pPr>
            <w:r w:rsidRPr="009B67BF">
              <w:rPr>
                <w:rFonts w:eastAsia="Franklin Gothic Book"/>
              </w:rPr>
              <w:t>ICC Order Docket No. and Date</w:t>
            </w:r>
          </w:p>
        </w:tc>
        <w:tc>
          <w:tcPr>
            <w:tcW w:w="3510" w:type="dxa"/>
            <w:tcBorders>
              <w:bottom w:val="none" w:sz="0" w:space="0" w:color="auto"/>
            </w:tcBorders>
            <w:vAlign w:val="center"/>
            <w:hideMark/>
            <w:tcPrChange w:id="527" w:author="Antje Flanders" w:date="2016-01-29T11:00:00Z">
              <w:tcPr>
                <w:tcW w:w="3568" w:type="dxa"/>
                <w:tcBorders>
                  <w:bottom w:val="none" w:sz="0" w:space="0" w:color="auto"/>
                </w:tcBorders>
                <w:vAlign w:val="center"/>
                <w:hideMark/>
              </w:tcPr>
            </w:tcPrChange>
          </w:tcPr>
          <w:p w:rsidR="00FF0879" w:rsidRPr="009B67BF" w:rsidRDefault="00FF0879" w:rsidP="0045080D">
            <w:pPr>
              <w:cnfStyle w:val="100000000000" w:firstRow="1"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Program Administrator</w:t>
            </w:r>
          </w:p>
        </w:tc>
        <w:tc>
          <w:tcPr>
            <w:tcW w:w="1710" w:type="dxa"/>
            <w:tcBorders>
              <w:bottom w:val="none" w:sz="0" w:space="0" w:color="auto"/>
            </w:tcBorders>
            <w:vAlign w:val="center"/>
            <w:hideMark/>
            <w:tcPrChange w:id="528" w:author="Antje Flanders" w:date="2016-01-29T11:00:00Z">
              <w:tcPr>
                <w:tcW w:w="1800" w:type="dxa"/>
                <w:tcBorders>
                  <w:bottom w:val="none" w:sz="0" w:space="0" w:color="auto"/>
                </w:tcBorders>
                <w:vAlign w:val="center"/>
                <w:hideMark/>
              </w:tcPr>
            </w:tcPrChange>
          </w:tcPr>
          <w:p w:rsidR="00FF0879" w:rsidRPr="009B67BF" w:rsidRDefault="00FF0879" w:rsidP="0045080D">
            <w:pPr>
              <w:cnfStyle w:val="100000000000" w:firstRow="1"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NTG Discussion – Order Pages</w:t>
            </w:r>
          </w:p>
        </w:tc>
        <w:tc>
          <w:tcPr>
            <w:tcW w:w="2245" w:type="dxa"/>
            <w:tcBorders>
              <w:bottom w:val="none" w:sz="0" w:space="0" w:color="auto"/>
            </w:tcBorders>
            <w:vAlign w:val="center"/>
            <w:hideMark/>
            <w:tcPrChange w:id="529" w:author="Antje Flanders" w:date="2016-01-29T11:00:00Z">
              <w:tcPr>
                <w:tcW w:w="2268" w:type="dxa"/>
                <w:tcBorders>
                  <w:bottom w:val="none" w:sz="0" w:space="0" w:color="auto"/>
                </w:tcBorders>
                <w:vAlign w:val="center"/>
                <w:hideMark/>
              </w:tcPr>
            </w:tcPrChange>
          </w:tcPr>
          <w:p w:rsidR="00FF0879" w:rsidRPr="009B67BF" w:rsidRDefault="00FF0879" w:rsidP="0045080D">
            <w:pPr>
              <w:cnfStyle w:val="100000000000" w:firstRow="1"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ICC Link</w:t>
            </w:r>
          </w:p>
        </w:tc>
      </w:tr>
      <w:tr w:rsidR="000E1E06" w:rsidRPr="009B67BF" w:rsidTr="000E1E06">
        <w:tc>
          <w:tcPr>
            <w:cnfStyle w:val="001000000000" w:firstRow="0" w:lastRow="0" w:firstColumn="1" w:lastColumn="0" w:oddVBand="0" w:evenVBand="0" w:oddHBand="0" w:evenHBand="0" w:firstRowFirstColumn="0" w:firstRowLastColumn="0" w:lastRowFirstColumn="0" w:lastRowLastColumn="0"/>
            <w:tcW w:w="1885" w:type="dxa"/>
            <w:vAlign w:val="center"/>
            <w:hideMark/>
            <w:tcPrChange w:id="530" w:author="Antje Flanders" w:date="2016-01-29T11:00:00Z">
              <w:tcPr>
                <w:tcW w:w="1940" w:type="dxa"/>
                <w:vAlign w:val="center"/>
                <w:hideMark/>
              </w:tcPr>
            </w:tcPrChange>
          </w:tcPr>
          <w:p w:rsidR="000E1E06" w:rsidRPr="009B67BF" w:rsidRDefault="000E1E06" w:rsidP="000E1E06">
            <w:pPr>
              <w:rPr>
                <w:rFonts w:eastAsia="Franklin Gothic Book"/>
              </w:rPr>
            </w:pPr>
            <w:r w:rsidRPr="009B67BF">
              <w:rPr>
                <w:rFonts w:eastAsia="Franklin Gothic Book"/>
              </w:rPr>
              <w:t>13-0495</w:t>
            </w:r>
          </w:p>
          <w:p w:rsidR="000E1E06" w:rsidRPr="009B67BF" w:rsidRDefault="000E1E06" w:rsidP="000E1E06">
            <w:pPr>
              <w:rPr>
                <w:rFonts w:eastAsia="Franklin Gothic Book"/>
              </w:rPr>
            </w:pPr>
            <w:r w:rsidRPr="009B67BF">
              <w:rPr>
                <w:rFonts w:eastAsia="Franklin Gothic Book"/>
              </w:rPr>
              <w:t>(1/28/14)</w:t>
            </w:r>
          </w:p>
        </w:tc>
        <w:tc>
          <w:tcPr>
            <w:tcW w:w="3510" w:type="dxa"/>
            <w:vAlign w:val="center"/>
            <w:hideMark/>
            <w:tcPrChange w:id="531" w:author="Antje Flanders" w:date="2016-01-29T11:00:00Z">
              <w:tcPr>
                <w:tcW w:w="3568" w:type="dxa"/>
                <w:vAlign w:val="center"/>
                <w:hideMark/>
              </w:tcPr>
            </w:tcPrChange>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Commonwealth Edison Company (ComEd)</w:t>
            </w:r>
          </w:p>
        </w:tc>
        <w:tc>
          <w:tcPr>
            <w:tcW w:w="1710" w:type="dxa"/>
            <w:vAlign w:val="center"/>
            <w:hideMark/>
            <w:tcPrChange w:id="532" w:author="Antje Flanders" w:date="2016-01-29T11:00:00Z">
              <w:tcPr>
                <w:tcW w:w="1800" w:type="dxa"/>
                <w:vAlign w:val="center"/>
                <w:hideMark/>
              </w:tcPr>
            </w:tcPrChange>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129-130</w:t>
            </w:r>
          </w:p>
        </w:tc>
        <w:tc>
          <w:tcPr>
            <w:tcW w:w="2245" w:type="dxa"/>
            <w:hideMark/>
            <w:tcPrChange w:id="533" w:author="Antje Flanders" w:date="2016-01-29T11:00:00Z">
              <w:tcPr>
                <w:tcW w:w="2268" w:type="dxa"/>
                <w:vAlign w:val="center"/>
                <w:hideMark/>
              </w:tcPr>
            </w:tcPrChange>
          </w:tcPr>
          <w:p w:rsidR="000E1E06" w:rsidRPr="009B67BF" w:rsidRDefault="00713FAD"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del w:id="534" w:author="Antje Flanders" w:date="2016-01-29T11:00:00Z">
              <w:r>
                <w:fldChar w:fldCharType="begin"/>
              </w:r>
              <w:r>
                <w:delInstrText xml:space="preserve"> HYPERLINK "http://www.icc.illinois.gov/downloads/public/edocket/367591.pdf" </w:delInstrText>
              </w:r>
              <w:r>
                <w:fldChar w:fldCharType="separate"/>
              </w:r>
              <w:r w:rsidR="00FF0879" w:rsidRPr="009B67BF">
                <w:rPr>
                  <w:rFonts w:eastAsia="Franklin Gothic Book"/>
                </w:rPr>
                <w:delText>ICC Order Docket No. 13-0495</w:delText>
              </w:r>
              <w:r>
                <w:rPr>
                  <w:rFonts w:eastAsia="Franklin Gothic Book"/>
                </w:rPr>
                <w:fldChar w:fldCharType="end"/>
              </w:r>
            </w:del>
            <w:ins w:id="535" w:author="Antje Flanders" w:date="2016-01-29T11:00:00Z">
              <w:r w:rsidR="000E1E06" w:rsidRPr="0054404A">
                <w:t>http://www.icc.illinois.gov/downloads/public/edocket/367591.pdf</w:t>
              </w:r>
            </w:ins>
          </w:p>
        </w:tc>
      </w:tr>
      <w:tr w:rsidR="000E1E06" w:rsidRPr="009B67BF" w:rsidTr="000E1E06">
        <w:tc>
          <w:tcPr>
            <w:cnfStyle w:val="001000000000" w:firstRow="0" w:lastRow="0" w:firstColumn="1" w:lastColumn="0" w:oddVBand="0" w:evenVBand="0" w:oddHBand="0" w:evenHBand="0" w:firstRowFirstColumn="0" w:firstRowLastColumn="0" w:lastRowFirstColumn="0" w:lastRowLastColumn="0"/>
            <w:tcW w:w="1885" w:type="dxa"/>
            <w:vAlign w:val="center"/>
            <w:hideMark/>
            <w:tcPrChange w:id="536" w:author="Antje Flanders" w:date="2016-01-29T11:00:00Z">
              <w:tcPr>
                <w:tcW w:w="1940" w:type="dxa"/>
                <w:vAlign w:val="center"/>
                <w:hideMark/>
              </w:tcPr>
            </w:tcPrChange>
          </w:tcPr>
          <w:p w:rsidR="000E1E06" w:rsidRPr="009B67BF" w:rsidRDefault="000E1E06" w:rsidP="000E1E06">
            <w:pPr>
              <w:rPr>
                <w:rFonts w:eastAsia="Franklin Gothic Book"/>
              </w:rPr>
            </w:pPr>
            <w:r w:rsidRPr="009B67BF">
              <w:rPr>
                <w:rFonts w:eastAsia="Franklin Gothic Book"/>
              </w:rPr>
              <w:t>13-0498</w:t>
            </w:r>
          </w:p>
          <w:p w:rsidR="000E1E06" w:rsidRPr="009B67BF" w:rsidRDefault="000E1E06" w:rsidP="000E1E06">
            <w:pPr>
              <w:rPr>
                <w:rFonts w:eastAsia="Franklin Gothic Book"/>
              </w:rPr>
            </w:pPr>
            <w:r w:rsidRPr="009B67BF">
              <w:rPr>
                <w:rFonts w:eastAsia="Franklin Gothic Book"/>
              </w:rPr>
              <w:t>(1/28/14)</w:t>
            </w:r>
          </w:p>
        </w:tc>
        <w:tc>
          <w:tcPr>
            <w:tcW w:w="3510" w:type="dxa"/>
            <w:vAlign w:val="center"/>
            <w:hideMark/>
            <w:tcPrChange w:id="537" w:author="Antje Flanders" w:date="2016-01-29T11:00:00Z">
              <w:tcPr>
                <w:tcW w:w="3568" w:type="dxa"/>
                <w:vAlign w:val="center"/>
                <w:hideMark/>
              </w:tcPr>
            </w:tcPrChange>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Ameren Illinois Company (Ameren)</w:t>
            </w:r>
          </w:p>
        </w:tc>
        <w:tc>
          <w:tcPr>
            <w:tcW w:w="1710" w:type="dxa"/>
            <w:vAlign w:val="center"/>
            <w:hideMark/>
            <w:tcPrChange w:id="538" w:author="Antje Flanders" w:date="2016-01-29T11:00:00Z">
              <w:tcPr>
                <w:tcW w:w="1800" w:type="dxa"/>
                <w:vAlign w:val="center"/>
                <w:hideMark/>
              </w:tcPr>
            </w:tcPrChange>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167, 171</w:t>
            </w:r>
          </w:p>
        </w:tc>
        <w:tc>
          <w:tcPr>
            <w:tcW w:w="2245" w:type="dxa"/>
            <w:hideMark/>
            <w:tcPrChange w:id="539" w:author="Antje Flanders" w:date="2016-01-29T11:00:00Z">
              <w:tcPr>
                <w:tcW w:w="2268" w:type="dxa"/>
                <w:vAlign w:val="center"/>
                <w:hideMark/>
              </w:tcPr>
            </w:tcPrChange>
          </w:tcPr>
          <w:p w:rsidR="000E1E06" w:rsidRPr="009B67BF" w:rsidRDefault="00713FAD"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del w:id="540" w:author="Antje Flanders" w:date="2016-01-29T11:00:00Z">
              <w:r>
                <w:fldChar w:fldCharType="begin"/>
              </w:r>
              <w:r>
                <w:delInstrText xml:space="preserve"> HYPERLINK "http://www.icc.illinois.gov/downloads/public/edocket/367603.pdf" </w:delInstrText>
              </w:r>
              <w:r>
                <w:fldChar w:fldCharType="separate"/>
              </w:r>
              <w:r w:rsidR="00FF0879" w:rsidRPr="009B67BF">
                <w:rPr>
                  <w:rFonts w:eastAsia="Franklin Gothic Book"/>
                </w:rPr>
                <w:delText>ICC Order Docket No. 13-0498</w:delText>
              </w:r>
              <w:r>
                <w:rPr>
                  <w:rFonts w:eastAsia="Franklin Gothic Book"/>
                </w:rPr>
                <w:fldChar w:fldCharType="end"/>
              </w:r>
            </w:del>
            <w:ins w:id="541" w:author="Antje Flanders" w:date="2016-01-29T11:00:00Z">
              <w:r w:rsidR="000E1E06" w:rsidRPr="0054404A">
                <w:t>http://www.icc.illinois.gov/downloads/public/edocket/367603.pdf</w:t>
              </w:r>
            </w:ins>
          </w:p>
        </w:tc>
      </w:tr>
      <w:tr w:rsidR="000E1E06" w:rsidRPr="009B67BF" w:rsidTr="000E1E06">
        <w:tc>
          <w:tcPr>
            <w:cnfStyle w:val="001000000000" w:firstRow="0" w:lastRow="0" w:firstColumn="1" w:lastColumn="0" w:oddVBand="0" w:evenVBand="0" w:oddHBand="0" w:evenHBand="0" w:firstRowFirstColumn="0" w:firstRowLastColumn="0" w:lastRowFirstColumn="0" w:lastRowLastColumn="0"/>
            <w:tcW w:w="1885" w:type="dxa"/>
            <w:vAlign w:val="center"/>
            <w:hideMark/>
            <w:tcPrChange w:id="542" w:author="Antje Flanders" w:date="2016-01-29T11:00:00Z">
              <w:tcPr>
                <w:tcW w:w="1940" w:type="dxa"/>
                <w:vAlign w:val="center"/>
                <w:hideMark/>
              </w:tcPr>
            </w:tcPrChange>
          </w:tcPr>
          <w:p w:rsidR="000E1E06" w:rsidRPr="009B67BF" w:rsidRDefault="000E1E06" w:rsidP="000E1E06">
            <w:pPr>
              <w:rPr>
                <w:rFonts w:eastAsia="Franklin Gothic Book"/>
              </w:rPr>
            </w:pPr>
            <w:r w:rsidRPr="009B67BF">
              <w:rPr>
                <w:rFonts w:eastAsia="Franklin Gothic Book"/>
              </w:rPr>
              <w:t>13-0499</w:t>
            </w:r>
          </w:p>
          <w:p w:rsidR="000E1E06" w:rsidRPr="009B67BF" w:rsidRDefault="000E1E06" w:rsidP="000E1E06">
            <w:pPr>
              <w:rPr>
                <w:rFonts w:eastAsia="Franklin Gothic Book"/>
              </w:rPr>
            </w:pPr>
            <w:r w:rsidRPr="009B67BF">
              <w:rPr>
                <w:rFonts w:eastAsia="Franklin Gothic Book"/>
              </w:rPr>
              <w:t>(1/28/14)</w:t>
            </w:r>
          </w:p>
        </w:tc>
        <w:tc>
          <w:tcPr>
            <w:tcW w:w="3510" w:type="dxa"/>
            <w:vAlign w:val="center"/>
            <w:hideMark/>
            <w:tcPrChange w:id="543" w:author="Antje Flanders" w:date="2016-01-29T11:00:00Z">
              <w:tcPr>
                <w:tcW w:w="3568" w:type="dxa"/>
                <w:vAlign w:val="center"/>
                <w:hideMark/>
              </w:tcPr>
            </w:tcPrChange>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Illinois Department of Commerce &amp; Economic Opportunity (Department of Commerce)</w:t>
            </w:r>
          </w:p>
        </w:tc>
        <w:tc>
          <w:tcPr>
            <w:tcW w:w="1710" w:type="dxa"/>
            <w:vAlign w:val="center"/>
            <w:hideMark/>
            <w:tcPrChange w:id="544" w:author="Antje Flanders" w:date="2016-01-29T11:00:00Z">
              <w:tcPr>
                <w:tcW w:w="1800" w:type="dxa"/>
                <w:vAlign w:val="center"/>
                <w:hideMark/>
              </w:tcPr>
            </w:tcPrChange>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20, 23, 49</w:t>
            </w:r>
          </w:p>
        </w:tc>
        <w:tc>
          <w:tcPr>
            <w:tcW w:w="2245" w:type="dxa"/>
            <w:hideMark/>
            <w:tcPrChange w:id="545" w:author="Antje Flanders" w:date="2016-01-29T11:00:00Z">
              <w:tcPr>
                <w:tcW w:w="2268" w:type="dxa"/>
                <w:vAlign w:val="center"/>
                <w:hideMark/>
              </w:tcPr>
            </w:tcPrChange>
          </w:tcPr>
          <w:p w:rsidR="000E1E06" w:rsidRPr="009B67BF" w:rsidRDefault="00713FAD"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del w:id="546" w:author="Antje Flanders" w:date="2016-01-29T11:00:00Z">
              <w:r>
                <w:fldChar w:fldCharType="begin"/>
              </w:r>
              <w:r>
                <w:delInstrText xml:space="preserve"> HYPERLINK "http://www.icc.illinois.gov/downloads/public/edocket/367581.pdf" </w:delInstrText>
              </w:r>
              <w:r>
                <w:fldChar w:fldCharType="separate"/>
              </w:r>
              <w:r w:rsidR="00FF0879" w:rsidRPr="009B67BF">
                <w:rPr>
                  <w:rFonts w:eastAsia="Franklin Gothic Book"/>
                </w:rPr>
                <w:delText>ICC Order Docket No. 13-0499</w:delText>
              </w:r>
              <w:r>
                <w:rPr>
                  <w:rFonts w:eastAsia="Franklin Gothic Book"/>
                </w:rPr>
                <w:fldChar w:fldCharType="end"/>
              </w:r>
            </w:del>
            <w:ins w:id="547" w:author="Antje Flanders" w:date="2016-01-29T11:00:00Z">
              <w:r w:rsidR="000E1E06" w:rsidRPr="0054404A">
                <w:t>http://www.icc.illinois.gov/downloads/public/edocket/367581.pdf</w:t>
              </w:r>
            </w:ins>
          </w:p>
        </w:tc>
      </w:tr>
      <w:tr w:rsidR="000E1E06" w:rsidRPr="009B67BF" w:rsidTr="000E1E06">
        <w:tc>
          <w:tcPr>
            <w:cnfStyle w:val="001000000000" w:firstRow="0" w:lastRow="0" w:firstColumn="1" w:lastColumn="0" w:oddVBand="0" w:evenVBand="0" w:oddHBand="0" w:evenHBand="0" w:firstRowFirstColumn="0" w:firstRowLastColumn="0" w:lastRowFirstColumn="0" w:lastRowLastColumn="0"/>
            <w:tcW w:w="1885" w:type="dxa"/>
            <w:vAlign w:val="center"/>
            <w:hideMark/>
            <w:tcPrChange w:id="548" w:author="Antje Flanders" w:date="2016-01-29T11:00:00Z">
              <w:tcPr>
                <w:tcW w:w="1940" w:type="dxa"/>
                <w:vAlign w:val="center"/>
                <w:hideMark/>
              </w:tcPr>
            </w:tcPrChange>
          </w:tcPr>
          <w:p w:rsidR="000E1E06" w:rsidRPr="009B67BF" w:rsidRDefault="000E1E06" w:rsidP="000E1E06">
            <w:pPr>
              <w:rPr>
                <w:rFonts w:eastAsia="Franklin Gothic Book"/>
              </w:rPr>
            </w:pPr>
            <w:r w:rsidRPr="009B67BF">
              <w:rPr>
                <w:rFonts w:eastAsia="Franklin Gothic Book"/>
              </w:rPr>
              <w:t>13-0549</w:t>
            </w:r>
          </w:p>
          <w:p w:rsidR="000E1E06" w:rsidRPr="009B67BF" w:rsidRDefault="000E1E06" w:rsidP="000E1E06">
            <w:pPr>
              <w:rPr>
                <w:rFonts w:eastAsia="Franklin Gothic Book"/>
              </w:rPr>
            </w:pPr>
            <w:r w:rsidRPr="009B67BF">
              <w:rPr>
                <w:rFonts w:eastAsia="Franklin Gothic Book"/>
              </w:rPr>
              <w:t>(5/20/14)</w:t>
            </w:r>
          </w:p>
        </w:tc>
        <w:tc>
          <w:tcPr>
            <w:tcW w:w="3510" w:type="dxa"/>
            <w:vAlign w:val="center"/>
            <w:hideMark/>
            <w:tcPrChange w:id="549" w:author="Antje Flanders" w:date="2016-01-29T11:00:00Z">
              <w:tcPr>
                <w:tcW w:w="3568" w:type="dxa"/>
                <w:vAlign w:val="center"/>
                <w:hideMark/>
              </w:tcPr>
            </w:tcPrChange>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Nicor Gas Company (Nicor)</w:t>
            </w:r>
          </w:p>
        </w:tc>
        <w:tc>
          <w:tcPr>
            <w:tcW w:w="1710" w:type="dxa"/>
            <w:vAlign w:val="center"/>
            <w:hideMark/>
            <w:tcPrChange w:id="550" w:author="Antje Flanders" w:date="2016-01-29T11:00:00Z">
              <w:tcPr>
                <w:tcW w:w="1800" w:type="dxa"/>
                <w:vAlign w:val="center"/>
                <w:hideMark/>
              </w:tcPr>
            </w:tcPrChange>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41-42, 78</w:t>
            </w:r>
          </w:p>
        </w:tc>
        <w:tc>
          <w:tcPr>
            <w:tcW w:w="2245" w:type="dxa"/>
            <w:hideMark/>
            <w:tcPrChange w:id="551" w:author="Antje Flanders" w:date="2016-01-29T11:00:00Z">
              <w:tcPr>
                <w:tcW w:w="2268" w:type="dxa"/>
                <w:vAlign w:val="center"/>
                <w:hideMark/>
              </w:tcPr>
            </w:tcPrChange>
          </w:tcPr>
          <w:p w:rsidR="000E1E06" w:rsidRPr="009B67BF" w:rsidRDefault="00713FAD"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del w:id="552" w:author="Antje Flanders" w:date="2016-01-29T11:00:00Z">
              <w:r>
                <w:fldChar w:fldCharType="begin"/>
              </w:r>
              <w:r>
                <w:delInstrText xml:space="preserve"> HYPERLINK "http://www.icc.illinois.gov/downloads/public/edocket/378494.pdf" </w:delInstrText>
              </w:r>
              <w:r>
                <w:fldChar w:fldCharType="separate"/>
              </w:r>
              <w:r w:rsidR="00FF0879" w:rsidRPr="009B67BF">
                <w:rPr>
                  <w:rFonts w:eastAsia="Franklin Gothic Book"/>
                </w:rPr>
                <w:delText>ICC Order Docket No. 13-0549</w:delText>
              </w:r>
              <w:r>
                <w:rPr>
                  <w:rFonts w:eastAsia="Franklin Gothic Book"/>
                </w:rPr>
                <w:fldChar w:fldCharType="end"/>
              </w:r>
            </w:del>
            <w:ins w:id="553" w:author="Antje Flanders" w:date="2016-01-29T11:00:00Z">
              <w:r w:rsidR="000E1E06" w:rsidRPr="0054404A">
                <w:t>http://www.icc.illinois.gov/downloads/public/edocket/378494.pdf</w:t>
              </w:r>
            </w:ins>
          </w:p>
        </w:tc>
      </w:tr>
      <w:tr w:rsidR="000E1E06" w:rsidRPr="009B67BF" w:rsidTr="000E1E06">
        <w:tc>
          <w:tcPr>
            <w:cnfStyle w:val="001000000000" w:firstRow="0" w:lastRow="0" w:firstColumn="1" w:lastColumn="0" w:oddVBand="0" w:evenVBand="0" w:oddHBand="0" w:evenHBand="0" w:firstRowFirstColumn="0" w:firstRowLastColumn="0" w:lastRowFirstColumn="0" w:lastRowLastColumn="0"/>
            <w:tcW w:w="1885" w:type="dxa"/>
            <w:vAlign w:val="center"/>
            <w:hideMark/>
            <w:tcPrChange w:id="554" w:author="Antje Flanders" w:date="2016-01-29T11:00:00Z">
              <w:tcPr>
                <w:tcW w:w="1940" w:type="dxa"/>
                <w:vAlign w:val="center"/>
                <w:hideMark/>
              </w:tcPr>
            </w:tcPrChange>
          </w:tcPr>
          <w:p w:rsidR="000E1E06" w:rsidRPr="009B67BF" w:rsidRDefault="000E1E06" w:rsidP="000E1E06">
            <w:pPr>
              <w:rPr>
                <w:rFonts w:eastAsia="Franklin Gothic Book"/>
              </w:rPr>
            </w:pPr>
            <w:r w:rsidRPr="009B67BF">
              <w:rPr>
                <w:rFonts w:eastAsia="Franklin Gothic Book"/>
              </w:rPr>
              <w:t>13-0550</w:t>
            </w:r>
          </w:p>
          <w:p w:rsidR="000E1E06" w:rsidRPr="009B67BF" w:rsidRDefault="000E1E06" w:rsidP="000E1E06">
            <w:pPr>
              <w:rPr>
                <w:rFonts w:eastAsia="Franklin Gothic Book"/>
              </w:rPr>
            </w:pPr>
            <w:r w:rsidRPr="009B67BF">
              <w:rPr>
                <w:rFonts w:eastAsia="Franklin Gothic Book"/>
              </w:rPr>
              <w:t>(5/20/14)</w:t>
            </w:r>
          </w:p>
        </w:tc>
        <w:tc>
          <w:tcPr>
            <w:tcW w:w="3510" w:type="dxa"/>
            <w:vAlign w:val="center"/>
            <w:hideMark/>
            <w:tcPrChange w:id="555" w:author="Antje Flanders" w:date="2016-01-29T11:00:00Z">
              <w:tcPr>
                <w:tcW w:w="3568" w:type="dxa"/>
                <w:vAlign w:val="center"/>
                <w:hideMark/>
              </w:tcPr>
            </w:tcPrChange>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North Shore Gas Company (North Shore Gas) and The Peoples Gas Light and Coke Company (Peoples Gas) (collectively, PG&amp;NSG</w:t>
            </w:r>
            <w:del w:id="556" w:author="Antje Flanders" w:date="2016-01-29T11:00:00Z">
              <w:r w:rsidR="00FF0879" w:rsidRPr="009B67BF">
                <w:rPr>
                  <w:rFonts w:eastAsia="Franklin Gothic Book"/>
                </w:rPr>
                <w:delText xml:space="preserve"> or Integrys</w:delText>
              </w:r>
            </w:del>
            <w:r w:rsidRPr="009B67BF">
              <w:rPr>
                <w:rFonts w:eastAsia="Franklin Gothic Book"/>
              </w:rPr>
              <w:t>)</w:t>
            </w:r>
          </w:p>
        </w:tc>
        <w:tc>
          <w:tcPr>
            <w:tcW w:w="1710" w:type="dxa"/>
            <w:vAlign w:val="center"/>
            <w:hideMark/>
            <w:tcPrChange w:id="557" w:author="Antje Flanders" w:date="2016-01-29T11:00:00Z">
              <w:tcPr>
                <w:tcW w:w="1800" w:type="dxa"/>
                <w:vAlign w:val="center"/>
                <w:hideMark/>
              </w:tcPr>
            </w:tcPrChange>
          </w:tcPr>
          <w:p w:rsidR="000E1E06" w:rsidRPr="009B67BF" w:rsidRDefault="000E1E06"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54-55, 66</w:t>
            </w:r>
          </w:p>
        </w:tc>
        <w:tc>
          <w:tcPr>
            <w:tcW w:w="2245" w:type="dxa"/>
            <w:hideMark/>
            <w:tcPrChange w:id="558" w:author="Antje Flanders" w:date="2016-01-29T11:00:00Z">
              <w:tcPr>
                <w:tcW w:w="2268" w:type="dxa"/>
                <w:vAlign w:val="center"/>
                <w:hideMark/>
              </w:tcPr>
            </w:tcPrChange>
          </w:tcPr>
          <w:p w:rsidR="000E1E06" w:rsidRPr="009B67BF" w:rsidRDefault="00713FAD" w:rsidP="000E1E06">
            <w:pPr>
              <w:cnfStyle w:val="000000000000" w:firstRow="0" w:lastRow="0" w:firstColumn="0" w:lastColumn="0" w:oddVBand="0" w:evenVBand="0" w:oddHBand="0" w:evenHBand="0" w:firstRowFirstColumn="0" w:firstRowLastColumn="0" w:lastRowFirstColumn="0" w:lastRowLastColumn="0"/>
              <w:rPr>
                <w:rFonts w:eastAsia="Franklin Gothic Book"/>
              </w:rPr>
            </w:pPr>
            <w:del w:id="559" w:author="Antje Flanders" w:date="2016-01-29T11:00:00Z">
              <w:r>
                <w:fldChar w:fldCharType="begin"/>
              </w:r>
              <w:r>
                <w:delInstrText xml:space="preserve"> HYPERLINK "http://www.icc.illinois.gov/downloads/public/edocket/378495.pdf" </w:delInstrText>
              </w:r>
              <w:r>
                <w:fldChar w:fldCharType="separate"/>
              </w:r>
              <w:r w:rsidR="00FF0879" w:rsidRPr="009B67BF">
                <w:rPr>
                  <w:rFonts w:eastAsia="Franklin Gothic Book"/>
                </w:rPr>
                <w:delText>ICC Order Docket No. 13-0550</w:delText>
              </w:r>
              <w:r>
                <w:rPr>
                  <w:rFonts w:eastAsia="Franklin Gothic Book"/>
                </w:rPr>
                <w:fldChar w:fldCharType="end"/>
              </w:r>
            </w:del>
            <w:ins w:id="560" w:author="Antje Flanders" w:date="2016-01-29T11:00:00Z">
              <w:r w:rsidR="000E1E06" w:rsidRPr="0054404A">
                <w:t>http://www.icc.illinois.gov/downloads/public/edocket/378495.pdf</w:t>
              </w:r>
            </w:ins>
          </w:p>
        </w:tc>
      </w:tr>
    </w:tbl>
    <w:p w:rsidR="002C0C6A" w:rsidRPr="009B67BF" w:rsidRDefault="002C0C6A" w:rsidP="0045080D">
      <w:pPr>
        <w:widowControl w:val="0"/>
        <w:rPr>
          <w:rFonts w:eastAsia="Franklin Gothic Book"/>
        </w:rPr>
      </w:pPr>
    </w:p>
    <w:p w:rsidR="002C0C6A" w:rsidRPr="009B67BF" w:rsidRDefault="00FF0879" w:rsidP="0045080D">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rsidR="002C0C6A" w:rsidRPr="009B67BF" w:rsidRDefault="002C0C6A" w:rsidP="0045080D">
      <w:pPr>
        <w:rPr>
          <w:rFonts w:eastAsia="Franklin Gothic Book"/>
        </w:rPr>
      </w:pPr>
    </w:p>
    <w:p w:rsidR="002C0C6A" w:rsidRPr="009B67BF" w:rsidRDefault="00FF0879" w:rsidP="0045080D">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rsidR="002C0C6A" w:rsidRPr="009B67BF" w:rsidRDefault="002C0C6A" w:rsidP="0045080D">
      <w:pPr>
        <w:widowControl w:val="0"/>
        <w:rPr>
          <w:rFonts w:eastAsia="Franklin Gothic Book"/>
        </w:rPr>
      </w:pPr>
    </w:p>
    <w:p w:rsidR="002C0C6A" w:rsidRPr="009B67BF" w:rsidRDefault="00FF0879" w:rsidP="0045080D">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rsidR="002C0C6A" w:rsidRPr="009B67BF" w:rsidRDefault="002C0C6A" w:rsidP="0045080D">
      <w:pPr>
        <w:widowControl w:val="0"/>
        <w:rPr>
          <w:rFonts w:eastAsia="Franklin Gothic Book"/>
        </w:rPr>
      </w:pPr>
    </w:p>
    <w:p w:rsidR="002C0C6A" w:rsidRPr="009B67BF" w:rsidRDefault="00FF0879" w:rsidP="00AB0507">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rsidR="002C0C6A" w:rsidRPr="009B67BF" w:rsidRDefault="002C0C6A" w:rsidP="0045080D">
      <w:pPr>
        <w:ind w:left="450" w:right="360"/>
        <w:rPr>
          <w:rFonts w:eastAsia="Franklin Gothic Book"/>
        </w:rPr>
      </w:pPr>
    </w:p>
    <w:p w:rsidR="002C0C6A" w:rsidRPr="009B67BF" w:rsidRDefault="00FF0879" w:rsidP="00AB0507">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rsidR="002C0C6A" w:rsidRPr="009B67BF" w:rsidRDefault="002C0C6A" w:rsidP="0045080D">
      <w:pPr>
        <w:widowControl w:val="0"/>
        <w:rPr>
          <w:rFonts w:eastAsia="Franklin Gothic Book"/>
        </w:rPr>
      </w:pPr>
    </w:p>
    <w:p w:rsidR="002C0C6A" w:rsidRPr="009B67BF" w:rsidRDefault="00FF0879" w:rsidP="0045080D">
      <w:pPr>
        <w:pStyle w:val="Heading2"/>
        <w:rPr>
          <w:rFonts w:eastAsia="Franklin Gothic Book"/>
        </w:rPr>
      </w:pPr>
      <w:bookmarkStart w:id="561" w:name="_Toc409070230"/>
      <w:bookmarkStart w:id="562" w:name="_Toc431526433"/>
      <w:bookmarkStart w:id="563" w:name="_Toc441828601"/>
      <w:bookmarkStart w:id="564" w:name="_Toc440633675"/>
      <w:r w:rsidRPr="009B67BF">
        <w:rPr>
          <w:rFonts w:eastAsia="Franklin Gothic Book"/>
        </w:rPr>
        <w:t>Programs Currently Covered in this Document</w:t>
      </w:r>
      <w:bookmarkEnd w:id="561"/>
      <w:bookmarkEnd w:id="562"/>
      <w:bookmarkEnd w:id="563"/>
      <w:bookmarkEnd w:id="564"/>
    </w:p>
    <w:p w:rsidR="00AD50AC" w:rsidRDefault="009476E8" w:rsidP="0045080D">
      <w:pPr>
        <w:rPr>
          <w:rFonts w:eastAsia="Franklin Gothic Book"/>
        </w:rPr>
      </w:pPr>
      <w:r w:rsidRPr="009B67BF">
        <w:rPr>
          <w:rFonts w:eastAsia="Franklin Gothic Book"/>
        </w:rPr>
        <w:t>This document is intended to cover</w:t>
      </w:r>
      <w:r w:rsidR="0018264C">
        <w:rPr>
          <w:rFonts w:eastAsia="Franklin Gothic Book"/>
        </w:rPr>
        <w:t xml:space="preserve"> </w:t>
      </w:r>
      <w:r w:rsidRPr="009B67BF">
        <w:rPr>
          <w:rFonts w:eastAsia="Franklin Gothic Book"/>
        </w:rPr>
        <w:t xml:space="preserve">the majority of </w:t>
      </w:r>
      <w:r w:rsidR="003C5047" w:rsidRPr="009B67BF">
        <w:rPr>
          <w:rFonts w:eastAsia="Franklin Gothic Book"/>
        </w:rPr>
        <w:t>r</w:t>
      </w:r>
      <w:r w:rsidRPr="009B67BF">
        <w:rPr>
          <w:rFonts w:eastAsia="Franklin Gothic Book"/>
        </w:rPr>
        <w:t xml:space="preserve">esidential and </w:t>
      </w:r>
      <w:r w:rsidR="0018264C">
        <w:rPr>
          <w:rFonts w:eastAsia="Franklin Gothic Book"/>
        </w:rPr>
        <w:t>n</w:t>
      </w:r>
      <w:r w:rsidRPr="009B67BF">
        <w:rPr>
          <w:rFonts w:eastAsia="Franklin Gothic Book"/>
        </w:rPr>
        <w:t>on</w:t>
      </w:r>
      <w:r w:rsidR="009B11E1">
        <w:rPr>
          <w:rFonts w:eastAsia="Franklin Gothic Book"/>
        </w:rPr>
        <w:t>-</w:t>
      </w:r>
      <w:r w:rsidRPr="009B67BF">
        <w:rPr>
          <w:rFonts w:eastAsia="Franklin Gothic Book"/>
        </w:rPr>
        <w:t>residential programs</w:t>
      </w:r>
      <w:r w:rsidR="0018264C">
        <w:rPr>
          <w:rFonts w:eastAsia="Franklin Gothic Book"/>
        </w:rPr>
        <w:t xml:space="preserve"> </w:t>
      </w:r>
      <w:r w:rsidRPr="009B67BF">
        <w:rPr>
          <w:rFonts w:eastAsia="Franklin Gothic Book"/>
        </w:rPr>
        <w:t>offered in Illinois.</w:t>
      </w:r>
      <w:r w:rsidR="006D073D" w:rsidRPr="00B31077">
        <w:rPr>
          <w:rStyle w:val="FootnoteReference"/>
          <w:rFonts w:eastAsia="Franklin Gothic Book"/>
        </w:rPr>
        <w:footnoteReference w:id="3"/>
      </w:r>
      <w:r w:rsidRPr="009B67BF">
        <w:rPr>
          <w:rFonts w:eastAsia="Franklin Gothic Book"/>
        </w:rPr>
        <w:t xml:space="preserve"> </w:t>
      </w:r>
      <w:r w:rsidR="00AD50AC">
        <w:rPr>
          <w:rFonts w:eastAsia="Franklin Gothic Book"/>
        </w:rPr>
        <w:t>Programs covered as of the writing of this document are listed in tables at the beginning of</w:t>
      </w:r>
      <w:r w:rsidR="00EB49A7">
        <w:rPr>
          <w:rFonts w:eastAsia="Franklin Gothic Book"/>
        </w:rPr>
        <w:t xml:space="preserve"> </w:t>
      </w:r>
      <w:del w:id="565" w:author="Antje Flanders" w:date="2016-01-29T11:00:00Z">
        <w:r w:rsidR="00AD50AC">
          <w:rPr>
            <w:rFonts w:eastAsia="Franklin Gothic Book"/>
          </w:rPr>
          <w:delText>the residential and non</w:delText>
        </w:r>
        <w:r w:rsidR="009B11E1">
          <w:rPr>
            <w:rFonts w:eastAsia="Franklin Gothic Book"/>
          </w:rPr>
          <w:delText>-</w:delText>
        </w:r>
        <w:r w:rsidR="00AD50AC">
          <w:rPr>
            <w:rFonts w:eastAsia="Franklin Gothic Book"/>
          </w:rPr>
          <w:delText>residential sections.</w:delText>
        </w:r>
      </w:del>
      <w:ins w:id="566" w:author="Antje Flanders" w:date="2016-01-29T11:00:00Z">
        <w:r w:rsidR="00EB49A7">
          <w:rPr>
            <w:rFonts w:eastAsia="Franklin Gothic Book"/>
          </w:rPr>
          <w:t>Section</w:t>
        </w:r>
        <w:r w:rsidR="00AD50AC">
          <w:rPr>
            <w:rFonts w:eastAsia="Franklin Gothic Book"/>
          </w:rPr>
          <w:t xml:space="preserve"> </w:t>
        </w:r>
        <w:r w:rsidR="00EB49A7">
          <w:rPr>
            <w:rFonts w:eastAsia="Franklin Gothic Book"/>
          </w:rPr>
          <w:fldChar w:fldCharType="begin"/>
        </w:r>
        <w:r w:rsidR="00EB49A7">
          <w:rPr>
            <w:rFonts w:eastAsia="Franklin Gothic Book"/>
          </w:rPr>
          <w:instrText xml:space="preserve"> REF _Ref441826250 \n \h </w:instrText>
        </w:r>
      </w:ins>
      <w:r w:rsidR="00EB49A7">
        <w:rPr>
          <w:rFonts w:eastAsia="Franklin Gothic Book"/>
        </w:rPr>
      </w:r>
      <w:ins w:id="567" w:author="Antje Flanders" w:date="2016-01-29T11:00:00Z">
        <w:r w:rsidR="00EB49A7">
          <w:rPr>
            <w:rFonts w:eastAsia="Franklin Gothic Book"/>
          </w:rPr>
          <w:fldChar w:fldCharType="separate"/>
        </w:r>
        <w:r w:rsidR="00EB49A7">
          <w:rPr>
            <w:rFonts w:eastAsia="Franklin Gothic Book"/>
          </w:rPr>
          <w:t>3</w:t>
        </w:r>
        <w:r w:rsidR="00EB49A7">
          <w:rPr>
            <w:rFonts w:eastAsia="Franklin Gothic Book"/>
          </w:rPr>
          <w:fldChar w:fldCharType="end"/>
        </w:r>
        <w:r w:rsidR="00EB49A7">
          <w:rPr>
            <w:rFonts w:eastAsia="Franklin Gothic Book"/>
          </w:rPr>
          <w:t xml:space="preserve">: </w:t>
        </w:r>
        <w:r w:rsidR="00EB49A7">
          <w:rPr>
            <w:rFonts w:eastAsia="Franklin Gothic Book"/>
          </w:rPr>
          <w:fldChar w:fldCharType="begin"/>
        </w:r>
        <w:r w:rsidR="00EB49A7">
          <w:rPr>
            <w:rFonts w:eastAsia="Franklin Gothic Book"/>
          </w:rPr>
          <w:instrText xml:space="preserve"> REF _Ref441826265 \h </w:instrText>
        </w:r>
      </w:ins>
      <w:r w:rsidR="00EB49A7">
        <w:rPr>
          <w:rFonts w:eastAsia="Franklin Gothic Book"/>
        </w:rPr>
      </w:r>
      <w:ins w:id="568" w:author="Antje Flanders" w:date="2016-01-29T11:00:00Z">
        <w:r w:rsidR="00EB49A7">
          <w:rPr>
            <w:rFonts w:eastAsia="Franklin Gothic Book"/>
          </w:rPr>
          <w:fldChar w:fldCharType="separate"/>
        </w:r>
        <w:r w:rsidR="00EB49A7" w:rsidRPr="009B67BF">
          <w:rPr>
            <w:rFonts w:eastAsia="Franklin Gothic Book"/>
          </w:rPr>
          <w:t>Commercial, Industrial, and Public Sector</w:t>
        </w:r>
        <w:r w:rsidR="00EB49A7">
          <w:rPr>
            <w:rFonts w:eastAsia="Franklin Gothic Book"/>
          </w:rPr>
          <w:t xml:space="preserve"> Protocols</w:t>
        </w:r>
        <w:r w:rsidR="00EB49A7">
          <w:rPr>
            <w:rFonts w:eastAsia="Franklin Gothic Book"/>
          </w:rPr>
          <w:fldChar w:fldCharType="end"/>
        </w:r>
        <w:r w:rsidR="00EB49A7">
          <w:rPr>
            <w:rFonts w:eastAsia="Franklin Gothic Book"/>
          </w:rPr>
          <w:t xml:space="preserve"> and Section </w:t>
        </w:r>
        <w:r w:rsidR="00EB49A7">
          <w:rPr>
            <w:rFonts w:eastAsia="Franklin Gothic Book"/>
          </w:rPr>
          <w:fldChar w:fldCharType="begin"/>
        </w:r>
        <w:r w:rsidR="00EB49A7">
          <w:rPr>
            <w:rFonts w:eastAsia="Franklin Gothic Book"/>
          </w:rPr>
          <w:instrText xml:space="preserve"> REF _Ref441826293 \w \h </w:instrText>
        </w:r>
      </w:ins>
      <w:r w:rsidR="00EB49A7">
        <w:rPr>
          <w:rFonts w:eastAsia="Franklin Gothic Book"/>
        </w:rPr>
      </w:r>
      <w:ins w:id="569" w:author="Antje Flanders" w:date="2016-01-29T11:00:00Z">
        <w:r w:rsidR="00EB49A7">
          <w:rPr>
            <w:rFonts w:eastAsia="Franklin Gothic Book"/>
          </w:rPr>
          <w:fldChar w:fldCharType="separate"/>
        </w:r>
        <w:r w:rsidR="00EB49A7">
          <w:rPr>
            <w:rFonts w:eastAsia="Franklin Gothic Book"/>
          </w:rPr>
          <w:t>4</w:t>
        </w:r>
        <w:r w:rsidR="00EB49A7">
          <w:rPr>
            <w:rFonts w:eastAsia="Franklin Gothic Book"/>
          </w:rPr>
          <w:fldChar w:fldCharType="end"/>
        </w:r>
        <w:r w:rsidR="00EB49A7">
          <w:rPr>
            <w:rFonts w:eastAsia="Franklin Gothic Book"/>
          </w:rPr>
          <w:t xml:space="preserve">: </w:t>
        </w:r>
        <w:r w:rsidR="00EB49A7">
          <w:rPr>
            <w:rFonts w:eastAsia="Franklin Gothic Book"/>
          </w:rPr>
          <w:fldChar w:fldCharType="begin"/>
        </w:r>
        <w:r w:rsidR="00EB49A7">
          <w:rPr>
            <w:rFonts w:eastAsia="Franklin Gothic Book"/>
          </w:rPr>
          <w:instrText xml:space="preserve"> REF _Ref441826302 \h </w:instrText>
        </w:r>
      </w:ins>
      <w:r w:rsidR="00EB49A7">
        <w:rPr>
          <w:rFonts w:eastAsia="Franklin Gothic Book"/>
        </w:rPr>
      </w:r>
      <w:ins w:id="570" w:author="Antje Flanders" w:date="2016-01-29T11:00:00Z">
        <w:r w:rsidR="00EB49A7">
          <w:rPr>
            <w:rFonts w:eastAsia="Franklin Gothic Book"/>
          </w:rPr>
          <w:fldChar w:fldCharType="separate"/>
        </w:r>
        <w:r w:rsidR="00EB49A7" w:rsidRPr="009B67BF">
          <w:rPr>
            <w:rFonts w:eastAsia="Franklin Gothic Book"/>
          </w:rPr>
          <w:t>Residential and Low Income Sector</w:t>
        </w:r>
        <w:r w:rsidR="00EB49A7">
          <w:rPr>
            <w:rFonts w:eastAsia="Franklin Gothic Book"/>
          </w:rPr>
          <w:t xml:space="preserve"> Protocol</w:t>
        </w:r>
        <w:r w:rsidR="00EB49A7" w:rsidRPr="009B67BF">
          <w:rPr>
            <w:rFonts w:eastAsia="Franklin Gothic Book"/>
          </w:rPr>
          <w:t>s</w:t>
        </w:r>
        <w:r w:rsidR="00EB49A7">
          <w:rPr>
            <w:rFonts w:eastAsia="Franklin Gothic Book"/>
          </w:rPr>
          <w:fldChar w:fldCharType="end"/>
        </w:r>
        <w:r w:rsidR="00AD50AC">
          <w:rPr>
            <w:rFonts w:eastAsia="Franklin Gothic Book"/>
          </w:rPr>
          <w:t>.</w:t>
        </w:r>
      </w:ins>
      <w:r w:rsidR="00AD50AC">
        <w:rPr>
          <w:rFonts w:eastAsia="Franklin Gothic Book"/>
        </w:rPr>
        <w:t xml:space="preserve"> If the design of a given program changes significantly</w:t>
      </w:r>
      <w:r w:rsidR="00C82E88">
        <w:rPr>
          <w:rFonts w:eastAsia="Franklin Gothic Book"/>
        </w:rPr>
        <w:t>,</w:t>
      </w:r>
      <w:r w:rsidR="00AD50AC">
        <w:rPr>
          <w:rFonts w:eastAsia="Franklin Gothic Book"/>
        </w:rPr>
        <w:t xml:space="preserve"> then it may mean that the NTG protocol listed for that program in this document is no longer appropriate. If that happens, the evaluator should follow the procedures outlined below under “</w:t>
      </w:r>
      <w:r w:rsidR="00AD50AC" w:rsidRPr="00AD50AC">
        <w:rPr>
          <w:rFonts w:eastAsia="Franklin Gothic Book"/>
        </w:rPr>
        <w:t>Diverging from the IL-NTG Methods</w:t>
      </w:r>
      <w:r w:rsidR="00C82E88">
        <w:rPr>
          <w:rFonts w:eastAsia="Franklin Gothic Book"/>
        </w:rPr>
        <w:t>.</w:t>
      </w:r>
      <w:r w:rsidR="00AD50AC">
        <w:rPr>
          <w:rFonts w:eastAsia="Franklin Gothic Book"/>
        </w:rPr>
        <w:t>”</w:t>
      </w:r>
    </w:p>
    <w:p w:rsidR="00AD50AC" w:rsidRDefault="00AD50AC" w:rsidP="0045080D">
      <w:pPr>
        <w:rPr>
          <w:rFonts w:eastAsia="Franklin Gothic Book"/>
        </w:rPr>
      </w:pPr>
    </w:p>
    <w:p w:rsidR="0018264C" w:rsidRDefault="00AD50AC" w:rsidP="0045080D">
      <w:r>
        <w:rPr>
          <w:rFonts w:eastAsia="Franklin Gothic Book"/>
        </w:rPr>
        <w:t>This document</w:t>
      </w:r>
      <w:r w:rsidR="009476E8"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that </w:t>
      </w:r>
      <w:r w:rsidR="0018264C">
        <w:rPr>
          <w:rFonts w:eastAsia="Franklin Gothic Book"/>
        </w:rPr>
        <w:t xml:space="preserve">start after the effective date, </w:t>
      </w:r>
      <w:r w:rsidR="009476E8" w:rsidRPr="009B67BF">
        <w:rPr>
          <w:rFonts w:eastAsia="Franklin Gothic Book"/>
        </w:rPr>
        <w:t>June 1, 2016, shall conform to the NTG methods set forth herein.</w:t>
      </w:r>
    </w:p>
    <w:p w:rsidR="002C0C6A" w:rsidRPr="009B67BF" w:rsidRDefault="002C0C6A" w:rsidP="0045080D">
      <w:pPr>
        <w:rPr>
          <w:rFonts w:eastAsia="Franklin Gothic Book"/>
        </w:rPr>
      </w:pPr>
    </w:p>
    <w:p w:rsidR="002C0C6A" w:rsidRPr="009B67BF" w:rsidRDefault="00FF0879" w:rsidP="0045080D">
      <w:pPr>
        <w:pStyle w:val="Heading2"/>
        <w:rPr>
          <w:rFonts w:eastAsia="Franklin Gothic Book"/>
        </w:rPr>
      </w:pPr>
      <w:bookmarkStart w:id="571" w:name="_Toc409070231"/>
      <w:bookmarkStart w:id="572" w:name="_Toc431526434"/>
      <w:bookmarkStart w:id="573" w:name="_Toc441828602"/>
      <w:bookmarkStart w:id="574" w:name="_Toc440633676"/>
      <w:r w:rsidRPr="009B67BF">
        <w:rPr>
          <w:rFonts w:eastAsia="Franklin Gothic Book"/>
        </w:rPr>
        <w:t>Updating the IL-NTG Methods</w:t>
      </w:r>
      <w:bookmarkEnd w:id="571"/>
      <w:bookmarkEnd w:id="572"/>
      <w:bookmarkEnd w:id="573"/>
      <w:bookmarkEnd w:id="574"/>
    </w:p>
    <w:p w:rsidR="002C0C6A" w:rsidRDefault="00FF0879" w:rsidP="0045080D">
      <w:pPr>
        <w:rPr>
          <w:rFonts w:eastAsia="Franklin Gothic Book"/>
        </w:rPr>
      </w:pPr>
      <w:r w:rsidRPr="009B67BF">
        <w:rPr>
          <w:rFonts w:eastAsia="Franklin Gothic Book"/>
        </w:rPr>
        <w:t>This attachment is part of the IL-TRM and follows the timeline for updating of the IL-TRM</w:t>
      </w:r>
      <w:r w:rsidR="00C82E88">
        <w:rPr>
          <w:rFonts w:eastAsia="Franklin Gothic Book"/>
        </w:rPr>
        <w:t>,</w:t>
      </w:r>
      <w:r w:rsidRPr="009B67BF">
        <w:rPr>
          <w:rFonts w:eastAsia="Franklin Gothic Book"/>
        </w:rPr>
        <w:t xml:space="preserve"> as specified in the </w:t>
      </w:r>
      <w:r w:rsidR="00C82E88">
        <w:rPr>
          <w:rFonts w:eastAsia="Franklin Gothic Book"/>
        </w:rPr>
        <w:br/>
      </w:r>
      <w:r w:rsidRPr="009B67BF">
        <w:rPr>
          <w:rFonts w:eastAsia="Franklin Gothic Book"/>
        </w:rPr>
        <w:t>IL-TRM Policy Document.</w:t>
      </w:r>
      <w:r w:rsidRPr="00B31077">
        <w:rPr>
          <w:rFonts w:eastAsia="Franklin Gothic Book"/>
          <w:vertAlign w:val="superscript"/>
        </w:rPr>
        <w:footnoteReference w:id="4"/>
      </w:r>
      <w:r w:rsidRPr="009B67BF">
        <w:rPr>
          <w:rFonts w:eastAsia="Franklin Gothic Book"/>
        </w:rPr>
        <w:t xml:space="preserve"> In general, the following will take place:</w:t>
      </w:r>
    </w:p>
    <w:p w:rsidR="0018264C" w:rsidRPr="009B67BF" w:rsidRDefault="0018264C" w:rsidP="0045080D">
      <w:pPr>
        <w:rPr>
          <w:rFonts w:eastAsia="Franklin Gothic Book"/>
        </w:rPr>
      </w:pPr>
    </w:p>
    <w:p w:rsidR="002C0C6A" w:rsidRPr="002B13A9" w:rsidRDefault="00FF0879" w:rsidP="002B13A9">
      <w:pPr>
        <w:pStyle w:val="ListParagraph"/>
        <w:numPr>
          <w:ilvl w:val="0"/>
          <w:numId w:val="36"/>
        </w:numPr>
        <w:contextualSpacing w:val="0"/>
      </w:pPr>
      <w:r w:rsidRPr="002B13A9">
        <w:t>Updates will occur annually.</w:t>
      </w:r>
    </w:p>
    <w:p w:rsidR="002C0C6A" w:rsidRPr="002B13A9" w:rsidRDefault="00FF0879" w:rsidP="002B13A9">
      <w:pPr>
        <w:pStyle w:val="ListParagraph"/>
        <w:numPr>
          <w:ilvl w:val="0"/>
          <w:numId w:val="36"/>
        </w:numPr>
        <w:contextualSpacing w:val="0"/>
      </w:pPr>
      <w:r w:rsidRPr="002B13A9">
        <w:t>Any changes to the IL-NTG Methods document will be circulated to the full SAG</w:t>
      </w:r>
      <w:r w:rsidR="00C82E88">
        <w:t>,</w:t>
      </w:r>
      <w:r w:rsidRPr="002B13A9">
        <w:t xml:space="preserve"> and SAG participants will have a ten business day review process.</w:t>
      </w:r>
    </w:p>
    <w:p w:rsidR="002C0C6A" w:rsidRPr="002B13A9" w:rsidRDefault="00FF0879" w:rsidP="002B13A9">
      <w:pPr>
        <w:pStyle w:val="ListParagraph"/>
        <w:numPr>
          <w:ilvl w:val="0"/>
          <w:numId w:val="36"/>
        </w:numPr>
        <w:contextualSpacing w:val="0"/>
      </w:pPr>
      <w:r w:rsidRPr="002B13A9">
        <w:t>Updates will be discussed within the SAG and completed by March 1.</w:t>
      </w:r>
    </w:p>
    <w:p w:rsidR="002C0C6A" w:rsidRPr="002B13A9" w:rsidRDefault="00FF0879" w:rsidP="002B13A9">
      <w:pPr>
        <w:pStyle w:val="ListParagraph"/>
        <w:numPr>
          <w:ilvl w:val="0"/>
          <w:numId w:val="36"/>
        </w:numPr>
        <w:contextualSpacing w:val="0"/>
      </w:pPr>
      <w:r w:rsidRPr="002B13A9">
        <w:t>The ICC Staff will then submit a Staff Report (with the consensus Updated TRM attached) to the Commission with a request for expedited review and approval.</w:t>
      </w:r>
    </w:p>
    <w:p w:rsidR="002C0C6A" w:rsidRPr="009B67BF" w:rsidRDefault="002C0C6A" w:rsidP="0045080D">
      <w:pPr>
        <w:widowControl w:val="0"/>
        <w:rPr>
          <w:rFonts w:eastAsia="Franklin Gothic Book"/>
        </w:rPr>
      </w:pPr>
    </w:p>
    <w:p w:rsidR="002C0C6A" w:rsidRPr="009B67BF" w:rsidRDefault="00FF0879" w:rsidP="0045080D">
      <w:pPr>
        <w:pStyle w:val="Heading2"/>
        <w:rPr>
          <w:rFonts w:eastAsia="Franklin Gothic Book"/>
        </w:rPr>
      </w:pPr>
      <w:bookmarkStart w:id="575" w:name="_Toc431526435"/>
      <w:bookmarkStart w:id="576" w:name="_Toc441828603"/>
      <w:bookmarkStart w:id="577" w:name="_Toc440633677"/>
      <w:r w:rsidRPr="009B67BF">
        <w:rPr>
          <w:rFonts w:eastAsia="Franklin Gothic Book"/>
        </w:rPr>
        <w:t>Diverging from the IL-NTG Methods</w:t>
      </w:r>
      <w:bookmarkEnd w:id="575"/>
      <w:bookmarkEnd w:id="576"/>
      <w:bookmarkEnd w:id="577"/>
    </w:p>
    <w:p w:rsidR="002C0C6A" w:rsidRPr="009B67BF" w:rsidRDefault="00FF0879" w:rsidP="00CE4793">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rsidR="002C0C6A" w:rsidRPr="009B67BF" w:rsidRDefault="002C0C6A" w:rsidP="00CE4793">
      <w:pPr>
        <w:rPr>
          <w:rFonts w:eastAsia="Franklin Gothic Book"/>
        </w:rPr>
      </w:pPr>
    </w:p>
    <w:p w:rsidR="002C0C6A" w:rsidRPr="009B67BF" w:rsidRDefault="00FF0879" w:rsidP="00CE4793">
      <w:pPr>
        <w:rPr>
          <w:rFonts w:eastAsia="Franklin Gothic Book"/>
        </w:rPr>
      </w:pPr>
      <w:r w:rsidRPr="009B67BF">
        <w:rPr>
          <w:rFonts w:eastAsia="Franklin Gothic Book"/>
        </w:rPr>
        <w:t xml:space="preserve">Evaluators may modify the approaches described in this document if the following three conditions have </w:t>
      </w:r>
      <w:r w:rsidR="00177B35">
        <w:rPr>
          <w:rFonts w:eastAsia="Franklin Gothic Book"/>
        </w:rPr>
        <w:br/>
      </w:r>
      <w:r w:rsidRPr="009B67BF">
        <w:rPr>
          <w:rFonts w:eastAsia="Franklin Gothic Book"/>
        </w:rPr>
        <w:t>been satisfied:</w:t>
      </w:r>
    </w:p>
    <w:p w:rsidR="002C0C6A" w:rsidRPr="009B67BF" w:rsidRDefault="002C0C6A" w:rsidP="00CE4793">
      <w:pPr>
        <w:rPr>
          <w:rFonts w:eastAsia="Franklin Gothic Book"/>
        </w:rPr>
      </w:pPr>
    </w:p>
    <w:p w:rsidR="002C0C6A" w:rsidRPr="009B67BF" w:rsidRDefault="00FF0879" w:rsidP="00AB0507">
      <w:pPr>
        <w:numPr>
          <w:ilvl w:val="0"/>
          <w:numId w:val="16"/>
        </w:numPr>
        <w:ind w:right="720"/>
        <w:rPr>
          <w:rFonts w:eastAsia="Franklin Gothic Book"/>
        </w:rPr>
      </w:pPr>
      <w:r w:rsidRPr="009B67BF">
        <w:rPr>
          <w:rFonts w:eastAsia="Franklin Gothic Book"/>
        </w:rPr>
        <w:t xml:space="preserve">Evaluators must explicate within the annual evaluation research plan (or </w:t>
      </w:r>
      <w:r w:rsidR="00177B35">
        <w:rPr>
          <w:rFonts w:eastAsia="Franklin Gothic Book"/>
        </w:rPr>
        <w:t>an</w:t>
      </w:r>
      <w:r w:rsidRPr="009B67BF">
        <w:rPr>
          <w:rFonts w:eastAsia="Franklin Gothic Book"/>
        </w:rPr>
        <w:t>other document) how specific items in the proposed modified NTG method will diverge from what is written in this document. Evaluators must justify</w:t>
      </w:r>
      <w:r w:rsidR="003641B1" w:rsidRPr="009B67BF">
        <w:rPr>
          <w:rFonts w:eastAsia="Franklin Gothic Book"/>
        </w:rPr>
        <w:t xml:space="preserve"> </w:t>
      </w:r>
      <w:r w:rsidRPr="009B67BF">
        <w:rPr>
          <w:rFonts w:eastAsia="Franklin Gothic Book"/>
        </w:rPr>
        <w:t>why the divergence is appropriate.</w:t>
      </w:r>
    </w:p>
    <w:p w:rsidR="002C0C6A" w:rsidRPr="009B67BF" w:rsidRDefault="002C0C6A" w:rsidP="00CE4793">
      <w:pPr>
        <w:rPr>
          <w:rFonts w:eastAsia="Franklin Gothic Book"/>
        </w:rPr>
      </w:pPr>
    </w:p>
    <w:p w:rsidR="002C0C6A" w:rsidRPr="009B67BF" w:rsidRDefault="00FF0879" w:rsidP="002B13A9">
      <w:pPr>
        <w:numPr>
          <w:ilvl w:val="0"/>
          <w:numId w:val="16"/>
        </w:numPr>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rsidR="002C0C6A" w:rsidRPr="009B67BF" w:rsidRDefault="002C0C6A" w:rsidP="00CE4793">
      <w:pPr>
        <w:rPr>
          <w:rFonts w:eastAsia="Franklin Gothic Book"/>
        </w:rPr>
      </w:pPr>
    </w:p>
    <w:p w:rsidR="002C0C6A" w:rsidRPr="009B67BF" w:rsidRDefault="00FD609D" w:rsidP="002B13A9">
      <w:pPr>
        <w:numPr>
          <w:ilvl w:val="0"/>
          <w:numId w:val="16"/>
        </w:numPr>
        <w:ind w:right="720"/>
        <w:rPr>
          <w:rFonts w:eastAsia="Franklin Gothic Book"/>
        </w:rPr>
      </w:pPr>
      <w:r>
        <w:rPr>
          <w:rFonts w:eastAsia="Franklin Gothic Book"/>
        </w:rPr>
        <w:t xml:space="preserve">Any </w:t>
      </w:r>
      <w:r w:rsidR="00FF0879" w:rsidRPr="009B67BF">
        <w:rPr>
          <w:rFonts w:eastAsia="Franklin Gothic Book"/>
        </w:rPr>
        <w:t>objection from SAG participants</w:t>
      </w:r>
      <w:r w:rsidR="00FD6D86">
        <w:rPr>
          <w:rFonts w:eastAsia="Franklin Gothic Book"/>
        </w:rPr>
        <w:t xml:space="preserve"> </w:t>
      </w:r>
      <w:r w:rsidRPr="009B67BF">
        <w:rPr>
          <w:rFonts w:eastAsia="Franklin Gothic Book"/>
        </w:rPr>
        <w:t xml:space="preserve">regarding the proposed modified NTG method </w:t>
      </w:r>
      <w:r w:rsidR="00FF0879" w:rsidRPr="009B67BF">
        <w:rPr>
          <w:rFonts w:eastAsia="Franklin Gothic Book"/>
        </w:rPr>
        <w:t xml:space="preserve">is </w:t>
      </w:r>
      <w:r>
        <w:rPr>
          <w:rFonts w:eastAsia="Franklin Gothic Book"/>
        </w:rPr>
        <w:t xml:space="preserve">resolved. </w:t>
      </w:r>
    </w:p>
    <w:p w:rsidR="002C0C6A" w:rsidRPr="009B67BF" w:rsidRDefault="002C0C6A" w:rsidP="00CE4793">
      <w:pPr>
        <w:rPr>
          <w:rFonts w:eastAsia="Franklin Gothic Book"/>
        </w:rPr>
      </w:pPr>
    </w:p>
    <w:p w:rsidR="002C0C6A" w:rsidRPr="009B67BF" w:rsidRDefault="00FF0879" w:rsidP="00CE4793">
      <w:pPr>
        <w:contextualSpacing/>
        <w:rPr>
          <w:rFonts w:eastAsia="Franklin Gothic Book"/>
        </w:rPr>
      </w:pPr>
      <w:r w:rsidRPr="009B67BF">
        <w:rPr>
          <w:rFonts w:eastAsia="Franklin Gothic Book"/>
        </w:rPr>
        <w:t>Evaluators may test alternative methods of estimating NTG for a particular program in addition to the NTG methods outlined in this document</w:t>
      </w:r>
      <w:del w:id="578" w:author="Antje Flanders" w:date="2016-01-29T11:00:00Z">
        <w:r w:rsidRPr="009B67BF">
          <w:rPr>
            <w:rFonts w:eastAsia="Franklin Gothic Book"/>
          </w:rPr>
          <w:delText>),</w:delText>
        </w:r>
      </w:del>
      <w:ins w:id="579" w:author="Antje Flanders" w:date="2016-01-29T11:00:00Z">
        <w:r w:rsidRPr="009B67BF">
          <w:rPr>
            <w:rFonts w:eastAsia="Franklin Gothic Book"/>
          </w:rPr>
          <w:t>,</w:t>
        </w:r>
      </w:ins>
      <w:r w:rsidRPr="009B67BF">
        <w:rPr>
          <w:rFonts w:eastAsia="Franklin Gothic Book"/>
        </w:rPr>
        <w:t xml:space="preserve"> if the following three conditions have been satisfied:</w:t>
      </w:r>
    </w:p>
    <w:p w:rsidR="002C0C6A" w:rsidRPr="009B67BF" w:rsidRDefault="002C0C6A" w:rsidP="00CE4793">
      <w:pPr>
        <w:contextualSpacing/>
        <w:rPr>
          <w:rFonts w:eastAsia="Franklin Gothic Book"/>
        </w:rPr>
      </w:pPr>
    </w:p>
    <w:p w:rsidR="002C0C6A" w:rsidRPr="009B67BF" w:rsidRDefault="00FF0879" w:rsidP="00AB0507">
      <w:pPr>
        <w:numPr>
          <w:ilvl w:val="0"/>
          <w:numId w:val="17"/>
        </w:numPr>
        <w:ind w:right="720"/>
        <w:contextualSpacing/>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rsidR="002C0C6A" w:rsidRPr="009B67BF" w:rsidRDefault="002C0C6A" w:rsidP="00CE4793">
      <w:pPr>
        <w:contextualSpacing/>
        <w:rPr>
          <w:rFonts w:eastAsia="Franklin Gothic Book"/>
        </w:rPr>
      </w:pPr>
    </w:p>
    <w:p w:rsidR="002C0C6A" w:rsidRPr="009B67BF" w:rsidRDefault="00FF0879" w:rsidP="002B13A9">
      <w:pPr>
        <w:numPr>
          <w:ilvl w:val="0"/>
          <w:numId w:val="17"/>
        </w:numPr>
        <w:ind w:right="720"/>
        <w:contextualSpacing/>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sidR="00177B35">
        <w:rPr>
          <w:rFonts w:eastAsia="Franklin Gothic Book"/>
        </w:rPr>
        <w:br/>
      </w:r>
      <w:r w:rsidRPr="009B67BF">
        <w:rPr>
          <w:rFonts w:eastAsia="Franklin Gothic Book"/>
        </w:rPr>
        <w:t>NTG method.</w:t>
      </w:r>
    </w:p>
    <w:p w:rsidR="002C0C6A" w:rsidRPr="009B67BF" w:rsidRDefault="002C0C6A" w:rsidP="00CE4793">
      <w:pPr>
        <w:contextualSpacing/>
        <w:rPr>
          <w:rFonts w:eastAsia="Franklin Gothic Book"/>
        </w:rPr>
      </w:pPr>
    </w:p>
    <w:p w:rsidR="002C0C6A" w:rsidRPr="009B67BF" w:rsidRDefault="00FD609D" w:rsidP="002B13A9">
      <w:pPr>
        <w:numPr>
          <w:ilvl w:val="0"/>
          <w:numId w:val="17"/>
        </w:numPr>
        <w:ind w:right="720"/>
        <w:contextualSpacing/>
        <w:rPr>
          <w:rFonts w:eastAsia="Franklin Gothic Book"/>
        </w:rPr>
      </w:pPr>
      <w:r>
        <w:rPr>
          <w:rFonts w:eastAsia="Franklin Gothic Book"/>
        </w:rPr>
        <w:t xml:space="preserve">Any </w:t>
      </w:r>
      <w:r w:rsidR="00FF0879" w:rsidRPr="009B67BF">
        <w:rPr>
          <w:rFonts w:eastAsia="Franklin Gothic Book"/>
        </w:rPr>
        <w:t xml:space="preserve">objection from SAG participants regarding the proposed alternative NTG method </w:t>
      </w:r>
      <w:r w:rsidR="00087321">
        <w:rPr>
          <w:rFonts w:eastAsia="Franklin Gothic Book"/>
        </w:rPr>
        <w:t>get</w:t>
      </w:r>
      <w:r>
        <w:rPr>
          <w:rFonts w:eastAsia="Franklin Gothic Book"/>
        </w:rPr>
        <w:t>s resolved</w:t>
      </w:r>
      <w:r w:rsidR="00B604F8">
        <w:rPr>
          <w:rFonts w:eastAsia="Franklin Gothic Book"/>
        </w:rPr>
        <w:t>.</w:t>
      </w:r>
    </w:p>
    <w:p w:rsidR="002C0C6A" w:rsidRPr="009B67BF" w:rsidRDefault="002C0C6A" w:rsidP="00CE4793">
      <w:pPr>
        <w:contextualSpacing/>
        <w:rPr>
          <w:rFonts w:eastAsia="Franklin Gothic Book"/>
        </w:rPr>
      </w:pPr>
    </w:p>
    <w:p w:rsidR="002C0C6A" w:rsidRDefault="00FF0879" w:rsidP="00CE4793">
      <w:pPr>
        <w:contextualSpacing/>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w:t>
      </w:r>
      <w:r w:rsidR="00944BD1" w:rsidRPr="009B67BF">
        <w:rPr>
          <w:rFonts w:eastAsia="Franklin Gothic Book"/>
        </w:rPr>
        <w:t>Department of Commerce</w:t>
      </w:r>
      <w:r w:rsidRPr="009B67BF">
        <w:rPr>
          <w:rFonts w:eastAsia="Franklin Gothic Book"/>
        </w:rPr>
        <w:t xml:space="preserve">’s evaluators do not also have to perform Methods 1 and 2 for a similar program. </w:t>
      </w:r>
    </w:p>
    <w:p w:rsidR="003527A7" w:rsidRDefault="003527A7" w:rsidP="00CE4793">
      <w:pPr>
        <w:contextualSpacing/>
        <w:rPr>
          <w:rFonts w:eastAsia="Franklin Gothic Book"/>
        </w:rPr>
      </w:pPr>
    </w:p>
    <w:p w:rsidR="003527A7" w:rsidRPr="009B67BF" w:rsidRDefault="005A6D58" w:rsidP="00CE4793">
      <w:pPr>
        <w:contextualSpacing/>
        <w:rPr>
          <w:ins w:id="580" w:author="Antje Flanders" w:date="2016-01-29T11:00:00Z"/>
          <w:rFonts w:eastAsia="Franklin Gothic Book"/>
        </w:rPr>
      </w:pPr>
      <w:ins w:id="581" w:author="Antje Flanders" w:date="2016-01-29T11:00:00Z">
        <w:r>
          <w:rPr>
            <w:rFonts w:eastAsia="Franklin Gothic Book"/>
          </w:rPr>
          <w:t>Several sections of this attachment provide example questions that can be used to collect the data required in the NTG algorithms. Adjustments to</w:t>
        </w:r>
        <w:r w:rsidR="0048343A">
          <w:rPr>
            <w:rFonts w:eastAsia="Franklin Gothic Book"/>
          </w:rPr>
          <w:t xml:space="preserve"> refine</w:t>
        </w:r>
        <w:r>
          <w:rPr>
            <w:rFonts w:eastAsia="Franklin Gothic Book"/>
          </w:rPr>
          <w:t xml:space="preserve"> s</w:t>
        </w:r>
        <w:r w:rsidR="003527A7">
          <w:rPr>
            <w:rFonts w:eastAsia="Franklin Gothic Book"/>
          </w:rPr>
          <w:t>pecific question wording</w:t>
        </w:r>
        <w:r>
          <w:rPr>
            <w:rFonts w:eastAsia="Franklin Gothic Book"/>
          </w:rPr>
          <w:t>, e.g.,</w:t>
        </w:r>
        <w:r w:rsidR="003527A7">
          <w:rPr>
            <w:rFonts w:eastAsia="Franklin Gothic Book"/>
          </w:rPr>
          <w:t xml:space="preserve"> </w:t>
        </w:r>
        <w:r>
          <w:rPr>
            <w:rFonts w:eastAsia="Franklin Gothic Book"/>
          </w:rPr>
          <w:t xml:space="preserve">to better reflect the design of the evaluated program, do not constitute divergence from the IL-NTG Methods. </w:t>
        </w:r>
      </w:ins>
    </w:p>
    <w:p w:rsidR="002C0C6A" w:rsidRPr="009B67BF" w:rsidRDefault="002C0C6A" w:rsidP="00CE4793">
      <w:pPr>
        <w:contextualSpacing/>
        <w:rPr>
          <w:ins w:id="582" w:author="Antje Flanders" w:date="2016-01-29T11:00:00Z"/>
          <w:rFonts w:eastAsia="Franklin Gothic Book"/>
        </w:rPr>
      </w:pPr>
    </w:p>
    <w:p w:rsidR="002C0C6A" w:rsidRPr="009B67BF" w:rsidRDefault="00FF0879" w:rsidP="0045080D">
      <w:pPr>
        <w:pStyle w:val="Heading2"/>
        <w:rPr>
          <w:rFonts w:eastAsia="Franklin Gothic Book"/>
        </w:rPr>
      </w:pPr>
      <w:bookmarkStart w:id="583" w:name="_Toc431526436"/>
      <w:bookmarkStart w:id="584" w:name="_Toc441828604"/>
      <w:bookmarkStart w:id="585" w:name="_Toc440633678"/>
      <w:r w:rsidRPr="009B67BF">
        <w:rPr>
          <w:rFonts w:eastAsia="Franklin Gothic Book"/>
        </w:rPr>
        <w:t>Procedure for Non-Consensus Items</w:t>
      </w:r>
      <w:bookmarkEnd w:id="583"/>
      <w:bookmarkEnd w:id="584"/>
      <w:bookmarkEnd w:id="585"/>
    </w:p>
    <w:p w:rsidR="002C0C6A" w:rsidRPr="009B67BF" w:rsidRDefault="00FF0879" w:rsidP="0045080D">
      <w:pPr>
        <w:rPr>
          <w:rFonts w:eastAsia="Franklin Gothic Book"/>
        </w:rPr>
      </w:pPr>
      <w:r w:rsidRPr="009B67BF">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rsidR="002C0C6A" w:rsidRPr="009B67BF" w:rsidRDefault="002C0C6A" w:rsidP="0045080D">
      <w:pPr>
        <w:rPr>
          <w:rFonts w:eastAsia="Franklin Gothic Book"/>
        </w:rPr>
      </w:pPr>
    </w:p>
    <w:p w:rsidR="002C0C6A" w:rsidRPr="009B67BF" w:rsidRDefault="00FF0879" w:rsidP="002B13A9">
      <w:pPr>
        <w:pStyle w:val="ListParagraph"/>
        <w:numPr>
          <w:ilvl w:val="0"/>
          <w:numId w:val="36"/>
        </w:numPr>
        <w:contextualSpacing w:val="0"/>
        <w:rPr>
          <w:rFonts w:eastAsia="Franklin Gothic Book"/>
        </w:rPr>
      </w:pPr>
      <w:r w:rsidRPr="009B67BF">
        <w:rPr>
          <w:rFonts w:eastAsia="Franklin Gothic Book"/>
        </w:rPr>
        <w:t>Once the Illinois NTG Working Group</w:t>
      </w:r>
      <w:r w:rsidRPr="00B31077">
        <w:rPr>
          <w:rFonts w:eastAsia="Franklin Gothic Book"/>
          <w:vertAlign w:val="superscript"/>
        </w:rPr>
        <w:footnoteReference w:id="5"/>
      </w:r>
      <w:r w:rsidRPr="009B67BF">
        <w:rPr>
          <w:rFonts w:eastAsia="Franklin Gothic Book"/>
        </w:rPr>
        <w:t xml:space="preserve"> has progressed as far as they can on the methodology, and it has been found that there is non-consensus on a specific Net-to-Gross Methods topic or procedure, the Illinois NTG Working Group shall </w:t>
      </w:r>
      <w:r w:rsidRPr="002B13A9">
        <w:t>submit</w:t>
      </w:r>
      <w:r w:rsidRPr="009B67BF">
        <w:rPr>
          <w:rFonts w:eastAsia="Franklin Gothic Book"/>
        </w:rPr>
        <w:t xml:space="preserve"> to the ICC Staff and the SAG</w:t>
      </w:r>
      <w:r w:rsidR="00177B35">
        <w:rPr>
          <w:rFonts w:eastAsia="Franklin Gothic Book"/>
        </w:rPr>
        <w:t>’s</w:t>
      </w:r>
      <w:r w:rsidRPr="009B67BF">
        <w:rPr>
          <w:rFonts w:eastAsia="Franklin Gothic Book"/>
        </w:rPr>
        <w:t xml:space="preserve"> Technical Advisory Committee (TAC) a Comparison Exhibit of Non-Consensus Net-to-Gross Methods topics/procedures within </w:t>
      </w:r>
      <w:del w:id="586" w:author="Antje Flanders" w:date="2016-01-29T11:00:00Z">
        <w:r w:rsidR="00087321">
          <w:rPr>
            <w:rFonts w:eastAsia="Franklin Gothic Book"/>
          </w:rPr>
          <w:delText>one</w:delText>
        </w:r>
        <w:r w:rsidRPr="009B67BF">
          <w:rPr>
            <w:rFonts w:eastAsia="Franklin Gothic Book"/>
          </w:rPr>
          <w:delText xml:space="preserve"> week</w:delText>
        </w:r>
      </w:del>
      <w:ins w:id="587" w:author="Antje Flanders" w:date="2016-01-29T11:00:00Z">
        <w:r w:rsidR="00E76D76">
          <w:rPr>
            <w:rFonts w:eastAsia="Franklin Gothic Book"/>
          </w:rPr>
          <w:t>two</w:t>
        </w:r>
        <w:r w:rsidRPr="009B67BF">
          <w:rPr>
            <w:rFonts w:eastAsia="Franklin Gothic Book"/>
          </w:rPr>
          <w:t xml:space="preserve"> week</w:t>
        </w:r>
        <w:r w:rsidR="00E76D76">
          <w:rPr>
            <w:rFonts w:eastAsia="Franklin Gothic Book"/>
          </w:rPr>
          <w:t>s</w:t>
        </w:r>
      </w:ins>
      <w:r w:rsidRPr="009B67BF">
        <w:rPr>
          <w:rFonts w:eastAsia="Franklin Gothic Book"/>
        </w:rPr>
        <w:t xml:space="preserve"> after the Illinois NTG Working Group has failed to reach consensus. The TAC will then deliberate on the issue with a goal of reaching consensus.</w:t>
      </w:r>
    </w:p>
    <w:p w:rsidR="002C0C6A" w:rsidRPr="009B67BF" w:rsidRDefault="002C0C6A" w:rsidP="0045080D">
      <w:pPr>
        <w:rPr>
          <w:rFonts w:eastAsia="Franklin Gothic Book"/>
        </w:rPr>
      </w:pPr>
    </w:p>
    <w:p w:rsidR="002C0C6A" w:rsidRPr="009B67BF" w:rsidRDefault="00FF0879" w:rsidP="002B13A9">
      <w:pPr>
        <w:pStyle w:val="ListParagraph"/>
        <w:numPr>
          <w:ilvl w:val="0"/>
          <w:numId w:val="36"/>
        </w:numPr>
        <w:contextualSpacing w:val="0"/>
        <w:rPr>
          <w:rFonts w:eastAsia="Franklin Gothic Book"/>
        </w:rPr>
      </w:pPr>
      <w:r w:rsidRPr="009B67BF">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rsidR="002C0C6A" w:rsidRPr="009B67BF" w:rsidRDefault="002C0C6A" w:rsidP="0045080D">
      <w:pPr>
        <w:rPr>
          <w:rFonts w:eastAsia="Franklin Gothic Book"/>
        </w:rPr>
      </w:pPr>
    </w:p>
    <w:p w:rsidR="002C0C6A" w:rsidRPr="009B67BF" w:rsidRDefault="00FF0879" w:rsidP="002B13A9">
      <w:pPr>
        <w:pStyle w:val="ListParagraph"/>
        <w:numPr>
          <w:ilvl w:val="0"/>
          <w:numId w:val="36"/>
        </w:numPr>
        <w:contextualSpacing w:val="0"/>
        <w:rPr>
          <w:rFonts w:eastAsia="Franklin Gothic Book"/>
        </w:rPr>
      </w:pPr>
      <w:r w:rsidRPr="009B67BF">
        <w:rPr>
          <w:rFonts w:eastAsia="Franklin Gothic Book"/>
        </w:rPr>
        <w:t>If the full SAG is unable to reach consensus, the non-consensus item will be referred to the ICC for resolution at the time of the IL-TRM Update proceeding. After receipt of the Comparison Exhibit of Non-Consensus Net-to-Gross Methods topics/procedures, the ICC Staff will submit a Staff Report to the Commission to initiate a proceeding separate from the consensus IL-TRM Update proceeding to resolve the non-consensus Net-to-Gross Methods topics/procedures.</w:t>
      </w:r>
    </w:p>
    <w:p w:rsidR="004B2203" w:rsidRDefault="004B2203">
      <w:pPr>
        <w:spacing w:after="200" w:line="276" w:lineRule="auto"/>
        <w:rPr>
          <w:rFonts w:eastAsia="Franklin Gothic Book"/>
        </w:rPr>
      </w:pPr>
      <w:r>
        <w:rPr>
          <w:rFonts w:eastAsia="Franklin Gothic Book"/>
        </w:rPr>
        <w:br w:type="page"/>
      </w:r>
    </w:p>
    <w:p w:rsidR="002C0C6A" w:rsidRPr="009B67BF" w:rsidRDefault="00FF0879" w:rsidP="0045080D">
      <w:pPr>
        <w:pStyle w:val="Heading1"/>
        <w:rPr>
          <w:rFonts w:eastAsia="Franklin Gothic Book"/>
        </w:rPr>
      </w:pPr>
      <w:bookmarkStart w:id="588" w:name="_Toc431526437"/>
      <w:bookmarkStart w:id="589" w:name="_Toc441828605"/>
      <w:bookmarkStart w:id="590" w:name="_Toc440633679"/>
      <w:r w:rsidRPr="009B67BF">
        <w:rPr>
          <w:rFonts w:eastAsia="Franklin Gothic Book"/>
        </w:rPr>
        <w:t>Attribution in Energy Efficiency Programs in General</w:t>
      </w:r>
      <w:bookmarkEnd w:id="588"/>
      <w:bookmarkEnd w:id="589"/>
      <w:bookmarkEnd w:id="590"/>
    </w:p>
    <w:p w:rsidR="002C0C6A" w:rsidRDefault="00FF0879" w:rsidP="0045080D">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sidR="00177B35">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sidR="00CF66A1">
        <w:rPr>
          <w:rFonts w:eastAsia="Franklin Gothic Book"/>
        </w:rPr>
        <w:t>.</w:t>
      </w:r>
      <w:r w:rsidRPr="00B31077">
        <w:rPr>
          <w:rFonts w:eastAsia="Franklin Gothic Book"/>
          <w:vertAlign w:val="superscript"/>
        </w:rPr>
        <w:footnoteReference w:id="6"/>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sidR="00B90002">
        <w:rPr>
          <w:rFonts w:eastAsia="Franklin Gothic Book"/>
        </w:rPr>
        <w:t xml:space="preserve">usually </w:t>
      </w:r>
      <w:r w:rsidRPr="009B67BF">
        <w:rPr>
          <w:rFonts w:eastAsia="Franklin Gothic Book"/>
        </w:rPr>
        <w:t>not a laboratory experiment that can be replicated over and over</w:t>
      </w:r>
      <w:r w:rsidR="00B90002" w:rsidRPr="00B31077">
        <w:rPr>
          <w:rStyle w:val="FootnoteReference"/>
          <w:rFonts w:eastAsia="Franklin Gothic Book"/>
        </w:rPr>
        <w:footnoteReference w:id="7"/>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rsidR="00E617E2" w:rsidRPr="009B67BF" w:rsidRDefault="00E617E2" w:rsidP="0045080D">
      <w:pPr>
        <w:keepNext/>
        <w:keepLines/>
        <w:rPr>
          <w:rFonts w:eastAsia="Franklin Gothic Book"/>
        </w:rPr>
      </w:pPr>
    </w:p>
    <w:p w:rsidR="002C0C6A" w:rsidRPr="009B67BF" w:rsidRDefault="00E617E2" w:rsidP="00E617E2">
      <w:pPr>
        <w:pStyle w:val="Heading2"/>
        <w:rPr>
          <w:rFonts w:eastAsia="Franklin Gothic Book"/>
        </w:rPr>
      </w:pPr>
      <w:bookmarkStart w:id="591" w:name="_Toc441828606"/>
      <w:bookmarkStart w:id="592" w:name="_Toc440633680"/>
      <w:r>
        <w:rPr>
          <w:rFonts w:eastAsia="Franklin Gothic Book"/>
        </w:rPr>
        <w:t>Definitions</w:t>
      </w:r>
      <w:bookmarkEnd w:id="591"/>
      <w:bookmarkEnd w:id="592"/>
    </w:p>
    <w:p w:rsidR="002C0C6A" w:rsidRPr="009B67BF" w:rsidRDefault="00FF0879" w:rsidP="0045080D">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rsidR="002C0C6A" w:rsidRPr="009B67BF" w:rsidRDefault="002C0C6A" w:rsidP="0045080D">
      <w:pPr>
        <w:rPr>
          <w:rFonts w:eastAsia="Franklin Gothic Book"/>
        </w:rPr>
      </w:pPr>
    </w:p>
    <w:p w:rsidR="00FF0879" w:rsidRPr="009B67BF" w:rsidRDefault="00B90002" w:rsidP="00B90002">
      <w:pPr>
        <w:pStyle w:val="Caption"/>
        <w:rPr>
          <w:rFonts w:eastAsia="Franklin Gothic Book"/>
        </w:rPr>
      </w:pPr>
      <w:bookmarkStart w:id="593" w:name="_Toc441828686"/>
      <w:bookmarkStart w:id="594" w:name="_Toc440282834"/>
      <w:r>
        <w:t xml:space="preserve">Table </w:t>
      </w:r>
      <w:fldSimple w:instr=" STYLEREF 1 \s ">
        <w:r w:rsidR="00673E06">
          <w:rPr>
            <w:noProof/>
          </w:rPr>
          <w:t>2</w:t>
        </w:r>
      </w:fldSimple>
      <w:r w:rsidR="00174F7C">
        <w:noBreakHyphen/>
      </w:r>
      <w:fldSimple w:instr=" SEQ Table \* ARABIC \s 1 ">
        <w:r w:rsidR="00673E06">
          <w:rPr>
            <w:noProof/>
          </w:rPr>
          <w:t>1</w:t>
        </w:r>
      </w:fldSimple>
      <w:r>
        <w:t xml:space="preserve">. </w:t>
      </w:r>
      <w:r>
        <w:rPr>
          <w:rFonts w:eastAsia="Franklin Gothic Book"/>
        </w:rPr>
        <w:t>Definitions</w:t>
      </w:r>
      <w:bookmarkEnd w:id="593"/>
      <w:bookmarkEnd w:id="594"/>
    </w:p>
    <w:tbl>
      <w:tblPr>
        <w:tblStyle w:val="GridTable1Light1"/>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 w:author="Antje Flanders" w:date="2016-01-29T11:00:00Z">
          <w:tblPr>
            <w:tblStyle w:val="GridTable1Light1"/>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45"/>
        <w:gridCol w:w="1844"/>
        <w:gridCol w:w="5876"/>
        <w:tblGridChange w:id="596">
          <w:tblGrid>
            <w:gridCol w:w="1345"/>
            <w:gridCol w:w="1844"/>
            <w:gridCol w:w="5876"/>
          </w:tblGrid>
        </w:tblGridChange>
      </w:tblGrid>
      <w:tr w:rsidR="00FF0879" w:rsidRPr="009B67BF" w:rsidTr="00835607">
        <w:trPr>
          <w:cnfStyle w:val="100000000000" w:firstRow="1" w:lastRow="0" w:firstColumn="0" w:lastColumn="0" w:oddVBand="0" w:evenVBand="0" w:oddHBand="0" w:evenHBand="0" w:firstRowFirstColumn="0" w:firstRowLastColumn="0" w:lastRowFirstColumn="0" w:lastRowLastColumn="0"/>
          <w:tblHeader/>
          <w:trPrChange w:id="597" w:author="Antje Flanders" w:date="2016-01-29T11:00:00Z">
            <w:trPr>
              <w:tblHeader/>
            </w:trPr>
          </w:trPrChange>
        </w:trPr>
        <w:tc>
          <w:tcPr>
            <w:cnfStyle w:val="001000000000" w:firstRow="0" w:lastRow="0" w:firstColumn="1" w:lastColumn="0" w:oddVBand="0" w:evenVBand="0" w:oddHBand="0" w:evenHBand="0" w:firstRowFirstColumn="0" w:firstRowLastColumn="0" w:lastRowFirstColumn="0" w:lastRowLastColumn="0"/>
            <w:tcW w:w="1345" w:type="dxa"/>
            <w:tcBorders>
              <w:bottom w:val="none" w:sz="0" w:space="0" w:color="auto"/>
            </w:tcBorders>
            <w:vAlign w:val="center"/>
            <w:tcPrChange w:id="598" w:author="Antje Flanders" w:date="2016-01-29T11:00:00Z">
              <w:tcPr>
                <w:tcW w:w="1345" w:type="dxa"/>
                <w:tcBorders>
                  <w:bottom w:val="none" w:sz="0" w:space="0" w:color="auto"/>
                </w:tcBorders>
                <w:vAlign w:val="center"/>
              </w:tcPr>
            </w:tcPrChange>
          </w:tcPr>
          <w:p w:rsidR="00FF0879" w:rsidRPr="009B67BF" w:rsidRDefault="00FF0879" w:rsidP="004F07C1">
            <w:pPr>
              <w:cnfStyle w:val="101000000000" w:firstRow="1" w:lastRow="0" w:firstColumn="1" w:lastColumn="0" w:oddVBand="0" w:evenVBand="0" w:oddHBand="0" w:evenHBand="0" w:firstRowFirstColumn="0" w:firstRowLastColumn="0" w:lastRowFirstColumn="0" w:lastRowLastColumn="0"/>
              <w:rPr>
                <w:rFonts w:eastAsia="Franklin Gothic Book"/>
              </w:rPr>
            </w:pPr>
            <w:r w:rsidRPr="009B67BF">
              <w:rPr>
                <w:rFonts w:eastAsia="Franklin Gothic Book"/>
              </w:rPr>
              <w:t>Concept</w:t>
            </w:r>
          </w:p>
        </w:tc>
        <w:tc>
          <w:tcPr>
            <w:tcW w:w="1844" w:type="dxa"/>
            <w:tcBorders>
              <w:bottom w:val="none" w:sz="0" w:space="0" w:color="auto"/>
            </w:tcBorders>
            <w:vAlign w:val="center"/>
            <w:tcPrChange w:id="599" w:author="Antje Flanders" w:date="2016-01-29T11:00:00Z">
              <w:tcPr>
                <w:tcW w:w="1844" w:type="dxa"/>
                <w:tcBorders>
                  <w:bottom w:val="none" w:sz="0" w:space="0" w:color="auto"/>
                </w:tcBorders>
                <w:vAlign w:val="center"/>
              </w:tcPr>
            </w:tcPrChange>
          </w:tcPr>
          <w:p w:rsidR="00FF0879" w:rsidRPr="009B67BF" w:rsidRDefault="00FF0879" w:rsidP="004F07C1">
            <w:pPr>
              <w:cnfStyle w:val="100000000000" w:firstRow="1"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Term</w:t>
            </w:r>
          </w:p>
        </w:tc>
        <w:tc>
          <w:tcPr>
            <w:tcW w:w="5876" w:type="dxa"/>
            <w:tcBorders>
              <w:bottom w:val="none" w:sz="0" w:space="0" w:color="auto"/>
            </w:tcBorders>
            <w:vAlign w:val="center"/>
            <w:tcPrChange w:id="600" w:author="Antje Flanders" w:date="2016-01-29T11:00:00Z">
              <w:tcPr>
                <w:tcW w:w="5876" w:type="dxa"/>
                <w:tcBorders>
                  <w:bottom w:val="none" w:sz="0" w:space="0" w:color="auto"/>
                </w:tcBorders>
                <w:vAlign w:val="center"/>
              </w:tcPr>
            </w:tcPrChange>
          </w:tcPr>
          <w:p w:rsidR="00FF0879" w:rsidRPr="009B67BF" w:rsidRDefault="00FF0879" w:rsidP="004F07C1">
            <w:pPr>
              <w:cnfStyle w:val="100000000000" w:firstRow="1"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Definition </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Change w:id="601" w:author="Antje Flanders" w:date="2016-01-29T11:00:00Z">
              <w:tcPr>
                <w:tcW w:w="1345" w:type="dxa"/>
                <w:vMerge w:val="restart"/>
                <w:vAlign w:val="center"/>
              </w:tcPr>
            </w:tcPrChange>
          </w:tcPr>
          <w:p w:rsidR="00FF0879" w:rsidRPr="009B67BF" w:rsidRDefault="00FF0879" w:rsidP="0045080D">
            <w:pPr>
              <w:rPr>
                <w:rFonts w:eastAsia="Franklin Gothic Book"/>
              </w:rPr>
            </w:pPr>
            <w:r w:rsidRPr="009B67BF">
              <w:rPr>
                <w:rFonts w:eastAsia="Franklin Gothic Book"/>
              </w:rPr>
              <w:t>Consumers</w:t>
            </w:r>
          </w:p>
        </w:tc>
        <w:tc>
          <w:tcPr>
            <w:tcW w:w="1844" w:type="dxa"/>
            <w:vAlign w:val="center"/>
            <w:tcPrChange w:id="602" w:author="Antje Flanders" w:date="2016-01-29T11:00:00Z">
              <w:tcPr>
                <w:tcW w:w="1844" w:type="dxa"/>
                <w:vAlign w:val="center"/>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Nonparticipant</w:t>
            </w:r>
          </w:p>
        </w:tc>
        <w:tc>
          <w:tcPr>
            <w:tcW w:w="5876" w:type="dxa"/>
            <w:tcPrChange w:id="603" w:author="Antje Flanders" w:date="2016-01-29T11:00:00Z">
              <w:tcPr>
                <w:tcW w:w="5876" w:type="dxa"/>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Any consumer who was eligible but did not participate in the subject efficiency program, in a given program year.</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tcPrChange w:id="604" w:author="Antje Flanders" w:date="2016-01-29T11:00:00Z">
              <w:tcPr>
                <w:tcW w:w="1345" w:type="dxa"/>
                <w:vMerge/>
              </w:tcPr>
            </w:tcPrChange>
          </w:tcPr>
          <w:p w:rsidR="00FF0879" w:rsidRPr="009B67BF" w:rsidRDefault="00FF0879" w:rsidP="0045080D">
            <w:pPr>
              <w:rPr>
                <w:rFonts w:eastAsia="Franklin Gothic Book"/>
              </w:rPr>
            </w:pPr>
          </w:p>
        </w:tc>
        <w:tc>
          <w:tcPr>
            <w:tcW w:w="1844" w:type="dxa"/>
            <w:vAlign w:val="center"/>
            <w:tcPrChange w:id="605" w:author="Antje Flanders" w:date="2016-01-29T11:00:00Z">
              <w:tcPr>
                <w:tcW w:w="1844" w:type="dxa"/>
                <w:vAlign w:val="center"/>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Participant</w:t>
            </w:r>
          </w:p>
        </w:tc>
        <w:tc>
          <w:tcPr>
            <w:tcW w:w="5876" w:type="dxa"/>
            <w:tcPrChange w:id="606" w:author="Antje Flanders" w:date="2016-01-29T11:00:00Z">
              <w:tcPr>
                <w:tcW w:w="5876" w:type="dxa"/>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A consumer </w:t>
            </w:r>
            <w:r w:rsidR="003C5047" w:rsidRPr="009B67BF">
              <w:rPr>
                <w:rFonts w:eastAsia="Franklin Gothic Book"/>
              </w:rPr>
              <w:t>who</w:t>
            </w:r>
            <w:r w:rsidRPr="009B67BF">
              <w:rPr>
                <w:rFonts w:eastAsia="Franklin Gothic Book"/>
              </w:rPr>
              <w:t xml:space="preserve">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w:t>
            </w:r>
            <w:r w:rsidR="00B75377">
              <w:rPr>
                <w:rFonts w:eastAsia="Franklin Gothic Book"/>
              </w:rPr>
              <w:t>,</w:t>
            </w:r>
            <w:r w:rsidRPr="009B67BF">
              <w:rPr>
                <w:rFonts w:eastAsia="Franklin Gothic Book"/>
              </w:rPr>
              <w:t xml:space="preserve"> or other services, items, or conditions. Each evaluation plan should define “participant” as it applies to the specific evaluation.</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Align w:val="center"/>
            <w:tcPrChange w:id="607" w:author="Antje Flanders" w:date="2016-01-29T11:00:00Z">
              <w:tcPr>
                <w:tcW w:w="1345" w:type="dxa"/>
                <w:vAlign w:val="center"/>
              </w:tcPr>
            </w:tcPrChange>
          </w:tcPr>
          <w:p w:rsidR="00FF0879" w:rsidRPr="009B67BF" w:rsidRDefault="00835607" w:rsidP="0045080D">
            <w:pPr>
              <w:rPr>
                <w:rFonts w:eastAsia="Franklin Gothic Book"/>
              </w:rPr>
            </w:pPr>
            <w:ins w:id="608" w:author="Antje Flanders" w:date="2016-01-29T11:00:00Z">
              <w:r>
                <w:rPr>
                  <w:rFonts w:eastAsia="Franklin Gothic Book"/>
                </w:rPr>
                <w:t xml:space="preserve">Gross </w:t>
              </w:r>
            </w:ins>
            <w:r w:rsidR="00FF0879" w:rsidRPr="009B67BF">
              <w:rPr>
                <w:rFonts w:eastAsia="Franklin Gothic Book"/>
              </w:rPr>
              <w:t>Impacts</w:t>
            </w:r>
          </w:p>
        </w:tc>
        <w:tc>
          <w:tcPr>
            <w:tcW w:w="1844" w:type="dxa"/>
            <w:vAlign w:val="center"/>
            <w:tcPrChange w:id="609" w:author="Antje Flanders" w:date="2016-01-29T11:00:00Z">
              <w:tcPr>
                <w:tcW w:w="1844" w:type="dxa"/>
                <w:vAlign w:val="center"/>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Gross Impacts</w:t>
            </w:r>
          </w:p>
        </w:tc>
        <w:tc>
          <w:tcPr>
            <w:tcW w:w="5876" w:type="dxa"/>
            <w:tcPrChange w:id="610" w:author="Antje Flanders" w:date="2016-01-29T11:00:00Z">
              <w:tcPr>
                <w:tcW w:w="5876" w:type="dxa"/>
              </w:tcPr>
            </w:tcPrChange>
          </w:tcPr>
          <w:p w:rsidR="00FF0879" w:rsidRPr="009B67BF" w:rsidRDefault="00BA4D3D"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The change in energy consumption and/or demand that results directly from program-related actions taken by participants in an energy efficiency program, regardless of why they participated.</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Change w:id="611" w:author="Antje Flanders" w:date="2016-01-29T11:00:00Z">
              <w:tcPr>
                <w:tcW w:w="1345" w:type="dxa"/>
                <w:vMerge w:val="restart"/>
                <w:vAlign w:val="center"/>
              </w:tcPr>
            </w:tcPrChange>
          </w:tcPr>
          <w:p w:rsidR="00FF0879" w:rsidRPr="009B67BF" w:rsidRDefault="00FF0879" w:rsidP="0045080D">
            <w:pPr>
              <w:keepNext/>
              <w:rPr>
                <w:rFonts w:eastAsia="Franklin Gothic Book"/>
              </w:rPr>
            </w:pPr>
            <w:r w:rsidRPr="009B67BF">
              <w:rPr>
                <w:rFonts w:eastAsia="Franklin Gothic Book"/>
              </w:rPr>
              <w:t>Attribution of Impacts</w:t>
            </w:r>
          </w:p>
        </w:tc>
        <w:tc>
          <w:tcPr>
            <w:tcW w:w="1844" w:type="dxa"/>
            <w:vAlign w:val="center"/>
            <w:tcPrChange w:id="612" w:author="Antje Flanders" w:date="2016-01-29T11:00:00Z">
              <w:tcPr>
                <w:tcW w:w="1844" w:type="dxa"/>
                <w:vAlign w:val="center"/>
              </w:tcPr>
            </w:tcPrChange>
          </w:tcPr>
          <w:p w:rsidR="00FF0879" w:rsidRPr="009B67BF" w:rsidRDefault="00FF0879" w:rsidP="0045080D">
            <w:pPr>
              <w:keepNext/>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Net Impacts </w:t>
            </w:r>
          </w:p>
        </w:tc>
        <w:tc>
          <w:tcPr>
            <w:tcW w:w="5876" w:type="dxa"/>
            <w:tcPrChange w:id="613" w:author="Antje Flanders" w:date="2016-01-29T11:00:00Z">
              <w:tcPr>
                <w:tcW w:w="5876" w:type="dxa"/>
              </w:tcPr>
            </w:tcPrChange>
          </w:tcPr>
          <w:p w:rsidR="00FF0879" w:rsidRPr="009B67BF" w:rsidRDefault="00FF0879" w:rsidP="0045080D">
            <w:pPr>
              <w:keepNext/>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ign w:val="center"/>
            <w:tcPrChange w:id="614" w:author="Antje Flanders" w:date="2016-01-29T11:00:00Z">
              <w:tcPr>
                <w:tcW w:w="1345" w:type="dxa"/>
                <w:vMerge/>
                <w:vAlign w:val="center"/>
              </w:tcPr>
            </w:tcPrChange>
          </w:tcPr>
          <w:p w:rsidR="00FF0879" w:rsidRPr="009B67BF" w:rsidRDefault="00FF0879" w:rsidP="0045080D">
            <w:pPr>
              <w:rPr>
                <w:rFonts w:eastAsia="Franklin Gothic Book"/>
              </w:rPr>
            </w:pPr>
          </w:p>
        </w:tc>
        <w:tc>
          <w:tcPr>
            <w:tcW w:w="1844" w:type="dxa"/>
            <w:vAlign w:val="center"/>
            <w:tcPrChange w:id="615" w:author="Antje Flanders" w:date="2016-01-29T11:00:00Z">
              <w:tcPr>
                <w:tcW w:w="1844" w:type="dxa"/>
                <w:vAlign w:val="center"/>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Net-to-Gross Ratio</w:t>
            </w:r>
          </w:p>
        </w:tc>
        <w:tc>
          <w:tcPr>
            <w:tcW w:w="5876" w:type="dxa"/>
            <w:tcPrChange w:id="616" w:author="Antje Flanders" w:date="2016-01-29T11:00:00Z">
              <w:tcPr>
                <w:tcW w:w="5876" w:type="dxa"/>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w:t>
            </w:r>
            <w:r w:rsidR="009476E8" w:rsidRPr="009B67BF">
              <w:rPr>
                <w:rFonts w:eastAsia="Franklin Gothic Book"/>
              </w:rPr>
              <w:t xml:space="preserve"> Note that the </w:t>
            </w:r>
            <w:r w:rsidR="007B175E" w:rsidRPr="009B67BF">
              <w:t xml:space="preserve">net-to-gross ratio </w:t>
            </w:r>
            <w:r w:rsidR="007B175E">
              <w:rPr>
                <w:rFonts w:eastAsia="Franklin Gothic Book"/>
              </w:rPr>
              <w:t>(</w:t>
            </w:r>
            <w:r w:rsidR="009476E8" w:rsidRPr="009B67BF">
              <w:rPr>
                <w:rFonts w:eastAsia="Franklin Gothic Book"/>
              </w:rPr>
              <w:t>NTGR</w:t>
            </w:r>
            <w:r w:rsidR="007B175E">
              <w:rPr>
                <w:rFonts w:eastAsia="Franklin Gothic Book"/>
              </w:rPr>
              <w:t>)</w:t>
            </w:r>
            <w:r w:rsidR="00B604F8">
              <w:rPr>
                <w:rFonts w:eastAsia="Franklin Gothic Book"/>
              </w:rPr>
              <w:t xml:space="preserve"> </w:t>
            </w:r>
            <w:r w:rsidR="009476E8" w:rsidRPr="009B67BF">
              <w:rPr>
                <w:rFonts w:eastAsia="Franklin Gothic Book"/>
              </w:rPr>
              <w:t>=</w:t>
            </w:r>
            <w:r w:rsidR="00B604F8">
              <w:rPr>
                <w:rFonts w:eastAsia="Franklin Gothic Book"/>
              </w:rPr>
              <w:t xml:space="preserve"> </w:t>
            </w:r>
            <w:r w:rsidR="009476E8" w:rsidRPr="009B67BF">
              <w:rPr>
                <w:rFonts w:eastAsia="Franklin Gothic Book"/>
              </w:rPr>
              <w:t>((1-Free Ridership) + Participant Spillover + Nonparticipant Spillover)).</w:t>
            </w:r>
          </w:p>
        </w:tc>
      </w:tr>
      <w:tr w:rsidR="006D168B" w:rsidRPr="009B67BF" w:rsidTr="00835607">
        <w:trPr>
          <w:ins w:id="617" w:author="Antje Flanders" w:date="2016-01-29T11:00:00Z"/>
        </w:trPr>
        <w:tc>
          <w:tcPr>
            <w:cnfStyle w:val="001000000000" w:firstRow="0" w:lastRow="0" w:firstColumn="1" w:lastColumn="0" w:oddVBand="0" w:evenVBand="0" w:oddHBand="0" w:evenHBand="0" w:firstRowFirstColumn="0" w:firstRowLastColumn="0" w:lastRowFirstColumn="0" w:lastRowLastColumn="0"/>
            <w:tcW w:w="1345" w:type="dxa"/>
            <w:vMerge/>
            <w:vAlign w:val="center"/>
          </w:tcPr>
          <w:p w:rsidR="006D168B" w:rsidRPr="009B67BF" w:rsidRDefault="006D168B" w:rsidP="0045080D">
            <w:pPr>
              <w:rPr>
                <w:ins w:id="618" w:author="Antje Flanders" w:date="2016-01-29T11:00:00Z"/>
                <w:rFonts w:eastAsia="Franklin Gothic Book"/>
              </w:rPr>
            </w:pPr>
          </w:p>
        </w:tc>
        <w:tc>
          <w:tcPr>
            <w:tcW w:w="1844" w:type="dxa"/>
            <w:vAlign w:val="center"/>
          </w:tcPr>
          <w:p w:rsidR="006D168B" w:rsidRPr="009B67BF" w:rsidRDefault="006D168B" w:rsidP="0045080D">
            <w:pPr>
              <w:cnfStyle w:val="000000000000" w:firstRow="0" w:lastRow="0" w:firstColumn="0" w:lastColumn="0" w:oddVBand="0" w:evenVBand="0" w:oddHBand="0" w:evenHBand="0" w:firstRowFirstColumn="0" w:firstRowLastColumn="0" w:lastRowFirstColumn="0" w:lastRowLastColumn="0"/>
              <w:rPr>
                <w:ins w:id="619" w:author="Antje Flanders" w:date="2016-01-29T11:00:00Z"/>
                <w:rFonts w:eastAsia="Franklin Gothic Book"/>
              </w:rPr>
            </w:pPr>
            <w:ins w:id="620" w:author="Antje Flanders" w:date="2016-01-29T11:00:00Z">
              <w:r>
                <w:rPr>
                  <w:rFonts w:eastAsia="Franklin Gothic Book"/>
                </w:rPr>
                <w:t>Core NTGR</w:t>
              </w:r>
            </w:ins>
          </w:p>
        </w:tc>
        <w:tc>
          <w:tcPr>
            <w:tcW w:w="5876" w:type="dxa"/>
          </w:tcPr>
          <w:p w:rsidR="006D168B" w:rsidRPr="009B67BF" w:rsidRDefault="006D168B" w:rsidP="0045080D">
            <w:pPr>
              <w:cnfStyle w:val="000000000000" w:firstRow="0" w:lastRow="0" w:firstColumn="0" w:lastColumn="0" w:oddVBand="0" w:evenVBand="0" w:oddHBand="0" w:evenHBand="0" w:firstRowFirstColumn="0" w:firstRowLastColumn="0" w:lastRowFirstColumn="0" w:lastRowLastColumn="0"/>
              <w:rPr>
                <w:ins w:id="621" w:author="Antje Flanders" w:date="2016-01-29T11:00:00Z"/>
                <w:rFonts w:eastAsia="Franklin Gothic Book"/>
              </w:rPr>
            </w:pPr>
            <w:ins w:id="622" w:author="Antje Flanders" w:date="2016-01-29T11:00:00Z">
              <w:r>
                <w:rPr>
                  <w:rFonts w:eastAsia="Franklin Gothic Book"/>
                </w:rPr>
                <w:t>1-Freeridership</w:t>
              </w:r>
            </w:ins>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ign w:val="center"/>
            <w:tcPrChange w:id="623" w:author="Antje Flanders" w:date="2016-01-29T11:00:00Z">
              <w:tcPr>
                <w:tcW w:w="1345" w:type="dxa"/>
                <w:vMerge/>
                <w:vAlign w:val="center"/>
              </w:tcPr>
            </w:tcPrChange>
          </w:tcPr>
          <w:p w:rsidR="00FF0879" w:rsidRPr="009B67BF" w:rsidRDefault="00FF0879" w:rsidP="0045080D">
            <w:pPr>
              <w:rPr>
                <w:rFonts w:eastAsia="Franklin Gothic Book"/>
              </w:rPr>
            </w:pPr>
          </w:p>
        </w:tc>
        <w:tc>
          <w:tcPr>
            <w:tcW w:w="1844" w:type="dxa"/>
            <w:vAlign w:val="center"/>
            <w:tcPrChange w:id="624" w:author="Antje Flanders" w:date="2016-01-29T11:00:00Z">
              <w:tcPr>
                <w:tcW w:w="1844" w:type="dxa"/>
                <w:vAlign w:val="center"/>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Free Rider </w:t>
            </w:r>
          </w:p>
        </w:tc>
        <w:tc>
          <w:tcPr>
            <w:tcW w:w="5876" w:type="dxa"/>
            <w:tcPrChange w:id="625" w:author="Antje Flanders" w:date="2016-01-29T11:00:00Z">
              <w:tcPr>
                <w:tcW w:w="5876" w:type="dxa"/>
              </w:tcPr>
            </w:tcPrChange>
          </w:tcPr>
          <w:p w:rsidR="00FF0879" w:rsidRPr="009B67BF" w:rsidRDefault="00FF0879" w:rsidP="00A56FBB">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A program participant who would have implemented the program’s measures or practices in the absence of the program. Free riders can be</w:t>
            </w:r>
            <w:r w:rsidR="00B75377">
              <w:rPr>
                <w:rFonts w:eastAsia="Franklin Gothic Book"/>
              </w:rPr>
              <w:t>:</w:t>
            </w:r>
            <w:r w:rsidRPr="009B67BF">
              <w:rPr>
                <w:rFonts w:eastAsia="Franklin Gothic Book"/>
              </w:rPr>
              <w:t xml:space="preserv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tcPrChange w:id="626" w:author="Antje Flanders" w:date="2016-01-29T11:00:00Z">
              <w:tcPr>
                <w:tcW w:w="1345" w:type="dxa"/>
                <w:vMerge/>
              </w:tcPr>
            </w:tcPrChange>
          </w:tcPr>
          <w:p w:rsidR="00FF0879" w:rsidRPr="009B67BF" w:rsidRDefault="00FF0879" w:rsidP="0045080D">
            <w:pPr>
              <w:rPr>
                <w:rFonts w:eastAsia="Franklin Gothic Book"/>
              </w:rPr>
            </w:pPr>
          </w:p>
        </w:tc>
        <w:tc>
          <w:tcPr>
            <w:tcW w:w="1844" w:type="dxa"/>
            <w:vAlign w:val="center"/>
            <w:tcPrChange w:id="627" w:author="Antje Flanders" w:date="2016-01-29T11:00:00Z">
              <w:tcPr>
                <w:tcW w:w="1844" w:type="dxa"/>
                <w:vAlign w:val="center"/>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Spillover</w:t>
            </w:r>
          </w:p>
        </w:tc>
        <w:tc>
          <w:tcPr>
            <w:tcW w:w="5876" w:type="dxa"/>
            <w:tcPrChange w:id="628" w:author="Antje Flanders" w:date="2016-01-29T11:00:00Z">
              <w:tcPr>
                <w:tcW w:w="5876" w:type="dxa"/>
              </w:tcPr>
            </w:tcPrChange>
          </w:tcPr>
          <w:p w:rsidR="00B90A44" w:rsidRDefault="00FF0879" w:rsidP="00B44B3E">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Reductions in energy consumption and/or demand caused by the presence of an energy efficiency program, beyond the program-claimed gross savings of the participants. </w:t>
            </w:r>
            <w:r w:rsidR="007030CA" w:rsidRPr="007030CA">
              <w:rPr>
                <w:rFonts w:eastAsia="Franklin Gothic Book"/>
              </w:rPr>
              <w:t xml:space="preserve">There </w:t>
            </w:r>
            <w:del w:id="629" w:author="Antje Flanders" w:date="2016-01-29T11:00:00Z">
              <w:r w:rsidR="00B44B3E" w:rsidRPr="009B67BF">
                <w:delText>are four general categories of</w:delText>
              </w:r>
            </w:del>
            <w:ins w:id="630" w:author="Antje Flanders" w:date="2016-01-29T11:00:00Z">
              <w:r w:rsidR="007030CA" w:rsidRPr="007030CA">
                <w:rPr>
                  <w:rFonts w:eastAsia="Franklin Gothic Book"/>
                </w:rPr>
                <w:t>can be</w:t>
              </w:r>
            </w:ins>
            <w:r w:rsidR="007030CA" w:rsidRPr="007030CA">
              <w:rPr>
                <w:rFonts w:eastAsia="Franklin Gothic Book"/>
              </w:rPr>
              <w:t xml:space="preserve"> participant </w:t>
            </w:r>
            <w:ins w:id="631" w:author="Antje Flanders" w:date="2016-01-29T11:00:00Z">
              <w:r w:rsidR="007030CA" w:rsidRPr="007030CA">
                <w:rPr>
                  <w:rFonts w:eastAsia="Franklin Gothic Book"/>
                </w:rPr>
                <w:t xml:space="preserve">and/or nonparticipant </w:t>
              </w:r>
            </w:ins>
            <w:r w:rsidR="007030CA" w:rsidRPr="007030CA">
              <w:rPr>
                <w:rFonts w:eastAsia="Franklin Gothic Book"/>
              </w:rPr>
              <w:t>spillover</w:t>
            </w:r>
            <w:del w:id="632" w:author="Antje Flanders" w:date="2016-01-29T11:00:00Z">
              <w:r w:rsidR="00B44B3E" w:rsidRPr="009B67BF">
                <w:delText>:</w:delText>
              </w:r>
            </w:del>
            <w:ins w:id="633" w:author="Antje Flanders" w:date="2016-01-29T11:00:00Z">
              <w:r w:rsidR="007030CA" w:rsidRPr="007030CA">
                <w:rPr>
                  <w:rFonts w:eastAsia="Franklin Gothic Book"/>
                </w:rPr>
                <w:t xml:space="preserve">. </w:t>
              </w:r>
            </w:ins>
          </w:p>
          <w:p w:rsidR="00B44B3E" w:rsidRPr="009B67BF" w:rsidRDefault="00B44B3E" w:rsidP="00B44B3E">
            <w:pPr>
              <w:cnfStyle w:val="000000000000" w:firstRow="0" w:lastRow="0" w:firstColumn="0" w:lastColumn="0" w:oddVBand="0" w:evenVBand="0" w:oddHBand="0" w:evenHBand="0" w:firstRowFirstColumn="0" w:firstRowLastColumn="0" w:lastRowFirstColumn="0" w:lastRowLastColumn="0"/>
              <w:rPr>
                <w:del w:id="634" w:author="Antje Flanders" w:date="2016-01-29T11:00:00Z"/>
              </w:rPr>
            </w:pPr>
          </w:p>
          <w:p w:rsidR="00B44B3E" w:rsidRPr="009B67BF" w:rsidRDefault="007030CA" w:rsidP="00B44B3E">
            <w:pPr>
              <w:cnfStyle w:val="000000000000" w:firstRow="0" w:lastRow="0" w:firstColumn="0" w:lastColumn="0" w:oddVBand="0" w:evenVBand="0" w:oddHBand="0" w:evenHBand="0" w:firstRowFirstColumn="0" w:firstRowLastColumn="0" w:lastRowFirstColumn="0" w:lastRowLastColumn="0"/>
              <w:rPr>
                <w:ins w:id="635" w:author="Antje Flanders" w:date="2016-01-29T11:00:00Z"/>
              </w:rPr>
            </w:pPr>
            <w:ins w:id="636" w:author="Antje Flanders" w:date="2016-01-29T11:00:00Z">
              <w:r w:rsidRPr="00835607">
                <w:rPr>
                  <w:rFonts w:eastAsia="Franklin Gothic Book"/>
                  <w:i/>
                </w:rPr>
                <w:t>Participant spillover</w:t>
              </w:r>
              <w:r w:rsidRPr="007030CA">
                <w:rPr>
                  <w:rFonts w:eastAsia="Franklin Gothic Book"/>
                </w:rPr>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w:t>
              </w:r>
              <w:r w:rsidR="00FF0879" w:rsidRPr="009B67BF">
                <w:rPr>
                  <w:rFonts w:eastAsia="Franklin Gothic Book"/>
                </w:rPr>
                <w:t xml:space="preserve"> </w:t>
              </w:r>
              <w:r w:rsidR="00B44B3E" w:rsidRPr="009B67BF">
                <w:t xml:space="preserve">There are </w:t>
              </w:r>
              <w:r w:rsidR="0048343A">
                <w:t>two</w:t>
              </w:r>
              <w:r w:rsidR="0048343A" w:rsidRPr="009B67BF">
                <w:t xml:space="preserve"> </w:t>
              </w:r>
              <w:r w:rsidR="00B44B3E" w:rsidRPr="009B67BF">
                <w:t>general categories of participant spillover:</w:t>
              </w:r>
            </w:ins>
          </w:p>
          <w:p w:rsidR="00B44B3E" w:rsidRPr="009B67BF" w:rsidRDefault="00B44B3E" w:rsidP="00B44B3E">
            <w:pPr>
              <w:numPr>
                <w:ilvl w:val="0"/>
                <w:numId w:val="33"/>
              </w:numPr>
              <w:ind w:left="388" w:right="12" w:hanging="360"/>
              <w:cnfStyle w:val="000000000000" w:firstRow="0" w:lastRow="0" w:firstColumn="0" w:lastColumn="0" w:oddVBand="0" w:evenVBand="0" w:oddHBand="0" w:evenHBand="0" w:firstRowFirstColumn="0" w:firstRowLastColumn="0" w:lastRowFirstColumn="0" w:lastRowLastColumn="0"/>
            </w:pPr>
            <w:r w:rsidRPr="00B44B3E">
              <w:rPr>
                <w:b/>
              </w:rPr>
              <w:t>Inside spillover</w:t>
            </w:r>
            <w:del w:id="637" w:author="Antje Flanders" w:date="2016-01-29T11:00:00Z">
              <w:r w:rsidRPr="00B44B3E">
                <w:rPr>
                  <w:b/>
                </w:rPr>
                <w:delText>:</w:delText>
              </w:r>
            </w:del>
            <w:ins w:id="638" w:author="Antje Flanders" w:date="2016-01-29T11:00:00Z">
              <w:r w:rsidR="00D6729B">
                <w:rPr>
                  <w:b/>
                </w:rPr>
                <w:t xml:space="preserve"> (ISO)</w:t>
              </w:r>
              <w:r w:rsidRPr="00B44B3E">
                <w:rPr>
                  <w:b/>
                </w:rPr>
                <w:t>:</w:t>
              </w:r>
            </w:ins>
            <w:r w:rsidRPr="009B67BF">
              <w:t xml:space="preserve"> Occurs when program participants implement additional program-induced energy efficiency measures at </w:t>
            </w:r>
            <w:del w:id="639" w:author="Antje Flanders" w:date="2016-01-29T11:00:00Z">
              <w:r w:rsidRPr="009B67BF">
                <w:delText>a</w:delText>
              </w:r>
            </w:del>
            <w:ins w:id="640" w:author="Antje Flanders" w:date="2016-01-29T11:00:00Z">
              <w:r w:rsidR="0048343A">
                <w:t>the</w:t>
              </w:r>
            </w:ins>
            <w:r w:rsidRPr="009B67BF">
              <w:t xml:space="preserve"> program project site.</w:t>
            </w:r>
          </w:p>
          <w:p w:rsidR="00B44B3E" w:rsidRPr="009B67BF" w:rsidRDefault="00B44B3E" w:rsidP="00B44B3E">
            <w:pPr>
              <w:numPr>
                <w:ilvl w:val="0"/>
                <w:numId w:val="33"/>
              </w:numPr>
              <w:ind w:left="388" w:right="12" w:hanging="360"/>
              <w:cnfStyle w:val="000000000000" w:firstRow="0" w:lastRow="0" w:firstColumn="0" w:lastColumn="0" w:oddVBand="0" w:evenVBand="0" w:oddHBand="0" w:evenHBand="0" w:firstRowFirstColumn="0" w:firstRowLastColumn="0" w:lastRowFirstColumn="0" w:lastRowLastColumn="0"/>
            </w:pPr>
            <w:r w:rsidRPr="00B44B3E">
              <w:rPr>
                <w:b/>
              </w:rPr>
              <w:t>Outside spillover</w:t>
            </w:r>
            <w:del w:id="641" w:author="Antje Flanders" w:date="2016-01-29T11:00:00Z">
              <w:r w:rsidRPr="00B44B3E">
                <w:rPr>
                  <w:b/>
                </w:rPr>
                <w:delText>:</w:delText>
              </w:r>
            </w:del>
            <w:ins w:id="642" w:author="Antje Flanders" w:date="2016-01-29T11:00:00Z">
              <w:r w:rsidR="00D6729B">
                <w:rPr>
                  <w:b/>
                </w:rPr>
                <w:t xml:space="preserve"> (OSO)</w:t>
              </w:r>
              <w:r w:rsidRPr="00B44B3E">
                <w:rPr>
                  <w:b/>
                </w:rPr>
                <w:t>:</w:t>
              </w:r>
            </w:ins>
            <w:r w:rsidRPr="009B67BF">
              <w:t xml:space="preserve"> Occurs when program participants implement program-induced efficiency measures at</w:t>
            </w:r>
            <w:ins w:id="643" w:author="Antje Flanders" w:date="2016-01-29T11:00:00Z">
              <w:r w:rsidRPr="009B67BF">
                <w:t xml:space="preserve"> </w:t>
              </w:r>
              <w:r w:rsidR="0048343A">
                <w:t>other</w:t>
              </w:r>
            </w:ins>
            <w:r w:rsidR="0048343A">
              <w:t xml:space="preserve"> </w:t>
            </w:r>
            <w:r w:rsidRPr="009B67BF">
              <w:t>sites within the Program Administrator’s service territory at which program project measures were not implemented.</w:t>
            </w:r>
          </w:p>
          <w:p w:rsidR="00B44B3E" w:rsidRPr="009B67BF" w:rsidRDefault="00B44B3E" w:rsidP="00B44B3E">
            <w:pPr>
              <w:numPr>
                <w:ilvl w:val="0"/>
                <w:numId w:val="33"/>
              </w:numPr>
              <w:ind w:left="388" w:right="12" w:hanging="360"/>
              <w:cnfStyle w:val="000000000000" w:firstRow="0" w:lastRow="0" w:firstColumn="0" w:lastColumn="0" w:oddVBand="0" w:evenVBand="0" w:oddHBand="0" w:evenHBand="0" w:firstRowFirstColumn="0" w:firstRowLastColumn="0" w:lastRowFirstColumn="0" w:lastRowLastColumn="0"/>
              <w:rPr>
                <w:del w:id="644" w:author="Antje Flanders" w:date="2016-01-29T11:00:00Z"/>
              </w:rPr>
            </w:pPr>
            <w:del w:id="645" w:author="Antje Flanders" w:date="2016-01-29T11:00:00Z">
              <w:r w:rsidRPr="00B44B3E">
                <w:rPr>
                  <w:b/>
                </w:rPr>
                <w:delText>Like</w:delText>
              </w:r>
            </w:del>
            <w:ins w:id="646" w:author="Antje Flanders" w:date="2016-01-29T11:00:00Z">
              <w:r w:rsidR="007030CA" w:rsidRPr="00B90A44">
                <w:rPr>
                  <w:i/>
                </w:rPr>
                <w:t>Nonparticipant</w:t>
              </w:r>
            </w:ins>
            <w:r w:rsidR="007030CA" w:rsidRPr="00B90A44">
              <w:rPr>
                <w:i/>
                <w:rPrChange w:id="647" w:author="Antje Flanders" w:date="2016-01-29T11:00:00Z">
                  <w:rPr>
                    <w:b/>
                  </w:rPr>
                </w:rPrChange>
              </w:rPr>
              <w:t xml:space="preserve"> spillover</w:t>
            </w:r>
            <w:del w:id="648" w:author="Antje Flanders" w:date="2016-01-29T11:00:00Z">
              <w:r w:rsidRPr="00B44B3E">
                <w:rPr>
                  <w:b/>
                </w:rPr>
                <w:delText>:</w:delText>
              </w:r>
              <w:r w:rsidRPr="009B67BF">
                <w:delText xml:space="preserve"> Occurs</w:delText>
              </w:r>
            </w:del>
            <w:ins w:id="649" w:author="Antje Flanders" w:date="2016-01-29T11:00:00Z">
              <w:r w:rsidR="007030CA" w:rsidRPr="00D6729B">
                <w:t xml:space="preserve"> </w:t>
              </w:r>
              <w:r w:rsidR="00D6729B" w:rsidRPr="00D6729B">
                <w:t xml:space="preserve">(NPSO) </w:t>
              </w:r>
              <w:r w:rsidR="00B90A44">
                <w:t>r</w:t>
              </w:r>
              <w:r w:rsidR="007030CA" w:rsidRPr="00835607">
                <w:t>efers to energy savings that occur</w:t>
              </w:r>
            </w:ins>
            <w:r w:rsidR="007030CA" w:rsidRPr="00835607">
              <w:t xml:space="preserve"> when </w:t>
            </w:r>
            <w:ins w:id="650" w:author="Antje Flanders" w:date="2016-01-29T11:00:00Z">
              <w:r w:rsidR="007030CA" w:rsidRPr="00835607">
                <w:t xml:space="preserve">a </w:t>
              </w:r>
            </w:ins>
            <w:r w:rsidR="007030CA" w:rsidRPr="00835607">
              <w:t xml:space="preserve">program </w:t>
            </w:r>
            <w:del w:id="651" w:author="Antje Flanders" w:date="2016-01-29T11:00:00Z">
              <w:r w:rsidRPr="009B67BF">
                <w:delText>participants implement program-induced</w:delText>
              </w:r>
            </w:del>
            <w:ins w:id="652" w:author="Antje Flanders" w:date="2016-01-29T11:00:00Z">
              <w:r w:rsidR="007030CA" w:rsidRPr="00835607">
                <w:t>nonparticipant installs energy</w:t>
              </w:r>
            </w:ins>
            <w:r w:rsidR="007030CA" w:rsidRPr="00835607">
              <w:t xml:space="preserve"> efficiency measures </w:t>
            </w:r>
            <w:del w:id="653" w:author="Antje Flanders" w:date="2016-01-29T11:00:00Z">
              <w:r w:rsidRPr="009B67BF">
                <w:delText>of the same type</w:delText>
              </w:r>
            </w:del>
            <w:ins w:id="654" w:author="Antje Flanders" w:date="2016-01-29T11:00:00Z">
              <w:r w:rsidR="007030CA" w:rsidRPr="00835607">
                <w:t>or applies energy savings practices</w:t>
              </w:r>
            </w:ins>
            <w:r w:rsidR="007030CA" w:rsidRPr="00835607">
              <w:t xml:space="preserve"> as </w:t>
            </w:r>
            <w:del w:id="655" w:author="Antje Flanders" w:date="2016-01-29T11:00:00Z">
              <w:r w:rsidRPr="009B67BF">
                <w:delText>those implemented through the program (at the program project sites or other sites within the Program Administrator’s service territory).</w:delText>
              </w:r>
            </w:del>
          </w:p>
          <w:p w:rsidR="00FF0879" w:rsidRPr="00B44B3E" w:rsidRDefault="00B44B3E">
            <w:pPr>
              <w:ind w:left="28" w:right="12"/>
              <w:cnfStyle w:val="000000000000" w:firstRow="0" w:lastRow="0" w:firstColumn="0" w:lastColumn="0" w:oddVBand="0" w:evenVBand="0" w:oddHBand="0" w:evenHBand="0" w:firstRowFirstColumn="0" w:firstRowLastColumn="0" w:lastRowFirstColumn="0" w:lastRowLastColumn="0"/>
              <w:pPrChange w:id="656" w:author="Antje Flanders" w:date="2016-01-29T11:00:00Z">
                <w:pPr>
                  <w:numPr>
                    <w:numId w:val="33"/>
                  </w:numPr>
                  <w:ind w:left="388" w:right="12" w:hanging="360"/>
                  <w:cnfStyle w:val="000000000000" w:firstRow="0" w:lastRow="0" w:firstColumn="0" w:lastColumn="0" w:oddVBand="0" w:evenVBand="0" w:oddHBand="0" w:evenHBand="0" w:firstRowFirstColumn="0" w:firstRowLastColumn="0" w:lastRowFirstColumn="0" w:lastRowLastColumn="0"/>
                </w:pPr>
              </w:pPrChange>
            </w:pPr>
            <w:del w:id="657" w:author="Antje Flanders" w:date="2016-01-29T11:00:00Z">
              <w:r w:rsidRPr="00B44B3E">
                <w:rPr>
                  <w:b/>
                </w:rPr>
                <w:delText>Unlike spillover:</w:delText>
              </w:r>
              <w:r w:rsidRPr="009B67BF">
                <w:delText xml:space="preserve"> Occurs when program participants implement program-induced efficiency measures of a different type from those implemented through the program (at the program project sites or other sites within the Program Administrator’s service territory).</w:delText>
              </w:r>
            </w:del>
            <w:ins w:id="658" w:author="Antje Flanders" w:date="2016-01-29T11:00:00Z">
              <w:r w:rsidR="007030CA" w:rsidRPr="00835607">
                <w:t>a result of a program’s influence.</w:t>
              </w:r>
            </w:ins>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val="restart"/>
            <w:vAlign w:val="center"/>
            <w:tcPrChange w:id="659" w:author="Antje Flanders" w:date="2016-01-29T11:00:00Z">
              <w:tcPr>
                <w:tcW w:w="1345" w:type="dxa"/>
                <w:vMerge w:val="restart"/>
                <w:vAlign w:val="center"/>
              </w:tcPr>
            </w:tcPrChange>
          </w:tcPr>
          <w:p w:rsidR="00FF0879" w:rsidRPr="009B67BF" w:rsidRDefault="00FF0879" w:rsidP="0045080D">
            <w:pPr>
              <w:rPr>
                <w:rFonts w:eastAsia="Franklin Gothic Book"/>
              </w:rPr>
            </w:pPr>
            <w:r w:rsidRPr="009B67BF">
              <w:rPr>
                <w:rFonts w:eastAsia="Franklin Gothic Book"/>
              </w:rPr>
              <w:t>Markets</w:t>
            </w:r>
          </w:p>
        </w:tc>
        <w:tc>
          <w:tcPr>
            <w:tcW w:w="1844" w:type="dxa"/>
            <w:vAlign w:val="center"/>
            <w:tcPrChange w:id="660" w:author="Antje Flanders" w:date="2016-01-29T11:00:00Z">
              <w:tcPr>
                <w:tcW w:w="1844" w:type="dxa"/>
                <w:vAlign w:val="center"/>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Market</w:t>
            </w:r>
          </w:p>
        </w:tc>
        <w:tc>
          <w:tcPr>
            <w:tcW w:w="5876" w:type="dxa"/>
            <w:tcPrChange w:id="661" w:author="Antje Flanders" w:date="2016-01-29T11:00:00Z">
              <w:tcPr>
                <w:tcW w:w="5876" w:type="dxa"/>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The commercial activity (e.g., manufacturing, distributing, buying, and selling) associated with products and services that affect </w:t>
            </w:r>
            <w:r w:rsidR="00B75377">
              <w:rPr>
                <w:rFonts w:eastAsia="Franklin Gothic Book"/>
              </w:rPr>
              <w:br/>
            </w:r>
            <w:r w:rsidRPr="009B67BF">
              <w:rPr>
                <w:rFonts w:eastAsia="Franklin Gothic Book"/>
              </w:rPr>
              <w:t>energy use.</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tcPrChange w:id="662" w:author="Antje Flanders" w:date="2016-01-29T11:00:00Z">
              <w:tcPr>
                <w:tcW w:w="1345" w:type="dxa"/>
                <w:vMerge/>
              </w:tcPr>
            </w:tcPrChange>
          </w:tcPr>
          <w:p w:rsidR="00FF0879" w:rsidRPr="009B67BF" w:rsidRDefault="00FF0879" w:rsidP="0045080D">
            <w:pPr>
              <w:rPr>
                <w:rFonts w:eastAsia="Franklin Gothic Book"/>
              </w:rPr>
            </w:pPr>
          </w:p>
        </w:tc>
        <w:tc>
          <w:tcPr>
            <w:tcW w:w="1844" w:type="dxa"/>
            <w:vAlign w:val="center"/>
            <w:tcPrChange w:id="663" w:author="Antje Flanders" w:date="2016-01-29T11:00:00Z">
              <w:tcPr>
                <w:tcW w:w="1844" w:type="dxa"/>
                <w:vAlign w:val="center"/>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Market Effects</w:t>
            </w:r>
          </w:p>
        </w:tc>
        <w:tc>
          <w:tcPr>
            <w:tcW w:w="5876" w:type="dxa"/>
            <w:tcPrChange w:id="664" w:author="Antje Flanders" w:date="2016-01-29T11:00:00Z">
              <w:tcPr>
                <w:tcW w:w="5876" w:type="dxa"/>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w:t>
            </w:r>
            <w:r w:rsidR="00B75377">
              <w:rPr>
                <w:rFonts w:eastAsia="Franklin Gothic Book"/>
              </w:rPr>
              <w:t>-</w:t>
            </w:r>
            <w:r w:rsidRPr="009B67BF">
              <w:rPr>
                <w:rFonts w:eastAsia="Franklin Gothic Book"/>
              </w:rPr>
              <w:t>efficient technologies among customers and suppliers, increased availability of energy</w:t>
            </w:r>
            <w:r w:rsidR="00B75377">
              <w:rPr>
                <w:rFonts w:eastAsia="Franklin Gothic Book"/>
              </w:rPr>
              <w:t>-</w:t>
            </w:r>
            <w:r w:rsidRPr="009B67BF">
              <w:rPr>
                <w:rFonts w:eastAsia="Franklin Gothic Book"/>
              </w:rPr>
              <w:t>efficient technologies through retail channels, reduced prices for energy</w:t>
            </w:r>
            <w:r w:rsidR="00B75377">
              <w:rPr>
                <w:rFonts w:eastAsia="Franklin Gothic Book"/>
              </w:rPr>
              <w:t>-</w:t>
            </w:r>
            <w:r w:rsidRPr="009B67BF">
              <w:rPr>
                <w:rFonts w:eastAsia="Franklin Gothic Book"/>
              </w:rPr>
              <w:t>efficient models, build</w:t>
            </w:r>
            <w:r w:rsidR="00B75377">
              <w:rPr>
                <w:rFonts w:eastAsia="Franklin Gothic Book"/>
              </w:rPr>
              <w:t>-</w:t>
            </w:r>
            <w:r w:rsidRPr="009B67BF">
              <w:rPr>
                <w:rFonts w:eastAsia="Franklin Gothic Book"/>
              </w:rPr>
              <w:t>out of energy</w:t>
            </w:r>
            <w:r w:rsidR="00B75377">
              <w:rPr>
                <w:rFonts w:eastAsia="Franklin Gothic Book"/>
              </w:rPr>
              <w:t>-</w:t>
            </w:r>
            <w:r w:rsidRPr="009B67BF">
              <w:rPr>
                <w:rFonts w:eastAsia="Franklin Gothic Book"/>
              </w:rPr>
              <w:t>efficient model lines, and—the end goal— increased market share</w:t>
            </w:r>
            <w:r w:rsidR="00B75377">
              <w:rPr>
                <w:rFonts w:eastAsia="Franklin Gothic Book"/>
              </w:rPr>
              <w:t>s</w:t>
            </w:r>
            <w:r w:rsidRPr="009B67BF">
              <w:rPr>
                <w:rFonts w:eastAsia="Franklin Gothic Book"/>
              </w:rPr>
              <w:t xml:space="preserve"> for energy</w:t>
            </w:r>
            <w:r w:rsidR="00B75377">
              <w:rPr>
                <w:rFonts w:eastAsia="Franklin Gothic Book"/>
              </w:rPr>
              <w:t>-</w:t>
            </w:r>
            <w:r w:rsidRPr="009B67BF">
              <w:rPr>
                <w:rFonts w:eastAsia="Franklin Gothic Book"/>
              </w:rPr>
              <w:t>efficient goods, services, and design practices.</w:t>
            </w:r>
          </w:p>
        </w:tc>
      </w:tr>
      <w:tr w:rsidR="00FF0879" w:rsidRPr="009B67BF" w:rsidTr="00835607">
        <w:tc>
          <w:tcPr>
            <w:cnfStyle w:val="001000000000" w:firstRow="0" w:lastRow="0" w:firstColumn="1" w:lastColumn="0" w:oddVBand="0" w:evenVBand="0" w:oddHBand="0" w:evenHBand="0" w:firstRowFirstColumn="0" w:firstRowLastColumn="0" w:lastRowFirstColumn="0" w:lastRowLastColumn="0"/>
            <w:tcW w:w="1345" w:type="dxa"/>
            <w:vMerge/>
            <w:tcPrChange w:id="665" w:author="Antje Flanders" w:date="2016-01-29T11:00:00Z">
              <w:tcPr>
                <w:tcW w:w="1345" w:type="dxa"/>
                <w:vMerge/>
              </w:tcPr>
            </w:tcPrChange>
          </w:tcPr>
          <w:p w:rsidR="00FF0879" w:rsidRPr="009B67BF" w:rsidRDefault="00FF0879" w:rsidP="0045080D">
            <w:pPr>
              <w:rPr>
                <w:rFonts w:eastAsia="Franklin Gothic Book"/>
              </w:rPr>
            </w:pPr>
          </w:p>
        </w:tc>
        <w:tc>
          <w:tcPr>
            <w:tcW w:w="1844" w:type="dxa"/>
            <w:vAlign w:val="center"/>
            <w:tcPrChange w:id="666" w:author="Antje Flanders" w:date="2016-01-29T11:00:00Z">
              <w:tcPr>
                <w:tcW w:w="1844" w:type="dxa"/>
                <w:vAlign w:val="center"/>
              </w:tcPr>
            </w:tcPrChange>
          </w:tcPr>
          <w:p w:rsidR="00FF0879" w:rsidRPr="009B67BF" w:rsidRDefault="00FF0879" w:rsidP="0045080D">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Market Assessment</w:t>
            </w:r>
          </w:p>
        </w:tc>
        <w:tc>
          <w:tcPr>
            <w:tcW w:w="5876" w:type="dxa"/>
            <w:vAlign w:val="center"/>
            <w:tcPrChange w:id="667" w:author="Antje Flanders" w:date="2016-01-29T11:00:00Z">
              <w:tcPr>
                <w:tcW w:w="5876" w:type="dxa"/>
                <w:vAlign w:val="center"/>
              </w:tcPr>
            </w:tcPrChange>
          </w:tcPr>
          <w:p w:rsidR="00FF0879" w:rsidRPr="009B67BF" w:rsidRDefault="00FF0879" w:rsidP="00A56FBB">
            <w:pPr>
              <w:cnfStyle w:val="000000000000" w:firstRow="0" w:lastRow="0" w:firstColumn="0" w:lastColumn="0" w:oddVBand="0" w:evenVBand="0" w:oddHBand="0" w:evenHBand="0" w:firstRowFirstColumn="0" w:firstRowLastColumn="0" w:lastRowFirstColumn="0" w:lastRowLastColumn="0"/>
              <w:rPr>
                <w:rFonts w:eastAsia="Franklin Gothic Book"/>
              </w:rPr>
            </w:pPr>
            <w:r w:rsidRPr="009B67BF">
              <w:rPr>
                <w:rFonts w:eastAsia="Franklin Gothic Book"/>
              </w:rPr>
              <w:t xml:space="preserve">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w:t>
            </w:r>
            <w:r w:rsidR="00C41C62" w:rsidRPr="009B67BF">
              <w:rPr>
                <w:rFonts w:eastAsia="Franklin Gothic Book"/>
              </w:rPr>
              <w:t>reduction or elimination</w:t>
            </w:r>
            <w:r w:rsidR="00C41C62">
              <w:rPr>
                <w:rFonts w:eastAsia="Franklin Gothic Book"/>
              </w:rPr>
              <w:t xml:space="preserve"> </w:t>
            </w:r>
            <w:r w:rsidRPr="009B67BF">
              <w:rPr>
                <w:rFonts w:eastAsia="Franklin Gothic Book"/>
              </w:rPr>
              <w:t>of specific program interventions</w:t>
            </w:r>
            <w:del w:id="668" w:author="Antje Flanders" w:date="2016-01-29T11:00:00Z">
              <w:r w:rsidRPr="009B67BF">
                <w:rPr>
                  <w:rFonts w:eastAsia="Franklin Gothic Book"/>
                </w:rPr>
                <w:delText>.</w:delText>
              </w:r>
            </w:del>
            <w:ins w:id="669" w:author="Antje Flanders" w:date="2016-01-29T11:00:00Z">
              <w:r w:rsidR="00E76D76">
                <w:rPr>
                  <w:rFonts w:eastAsia="Franklin Gothic Book"/>
                </w:rPr>
                <w:t xml:space="preserve"> (or whether continued or even increased intervention is necessary)</w:t>
              </w:r>
              <w:r w:rsidRPr="009B67BF">
                <w:rPr>
                  <w:rFonts w:eastAsia="Franklin Gothic Book"/>
                </w:rPr>
                <w:t>.</w:t>
              </w:r>
            </w:ins>
            <w:r w:rsidRPr="009B67BF">
              <w:rPr>
                <w:rFonts w:eastAsia="Franklin Gothic Book"/>
              </w:rPr>
              <w:t xml:space="preserve">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w:t>
            </w:r>
            <w:r w:rsidR="00B75377">
              <w:rPr>
                <w:rFonts w:eastAsia="Franklin Gothic Book"/>
              </w:rPr>
              <w:br/>
            </w:r>
            <w:r w:rsidRPr="009B67BF">
              <w:rPr>
                <w:rFonts w:eastAsia="Franklin Gothic Book"/>
              </w:rPr>
              <w:t>effectiveness later.</w:t>
            </w:r>
          </w:p>
        </w:tc>
      </w:tr>
    </w:tbl>
    <w:p w:rsidR="002C0C6A" w:rsidRDefault="00FF0879" w:rsidP="0045080D">
      <w:pPr>
        <w:rPr>
          <w:rFonts w:eastAsia="Franklin Gothic Book"/>
        </w:rPr>
      </w:pPr>
      <w:r w:rsidRPr="009B67BF">
        <w:rPr>
          <w:rFonts w:eastAsia="Franklin Gothic Book"/>
        </w:rPr>
        <w:t>Source: Derived from State and Local Energy Efficiency Action Network. 2012. Energy Efficiency Program Impact Evaluation Guide. Prepared by Steven R. Schiller, Schiller Consulting, Inc., www.seeaction.energy.gov.</w:t>
      </w:r>
    </w:p>
    <w:p w:rsidR="00E617E2" w:rsidRDefault="00E617E2" w:rsidP="0045080D">
      <w:pPr>
        <w:rPr>
          <w:rFonts w:eastAsia="Franklin Gothic Book"/>
        </w:rPr>
      </w:pPr>
    </w:p>
    <w:p w:rsidR="00E617E2" w:rsidRPr="009B67BF" w:rsidRDefault="003D3197" w:rsidP="00E617E2">
      <w:pPr>
        <w:pStyle w:val="Heading2"/>
        <w:rPr>
          <w:rFonts w:eastAsia="Franklin Gothic Book"/>
        </w:rPr>
      </w:pPr>
      <w:bookmarkStart w:id="670" w:name="_Toc441828607"/>
      <w:bookmarkStart w:id="671" w:name="_Toc440633681"/>
      <w:r>
        <w:rPr>
          <w:rFonts w:eastAsia="Franklin Gothic Book"/>
        </w:rPr>
        <w:t>Spillover-Specific Issues</w:t>
      </w:r>
      <w:bookmarkEnd w:id="670"/>
      <w:bookmarkEnd w:id="671"/>
    </w:p>
    <w:p w:rsidR="002C0C6A" w:rsidRDefault="003D3197" w:rsidP="0045080D">
      <w:pPr>
        <w:rPr>
          <w:rFonts w:eastAsia="Franklin Gothic Book"/>
        </w:rPr>
      </w:pPr>
      <w:r>
        <w:rPr>
          <w:rFonts w:eastAsia="Franklin Gothic Book"/>
        </w:rPr>
        <w:t>Some issues related to spillover are applicable for both residential and non</w:t>
      </w:r>
      <w:r w:rsidR="009B11E1">
        <w:rPr>
          <w:rFonts w:eastAsia="Franklin Gothic Book"/>
        </w:rPr>
        <w:t>-</w:t>
      </w:r>
      <w:r>
        <w:rPr>
          <w:rFonts w:eastAsia="Franklin Gothic Book"/>
        </w:rPr>
        <w:t>residential programs and are discussed in this section.</w:t>
      </w:r>
    </w:p>
    <w:p w:rsidR="003D3197" w:rsidRPr="009B67BF" w:rsidRDefault="003D3197" w:rsidP="0045080D">
      <w:pPr>
        <w:rPr>
          <w:rFonts w:eastAsia="Franklin Gothic Book"/>
        </w:rPr>
      </w:pPr>
    </w:p>
    <w:p w:rsidR="003D3197" w:rsidRPr="009B67BF" w:rsidRDefault="003D3197" w:rsidP="003D3197">
      <w:pPr>
        <w:pStyle w:val="Heading3"/>
        <w:rPr>
          <w:rFonts w:eastAsia="Franklin Gothic Book"/>
        </w:rPr>
      </w:pPr>
      <w:bookmarkStart w:id="672" w:name="_Toc441828608"/>
      <w:bookmarkStart w:id="673" w:name="_Toc440633682"/>
      <w:r>
        <w:rPr>
          <w:rFonts w:eastAsia="Franklin Gothic Book"/>
        </w:rPr>
        <w:t>Measure Costs</w:t>
      </w:r>
      <w:bookmarkEnd w:id="672"/>
      <w:bookmarkEnd w:id="673"/>
    </w:p>
    <w:p w:rsidR="003D3197" w:rsidRPr="009B67BF" w:rsidRDefault="003D3197" w:rsidP="003D3197">
      <w:r w:rsidRPr="009B67BF">
        <w:t>In order to facilitate analysis of program Total Resource Cost</w:t>
      </w:r>
      <w:r w:rsidR="00B75377">
        <w:t xml:space="preserve"> </w:t>
      </w:r>
      <w:r w:rsidR="00B75377" w:rsidRPr="009B67BF">
        <w:t>(TRC)</w:t>
      </w:r>
      <w:r w:rsidRPr="009B67BF">
        <w:t>, estimates of the total incremental measure cost (IMC) at the program level</w:t>
      </w:r>
      <w:r>
        <w:t xml:space="preserve"> must be developed</w:t>
      </w:r>
      <w:r w:rsidRPr="009B67BF">
        <w:t xml:space="preserve">. IMC values are available for most TRM measures and can be summed to the program level. However, the IMC values for spillover measures </w:t>
      </w:r>
      <w:r>
        <w:t xml:space="preserve">could </w:t>
      </w:r>
      <w:r w:rsidRPr="009B67BF">
        <w:t xml:space="preserve">also be estimated and added to this total. The problem is that IMC values for spillover measures are difficult to estimate. </w:t>
      </w:r>
      <w:r>
        <w:t>When the magnitude of the savings justifies the effort t</w:t>
      </w:r>
      <w:r w:rsidRPr="009B67BF">
        <w:t>o estimate the total IMC for spillover measures, the following approaches should be used.</w:t>
      </w:r>
    </w:p>
    <w:p w:rsidR="003D3197" w:rsidRPr="009B67BF" w:rsidRDefault="003D3197" w:rsidP="003D3197"/>
    <w:p w:rsidR="003D3197" w:rsidRDefault="003D3197" w:rsidP="003D3197">
      <w:pPr>
        <w:pStyle w:val="ListParagraph"/>
        <w:numPr>
          <w:ilvl w:val="0"/>
          <w:numId w:val="36"/>
        </w:numPr>
        <w:contextualSpacing w:val="0"/>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rsidR="00B75377">
        <w:t xml:space="preserve">the </w:t>
      </w:r>
      <w:r w:rsidRPr="009B67BF">
        <w:t>spillover rate to derive the IMC for the spillover measure.</w:t>
      </w:r>
    </w:p>
    <w:p w:rsidR="00B70769" w:rsidRPr="009B67BF" w:rsidRDefault="00B70769" w:rsidP="002B13A9">
      <w:pPr>
        <w:pStyle w:val="ListParagraph"/>
        <w:contextualSpacing w:val="0"/>
      </w:pPr>
    </w:p>
    <w:p w:rsidR="003D3197" w:rsidRPr="009B67BF" w:rsidRDefault="003D3197" w:rsidP="003D3197">
      <w:pPr>
        <w:pStyle w:val="ListParagraph"/>
        <w:numPr>
          <w:ilvl w:val="0"/>
          <w:numId w:val="36"/>
        </w:numPr>
        <w:contextualSpacing w:val="0"/>
      </w:pPr>
      <w:r w:rsidRPr="009B67BF">
        <w:t xml:space="preserve">In cases where the evaluator believes the spillover measure incremental costs are materially different from the installed measure incremental costs (e.g., installation of measures that have no efficiency levels), the evaluator </w:t>
      </w:r>
      <w:del w:id="674" w:author="Antje Flanders" w:date="2016-01-29T11:00:00Z">
        <w:r>
          <w:delText>may</w:delText>
        </w:r>
      </w:del>
      <w:ins w:id="675" w:author="Antje Flanders" w:date="2016-01-29T11:00:00Z">
        <w:r w:rsidR="00DB797F">
          <w:t>should</w:t>
        </w:r>
      </w:ins>
      <w:r>
        <w:t xml:space="preserve"> </w:t>
      </w:r>
      <w:r w:rsidRPr="009B67BF">
        <w:t>use the estimated incremental project costs as the IMC for the spillover measure.</w:t>
      </w:r>
    </w:p>
    <w:p w:rsidR="003D3197" w:rsidRPr="009B67BF" w:rsidRDefault="003D3197" w:rsidP="003D3197"/>
    <w:p w:rsidR="003D3197" w:rsidRPr="009B67BF" w:rsidRDefault="003D3197" w:rsidP="003D3197">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rsidR="003D3197" w:rsidRPr="009B67BF" w:rsidRDefault="003D3197" w:rsidP="003D3197"/>
    <w:p w:rsidR="003D3197" w:rsidRPr="009B67BF" w:rsidRDefault="003D3197" w:rsidP="003D3197">
      <w:r w:rsidRPr="009B67BF">
        <w:t xml:space="preserve">For measures characterized by the TRM, measure EUL estimates should be based on the TRM. For measures not characterized by the TRM, evaluator can use either the EUL for similar measures or best professional judgment. In either case, the evaluator must provide the rationale for their choices. </w:t>
      </w:r>
    </w:p>
    <w:p w:rsidR="003D3197" w:rsidRPr="009B67BF" w:rsidRDefault="003D3197" w:rsidP="003D3197"/>
    <w:p w:rsidR="003D3197" w:rsidRPr="009B67BF" w:rsidRDefault="003D3197" w:rsidP="003D3197">
      <w:pPr>
        <w:pStyle w:val="Heading3"/>
        <w:rPr>
          <w:del w:id="676" w:author="Antje Flanders" w:date="2016-01-29T11:00:00Z"/>
        </w:rPr>
      </w:pPr>
      <w:bookmarkStart w:id="677" w:name="_Toc440633683"/>
      <w:del w:id="678" w:author="Antje Flanders" w:date="2016-01-29T11:00:00Z">
        <w:r w:rsidRPr="009B67BF">
          <w:delText>I</w:delText>
        </w:r>
        <w:r>
          <w:delText>nteractive Effects</w:delText>
        </w:r>
        <w:bookmarkEnd w:id="677"/>
      </w:del>
    </w:p>
    <w:p w:rsidR="003D3197" w:rsidRPr="009B67BF" w:rsidRDefault="003D3197" w:rsidP="003D3197">
      <w:pPr>
        <w:widowControl w:val="0"/>
        <w:rPr>
          <w:del w:id="679" w:author="Antje Flanders" w:date="2016-01-29T11:00:00Z"/>
        </w:rPr>
      </w:pPr>
      <w:del w:id="680" w:author="Antje Flanders" w:date="2016-01-29T11:00:00Z">
        <w:r w:rsidRPr="009B67BF">
          <w:delText>Energy efficiency programs may generate both electric and natural gas spillover impacts. Impact savings calculations should also include interactive effects where applicable. Spillover may be induced by programs funded by electric ratepayers, by natural gas ratepayers, or by both. The table below outlines how evaluators will treat various categories of spillover energy impacts with regard to reporting of annualized first year energy savings and the program TRC test.</w:delText>
        </w:r>
      </w:del>
    </w:p>
    <w:p w:rsidR="003D3197" w:rsidRPr="009B67BF" w:rsidRDefault="003D3197" w:rsidP="003D3197">
      <w:pPr>
        <w:rPr>
          <w:del w:id="681" w:author="Antje Flanders" w:date="2016-01-29T11:00:00Z"/>
        </w:rPr>
      </w:pPr>
    </w:p>
    <w:p w:rsidR="003D3197" w:rsidRPr="009B67BF" w:rsidRDefault="003D3197" w:rsidP="003D3197">
      <w:pPr>
        <w:pStyle w:val="Caption"/>
        <w:rPr>
          <w:del w:id="682" w:author="Antje Flanders" w:date="2016-01-29T11:00:00Z"/>
          <w:rFonts w:eastAsia="Franklin Gothic Book"/>
        </w:rPr>
      </w:pPr>
      <w:bookmarkStart w:id="683" w:name="_Toc440282835"/>
      <w:del w:id="684" w:author="Antje Flanders" w:date="2016-01-29T11:00:00Z">
        <w:r w:rsidRPr="009B67BF">
          <w:delText xml:space="preserve">Table </w:delText>
        </w:r>
        <w:r w:rsidR="00713FAD">
          <w:fldChar w:fldCharType="begin"/>
        </w:r>
        <w:r w:rsidR="00713FAD">
          <w:delInstrText xml:space="preserve"> STYLEREF 1 \s </w:delInstrText>
        </w:r>
        <w:r w:rsidR="00713FAD">
          <w:fldChar w:fldCharType="separate"/>
        </w:r>
        <w:r w:rsidR="00673E06">
          <w:rPr>
            <w:noProof/>
          </w:rPr>
          <w:delText>2</w:delText>
        </w:r>
        <w:r w:rsidR="00713FAD">
          <w:rPr>
            <w:noProof/>
          </w:rPr>
          <w:fldChar w:fldCharType="end"/>
        </w:r>
        <w:r w:rsidR="00174F7C">
          <w:noBreakHyphen/>
        </w:r>
        <w:r w:rsidR="00713FAD">
          <w:fldChar w:fldCharType="begin"/>
        </w:r>
        <w:r w:rsidR="00713FAD">
          <w:delInstrText xml:space="preserve"> SEQ Table \* ARABIC \s 1 </w:delInstrText>
        </w:r>
        <w:r w:rsidR="00713FAD">
          <w:fldChar w:fldCharType="separate"/>
        </w:r>
        <w:r w:rsidR="00673E06">
          <w:rPr>
            <w:noProof/>
          </w:rPr>
          <w:delText>2</w:delText>
        </w:r>
        <w:r w:rsidR="00713FAD">
          <w:rPr>
            <w:noProof/>
          </w:rPr>
          <w:fldChar w:fldCharType="end"/>
        </w:r>
        <w:r w:rsidRPr="009B67BF">
          <w:rPr>
            <w:rFonts w:eastAsia="Franklin Gothic Book"/>
          </w:rPr>
          <w:delText>. Categories of Spillover</w:delText>
        </w:r>
        <w:bookmarkEnd w:id="683"/>
      </w:del>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591"/>
        <w:gridCol w:w="2160"/>
        <w:gridCol w:w="1846"/>
        <w:gridCol w:w="1285"/>
      </w:tblGrid>
      <w:tr w:rsidR="003D3197" w:rsidRPr="009B67BF" w:rsidTr="004F07C1">
        <w:trPr>
          <w:jc w:val="center"/>
          <w:del w:id="685" w:author="Antje Flanders" w:date="2016-01-29T11:00:00Z"/>
        </w:trPr>
        <w:tc>
          <w:tcPr>
            <w:tcW w:w="1274" w:type="dxa"/>
            <w:vMerge w:val="restart"/>
            <w:shd w:val="clear" w:color="auto" w:fill="auto"/>
            <w:vAlign w:val="center"/>
            <w:hideMark/>
          </w:tcPr>
          <w:p w:rsidR="003D3197" w:rsidRPr="00DA6F8C" w:rsidRDefault="003D3197" w:rsidP="004F07C1">
            <w:pPr>
              <w:rPr>
                <w:del w:id="686" w:author="Antje Flanders" w:date="2016-01-29T11:00:00Z"/>
                <w:b/>
              </w:rPr>
            </w:pPr>
            <w:del w:id="687" w:author="Antje Flanders" w:date="2016-01-29T11:00:00Z">
              <w:r w:rsidRPr="00DA6F8C">
                <w:rPr>
                  <w:b/>
                </w:rPr>
                <w:delText>Analysis</w:delText>
              </w:r>
            </w:del>
          </w:p>
        </w:tc>
        <w:tc>
          <w:tcPr>
            <w:tcW w:w="2591" w:type="dxa"/>
            <w:vMerge w:val="restart"/>
            <w:shd w:val="clear" w:color="auto" w:fill="auto"/>
            <w:vAlign w:val="center"/>
            <w:hideMark/>
          </w:tcPr>
          <w:p w:rsidR="003D3197" w:rsidRPr="00DA6F8C" w:rsidRDefault="003D3197" w:rsidP="004F07C1">
            <w:pPr>
              <w:rPr>
                <w:del w:id="688" w:author="Antje Flanders" w:date="2016-01-29T11:00:00Z"/>
                <w:b/>
              </w:rPr>
            </w:pPr>
            <w:del w:id="689" w:author="Antje Flanders" w:date="2016-01-29T11:00:00Z">
              <w:r w:rsidRPr="00DA6F8C">
                <w:rPr>
                  <w:b/>
                </w:rPr>
                <w:delText>Impact Type</w:delText>
              </w:r>
            </w:del>
          </w:p>
        </w:tc>
        <w:tc>
          <w:tcPr>
            <w:tcW w:w="5291" w:type="dxa"/>
            <w:gridSpan w:val="3"/>
            <w:shd w:val="clear" w:color="auto" w:fill="auto"/>
            <w:vAlign w:val="center"/>
            <w:hideMark/>
          </w:tcPr>
          <w:p w:rsidR="003D3197" w:rsidRPr="00DA6F8C" w:rsidRDefault="003D3197" w:rsidP="004F07C1">
            <w:pPr>
              <w:rPr>
                <w:del w:id="690" w:author="Antje Flanders" w:date="2016-01-29T11:00:00Z"/>
                <w:b/>
              </w:rPr>
            </w:pPr>
            <w:del w:id="691" w:author="Antje Flanders" w:date="2016-01-29T11:00:00Z">
              <w:r w:rsidRPr="00DA6F8C">
                <w:rPr>
                  <w:b/>
                </w:rPr>
                <w:delText>Include/Exclude Impact in Reported Analysis Result</w:delText>
              </w:r>
            </w:del>
          </w:p>
        </w:tc>
      </w:tr>
      <w:tr w:rsidR="003D3197" w:rsidRPr="009B67BF" w:rsidTr="004F07C1">
        <w:trPr>
          <w:jc w:val="center"/>
          <w:del w:id="692" w:author="Antje Flanders" w:date="2016-01-29T11:00:00Z"/>
        </w:trPr>
        <w:tc>
          <w:tcPr>
            <w:tcW w:w="1274" w:type="dxa"/>
            <w:vMerge/>
            <w:shd w:val="clear" w:color="auto" w:fill="auto"/>
            <w:vAlign w:val="center"/>
            <w:hideMark/>
          </w:tcPr>
          <w:p w:rsidR="003D3197" w:rsidRPr="00DA6F8C" w:rsidRDefault="003D3197" w:rsidP="004F07C1">
            <w:pPr>
              <w:rPr>
                <w:del w:id="693" w:author="Antje Flanders" w:date="2016-01-29T11:00:00Z"/>
                <w:b/>
              </w:rPr>
            </w:pPr>
          </w:p>
        </w:tc>
        <w:tc>
          <w:tcPr>
            <w:tcW w:w="2591" w:type="dxa"/>
            <w:vMerge/>
            <w:shd w:val="clear" w:color="auto" w:fill="auto"/>
            <w:vAlign w:val="center"/>
            <w:hideMark/>
          </w:tcPr>
          <w:p w:rsidR="003D3197" w:rsidRPr="00DA6F8C" w:rsidRDefault="003D3197" w:rsidP="004F07C1">
            <w:pPr>
              <w:rPr>
                <w:del w:id="694" w:author="Antje Flanders" w:date="2016-01-29T11:00:00Z"/>
                <w:b/>
              </w:rPr>
            </w:pPr>
          </w:p>
        </w:tc>
        <w:tc>
          <w:tcPr>
            <w:tcW w:w="2160" w:type="dxa"/>
            <w:shd w:val="clear" w:color="auto" w:fill="auto"/>
            <w:vAlign w:val="center"/>
            <w:hideMark/>
          </w:tcPr>
          <w:p w:rsidR="003D3197" w:rsidRPr="00DA6F8C" w:rsidRDefault="003D3197" w:rsidP="004F07C1">
            <w:pPr>
              <w:rPr>
                <w:del w:id="695" w:author="Antje Flanders" w:date="2016-01-29T11:00:00Z"/>
                <w:b/>
              </w:rPr>
            </w:pPr>
            <w:del w:id="696" w:author="Antje Flanders" w:date="2016-01-29T11:00:00Z">
              <w:r w:rsidRPr="00DA6F8C">
                <w:rPr>
                  <w:b/>
                </w:rPr>
                <w:delText>Electric-Only Programs</w:delText>
              </w:r>
            </w:del>
          </w:p>
        </w:tc>
        <w:tc>
          <w:tcPr>
            <w:tcW w:w="1846" w:type="dxa"/>
            <w:shd w:val="clear" w:color="auto" w:fill="auto"/>
            <w:vAlign w:val="center"/>
            <w:hideMark/>
          </w:tcPr>
          <w:p w:rsidR="003D3197" w:rsidRPr="00DA6F8C" w:rsidRDefault="003D3197" w:rsidP="004F07C1">
            <w:pPr>
              <w:rPr>
                <w:del w:id="697" w:author="Antje Flanders" w:date="2016-01-29T11:00:00Z"/>
                <w:b/>
              </w:rPr>
            </w:pPr>
            <w:del w:id="698" w:author="Antje Flanders" w:date="2016-01-29T11:00:00Z">
              <w:r w:rsidRPr="00DA6F8C">
                <w:rPr>
                  <w:b/>
                </w:rPr>
                <w:delText>Gas-Only Programs</w:delText>
              </w:r>
            </w:del>
          </w:p>
        </w:tc>
        <w:tc>
          <w:tcPr>
            <w:tcW w:w="1285" w:type="dxa"/>
            <w:shd w:val="clear" w:color="auto" w:fill="auto"/>
            <w:vAlign w:val="center"/>
            <w:hideMark/>
          </w:tcPr>
          <w:p w:rsidR="003D3197" w:rsidRPr="00DA6F8C" w:rsidRDefault="003D3197" w:rsidP="004F07C1">
            <w:pPr>
              <w:rPr>
                <w:del w:id="699" w:author="Antje Flanders" w:date="2016-01-29T11:00:00Z"/>
                <w:b/>
              </w:rPr>
            </w:pPr>
            <w:del w:id="700" w:author="Antje Flanders" w:date="2016-01-29T11:00:00Z">
              <w:r w:rsidRPr="00DA6F8C">
                <w:rPr>
                  <w:b/>
                </w:rPr>
                <w:delText>Electric/Gas Programs</w:delText>
              </w:r>
            </w:del>
          </w:p>
        </w:tc>
      </w:tr>
      <w:tr w:rsidR="003D3197" w:rsidRPr="009B67BF" w:rsidTr="004F07C1">
        <w:trPr>
          <w:jc w:val="center"/>
          <w:del w:id="701" w:author="Antje Flanders" w:date="2016-01-29T11:00:00Z"/>
        </w:trPr>
        <w:tc>
          <w:tcPr>
            <w:tcW w:w="1274" w:type="dxa"/>
            <w:vMerge w:val="restart"/>
            <w:shd w:val="clear" w:color="000000" w:fill="FFFFFF"/>
            <w:vAlign w:val="center"/>
            <w:hideMark/>
          </w:tcPr>
          <w:p w:rsidR="003D3197" w:rsidRPr="009B67BF" w:rsidRDefault="003D3197" w:rsidP="004F07C1">
            <w:pPr>
              <w:rPr>
                <w:del w:id="702" w:author="Antje Flanders" w:date="2016-01-29T11:00:00Z"/>
              </w:rPr>
            </w:pPr>
            <w:del w:id="703" w:author="Antje Flanders" w:date="2016-01-29T11:00:00Z">
              <w:r w:rsidRPr="009B67BF">
                <w:delText>First</w:delText>
              </w:r>
              <w:r w:rsidR="00423DD1">
                <w:delText>-</w:delText>
              </w:r>
              <w:r w:rsidRPr="009B67BF">
                <w:delText>Year Savings</w:delText>
              </w:r>
            </w:del>
          </w:p>
        </w:tc>
        <w:tc>
          <w:tcPr>
            <w:tcW w:w="2591" w:type="dxa"/>
            <w:shd w:val="clear" w:color="000000" w:fill="FFFFFF"/>
            <w:noWrap/>
            <w:vAlign w:val="center"/>
            <w:hideMark/>
          </w:tcPr>
          <w:p w:rsidR="003D3197" w:rsidRPr="009B67BF" w:rsidRDefault="003D3197" w:rsidP="004F07C1">
            <w:pPr>
              <w:rPr>
                <w:del w:id="704" w:author="Antje Flanders" w:date="2016-01-29T11:00:00Z"/>
              </w:rPr>
            </w:pPr>
            <w:del w:id="705" w:author="Antje Flanders" w:date="2016-01-29T11:00:00Z">
              <w:r w:rsidRPr="009B67BF">
                <w:delText>Electric Measure Savings</w:delText>
              </w:r>
            </w:del>
          </w:p>
        </w:tc>
        <w:tc>
          <w:tcPr>
            <w:tcW w:w="2160" w:type="dxa"/>
            <w:shd w:val="clear" w:color="000000" w:fill="FFFFFF"/>
            <w:vAlign w:val="center"/>
            <w:hideMark/>
          </w:tcPr>
          <w:p w:rsidR="003D3197" w:rsidRPr="009B67BF" w:rsidRDefault="003D3197" w:rsidP="004F07C1">
            <w:pPr>
              <w:rPr>
                <w:del w:id="706" w:author="Antje Flanders" w:date="2016-01-29T11:00:00Z"/>
              </w:rPr>
            </w:pPr>
            <w:del w:id="707" w:author="Antje Flanders" w:date="2016-01-29T11:00:00Z">
              <w:r w:rsidRPr="009B67BF">
                <w:delText>Include</w:delText>
              </w:r>
            </w:del>
          </w:p>
        </w:tc>
        <w:tc>
          <w:tcPr>
            <w:tcW w:w="1846" w:type="dxa"/>
            <w:shd w:val="clear" w:color="auto" w:fill="auto"/>
            <w:vAlign w:val="center"/>
            <w:hideMark/>
          </w:tcPr>
          <w:p w:rsidR="003D3197" w:rsidRPr="009B67BF" w:rsidRDefault="003D3197" w:rsidP="004F07C1">
            <w:pPr>
              <w:rPr>
                <w:del w:id="708" w:author="Antje Flanders" w:date="2016-01-29T11:00:00Z"/>
              </w:rPr>
            </w:pPr>
            <w:del w:id="709" w:author="Antje Flanders" w:date="2016-01-29T11:00:00Z">
              <w:r w:rsidRPr="009B67BF">
                <w:delText>Exclude</w:delText>
              </w:r>
            </w:del>
          </w:p>
        </w:tc>
        <w:tc>
          <w:tcPr>
            <w:tcW w:w="1285" w:type="dxa"/>
            <w:shd w:val="clear" w:color="auto" w:fill="auto"/>
            <w:vAlign w:val="center"/>
            <w:hideMark/>
          </w:tcPr>
          <w:p w:rsidR="003D3197" w:rsidRPr="009B67BF" w:rsidRDefault="003D3197" w:rsidP="004F07C1">
            <w:pPr>
              <w:rPr>
                <w:del w:id="710" w:author="Antje Flanders" w:date="2016-01-29T11:00:00Z"/>
              </w:rPr>
            </w:pPr>
            <w:del w:id="711" w:author="Antje Flanders" w:date="2016-01-29T11:00:00Z">
              <w:r w:rsidRPr="009B67BF">
                <w:delText>Include</w:delText>
              </w:r>
            </w:del>
          </w:p>
        </w:tc>
      </w:tr>
      <w:tr w:rsidR="003D3197" w:rsidRPr="009B67BF" w:rsidTr="004F07C1">
        <w:trPr>
          <w:jc w:val="center"/>
          <w:del w:id="712" w:author="Antje Flanders" w:date="2016-01-29T11:00:00Z"/>
        </w:trPr>
        <w:tc>
          <w:tcPr>
            <w:tcW w:w="1274" w:type="dxa"/>
            <w:vMerge/>
            <w:vAlign w:val="center"/>
            <w:hideMark/>
          </w:tcPr>
          <w:p w:rsidR="003D3197" w:rsidRPr="009B67BF" w:rsidRDefault="003D3197" w:rsidP="004F07C1">
            <w:pPr>
              <w:rPr>
                <w:del w:id="713" w:author="Antje Flanders" w:date="2016-01-29T11:00:00Z"/>
              </w:rPr>
            </w:pPr>
          </w:p>
        </w:tc>
        <w:tc>
          <w:tcPr>
            <w:tcW w:w="2591" w:type="dxa"/>
            <w:shd w:val="clear" w:color="000000" w:fill="FFFFFF"/>
            <w:noWrap/>
            <w:vAlign w:val="center"/>
            <w:hideMark/>
          </w:tcPr>
          <w:p w:rsidR="003D3197" w:rsidRPr="009B67BF" w:rsidRDefault="003D3197" w:rsidP="004F07C1">
            <w:pPr>
              <w:rPr>
                <w:del w:id="714" w:author="Antje Flanders" w:date="2016-01-29T11:00:00Z"/>
              </w:rPr>
            </w:pPr>
            <w:del w:id="715" w:author="Antje Flanders" w:date="2016-01-29T11:00:00Z">
              <w:r w:rsidRPr="009B67BF">
                <w:delText>Gas Measure Savings</w:delText>
              </w:r>
            </w:del>
          </w:p>
        </w:tc>
        <w:tc>
          <w:tcPr>
            <w:tcW w:w="2160" w:type="dxa"/>
            <w:shd w:val="clear" w:color="000000" w:fill="FFFFFF"/>
            <w:vAlign w:val="center"/>
            <w:hideMark/>
          </w:tcPr>
          <w:p w:rsidR="003D3197" w:rsidRPr="009B67BF" w:rsidRDefault="003D3197" w:rsidP="004F07C1">
            <w:pPr>
              <w:rPr>
                <w:del w:id="716" w:author="Antje Flanders" w:date="2016-01-29T11:00:00Z"/>
              </w:rPr>
            </w:pPr>
            <w:del w:id="717" w:author="Antje Flanders" w:date="2016-01-29T11:00:00Z">
              <w:r w:rsidRPr="009B67BF">
                <w:delText>Exclude</w:delText>
              </w:r>
            </w:del>
          </w:p>
        </w:tc>
        <w:tc>
          <w:tcPr>
            <w:tcW w:w="1846" w:type="dxa"/>
            <w:shd w:val="clear" w:color="auto" w:fill="auto"/>
            <w:vAlign w:val="center"/>
            <w:hideMark/>
          </w:tcPr>
          <w:p w:rsidR="003D3197" w:rsidRPr="009B67BF" w:rsidRDefault="003D3197" w:rsidP="004F07C1">
            <w:pPr>
              <w:rPr>
                <w:del w:id="718" w:author="Antje Flanders" w:date="2016-01-29T11:00:00Z"/>
              </w:rPr>
            </w:pPr>
            <w:del w:id="719" w:author="Antje Flanders" w:date="2016-01-29T11:00:00Z">
              <w:r w:rsidRPr="009B67BF">
                <w:delText>Include</w:delText>
              </w:r>
            </w:del>
          </w:p>
        </w:tc>
        <w:tc>
          <w:tcPr>
            <w:tcW w:w="1285" w:type="dxa"/>
            <w:shd w:val="clear" w:color="auto" w:fill="auto"/>
            <w:vAlign w:val="center"/>
            <w:hideMark/>
          </w:tcPr>
          <w:p w:rsidR="003D3197" w:rsidRPr="009B67BF" w:rsidRDefault="003D3197" w:rsidP="004F07C1">
            <w:pPr>
              <w:rPr>
                <w:del w:id="720" w:author="Antje Flanders" w:date="2016-01-29T11:00:00Z"/>
              </w:rPr>
            </w:pPr>
            <w:del w:id="721" w:author="Antje Flanders" w:date="2016-01-29T11:00:00Z">
              <w:r w:rsidRPr="009B67BF">
                <w:delText>Include</w:delText>
              </w:r>
            </w:del>
          </w:p>
        </w:tc>
      </w:tr>
      <w:tr w:rsidR="003D3197" w:rsidRPr="009B67BF" w:rsidTr="004F07C1">
        <w:trPr>
          <w:jc w:val="center"/>
          <w:del w:id="722" w:author="Antje Flanders" w:date="2016-01-29T11:00:00Z"/>
        </w:trPr>
        <w:tc>
          <w:tcPr>
            <w:tcW w:w="1274" w:type="dxa"/>
            <w:vMerge/>
            <w:vAlign w:val="center"/>
            <w:hideMark/>
          </w:tcPr>
          <w:p w:rsidR="003D3197" w:rsidRPr="009B67BF" w:rsidRDefault="003D3197" w:rsidP="004F07C1">
            <w:pPr>
              <w:rPr>
                <w:del w:id="723" w:author="Antje Flanders" w:date="2016-01-29T11:00:00Z"/>
              </w:rPr>
            </w:pPr>
          </w:p>
        </w:tc>
        <w:tc>
          <w:tcPr>
            <w:tcW w:w="2591" w:type="dxa"/>
            <w:shd w:val="clear" w:color="000000" w:fill="FFFFFF"/>
            <w:noWrap/>
            <w:vAlign w:val="center"/>
          </w:tcPr>
          <w:p w:rsidR="003D3197" w:rsidRPr="009B67BF" w:rsidRDefault="003D3197" w:rsidP="004F07C1">
            <w:pPr>
              <w:rPr>
                <w:del w:id="724" w:author="Antje Flanders" w:date="2016-01-29T11:00:00Z"/>
              </w:rPr>
            </w:pPr>
            <w:del w:id="725" w:author="Antje Flanders" w:date="2016-01-29T11:00:00Z">
              <w:r w:rsidRPr="009B67BF">
                <w:delText>Measure Interactive Effects</w:delText>
              </w:r>
            </w:del>
          </w:p>
        </w:tc>
        <w:tc>
          <w:tcPr>
            <w:tcW w:w="2160" w:type="dxa"/>
            <w:shd w:val="clear" w:color="000000" w:fill="FFFFFF"/>
            <w:vAlign w:val="center"/>
          </w:tcPr>
          <w:p w:rsidR="003D3197" w:rsidRPr="009B67BF" w:rsidRDefault="003D3197" w:rsidP="004F07C1">
            <w:pPr>
              <w:rPr>
                <w:del w:id="726" w:author="Antje Flanders" w:date="2016-01-29T11:00:00Z"/>
              </w:rPr>
            </w:pPr>
            <w:del w:id="727" w:author="Antje Flanders" w:date="2016-01-29T11:00:00Z">
              <w:r w:rsidRPr="009B67BF">
                <w:delText>Exclude Gas Interactive Effects, Include Electric Interactive Effects</w:delText>
              </w:r>
            </w:del>
          </w:p>
        </w:tc>
        <w:tc>
          <w:tcPr>
            <w:tcW w:w="1846" w:type="dxa"/>
            <w:shd w:val="clear" w:color="auto" w:fill="auto"/>
            <w:vAlign w:val="center"/>
          </w:tcPr>
          <w:p w:rsidR="003D3197" w:rsidRPr="009B67BF" w:rsidRDefault="003D3197" w:rsidP="004F07C1">
            <w:pPr>
              <w:rPr>
                <w:del w:id="728" w:author="Antje Flanders" w:date="2016-01-29T11:00:00Z"/>
              </w:rPr>
            </w:pPr>
            <w:del w:id="729" w:author="Antje Flanders" w:date="2016-01-29T11:00:00Z">
              <w:r w:rsidRPr="009B67BF">
                <w:delText xml:space="preserve">Exclude Electric Interactive Effects, Include Gas Interactive Effects </w:delText>
              </w:r>
            </w:del>
          </w:p>
        </w:tc>
        <w:tc>
          <w:tcPr>
            <w:tcW w:w="1285" w:type="dxa"/>
            <w:shd w:val="clear" w:color="auto" w:fill="auto"/>
            <w:vAlign w:val="center"/>
          </w:tcPr>
          <w:p w:rsidR="003D3197" w:rsidRPr="009B67BF" w:rsidRDefault="003D3197" w:rsidP="004F07C1">
            <w:pPr>
              <w:rPr>
                <w:del w:id="730" w:author="Antje Flanders" w:date="2016-01-29T11:00:00Z"/>
              </w:rPr>
            </w:pPr>
            <w:del w:id="731" w:author="Antje Flanders" w:date="2016-01-29T11:00:00Z">
              <w:r w:rsidRPr="009B67BF">
                <w:delText>Include</w:delText>
              </w:r>
            </w:del>
          </w:p>
        </w:tc>
      </w:tr>
      <w:tr w:rsidR="003D3197" w:rsidRPr="009B67BF" w:rsidTr="004F07C1">
        <w:trPr>
          <w:jc w:val="center"/>
          <w:del w:id="732" w:author="Antje Flanders" w:date="2016-01-29T11:00:00Z"/>
        </w:trPr>
        <w:tc>
          <w:tcPr>
            <w:tcW w:w="1274" w:type="dxa"/>
            <w:vMerge w:val="restart"/>
            <w:shd w:val="clear" w:color="000000" w:fill="FFFFFF"/>
            <w:vAlign w:val="center"/>
            <w:hideMark/>
          </w:tcPr>
          <w:p w:rsidR="003D3197" w:rsidRPr="009B67BF" w:rsidRDefault="003D3197" w:rsidP="004F07C1">
            <w:pPr>
              <w:rPr>
                <w:del w:id="733" w:author="Antje Flanders" w:date="2016-01-29T11:00:00Z"/>
              </w:rPr>
            </w:pPr>
            <w:del w:id="734" w:author="Antje Flanders" w:date="2016-01-29T11:00:00Z">
              <w:r w:rsidRPr="009B67BF">
                <w:delText>TRC</w:delText>
              </w:r>
            </w:del>
          </w:p>
        </w:tc>
        <w:tc>
          <w:tcPr>
            <w:tcW w:w="2591" w:type="dxa"/>
            <w:shd w:val="clear" w:color="000000" w:fill="FFFFFF"/>
            <w:noWrap/>
            <w:vAlign w:val="center"/>
            <w:hideMark/>
          </w:tcPr>
          <w:p w:rsidR="003D3197" w:rsidRPr="009B67BF" w:rsidRDefault="003D3197" w:rsidP="004F07C1">
            <w:pPr>
              <w:rPr>
                <w:del w:id="735" w:author="Antje Flanders" w:date="2016-01-29T11:00:00Z"/>
              </w:rPr>
            </w:pPr>
            <w:del w:id="736" w:author="Antje Flanders" w:date="2016-01-29T11:00:00Z">
              <w:r w:rsidRPr="009B67BF">
                <w:delText>Electric Measure Savings</w:delText>
              </w:r>
            </w:del>
          </w:p>
        </w:tc>
        <w:tc>
          <w:tcPr>
            <w:tcW w:w="2160" w:type="dxa"/>
            <w:shd w:val="clear" w:color="000000" w:fill="FFFFFF"/>
            <w:vAlign w:val="center"/>
            <w:hideMark/>
          </w:tcPr>
          <w:p w:rsidR="003D3197" w:rsidRPr="009B67BF" w:rsidRDefault="003D3197" w:rsidP="004F07C1">
            <w:pPr>
              <w:rPr>
                <w:del w:id="737" w:author="Antje Flanders" w:date="2016-01-29T11:00:00Z"/>
              </w:rPr>
            </w:pPr>
            <w:del w:id="738" w:author="Antje Flanders" w:date="2016-01-29T11:00:00Z">
              <w:r w:rsidRPr="009B67BF">
                <w:delText>Include</w:delText>
              </w:r>
            </w:del>
          </w:p>
        </w:tc>
        <w:tc>
          <w:tcPr>
            <w:tcW w:w="1846" w:type="dxa"/>
            <w:shd w:val="clear" w:color="auto" w:fill="auto"/>
            <w:vAlign w:val="center"/>
            <w:hideMark/>
          </w:tcPr>
          <w:p w:rsidR="003D3197" w:rsidRPr="009B67BF" w:rsidRDefault="003D3197" w:rsidP="004F07C1">
            <w:pPr>
              <w:rPr>
                <w:del w:id="739" w:author="Antje Flanders" w:date="2016-01-29T11:00:00Z"/>
              </w:rPr>
            </w:pPr>
            <w:del w:id="740" w:author="Antje Flanders" w:date="2016-01-29T11:00:00Z">
              <w:r w:rsidRPr="009B67BF">
                <w:delText>Include</w:delText>
              </w:r>
            </w:del>
          </w:p>
        </w:tc>
        <w:tc>
          <w:tcPr>
            <w:tcW w:w="1285" w:type="dxa"/>
            <w:shd w:val="clear" w:color="auto" w:fill="auto"/>
            <w:vAlign w:val="center"/>
            <w:hideMark/>
          </w:tcPr>
          <w:p w:rsidR="003D3197" w:rsidRPr="009B67BF" w:rsidRDefault="003D3197" w:rsidP="004F07C1">
            <w:pPr>
              <w:rPr>
                <w:del w:id="741" w:author="Antje Flanders" w:date="2016-01-29T11:00:00Z"/>
              </w:rPr>
            </w:pPr>
            <w:del w:id="742" w:author="Antje Flanders" w:date="2016-01-29T11:00:00Z">
              <w:r w:rsidRPr="009B67BF">
                <w:delText>Include</w:delText>
              </w:r>
            </w:del>
          </w:p>
        </w:tc>
      </w:tr>
      <w:tr w:rsidR="003D3197" w:rsidRPr="009B67BF" w:rsidTr="004F07C1">
        <w:trPr>
          <w:jc w:val="center"/>
          <w:del w:id="743" w:author="Antje Flanders" w:date="2016-01-29T11:00:00Z"/>
        </w:trPr>
        <w:tc>
          <w:tcPr>
            <w:tcW w:w="1274" w:type="dxa"/>
            <w:vMerge/>
            <w:vAlign w:val="center"/>
            <w:hideMark/>
          </w:tcPr>
          <w:p w:rsidR="003D3197" w:rsidRPr="009B67BF" w:rsidRDefault="003D3197" w:rsidP="004F07C1">
            <w:pPr>
              <w:rPr>
                <w:del w:id="744" w:author="Antje Flanders" w:date="2016-01-29T11:00:00Z"/>
              </w:rPr>
            </w:pPr>
          </w:p>
        </w:tc>
        <w:tc>
          <w:tcPr>
            <w:tcW w:w="2591" w:type="dxa"/>
            <w:shd w:val="clear" w:color="000000" w:fill="FFFFFF"/>
            <w:noWrap/>
            <w:vAlign w:val="center"/>
            <w:hideMark/>
          </w:tcPr>
          <w:p w:rsidR="003D3197" w:rsidRPr="009B67BF" w:rsidRDefault="003D3197" w:rsidP="004F07C1">
            <w:pPr>
              <w:rPr>
                <w:del w:id="745" w:author="Antje Flanders" w:date="2016-01-29T11:00:00Z"/>
              </w:rPr>
            </w:pPr>
            <w:del w:id="746" w:author="Antje Flanders" w:date="2016-01-29T11:00:00Z">
              <w:r w:rsidRPr="009B67BF">
                <w:delText>Gas Measure Savings</w:delText>
              </w:r>
            </w:del>
          </w:p>
        </w:tc>
        <w:tc>
          <w:tcPr>
            <w:tcW w:w="2160" w:type="dxa"/>
            <w:shd w:val="clear" w:color="000000" w:fill="FFFFFF"/>
            <w:vAlign w:val="center"/>
            <w:hideMark/>
          </w:tcPr>
          <w:p w:rsidR="003D3197" w:rsidRPr="009B67BF" w:rsidRDefault="003D3197" w:rsidP="004F07C1">
            <w:pPr>
              <w:rPr>
                <w:del w:id="747" w:author="Antje Flanders" w:date="2016-01-29T11:00:00Z"/>
              </w:rPr>
            </w:pPr>
            <w:del w:id="748" w:author="Antje Flanders" w:date="2016-01-29T11:00:00Z">
              <w:r w:rsidRPr="009B67BF">
                <w:delText>Include</w:delText>
              </w:r>
            </w:del>
          </w:p>
        </w:tc>
        <w:tc>
          <w:tcPr>
            <w:tcW w:w="1846" w:type="dxa"/>
            <w:shd w:val="clear" w:color="auto" w:fill="auto"/>
            <w:vAlign w:val="center"/>
            <w:hideMark/>
          </w:tcPr>
          <w:p w:rsidR="003D3197" w:rsidRPr="009B67BF" w:rsidRDefault="003D3197" w:rsidP="004F07C1">
            <w:pPr>
              <w:rPr>
                <w:del w:id="749" w:author="Antje Flanders" w:date="2016-01-29T11:00:00Z"/>
              </w:rPr>
            </w:pPr>
            <w:del w:id="750" w:author="Antje Flanders" w:date="2016-01-29T11:00:00Z">
              <w:r w:rsidRPr="009B67BF">
                <w:delText>Include</w:delText>
              </w:r>
            </w:del>
          </w:p>
        </w:tc>
        <w:tc>
          <w:tcPr>
            <w:tcW w:w="1285" w:type="dxa"/>
            <w:shd w:val="clear" w:color="auto" w:fill="auto"/>
            <w:vAlign w:val="center"/>
            <w:hideMark/>
          </w:tcPr>
          <w:p w:rsidR="003D3197" w:rsidRPr="009B67BF" w:rsidRDefault="003D3197" w:rsidP="004F07C1">
            <w:pPr>
              <w:rPr>
                <w:del w:id="751" w:author="Antje Flanders" w:date="2016-01-29T11:00:00Z"/>
              </w:rPr>
            </w:pPr>
            <w:del w:id="752" w:author="Antje Flanders" w:date="2016-01-29T11:00:00Z">
              <w:r w:rsidRPr="009B67BF">
                <w:delText>Include</w:delText>
              </w:r>
            </w:del>
          </w:p>
        </w:tc>
      </w:tr>
      <w:tr w:rsidR="003D3197" w:rsidRPr="009B67BF" w:rsidTr="004F07C1">
        <w:trPr>
          <w:jc w:val="center"/>
          <w:del w:id="753" w:author="Antje Flanders" w:date="2016-01-29T11:00:00Z"/>
        </w:trPr>
        <w:tc>
          <w:tcPr>
            <w:tcW w:w="1274" w:type="dxa"/>
            <w:vMerge/>
            <w:vAlign w:val="center"/>
            <w:hideMark/>
          </w:tcPr>
          <w:p w:rsidR="003D3197" w:rsidRPr="009B67BF" w:rsidRDefault="003D3197" w:rsidP="004F07C1">
            <w:pPr>
              <w:rPr>
                <w:del w:id="754" w:author="Antje Flanders" w:date="2016-01-29T11:00:00Z"/>
              </w:rPr>
            </w:pPr>
          </w:p>
        </w:tc>
        <w:tc>
          <w:tcPr>
            <w:tcW w:w="2591" w:type="dxa"/>
            <w:shd w:val="clear" w:color="000000" w:fill="FFFFFF"/>
            <w:noWrap/>
            <w:vAlign w:val="center"/>
            <w:hideMark/>
          </w:tcPr>
          <w:p w:rsidR="003D3197" w:rsidRPr="009B67BF" w:rsidRDefault="003D3197" w:rsidP="004F07C1">
            <w:pPr>
              <w:rPr>
                <w:del w:id="755" w:author="Antje Flanders" w:date="2016-01-29T11:00:00Z"/>
              </w:rPr>
            </w:pPr>
            <w:del w:id="756" w:author="Antje Flanders" w:date="2016-01-29T11:00:00Z">
              <w:r w:rsidRPr="009B67BF">
                <w:delText>Measure Interactive Effects</w:delText>
              </w:r>
            </w:del>
          </w:p>
        </w:tc>
        <w:tc>
          <w:tcPr>
            <w:tcW w:w="2160" w:type="dxa"/>
            <w:shd w:val="clear" w:color="000000" w:fill="FFFFFF"/>
            <w:vAlign w:val="center"/>
            <w:hideMark/>
          </w:tcPr>
          <w:p w:rsidR="003D3197" w:rsidRPr="009B67BF" w:rsidRDefault="003D3197" w:rsidP="004F07C1">
            <w:pPr>
              <w:rPr>
                <w:del w:id="757" w:author="Antje Flanders" w:date="2016-01-29T11:00:00Z"/>
              </w:rPr>
            </w:pPr>
            <w:del w:id="758" w:author="Antje Flanders" w:date="2016-01-29T11:00:00Z">
              <w:r w:rsidRPr="009B67BF">
                <w:delText>Include</w:delText>
              </w:r>
            </w:del>
          </w:p>
        </w:tc>
        <w:tc>
          <w:tcPr>
            <w:tcW w:w="1846" w:type="dxa"/>
            <w:shd w:val="clear" w:color="auto" w:fill="auto"/>
            <w:vAlign w:val="center"/>
            <w:hideMark/>
          </w:tcPr>
          <w:p w:rsidR="003D3197" w:rsidRPr="009B67BF" w:rsidRDefault="003D3197" w:rsidP="004F07C1">
            <w:pPr>
              <w:rPr>
                <w:del w:id="759" w:author="Antje Flanders" w:date="2016-01-29T11:00:00Z"/>
              </w:rPr>
            </w:pPr>
            <w:del w:id="760" w:author="Antje Flanders" w:date="2016-01-29T11:00:00Z">
              <w:r w:rsidRPr="009B67BF">
                <w:delText>Include</w:delText>
              </w:r>
            </w:del>
          </w:p>
        </w:tc>
        <w:tc>
          <w:tcPr>
            <w:tcW w:w="1285" w:type="dxa"/>
            <w:shd w:val="clear" w:color="auto" w:fill="auto"/>
            <w:vAlign w:val="center"/>
            <w:hideMark/>
          </w:tcPr>
          <w:p w:rsidR="003D3197" w:rsidRPr="009B67BF" w:rsidRDefault="003D3197" w:rsidP="004F07C1">
            <w:pPr>
              <w:rPr>
                <w:del w:id="761" w:author="Antje Flanders" w:date="2016-01-29T11:00:00Z"/>
              </w:rPr>
            </w:pPr>
            <w:del w:id="762" w:author="Antje Flanders" w:date="2016-01-29T11:00:00Z">
              <w:r w:rsidRPr="009B67BF">
                <w:delText>Include</w:delText>
              </w:r>
            </w:del>
          </w:p>
        </w:tc>
      </w:tr>
    </w:tbl>
    <w:p w:rsidR="00B70769" w:rsidRDefault="00B70769" w:rsidP="0045080D">
      <w:pPr>
        <w:keepNext/>
        <w:spacing w:line="276" w:lineRule="auto"/>
        <w:rPr>
          <w:del w:id="763" w:author="Antje Flanders" w:date="2016-01-29T11:00:00Z"/>
          <w:rFonts w:eastAsia="Franklin Gothic Book"/>
        </w:rPr>
      </w:pPr>
    </w:p>
    <w:p w:rsidR="002C0C6A" w:rsidRPr="009B67BF" w:rsidRDefault="00FF0879" w:rsidP="0045080D">
      <w:pPr>
        <w:keepNext/>
        <w:spacing w:line="276" w:lineRule="auto"/>
        <w:rPr>
          <w:rFonts w:eastAsia="Franklin Gothic Book"/>
        </w:rPr>
      </w:pPr>
      <w:r w:rsidRPr="009B67BF">
        <w:rPr>
          <w:rFonts w:eastAsia="Franklin Gothic Book"/>
        </w:rPr>
        <w:br w:type="page"/>
      </w:r>
    </w:p>
    <w:p w:rsidR="002C0C6A" w:rsidRPr="009B67BF" w:rsidRDefault="00FF0879" w:rsidP="0045080D">
      <w:pPr>
        <w:pStyle w:val="Heading1"/>
        <w:rPr>
          <w:rFonts w:eastAsia="Franklin Gothic Book"/>
        </w:rPr>
      </w:pPr>
      <w:bookmarkStart w:id="764" w:name="_Toc440633684"/>
      <w:bookmarkStart w:id="765" w:name="_Toc431526438"/>
      <w:bookmarkStart w:id="766" w:name="_Ref441826250"/>
      <w:bookmarkStart w:id="767" w:name="_Ref441826265"/>
      <w:bookmarkStart w:id="768" w:name="_Toc441828609"/>
      <w:r w:rsidRPr="009B67BF">
        <w:rPr>
          <w:rFonts w:eastAsia="Franklin Gothic Book"/>
        </w:rPr>
        <w:t xml:space="preserve">Commercial, Industrial, and Public </w:t>
      </w:r>
      <w:del w:id="769" w:author="Antje Flanders" w:date="2016-01-29T11:00:00Z">
        <w:r w:rsidRPr="009B67BF">
          <w:rPr>
            <w:rFonts w:eastAsia="Franklin Gothic Book"/>
          </w:rPr>
          <w:delText>Sectors</w:delText>
        </w:r>
      </w:del>
      <w:bookmarkEnd w:id="764"/>
      <w:ins w:id="770" w:author="Antje Flanders" w:date="2016-01-29T11:00:00Z">
        <w:r w:rsidRPr="009B67BF">
          <w:rPr>
            <w:rFonts w:eastAsia="Franklin Gothic Book"/>
          </w:rPr>
          <w:t>Sector</w:t>
        </w:r>
        <w:bookmarkEnd w:id="765"/>
        <w:r w:rsidR="00CF35ED">
          <w:rPr>
            <w:rFonts w:eastAsia="Franklin Gothic Book"/>
          </w:rPr>
          <w:t xml:space="preserve"> Protocols</w:t>
        </w:r>
      </w:ins>
      <w:bookmarkEnd w:id="766"/>
      <w:bookmarkEnd w:id="767"/>
      <w:bookmarkEnd w:id="768"/>
    </w:p>
    <w:p w:rsidR="002C0C6A" w:rsidRPr="009B67BF" w:rsidRDefault="00BB58BE" w:rsidP="0045080D">
      <w:pPr>
        <w:rPr>
          <w:rFonts w:eastAsia="Franklin Gothic Book"/>
        </w:rPr>
      </w:pPr>
      <w:r w:rsidRPr="009B67BF">
        <w:rPr>
          <w:rFonts w:eastAsia="Franklin Gothic Book"/>
        </w:rPr>
        <w:t>The table below lists Illinois non-residential programs and the free ridership protocol applicable to each program</w:t>
      </w:r>
      <w:r w:rsidR="0018264C">
        <w:rPr>
          <w:rFonts w:eastAsia="Franklin Gothic Book"/>
        </w:rPr>
        <w:t>.</w:t>
      </w:r>
      <w:ins w:id="771" w:author="Antje Flanders" w:date="2016-01-29T11:00:00Z">
        <w:r w:rsidR="00E44CF5">
          <w:rPr>
            <w:rStyle w:val="FootnoteReference"/>
            <w:rFonts w:eastAsia="Franklin Gothic Book"/>
          </w:rPr>
          <w:footnoteReference w:id="8"/>
        </w:r>
      </w:ins>
      <w:r w:rsidR="00A6394D" w:rsidRPr="009B67BF">
        <w:rPr>
          <w:rFonts w:eastAsia="Franklin Gothic Book"/>
        </w:rPr>
        <w:t xml:space="preserve"> </w:t>
      </w:r>
      <w:r w:rsidR="00527C94">
        <w:rPr>
          <w:rFonts w:eastAsia="Franklin Gothic Book"/>
        </w:rPr>
        <w:t>If the design of a given program changes significantly</w:t>
      </w:r>
      <w:r w:rsidR="001A20BC">
        <w:rPr>
          <w:rFonts w:eastAsia="Franklin Gothic Book"/>
        </w:rPr>
        <w:t>,</w:t>
      </w:r>
      <w:r w:rsidR="00527C94">
        <w:rPr>
          <w:rFonts w:eastAsia="Franklin Gothic Book"/>
        </w:rPr>
        <w:t xml:space="preserve"> then it may mean that the NTG protocol listed for that program in this document is no longer appropriate. If that happens, the evaluator should follow the procedures outlined in the first section of this document under “</w:t>
      </w:r>
      <w:r w:rsidR="00527C94" w:rsidRPr="00AD50AC">
        <w:rPr>
          <w:rFonts w:eastAsia="Franklin Gothic Book"/>
        </w:rPr>
        <w:t>Diverging from the IL-NTG Methods</w:t>
      </w:r>
      <w:r w:rsidR="001A20BC">
        <w:rPr>
          <w:rFonts w:eastAsia="Franklin Gothic Book"/>
        </w:rPr>
        <w:t>.</w:t>
      </w:r>
      <w:r w:rsidR="00527C94">
        <w:rPr>
          <w:rFonts w:eastAsia="Franklin Gothic Book"/>
        </w:rPr>
        <w:t xml:space="preserve">” </w:t>
      </w:r>
      <w:r w:rsidRPr="009B67BF">
        <w:rPr>
          <w:rFonts w:eastAsia="Franklin Gothic Book"/>
        </w:rPr>
        <w:t>Note that</w:t>
      </w:r>
      <w:r w:rsidR="00A6394D" w:rsidRPr="009B67BF">
        <w:rPr>
          <w:rFonts w:eastAsia="Franklin Gothic Book"/>
        </w:rPr>
        <w:t xml:space="preserve"> </w:t>
      </w:r>
      <w:r w:rsidRPr="009B67BF">
        <w:rPr>
          <w:rFonts w:eastAsia="Franklin Gothic Book"/>
        </w:rPr>
        <w:t>the core spillover methods described in</w:t>
      </w:r>
      <w:r w:rsidR="00CE4793">
        <w:rPr>
          <w:rFonts w:eastAsia="Franklin Gothic Book"/>
        </w:rPr>
        <w:t xml:space="preserve"> S</w:t>
      </w:r>
      <w:r w:rsidR="00C70ED1">
        <w:rPr>
          <w:rFonts w:eastAsia="Franklin Gothic Book"/>
        </w:rPr>
        <w:t xml:space="preserve">ection </w:t>
      </w:r>
      <w:r w:rsidR="00C70ED1">
        <w:rPr>
          <w:rFonts w:eastAsia="Franklin Gothic Book"/>
        </w:rPr>
        <w:fldChar w:fldCharType="begin"/>
      </w:r>
      <w:r w:rsidR="00C70ED1">
        <w:rPr>
          <w:rFonts w:eastAsia="Franklin Gothic Book"/>
        </w:rPr>
        <w:instrText xml:space="preserve"> REF _Ref439690234 \r \h </w:instrText>
      </w:r>
      <w:r w:rsidR="00C70ED1">
        <w:rPr>
          <w:rFonts w:eastAsia="Franklin Gothic Book"/>
        </w:rPr>
      </w:r>
      <w:r w:rsidR="00C70ED1">
        <w:rPr>
          <w:rFonts w:eastAsia="Franklin Gothic Book"/>
        </w:rPr>
        <w:fldChar w:fldCharType="separate"/>
      </w:r>
      <w:r w:rsidR="00673E06">
        <w:rPr>
          <w:rFonts w:eastAsia="Franklin Gothic Book"/>
        </w:rPr>
        <w:t>3.1.3</w:t>
      </w:r>
      <w:r w:rsidR="00C70ED1">
        <w:rPr>
          <w:rFonts w:eastAsia="Franklin Gothic Book"/>
        </w:rPr>
        <w:fldChar w:fldCharType="end"/>
      </w:r>
      <w:r w:rsidRPr="009B67BF">
        <w:rPr>
          <w:rFonts w:eastAsia="Franklin Gothic Book"/>
        </w:rPr>
        <w:t xml:space="preserve"> are </w:t>
      </w:r>
      <w:r w:rsidR="00C70ED1">
        <w:rPr>
          <w:rFonts w:eastAsia="Franklin Gothic Book"/>
        </w:rPr>
        <w:t xml:space="preserve">generally </w:t>
      </w:r>
      <w:r w:rsidRPr="009B67BF">
        <w:rPr>
          <w:rFonts w:eastAsia="Franklin Gothic Book"/>
        </w:rPr>
        <w:t xml:space="preserve">applicable to </w:t>
      </w:r>
      <w:r w:rsidR="00C70ED1">
        <w:rPr>
          <w:rFonts w:eastAsia="Franklin Gothic Book"/>
        </w:rPr>
        <w:t xml:space="preserve">most </w:t>
      </w:r>
      <w:r w:rsidRPr="009B67BF">
        <w:rPr>
          <w:rFonts w:eastAsia="Franklin Gothic Book"/>
        </w:rPr>
        <w:t>of these programs.</w:t>
      </w:r>
    </w:p>
    <w:p w:rsidR="002C0C6A" w:rsidRPr="009B67BF" w:rsidRDefault="002C0C6A" w:rsidP="0045080D">
      <w:pPr>
        <w:rPr>
          <w:rFonts w:eastAsia="Franklin Gothic Book"/>
        </w:rPr>
      </w:pPr>
    </w:p>
    <w:p w:rsidR="00BB58BE" w:rsidRPr="009B67BF" w:rsidRDefault="0045080D" w:rsidP="0045080D">
      <w:pPr>
        <w:pStyle w:val="Caption"/>
        <w:rPr>
          <w:rFonts w:eastAsia="Franklin Gothic Book"/>
        </w:rPr>
      </w:pPr>
      <w:bookmarkStart w:id="774" w:name="_Toc441828687"/>
      <w:bookmarkStart w:id="775" w:name="_Toc440282836"/>
      <w:r w:rsidRPr="009B67BF">
        <w:t xml:space="preserve">Table </w:t>
      </w:r>
      <w:fldSimple w:instr=" STYLEREF 1 \s ">
        <w:r w:rsidR="00673E06">
          <w:rPr>
            <w:noProof/>
          </w:rPr>
          <w:t>3</w:t>
        </w:r>
      </w:fldSimple>
      <w:r w:rsidR="00174F7C">
        <w:noBreakHyphen/>
      </w:r>
      <w:fldSimple w:instr=" SEQ Table \* ARABIC \s 1 ">
        <w:r w:rsidR="00673E06">
          <w:rPr>
            <w:noProof/>
          </w:rPr>
          <w:t>1</w:t>
        </w:r>
      </w:fldSimple>
      <w:r w:rsidR="00BB58BE" w:rsidRPr="009B67BF">
        <w:rPr>
          <w:rFonts w:eastAsia="Franklin Gothic Book"/>
        </w:rPr>
        <w:t xml:space="preserve">. </w:t>
      </w:r>
      <w:ins w:id="776" w:author="Antje Flanders" w:date="2016-01-29T11:00:00Z">
        <w:r w:rsidR="00CA6A72" w:rsidRPr="009B67BF">
          <w:rPr>
            <w:rFonts w:eastAsia="Franklin Gothic Book"/>
          </w:rPr>
          <w:t>Commercial, Industrial, and Public Sector</w:t>
        </w:r>
        <w:r w:rsidR="00CA6A72">
          <w:rPr>
            <w:rFonts w:eastAsia="Franklin Gothic Book"/>
          </w:rPr>
          <w:t xml:space="preserve"> </w:t>
        </w:r>
      </w:ins>
      <w:r w:rsidR="00CA6A72">
        <w:rPr>
          <w:rFonts w:eastAsia="Franklin Gothic Book"/>
        </w:rPr>
        <w:t>Programs</w:t>
      </w:r>
      <w:bookmarkEnd w:id="774"/>
      <w:del w:id="777" w:author="Antje Flanders" w:date="2016-01-29T11:00:00Z">
        <w:r w:rsidR="00BB58BE" w:rsidRPr="009B67BF">
          <w:rPr>
            <w:rFonts w:eastAsia="Franklin Gothic Book"/>
          </w:rPr>
          <w:delText xml:space="preserve"> Assigned to Protocols</w:delText>
        </w:r>
      </w:del>
      <w:bookmarkEnd w:id="775"/>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78" w:author="Antje Flanders" w:date="2016-01-29T11:00:00Z">
          <w:tblPr>
            <w:tblW w:w="9625" w:type="dxa"/>
            <w:jc w:val="center"/>
            <w:tblLook w:val="04A0" w:firstRow="1" w:lastRow="0" w:firstColumn="1" w:lastColumn="0" w:noHBand="0" w:noVBand="1"/>
          </w:tblPr>
        </w:tblPrChange>
      </w:tblPr>
      <w:tblGrid>
        <w:gridCol w:w="1982"/>
        <w:gridCol w:w="3263"/>
        <w:gridCol w:w="4121"/>
        <w:tblGridChange w:id="779">
          <w:tblGrid>
            <w:gridCol w:w="1982"/>
            <w:gridCol w:w="227"/>
            <w:gridCol w:w="3036"/>
            <w:gridCol w:w="1615"/>
            <w:gridCol w:w="2506"/>
            <w:gridCol w:w="259"/>
          </w:tblGrid>
        </w:tblGridChange>
      </w:tblGrid>
      <w:tr w:rsidR="003043BD" w:rsidRPr="0018264C" w:rsidTr="005E0F31">
        <w:trPr>
          <w:tblHeader/>
          <w:jc w:val="center"/>
          <w:trPrChange w:id="780" w:author="Antje Flanders" w:date="2016-01-29T11:00:00Z">
            <w:trPr>
              <w:tblHeader/>
              <w:jc w:val="center"/>
            </w:trPr>
          </w:trPrChange>
        </w:trPr>
        <w:tc>
          <w:tcPr>
            <w:tcW w:w="1468" w:type="dxa"/>
            <w:shd w:val="clear" w:color="auto" w:fill="auto"/>
            <w:vAlign w:val="center"/>
            <w:hideMark/>
            <w:tcPrChange w:id="781" w:author="Antje Flanders" w:date="2016-01-29T11:00:00Z">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3043BD" w:rsidRPr="0018264C" w:rsidRDefault="003043BD" w:rsidP="003043BD">
            <w:pPr>
              <w:rPr>
                <w:b/>
              </w:rPr>
            </w:pPr>
            <w:r w:rsidRPr="0018264C">
              <w:rPr>
                <w:b/>
              </w:rPr>
              <w:t>Program Administrator</w:t>
            </w:r>
          </w:p>
        </w:tc>
        <w:tc>
          <w:tcPr>
            <w:tcW w:w="2667" w:type="dxa"/>
            <w:tcBorders>
              <w:bottom w:val="single" w:sz="4" w:space="0" w:color="auto"/>
            </w:tcBorders>
            <w:vAlign w:val="center"/>
            <w:tcPrChange w:id="782" w:author="Antje Flanders" w:date="2016-01-29T11:00:00Z">
              <w:tcPr>
                <w:tcW w:w="0" w:type="auto"/>
                <w:gridSpan w:val="2"/>
                <w:tcBorders>
                  <w:top w:val="single" w:sz="4" w:space="0" w:color="auto"/>
                  <w:left w:val="nil"/>
                  <w:bottom w:val="single" w:sz="4" w:space="0" w:color="auto"/>
                  <w:right w:val="single" w:sz="4" w:space="0" w:color="auto"/>
                </w:tcBorders>
                <w:shd w:val="clear" w:color="auto" w:fill="auto"/>
                <w:vAlign w:val="center"/>
              </w:tcPr>
            </w:tcPrChange>
          </w:tcPr>
          <w:p w:rsidR="003043BD" w:rsidRPr="0018264C" w:rsidRDefault="00BB58BE" w:rsidP="003043BD">
            <w:pPr>
              <w:rPr>
                <w:b/>
              </w:rPr>
            </w:pPr>
            <w:del w:id="783" w:author="Antje Flanders" w:date="2016-01-29T11:00:00Z">
              <w:r w:rsidRPr="0018264C">
                <w:rPr>
                  <w:b/>
                </w:rPr>
                <w:delText>Program</w:delText>
              </w:r>
            </w:del>
            <w:ins w:id="784" w:author="Antje Flanders" w:date="2016-01-29T11:00:00Z">
              <w:r w:rsidR="003043BD" w:rsidRPr="0018264C">
                <w:rPr>
                  <w:b/>
                </w:rPr>
                <w:t>Free Ridership Protocol</w:t>
              </w:r>
            </w:ins>
            <w:r w:rsidR="003043BD" w:rsidRPr="0018264C">
              <w:rPr>
                <w:b/>
              </w:rPr>
              <w:t xml:space="preserve"> Name</w:t>
            </w:r>
          </w:p>
        </w:tc>
        <w:tc>
          <w:tcPr>
            <w:tcW w:w="5231" w:type="dxa"/>
            <w:tcBorders>
              <w:bottom w:val="single" w:sz="4" w:space="0" w:color="auto"/>
            </w:tcBorders>
            <w:shd w:val="clear" w:color="auto" w:fill="auto"/>
            <w:vAlign w:val="center"/>
            <w:hideMark/>
            <w:tcPrChange w:id="785" w:author="Antje Flanders" w:date="2016-01-29T11:00:00Z">
              <w:tcPr>
                <w:tcW w:w="2765"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rsidR="003043BD" w:rsidRPr="0018264C" w:rsidRDefault="00BB58BE" w:rsidP="003043BD">
            <w:pPr>
              <w:rPr>
                <w:b/>
              </w:rPr>
            </w:pPr>
            <w:del w:id="786" w:author="Antje Flanders" w:date="2016-01-29T11:00:00Z">
              <w:r w:rsidRPr="0018264C">
                <w:rPr>
                  <w:b/>
                </w:rPr>
                <w:delText>Free Ridership Protocol</w:delText>
              </w:r>
            </w:del>
            <w:ins w:id="787" w:author="Antje Flanders" w:date="2016-01-29T11:00:00Z">
              <w:r w:rsidR="003043BD" w:rsidRPr="0018264C">
                <w:rPr>
                  <w:b/>
                </w:rPr>
                <w:t>Program</w:t>
              </w:r>
            </w:ins>
            <w:r w:rsidR="003043BD" w:rsidRPr="0018264C">
              <w:rPr>
                <w:b/>
              </w:rPr>
              <w:t xml:space="preserve"> Name</w:t>
            </w:r>
          </w:p>
        </w:tc>
      </w:tr>
      <w:tr w:rsidR="003043BD" w:rsidTr="005E0F31">
        <w:tblPrEx>
          <w:tblCellMar>
            <w:left w:w="0" w:type="dxa"/>
            <w:right w:w="0" w:type="dxa"/>
          </w:tblCellMar>
        </w:tblPrEx>
        <w:trPr>
          <w:jc w:val="center"/>
          <w:trPrChange w:id="788" w:author="Antje Flanders" w:date="2016-01-29T11:00:00Z">
            <w:trPr>
              <w:jc w:val="center"/>
            </w:trPr>
          </w:trPrChange>
        </w:trPr>
        <w:tc>
          <w:tcPr>
            <w:tcW w:w="1468" w:type="dxa"/>
            <w:tcMar>
              <w:top w:w="0" w:type="dxa"/>
              <w:left w:w="108" w:type="dxa"/>
              <w:bottom w:w="0" w:type="dxa"/>
              <w:right w:w="108" w:type="dxa"/>
            </w:tcMar>
            <w:vAlign w:val="center"/>
            <w:cellMerge w:id="789" w:author="Antje Flanders" w:date="2016-01-29T11:00:00Z" w:vMerge="rest"/>
            <w:hideMark/>
            <w:tcPrChange w:id="790"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791" w:author="Antje Flanders" w:date="2016-01-29T11:00:00Z" w:vMerge="rest"/>
                <w:hideMark/>
              </w:tcPr>
            </w:tcPrChange>
          </w:tcPr>
          <w:p w:rsidR="003043BD" w:rsidRDefault="003043BD">
            <w:pPr>
              <w:spacing w:line="252" w:lineRule="auto"/>
              <w:pPrChange w:id="792" w:author="Antje Flanders" w:date="2016-01-29T11:00:00Z">
                <w:pPr/>
              </w:pPrChange>
            </w:pPr>
            <w:r>
              <w:t>Ameren Illinois</w:t>
            </w:r>
          </w:p>
        </w:tc>
        <w:tc>
          <w:tcPr>
            <w:tcW w:w="2667" w:type="dxa"/>
            <w:tcBorders>
              <w:bottom w:val="single" w:sz="4" w:space="0" w:color="BFBFBF" w:themeColor="background1" w:themeShade="BF"/>
            </w:tcBorders>
            <w:tcMar>
              <w:top w:w="0" w:type="dxa"/>
              <w:left w:w="108" w:type="dxa"/>
              <w:bottom w:w="0" w:type="dxa"/>
              <w:right w:w="108" w:type="dxa"/>
            </w:tcMar>
            <w:vAlign w:val="center"/>
            <w:cellMerge w:id="793" w:author="Antje Flanders" w:date="2016-01-29T11:00:00Z" w:vMerge="rest"/>
            <w:hideMark/>
            <w:tcPrChange w:id="794"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795" w:author="Antje Flanders" w:date="2016-01-29T11:00:00Z" w:vMerge="rest"/>
                <w:hideMark/>
              </w:tcPr>
            </w:tcPrChange>
          </w:tcPr>
          <w:p w:rsidR="003043BD" w:rsidRDefault="003043BD">
            <w:pPr>
              <w:spacing w:line="252" w:lineRule="auto"/>
              <w:pPrChange w:id="796" w:author="Antje Flanders" w:date="2016-01-29T11:00:00Z">
                <w:pPr/>
              </w:pPrChange>
            </w:pPr>
            <w:moveToRangeStart w:id="797" w:author="Antje Flanders" w:date="2016-01-29T11:00:00Z" w:name="move441828694"/>
            <w:moveTo w:id="798" w:author="Antje Flanders" w:date="2016-01-29T11:00:00Z">
              <w:r>
                <w:t>Core Non-Residential</w:t>
              </w:r>
            </w:moveTo>
            <w:moveFromRangeStart w:id="799" w:author="Antje Flanders" w:date="2016-01-29T11:00:00Z" w:name="move441828695"/>
            <w:moveToRangeEnd w:id="797"/>
            <w:moveFrom w:id="800" w:author="Antje Flanders" w:date="2016-01-29T11:00:00Z">
              <w:r>
                <w:t>C&amp;I Custom</w:t>
              </w:r>
            </w:moveFrom>
            <w:moveFromRangeEnd w:id="799"/>
          </w:p>
        </w:tc>
        <w:tc>
          <w:tcPr>
            <w:tcW w:w="5231" w:type="dxa"/>
            <w:tcBorders>
              <w:bottom w:val="single" w:sz="4" w:space="0" w:color="BFBFBF" w:themeColor="background1" w:themeShade="BF"/>
            </w:tcBorders>
            <w:tcMar>
              <w:top w:w="0" w:type="dxa"/>
              <w:left w:w="108" w:type="dxa"/>
              <w:bottom w:w="0" w:type="dxa"/>
              <w:right w:w="108" w:type="dxa"/>
            </w:tcMar>
            <w:vAlign w:val="center"/>
            <w:hideMark/>
            <w:tcPrChange w:id="801"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3043BD" w:rsidRDefault="003043BD">
            <w:pPr>
              <w:spacing w:line="252" w:lineRule="auto"/>
              <w:pPrChange w:id="802" w:author="Antje Flanders" w:date="2016-01-29T11:00:00Z">
                <w:pPr/>
              </w:pPrChange>
            </w:pPr>
            <w:moveToRangeStart w:id="803" w:author="Antje Flanders" w:date="2016-01-29T11:00:00Z" w:name="move441828695"/>
            <w:moveTo w:id="804" w:author="Antje Flanders" w:date="2016-01-29T11:00:00Z">
              <w:r>
                <w:t>C&amp;I Custom</w:t>
              </w:r>
            </w:moveTo>
            <w:moveToRangeEnd w:id="803"/>
            <w:del w:id="805" w:author="Antje Flanders" w:date="2016-01-29T11:00:00Z">
              <w:r w:rsidR="00BB58BE" w:rsidRPr="009B67BF">
                <w:delText>Core Non-Residential</w:delText>
              </w:r>
            </w:del>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806"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BB58BE" w:rsidP="0018264C">
            <w:pPr>
              <w:rPr>
                <w:del w:id="807" w:author="Antje Flanders" w:date="2016-01-29T11:00:00Z"/>
              </w:rPr>
            </w:pPr>
            <w:del w:id="808" w:author="Antje Flanders" w:date="2016-01-29T11:00:00Z">
              <w:r w:rsidRPr="009B67BF">
                <w:delText>Ameren Illinois</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809" w:author="Antje Flanders" w:date="2016-01-29T11:00:00Z"/>
              </w:rPr>
            </w:pPr>
            <w:del w:id="810" w:author="Antje Flanders" w:date="2016-01-29T11:00:00Z">
              <w:r w:rsidRPr="009B67BF">
                <w:delText>C&amp;I Retro-Commissioning</w:delText>
              </w:r>
            </w:del>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C70ED1" w:rsidP="0018264C">
            <w:pPr>
              <w:rPr>
                <w:del w:id="811" w:author="Antje Flanders" w:date="2016-01-29T11:00:00Z"/>
              </w:rPr>
            </w:pPr>
            <w:del w:id="812" w:author="Antje Flanders" w:date="2016-01-29T11:00:00Z">
              <w:r>
                <w:delText>Study-Based</w:delText>
              </w:r>
            </w:del>
          </w:p>
        </w:tc>
      </w:tr>
      <w:tr w:rsidR="003043BD" w:rsidTr="005E0F31">
        <w:tblPrEx>
          <w:tblCellMar>
            <w:left w:w="0" w:type="dxa"/>
            <w:right w:w="0" w:type="dxa"/>
          </w:tblCellMar>
        </w:tblPrEx>
        <w:trPr>
          <w:jc w:val="center"/>
          <w:trPrChange w:id="813" w:author="Antje Flanders" w:date="2016-01-29T11:00:00Z">
            <w:trPr>
              <w:jc w:val="center"/>
            </w:trPr>
          </w:trPrChange>
        </w:trPr>
        <w:tc>
          <w:tcPr>
            <w:tcW w:w="1468" w:type="dxa"/>
            <w:vAlign w:val="center"/>
            <w:cellMerge w:id="814" w:author="Antje Flanders" w:date="2016-01-29T11:00:00Z" w:vMerge="cont"/>
            <w:hideMark/>
            <w:tcPrChange w:id="815"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816" w:author="Antje Flanders" w:date="2016-01-29T11:00:00Z" w:vMerge="cont"/>
                <w:hideMark/>
              </w:tcPr>
            </w:tcPrChange>
          </w:tcPr>
          <w:p w:rsidR="003043BD" w:rsidRDefault="00BB58BE">
            <w:pPr>
              <w:rPr>
                <w:rFonts w:ascii="Calibri" w:eastAsiaTheme="minorHAnsi" w:hAnsi="Calibri"/>
                <w:sz w:val="22"/>
                <w:rPrChange w:id="817" w:author="Antje Flanders" w:date="2016-01-29T11:00:00Z">
                  <w:rPr>
                    <w:rFonts w:eastAsiaTheme="minorHAnsi"/>
                  </w:rPr>
                </w:rPrChange>
              </w:rPr>
            </w:pPr>
            <w:del w:id="818" w:author="Antje Flanders" w:date="2016-01-29T11:00:00Z">
              <w:r w:rsidRPr="009B67BF">
                <w:delText>Ameren Illinois</w:delText>
              </w:r>
            </w:del>
          </w:p>
        </w:tc>
        <w:tc>
          <w:tcPr>
            <w:tcW w:w="2667" w:type="dxa"/>
            <w:tcBorders>
              <w:top w:val="single" w:sz="4" w:space="0" w:color="BFBFBF" w:themeColor="background1" w:themeShade="BF"/>
            </w:tcBorders>
            <w:vAlign w:val="center"/>
            <w:cellMerge w:id="819" w:author="Antje Flanders" w:date="2016-01-29T11:00:00Z" w:vMerge="cont"/>
            <w:hideMark/>
            <w:tcPrChange w:id="820"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821" w:author="Antje Flanders" w:date="2016-01-29T11:00:00Z" w:vMerge="cont"/>
                <w:hideMark/>
              </w:tcPr>
            </w:tcPrChange>
          </w:tcPr>
          <w:p w:rsidR="003043BD" w:rsidRDefault="003043BD">
            <w:pPr>
              <w:rPr>
                <w:rFonts w:ascii="Calibri" w:eastAsiaTheme="minorHAnsi" w:hAnsi="Calibri"/>
                <w:sz w:val="22"/>
                <w:rPrChange w:id="822" w:author="Antje Flanders" w:date="2016-01-29T11:00:00Z">
                  <w:rPr>
                    <w:rFonts w:eastAsiaTheme="minorHAnsi"/>
                  </w:rPr>
                </w:rPrChange>
              </w:rPr>
            </w:pPr>
            <w:moveFromRangeStart w:id="823" w:author="Antje Flanders" w:date="2016-01-29T11:00:00Z" w:name="move441828696"/>
            <w:moveFrom w:id="824" w:author="Antje Flanders" w:date="2016-01-29T11:00:00Z">
              <w:r>
                <w:t>C&amp;I Standard</w:t>
              </w:r>
            </w:moveFrom>
            <w:moveFromRangeEnd w:id="823"/>
          </w:p>
        </w:tc>
        <w:tc>
          <w:tcPr>
            <w:tcW w:w="5231" w:type="dxa"/>
            <w:tcBorders>
              <w:top w:val="single" w:sz="4" w:space="0" w:color="BFBFBF" w:themeColor="background1" w:themeShade="BF"/>
            </w:tcBorders>
            <w:tcMar>
              <w:top w:w="0" w:type="dxa"/>
              <w:left w:w="108" w:type="dxa"/>
              <w:bottom w:w="0" w:type="dxa"/>
              <w:right w:w="108" w:type="dxa"/>
            </w:tcMar>
            <w:vAlign w:val="center"/>
            <w:hideMark/>
            <w:tcPrChange w:id="825"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3043BD" w:rsidRDefault="003043BD">
            <w:pPr>
              <w:spacing w:line="252" w:lineRule="auto"/>
              <w:pPrChange w:id="826" w:author="Antje Flanders" w:date="2016-01-29T11:00:00Z">
                <w:pPr/>
              </w:pPrChange>
            </w:pPr>
            <w:moveToRangeStart w:id="827" w:author="Antje Flanders" w:date="2016-01-29T11:00:00Z" w:name="move441828696"/>
            <w:moveTo w:id="828" w:author="Antje Flanders" w:date="2016-01-29T11:00:00Z">
              <w:r>
                <w:t>C&amp;I Standard</w:t>
              </w:r>
            </w:moveTo>
            <w:moveToRangeEnd w:id="827"/>
            <w:del w:id="829" w:author="Antje Flanders" w:date="2016-01-29T11:00:00Z">
              <w:r w:rsidR="00BB58BE" w:rsidRPr="009B67BF">
                <w:delText>Core Non-Residential</w:delText>
              </w:r>
            </w:del>
          </w:p>
        </w:tc>
      </w:tr>
      <w:tr w:rsidR="00984557" w:rsidTr="005E0F31">
        <w:tblPrEx>
          <w:tblCellMar>
            <w:left w:w="0" w:type="dxa"/>
            <w:right w:w="0" w:type="dxa"/>
          </w:tblCellMar>
        </w:tblPrEx>
        <w:trPr>
          <w:jc w:val="center"/>
          <w:trPrChange w:id="830" w:author="Antje Flanders" w:date="2016-01-29T11:00:00Z">
            <w:trPr>
              <w:jc w:val="center"/>
            </w:trPr>
          </w:trPrChange>
        </w:trPr>
        <w:tc>
          <w:tcPr>
            <w:tcW w:w="1468" w:type="dxa"/>
            <w:vAlign w:val="center"/>
            <w:cellMerge w:id="831" w:author="Antje Flanders" w:date="2016-01-29T11:00:00Z" w:vMerge="cont"/>
            <w:tcPrChange w:id="832"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833" w:author="Antje Flanders" w:date="2016-01-29T11:00:00Z" w:vMerge="cont"/>
              </w:tcPr>
            </w:tcPrChange>
          </w:tcPr>
          <w:p w:rsidR="00984557" w:rsidRDefault="00BB58BE" w:rsidP="00984557">
            <w:pPr>
              <w:rPr>
                <w:rFonts w:ascii="Calibri" w:eastAsiaTheme="minorHAnsi" w:hAnsi="Calibri"/>
                <w:sz w:val="22"/>
                <w:rPrChange w:id="834" w:author="Antje Flanders" w:date="2016-01-29T11:00:00Z">
                  <w:rPr>
                    <w:rFonts w:eastAsiaTheme="minorHAnsi"/>
                  </w:rPr>
                </w:rPrChange>
              </w:rPr>
            </w:pPr>
            <w:del w:id="835" w:author="Antje Flanders" w:date="2016-01-29T11:00:00Z">
              <w:r w:rsidRPr="009B67BF">
                <w:delText>Ameren Illinois</w:delText>
              </w:r>
            </w:del>
          </w:p>
        </w:tc>
        <w:tc>
          <w:tcPr>
            <w:tcW w:w="2667" w:type="dxa"/>
            <w:tcMar>
              <w:top w:w="0" w:type="dxa"/>
              <w:left w:w="108" w:type="dxa"/>
              <w:bottom w:w="0" w:type="dxa"/>
              <w:right w:w="108" w:type="dxa"/>
            </w:tcMar>
            <w:vAlign w:val="center"/>
            <w:tcPrChange w:id="836"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984557" w:rsidRDefault="00984557">
            <w:pPr>
              <w:spacing w:line="252" w:lineRule="auto"/>
              <w:pPrChange w:id="837" w:author="Antje Flanders" w:date="2016-01-29T11:00:00Z">
                <w:pPr/>
              </w:pPrChange>
            </w:pPr>
            <w:r>
              <w:t>Small Business</w:t>
            </w:r>
            <w:del w:id="838" w:author="Antje Flanders" w:date="2016-01-29T11:00:00Z">
              <w:r w:rsidR="00BB58BE" w:rsidRPr="009B67BF">
                <w:delText xml:space="preserve"> Direct Install</w:delText>
              </w:r>
            </w:del>
          </w:p>
        </w:tc>
        <w:tc>
          <w:tcPr>
            <w:tcW w:w="5231" w:type="dxa"/>
            <w:tcMar>
              <w:top w:w="0" w:type="dxa"/>
              <w:left w:w="108" w:type="dxa"/>
              <w:bottom w:w="0" w:type="dxa"/>
              <w:right w:w="108" w:type="dxa"/>
            </w:tcMar>
            <w:vAlign w:val="center"/>
            <w:tcPrChange w:id="839" w:author="Antje Flanders" w:date="2016-01-29T11:00:00Z">
              <w:tcPr>
                <w:tcW w:w="2765" w:type="dxa"/>
                <w:gridSpan w:val="2"/>
                <w:tcBorders>
                  <w:top w:val="nil"/>
                  <w:left w:val="nil"/>
                  <w:bottom w:val="single" w:sz="4" w:space="0" w:color="auto"/>
                  <w:right w:val="single" w:sz="4" w:space="0" w:color="auto"/>
                </w:tcBorders>
                <w:shd w:val="clear" w:color="auto" w:fill="auto"/>
                <w:vAlign w:val="center"/>
              </w:tcPr>
            </w:tcPrChange>
          </w:tcPr>
          <w:p w:rsidR="00984557" w:rsidRDefault="00984557">
            <w:pPr>
              <w:spacing w:line="252" w:lineRule="auto"/>
              <w:pPrChange w:id="840" w:author="Antje Flanders" w:date="2016-01-29T11:00:00Z">
                <w:pPr/>
              </w:pPrChange>
            </w:pPr>
            <w:r>
              <w:t>Small Business</w:t>
            </w:r>
            <w:ins w:id="841" w:author="Antje Flanders" w:date="2016-01-29T11:00:00Z">
              <w:r>
                <w:t xml:space="preserve"> Direct Install</w:t>
              </w:r>
            </w:ins>
          </w:p>
        </w:tc>
      </w:tr>
      <w:tr w:rsidR="00984557" w:rsidTr="005E0F31">
        <w:tblPrEx>
          <w:tblCellMar>
            <w:left w:w="0" w:type="dxa"/>
            <w:right w:w="0" w:type="dxa"/>
          </w:tblCellMar>
        </w:tblPrEx>
        <w:trPr>
          <w:jc w:val="center"/>
          <w:trPrChange w:id="842" w:author="Antje Flanders" w:date="2016-01-29T11:00:00Z">
            <w:trPr>
              <w:jc w:val="center"/>
            </w:trPr>
          </w:trPrChange>
        </w:trPr>
        <w:tc>
          <w:tcPr>
            <w:tcW w:w="1468" w:type="dxa"/>
            <w:vAlign w:val="center"/>
            <w:cellMerge w:id="843" w:author="Antje Flanders" w:date="2016-01-29T11:00:00Z" w:vMerge="cont"/>
            <w:hideMark/>
            <w:tcPrChange w:id="844"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845" w:author="Antje Flanders" w:date="2016-01-29T11:00:00Z" w:vMerge="cont"/>
                <w:hideMark/>
              </w:tcPr>
            </w:tcPrChange>
          </w:tcPr>
          <w:p w:rsidR="00984557" w:rsidRDefault="00BB58BE" w:rsidP="00984557">
            <w:pPr>
              <w:rPr>
                <w:rFonts w:ascii="Calibri" w:eastAsiaTheme="minorHAnsi" w:hAnsi="Calibri"/>
                <w:sz w:val="22"/>
                <w:rPrChange w:id="846" w:author="Antje Flanders" w:date="2016-01-29T11:00:00Z">
                  <w:rPr>
                    <w:rFonts w:eastAsiaTheme="minorHAnsi"/>
                  </w:rPr>
                </w:rPrChange>
              </w:rPr>
            </w:pPr>
            <w:del w:id="847" w:author="Antje Flanders" w:date="2016-01-29T11:00:00Z">
              <w:r w:rsidRPr="009B67BF">
                <w:delText>ComEd</w:delText>
              </w:r>
            </w:del>
          </w:p>
        </w:tc>
        <w:tc>
          <w:tcPr>
            <w:tcW w:w="2667" w:type="dxa"/>
            <w:tcMar>
              <w:top w:w="0" w:type="dxa"/>
              <w:left w:w="108" w:type="dxa"/>
              <w:bottom w:w="0" w:type="dxa"/>
              <w:right w:w="108" w:type="dxa"/>
            </w:tcMar>
            <w:vAlign w:val="center"/>
            <w:tcPrChange w:id="848"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984557" w:rsidRDefault="00984557">
            <w:pPr>
              <w:spacing w:line="252" w:lineRule="auto"/>
              <w:pPrChange w:id="849" w:author="Antje Flanders" w:date="2016-01-29T11:00:00Z">
                <w:pPr/>
              </w:pPrChange>
            </w:pPr>
            <w:ins w:id="850" w:author="Antje Flanders" w:date="2016-01-29T11:00:00Z">
              <w:r>
                <w:t>Study-Based</w:t>
              </w:r>
            </w:ins>
            <w:moveFromRangeStart w:id="851" w:author="Antje Flanders" w:date="2016-01-29T11:00:00Z" w:name="move441828697"/>
            <w:moveFrom w:id="852" w:author="Antje Flanders" w:date="2016-01-29T11:00:00Z">
              <w:r w:rsidRPr="009B67BF">
                <w:t>Agentis C&amp;I Behavioral Program</w:t>
              </w:r>
            </w:moveFrom>
            <w:moveFromRangeEnd w:id="851"/>
          </w:p>
        </w:tc>
        <w:tc>
          <w:tcPr>
            <w:tcW w:w="5231" w:type="dxa"/>
            <w:tcBorders>
              <w:bottom w:val="single" w:sz="4" w:space="0" w:color="auto"/>
            </w:tcBorders>
            <w:tcMar>
              <w:top w:w="0" w:type="dxa"/>
              <w:left w:w="108" w:type="dxa"/>
              <w:bottom w:w="0" w:type="dxa"/>
              <w:right w:w="108" w:type="dxa"/>
            </w:tcMar>
            <w:vAlign w:val="center"/>
            <w:tcPrChange w:id="853" w:author="Antje Flanders" w:date="2016-01-29T11:00:00Z">
              <w:tcPr>
                <w:tcW w:w="2765" w:type="dxa"/>
                <w:gridSpan w:val="2"/>
                <w:tcBorders>
                  <w:top w:val="nil"/>
                  <w:left w:val="nil"/>
                  <w:bottom w:val="single" w:sz="4" w:space="0" w:color="auto"/>
                  <w:right w:val="single" w:sz="4" w:space="0" w:color="auto"/>
                </w:tcBorders>
                <w:shd w:val="clear" w:color="auto" w:fill="auto"/>
                <w:vAlign w:val="center"/>
              </w:tcPr>
            </w:tcPrChange>
          </w:tcPr>
          <w:p w:rsidR="00984557" w:rsidRDefault="00BB58BE">
            <w:pPr>
              <w:spacing w:line="252" w:lineRule="auto"/>
              <w:pPrChange w:id="854" w:author="Antje Flanders" w:date="2016-01-29T11:00:00Z">
                <w:pPr/>
              </w:pPrChange>
            </w:pPr>
            <w:del w:id="855" w:author="Antje Flanders" w:date="2016-01-29T11:00:00Z">
              <w:r w:rsidRPr="009B67BF">
                <w:delText>Behavioral</w:delText>
              </w:r>
              <w:r w:rsidR="0008456B" w:rsidRPr="009B67BF">
                <w:delText>*</w:delText>
              </w:r>
            </w:del>
            <w:ins w:id="856" w:author="Antje Flanders" w:date="2016-01-29T11:00:00Z">
              <w:r w:rsidR="00984557">
                <w:t>C&amp;I Retro-Commissioning</w:t>
              </w:r>
            </w:ins>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857"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BB58BE" w:rsidP="0018264C">
            <w:pPr>
              <w:rPr>
                <w:del w:id="858" w:author="Antje Flanders" w:date="2016-01-29T11:00:00Z"/>
              </w:rPr>
            </w:pPr>
            <w:del w:id="859" w:author="Antje Flanders" w:date="2016-01-29T11:00:00Z">
              <w:r w:rsidRPr="009B67BF">
                <w:delText>ComEd</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A56FBB">
            <w:pPr>
              <w:rPr>
                <w:del w:id="860" w:author="Antje Flanders" w:date="2016-01-29T11:00:00Z"/>
              </w:rPr>
            </w:pPr>
            <w:del w:id="861" w:author="Antje Flanders" w:date="2016-01-29T11:00:00Z">
              <w:r w:rsidRPr="009B67BF">
                <w:delText>Best Energy Reduction Technologies Plug Load</w:delText>
              </w:r>
            </w:del>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862" w:author="Antje Flanders" w:date="2016-01-29T11:00:00Z"/>
              </w:rPr>
            </w:pPr>
            <w:del w:id="863" w:author="Antje Flanders" w:date="2016-01-29T11:00:00Z">
              <w:r w:rsidRPr="009B67BF">
                <w:delText>Core Non-Residential</w:delText>
              </w:r>
            </w:del>
          </w:p>
        </w:tc>
      </w:tr>
      <w:tr w:rsidR="00984557" w:rsidRPr="009B67BF" w:rsidTr="005E0F31">
        <w:trPr>
          <w:jc w:val="center"/>
          <w:trPrChange w:id="864" w:author="Antje Flanders" w:date="2016-01-29T11:00:00Z">
            <w:trPr>
              <w:jc w:val="center"/>
            </w:trPr>
          </w:trPrChange>
        </w:trPr>
        <w:tc>
          <w:tcPr>
            <w:tcW w:w="1468" w:type="dxa"/>
            <w:shd w:val="clear" w:color="auto" w:fill="auto"/>
            <w:vAlign w:val="center"/>
            <w:cellMerge w:id="865" w:author="Antje Flanders" w:date="2016-01-29T11:00:00Z" w:vMerge="rest"/>
            <w:hideMark/>
            <w:tcPrChange w:id="866"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867" w:author="Antje Flanders" w:date="2016-01-29T11:00:00Z" w:vMerge="rest"/>
                <w:hideMark/>
              </w:tcPr>
            </w:tcPrChange>
          </w:tcPr>
          <w:p w:rsidR="00984557" w:rsidRPr="009B67BF" w:rsidRDefault="00984557" w:rsidP="00984557">
            <w:r w:rsidRPr="009B67BF">
              <w:t>ComEd</w:t>
            </w:r>
          </w:p>
        </w:tc>
        <w:tc>
          <w:tcPr>
            <w:tcW w:w="2667" w:type="dxa"/>
            <w:vAlign w:val="center"/>
            <w:cellMerge w:id="868" w:author="Antje Flanders" w:date="2016-01-29T11:00:00Z" w:vMerge="rest"/>
            <w:tcPrChange w:id="869"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870" w:author="Antje Flanders" w:date="2016-01-29T11:00:00Z" w:vMerge="rest"/>
              </w:tcPr>
            </w:tcPrChange>
          </w:tcPr>
          <w:p w:rsidR="00984557" w:rsidRPr="009B67BF" w:rsidRDefault="00984557" w:rsidP="00984557">
            <w:moveToRangeStart w:id="871" w:author="Antje Flanders" w:date="2016-01-29T11:00:00Z" w:name="move441828698"/>
            <w:moveTo w:id="872" w:author="Antje Flanders" w:date="2016-01-29T11:00:00Z">
              <w:r w:rsidRPr="009B67BF">
                <w:t>Core Non-Residential</w:t>
              </w:r>
            </w:moveTo>
            <w:moveToRangeEnd w:id="871"/>
            <w:del w:id="873" w:author="Antje Flanders" w:date="2016-01-29T11:00:00Z">
              <w:r w:rsidR="00BB58BE" w:rsidRPr="009B67BF">
                <w:delText>BILD</w:delText>
              </w:r>
            </w:del>
          </w:p>
        </w:tc>
        <w:tc>
          <w:tcPr>
            <w:tcW w:w="5231" w:type="dxa"/>
            <w:tcBorders>
              <w:bottom w:val="single" w:sz="4" w:space="0" w:color="BFBFBF" w:themeColor="background1" w:themeShade="BF"/>
            </w:tcBorders>
            <w:shd w:val="clear" w:color="auto" w:fill="auto"/>
            <w:vAlign w:val="center"/>
            <w:hideMark/>
            <w:tcPrChange w:id="874"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9B67BF" w:rsidRDefault="00984557" w:rsidP="00984557">
            <w:ins w:id="875" w:author="Antje Flanders" w:date="2016-01-29T11:00:00Z">
              <w:r w:rsidRPr="009B67BF">
                <w:t>BILD</w:t>
              </w:r>
              <w:r>
                <w:t xml:space="preserve">/Midstream </w:t>
              </w:r>
            </w:ins>
            <w:moveFromRangeStart w:id="876" w:author="Antje Flanders" w:date="2016-01-29T11:00:00Z" w:name="move441828694"/>
            <w:moveFrom w:id="877" w:author="Antje Flanders" w:date="2016-01-29T11:00:00Z">
              <w:r w:rsidR="003043BD">
                <w:t>Core Non-Residential</w:t>
              </w:r>
            </w:moveFrom>
            <w:moveFromRangeEnd w:id="876"/>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878"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BB58BE" w:rsidP="0018264C">
            <w:pPr>
              <w:rPr>
                <w:del w:id="879" w:author="Antje Flanders" w:date="2016-01-29T11:00:00Z"/>
              </w:rPr>
            </w:pPr>
            <w:del w:id="880" w:author="Antje Flanders" w:date="2016-01-29T11:00:00Z">
              <w:r w:rsidRPr="009B67BF">
                <w:delText>ComEd</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881" w:author="Antje Flanders" w:date="2016-01-29T11:00:00Z"/>
              </w:rPr>
            </w:pPr>
            <w:moveFromRangeStart w:id="882" w:author="Antje Flanders" w:date="2016-01-29T11:00:00Z" w:name="move441828709"/>
            <w:moveFrom w:id="883" w:author="Antje Flanders" w:date="2016-01-29T11:00:00Z">
              <w:r w:rsidRPr="009B67BF">
                <w:t>C&amp;I New Construction</w:t>
              </w:r>
            </w:moveFrom>
            <w:moveFromRangeEnd w:id="882"/>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C70ED1" w:rsidP="00C70ED1">
            <w:pPr>
              <w:rPr>
                <w:del w:id="884" w:author="Antje Flanders" w:date="2016-01-29T11:00:00Z"/>
              </w:rPr>
            </w:pPr>
            <w:del w:id="885" w:author="Antje Flanders" w:date="2016-01-29T11:00:00Z">
              <w:r>
                <w:delText>C&amp;I New Construction</w:delText>
              </w:r>
            </w:del>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886"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BB58BE" w:rsidP="0018264C">
            <w:pPr>
              <w:rPr>
                <w:del w:id="887" w:author="Antje Flanders" w:date="2016-01-29T11:00:00Z"/>
              </w:rPr>
            </w:pPr>
            <w:del w:id="888" w:author="Antje Flanders" w:date="2016-01-29T11:00:00Z">
              <w:r w:rsidRPr="009B67BF">
                <w:delText>ComEd</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889" w:author="Antje Flanders" w:date="2016-01-29T11:00:00Z"/>
              </w:rPr>
            </w:pPr>
            <w:del w:id="890" w:author="Antje Flanders" w:date="2016-01-29T11:00:00Z">
              <w:r w:rsidRPr="009B67BF">
                <w:delText>C&amp;I Pulse Energy &lt;100 kW</w:delText>
              </w:r>
            </w:del>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891" w:author="Antje Flanders" w:date="2016-01-29T11:00:00Z"/>
              </w:rPr>
            </w:pPr>
            <w:del w:id="892" w:author="Antje Flanders" w:date="2016-01-29T11:00:00Z">
              <w:r w:rsidRPr="009B67BF">
                <w:delText>Behavioral</w:delText>
              </w:r>
            </w:del>
          </w:p>
        </w:tc>
      </w:tr>
      <w:tr w:rsidR="00984557" w:rsidRPr="009B67BF" w:rsidTr="005E0F31">
        <w:trPr>
          <w:jc w:val="center"/>
          <w:trPrChange w:id="893" w:author="Antje Flanders" w:date="2016-01-29T11:00:00Z">
            <w:trPr>
              <w:jc w:val="center"/>
            </w:trPr>
          </w:trPrChange>
        </w:trPr>
        <w:tc>
          <w:tcPr>
            <w:tcW w:w="1468" w:type="dxa"/>
            <w:shd w:val="clear" w:color="auto" w:fill="auto"/>
            <w:vAlign w:val="center"/>
            <w:cellMerge w:id="894" w:author="Antje Flanders" w:date="2016-01-29T11:00:00Z" w:vMerge="cont"/>
            <w:tcPrChange w:id="895"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896" w:author="Antje Flanders" w:date="2016-01-29T11:00:00Z" w:vMerge="cont"/>
              </w:tcPr>
            </w:tcPrChange>
          </w:tcPr>
          <w:p w:rsidR="00984557" w:rsidRPr="009B67BF" w:rsidRDefault="00BB58BE" w:rsidP="00AB3B37">
            <w:del w:id="897" w:author="Antje Flanders" w:date="2016-01-29T11:00:00Z">
              <w:r w:rsidRPr="009B67BF">
                <w:delText>ComEd</w:delText>
              </w:r>
            </w:del>
          </w:p>
        </w:tc>
        <w:tc>
          <w:tcPr>
            <w:tcW w:w="2667" w:type="dxa"/>
            <w:vAlign w:val="center"/>
            <w:cellMerge w:id="898" w:author="Antje Flanders" w:date="2016-01-29T11:00:00Z" w:vMerge="cont"/>
            <w:tcPrChange w:id="899"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900" w:author="Antje Flanders" w:date="2016-01-29T11:00:00Z" w:vMerge="cont"/>
              </w:tcPr>
            </w:tcPrChange>
          </w:tcPr>
          <w:p w:rsidR="00984557" w:rsidRPr="009B67BF" w:rsidRDefault="00BB58BE" w:rsidP="00AB3B37">
            <w:del w:id="901" w:author="Antje Flanders" w:date="2016-01-29T11:00:00Z">
              <w:r w:rsidRPr="009B67BF">
                <w:delText>CLEAResult Schools DI</w:delText>
              </w:r>
            </w:del>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902"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3043BD" w:rsidRDefault="00984557" w:rsidP="00AB3B37">
            <w:pPr>
              <w:rPr>
                <w:i/>
                <w:rPrChange w:id="903" w:author="Antje Flanders" w:date="2016-01-29T11:00:00Z">
                  <w:rPr/>
                </w:rPrChange>
              </w:rPr>
            </w:pPr>
            <w:ins w:id="904" w:author="Antje Flanders" w:date="2016-01-29T11:00:00Z">
              <w:r w:rsidRPr="009B67BF">
                <w:t>CLEAResult School DI</w:t>
              </w:r>
            </w:ins>
            <w:moveFromRangeStart w:id="905" w:author="Antje Flanders" w:date="2016-01-29T11:00:00Z" w:name="move441828698"/>
            <w:moveFrom w:id="906" w:author="Antje Flanders" w:date="2016-01-29T11:00:00Z">
              <w:r w:rsidRPr="009B67BF">
                <w:t>Core Non-Residential</w:t>
              </w:r>
            </w:moveFrom>
            <w:moveFromRangeEnd w:id="905"/>
            <w:del w:id="907" w:author="Antje Flanders" w:date="2016-01-29T11:00:00Z">
              <w:r w:rsidR="00C70ED1">
                <w:delText xml:space="preserve"> </w:delText>
              </w:r>
            </w:del>
          </w:p>
        </w:tc>
      </w:tr>
      <w:tr w:rsidR="00984557" w:rsidRPr="009B67BF" w:rsidTr="005E0F31">
        <w:trPr>
          <w:jc w:val="center"/>
          <w:trPrChange w:id="908" w:author="Antje Flanders" w:date="2016-01-29T11:00:00Z">
            <w:trPr>
              <w:jc w:val="center"/>
            </w:trPr>
          </w:trPrChange>
        </w:trPr>
        <w:tc>
          <w:tcPr>
            <w:tcW w:w="1468" w:type="dxa"/>
            <w:shd w:val="clear" w:color="auto" w:fill="auto"/>
            <w:vAlign w:val="center"/>
            <w:cellMerge w:id="909" w:author="Antje Flanders" w:date="2016-01-29T11:00:00Z" w:vMerge="cont"/>
            <w:tcPrChange w:id="910"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911" w:author="Antje Flanders" w:date="2016-01-29T11:00:00Z" w:vMerge="cont"/>
              </w:tcPr>
            </w:tcPrChange>
          </w:tcPr>
          <w:p w:rsidR="00984557" w:rsidRPr="009B67BF" w:rsidRDefault="00BB58BE" w:rsidP="00AB3B37">
            <w:del w:id="912" w:author="Antje Flanders" w:date="2016-01-29T11:00:00Z">
              <w:r w:rsidRPr="009B67BF">
                <w:delText>ComEd</w:delText>
              </w:r>
            </w:del>
          </w:p>
        </w:tc>
        <w:tc>
          <w:tcPr>
            <w:tcW w:w="2667" w:type="dxa"/>
            <w:vAlign w:val="center"/>
            <w:cellMerge w:id="913" w:author="Antje Flanders" w:date="2016-01-29T11:00:00Z" w:vMerge="cont"/>
            <w:tcPrChange w:id="914"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915" w:author="Antje Flanders" w:date="2016-01-29T11:00:00Z" w:vMerge="cont"/>
              </w:tcPr>
            </w:tcPrChange>
          </w:tcPr>
          <w:p w:rsidR="00984557" w:rsidRPr="009B67BF" w:rsidRDefault="00984557" w:rsidP="00AB3B37">
            <w:moveFromRangeStart w:id="916" w:author="Antje Flanders" w:date="2016-01-29T11:00:00Z" w:name="move441828699"/>
            <w:moveFrom w:id="917" w:author="Antje Flanders" w:date="2016-01-29T11:00:00Z">
              <w:r w:rsidRPr="009B67BF">
                <w:t>Custom Incentive</w:t>
              </w:r>
            </w:moveFrom>
            <w:moveFromRangeEnd w:id="916"/>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918"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9B67BF" w:rsidRDefault="00984557" w:rsidP="00AB3B37">
            <w:moveToRangeStart w:id="919" w:author="Antje Flanders" w:date="2016-01-29T11:00:00Z" w:name="move441828699"/>
            <w:moveTo w:id="920" w:author="Antje Flanders" w:date="2016-01-29T11:00:00Z">
              <w:r w:rsidRPr="009B67BF">
                <w:t>Custom Incentive</w:t>
              </w:r>
            </w:moveTo>
            <w:moveFromRangeStart w:id="921" w:author="Antje Flanders" w:date="2016-01-29T11:00:00Z" w:name="move441828700"/>
            <w:moveToRangeEnd w:id="919"/>
            <w:moveFrom w:id="922" w:author="Antje Flanders" w:date="2016-01-29T11:00:00Z">
              <w:r>
                <w:t>Core Non-Residential</w:t>
              </w:r>
            </w:moveFrom>
            <w:moveFromRangeEnd w:id="921"/>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923"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BB58BE" w:rsidP="0018264C">
            <w:pPr>
              <w:rPr>
                <w:del w:id="924" w:author="Antje Flanders" w:date="2016-01-29T11:00:00Z"/>
              </w:rPr>
            </w:pPr>
            <w:del w:id="925" w:author="Antje Flanders" w:date="2016-01-29T11:00:00Z">
              <w:r w:rsidRPr="009B67BF">
                <w:delText>ComEd</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926" w:author="Antje Flanders" w:date="2016-01-29T11:00:00Z"/>
              </w:rPr>
            </w:pPr>
            <w:moveFromRangeStart w:id="927" w:author="Antje Flanders" w:date="2016-01-29T11:00:00Z" w:name="move441828711"/>
            <w:moveFrom w:id="928" w:author="Antje Flanders" w:date="2016-01-29T11:00:00Z">
              <w:r w:rsidRPr="009B67BF">
                <w:t>Data Centers</w:t>
              </w:r>
            </w:moveFrom>
            <w:moveFromRangeEnd w:id="927"/>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929" w:author="Antje Flanders" w:date="2016-01-29T11:00:00Z"/>
              </w:rPr>
            </w:pPr>
            <w:del w:id="930" w:author="Antje Flanders" w:date="2016-01-29T11:00:00Z">
              <w:r w:rsidRPr="009B67BF">
                <w:delText>Core Non-Residential</w:delText>
              </w:r>
            </w:del>
          </w:p>
        </w:tc>
      </w:tr>
      <w:tr w:rsidR="00984557" w:rsidRPr="009B67BF" w:rsidTr="005E0F31">
        <w:trPr>
          <w:jc w:val="center"/>
          <w:trPrChange w:id="931" w:author="Antje Flanders" w:date="2016-01-29T11:00:00Z">
            <w:trPr>
              <w:jc w:val="center"/>
            </w:trPr>
          </w:trPrChange>
        </w:trPr>
        <w:tc>
          <w:tcPr>
            <w:tcW w:w="1468" w:type="dxa"/>
            <w:shd w:val="clear" w:color="auto" w:fill="auto"/>
            <w:vAlign w:val="center"/>
            <w:cellMerge w:id="932" w:author="Antje Flanders" w:date="2016-01-29T11:00:00Z" w:vMerge="cont"/>
            <w:tcPrChange w:id="933"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934" w:author="Antje Flanders" w:date="2016-01-29T11:00:00Z" w:vMerge="cont"/>
              </w:tcPr>
            </w:tcPrChange>
          </w:tcPr>
          <w:p w:rsidR="00984557" w:rsidRPr="009B67BF" w:rsidRDefault="00BB58BE" w:rsidP="00AB3B37">
            <w:del w:id="935" w:author="Antje Flanders" w:date="2016-01-29T11:00:00Z">
              <w:r w:rsidRPr="009B67BF">
                <w:delText>ComEd</w:delText>
              </w:r>
            </w:del>
          </w:p>
        </w:tc>
        <w:tc>
          <w:tcPr>
            <w:tcW w:w="2667" w:type="dxa"/>
            <w:vAlign w:val="center"/>
            <w:cellMerge w:id="936" w:author="Antje Flanders" w:date="2016-01-29T11:00:00Z" w:vMerge="cont"/>
            <w:tcPrChange w:id="937"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938" w:author="Antje Flanders" w:date="2016-01-29T11:00:00Z" w:vMerge="cont"/>
              </w:tcPr>
            </w:tcPrChange>
          </w:tcPr>
          <w:p w:rsidR="00984557" w:rsidRPr="009B67BF" w:rsidRDefault="00984557" w:rsidP="00AB3B37">
            <w:moveFromRangeStart w:id="939" w:author="Antje Flanders" w:date="2016-01-29T11:00:00Z" w:name="move441828701"/>
            <w:moveFrom w:id="940" w:author="Antje Flanders" w:date="2016-01-29T11:00:00Z">
              <w:r w:rsidRPr="009B67BF">
                <w:t>DCV - Matrix Demand-Based Fan Control</w:t>
              </w:r>
            </w:moveFrom>
            <w:moveFromRangeEnd w:id="939"/>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941"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9B67BF" w:rsidRDefault="00984557" w:rsidP="00AB3B37">
            <w:moveToRangeStart w:id="942" w:author="Antje Flanders" w:date="2016-01-29T11:00:00Z" w:name="move441828701"/>
            <w:moveTo w:id="943" w:author="Antje Flanders" w:date="2016-01-29T11:00:00Z">
              <w:r w:rsidRPr="009B67BF">
                <w:t>DCV - Matrix Demand-Based Fan Control</w:t>
              </w:r>
            </w:moveTo>
            <w:moveFromRangeStart w:id="944" w:author="Antje Flanders" w:date="2016-01-29T11:00:00Z" w:name="move441828702"/>
            <w:moveToRangeEnd w:id="942"/>
            <w:moveFrom w:id="945" w:author="Antje Flanders" w:date="2016-01-29T11:00:00Z">
              <w:r w:rsidR="005E0F31" w:rsidRPr="009B67BF">
                <w:t>Core Non-Residential</w:t>
              </w:r>
            </w:moveFrom>
            <w:moveFromRangeEnd w:id="944"/>
          </w:p>
        </w:tc>
      </w:tr>
      <w:tr w:rsidR="00984557" w:rsidRPr="009B67BF" w:rsidTr="005E0F31">
        <w:trPr>
          <w:jc w:val="center"/>
          <w:trPrChange w:id="946" w:author="Antje Flanders" w:date="2016-01-29T11:00:00Z">
            <w:trPr>
              <w:jc w:val="center"/>
            </w:trPr>
          </w:trPrChange>
        </w:trPr>
        <w:tc>
          <w:tcPr>
            <w:tcW w:w="1468" w:type="dxa"/>
            <w:shd w:val="clear" w:color="auto" w:fill="auto"/>
            <w:vAlign w:val="center"/>
            <w:cellMerge w:id="947" w:author="Antje Flanders" w:date="2016-01-29T11:00:00Z" w:vMerge="cont"/>
            <w:tcPrChange w:id="948"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949" w:author="Antje Flanders" w:date="2016-01-29T11:00:00Z" w:vMerge="cont"/>
              </w:tcPr>
            </w:tcPrChange>
          </w:tcPr>
          <w:p w:rsidR="00984557" w:rsidRPr="009B67BF" w:rsidRDefault="00BB58BE" w:rsidP="00AB3B37">
            <w:del w:id="950" w:author="Antje Flanders" w:date="2016-01-29T11:00:00Z">
              <w:r w:rsidRPr="009B67BF">
                <w:delText>ComEd</w:delText>
              </w:r>
            </w:del>
          </w:p>
        </w:tc>
        <w:tc>
          <w:tcPr>
            <w:tcW w:w="2667" w:type="dxa"/>
            <w:vAlign w:val="center"/>
            <w:cellMerge w:id="951" w:author="Antje Flanders" w:date="2016-01-29T11:00:00Z" w:vMerge="cont"/>
            <w:tcPrChange w:id="952"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953" w:author="Antje Flanders" w:date="2016-01-29T11:00:00Z" w:vMerge="cont"/>
              </w:tcPr>
            </w:tcPrChange>
          </w:tcPr>
          <w:p w:rsidR="00984557" w:rsidRPr="009B67BF" w:rsidRDefault="00984557" w:rsidP="00AB3B37">
            <w:moveFromRangeStart w:id="954" w:author="Antje Flanders" w:date="2016-01-29T11:00:00Z" w:name="move441828703"/>
            <w:moveFrom w:id="955" w:author="Antje Flanders" w:date="2016-01-29T11:00:00Z">
              <w:r w:rsidRPr="009B67BF">
                <w:t>DCV - Sodexo Demand Control Ventilation</w:t>
              </w:r>
            </w:moveFrom>
            <w:moveFromRangeEnd w:id="954"/>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956"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9B67BF" w:rsidRDefault="00984557" w:rsidP="00AB3B37">
            <w:moveToRangeStart w:id="957" w:author="Antje Flanders" w:date="2016-01-29T11:00:00Z" w:name="move441828703"/>
            <w:moveTo w:id="958" w:author="Antje Flanders" w:date="2016-01-29T11:00:00Z">
              <w:r w:rsidRPr="009B67BF">
                <w:t>DCV - Sodexo Demand Control Ventilation</w:t>
              </w:r>
            </w:moveTo>
            <w:moveFromRangeStart w:id="959" w:author="Antje Flanders" w:date="2016-01-29T11:00:00Z" w:name="move441828704"/>
            <w:moveToRangeEnd w:id="957"/>
            <w:moveFrom w:id="960" w:author="Antje Flanders" w:date="2016-01-29T11:00:00Z">
              <w:r w:rsidR="005E0F31" w:rsidRPr="009B67BF">
                <w:t>Core Non-Residential</w:t>
              </w:r>
            </w:moveFrom>
            <w:moveFromRangeEnd w:id="959"/>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961"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BB58BE" w:rsidP="0018264C">
            <w:pPr>
              <w:rPr>
                <w:del w:id="962" w:author="Antje Flanders" w:date="2016-01-29T11:00:00Z"/>
              </w:rPr>
            </w:pPr>
            <w:del w:id="963" w:author="Antje Flanders" w:date="2016-01-29T11:00:00Z">
              <w:r w:rsidRPr="009B67BF">
                <w:delText>ComEd</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964" w:author="Antje Flanders" w:date="2016-01-29T11:00:00Z"/>
              </w:rPr>
            </w:pPr>
            <w:del w:id="965" w:author="Antje Flanders" w:date="2016-01-29T11:00:00Z">
              <w:r w:rsidRPr="009B67BF">
                <w:delText>Industrial Systems</w:delText>
              </w:r>
            </w:del>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966" w:author="Antje Flanders" w:date="2016-01-29T11:00:00Z"/>
              </w:rPr>
            </w:pPr>
            <w:del w:id="967" w:author="Antje Flanders" w:date="2016-01-29T11:00:00Z">
              <w:r w:rsidRPr="009B67BF">
                <w:delText>Core Non-Residential</w:delText>
              </w:r>
            </w:del>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968"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BB58BE" w:rsidP="0018264C">
            <w:pPr>
              <w:rPr>
                <w:del w:id="969" w:author="Antje Flanders" w:date="2016-01-29T11:00:00Z"/>
              </w:rPr>
            </w:pPr>
            <w:del w:id="970" w:author="Antje Flanders" w:date="2016-01-29T11:00:00Z">
              <w:r w:rsidRPr="009B67BF">
                <w:delText>ComEd</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971" w:author="Antje Flanders" w:date="2016-01-29T11:00:00Z"/>
              </w:rPr>
            </w:pPr>
            <w:del w:id="972" w:author="Antje Flanders" w:date="2016-01-29T11:00:00Z">
              <w:r w:rsidRPr="009B67BF">
                <w:delText>LED Street Lights</w:delText>
              </w:r>
            </w:del>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973" w:author="Antje Flanders" w:date="2016-01-29T11:00:00Z"/>
              </w:rPr>
            </w:pPr>
            <w:del w:id="974" w:author="Antje Flanders" w:date="2016-01-29T11:00:00Z">
              <w:r w:rsidRPr="009B67BF">
                <w:delText>NTG = 1</w:delText>
              </w:r>
            </w:del>
          </w:p>
        </w:tc>
      </w:tr>
      <w:tr w:rsidR="00984557" w:rsidRPr="009B67BF" w:rsidTr="005E0F31">
        <w:trPr>
          <w:jc w:val="center"/>
          <w:trPrChange w:id="975" w:author="Antje Flanders" w:date="2016-01-29T11:00:00Z">
            <w:trPr>
              <w:jc w:val="center"/>
            </w:trPr>
          </w:trPrChange>
        </w:trPr>
        <w:tc>
          <w:tcPr>
            <w:tcW w:w="1468" w:type="dxa"/>
            <w:shd w:val="clear" w:color="auto" w:fill="auto"/>
            <w:vAlign w:val="center"/>
            <w:cellMerge w:id="976" w:author="Antje Flanders" w:date="2016-01-29T11:00:00Z" w:vMerge="cont"/>
            <w:tcPrChange w:id="977"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978" w:author="Antje Flanders" w:date="2016-01-29T11:00:00Z" w:vMerge="cont"/>
              </w:tcPr>
            </w:tcPrChange>
          </w:tcPr>
          <w:p w:rsidR="00984557" w:rsidRPr="009B67BF" w:rsidRDefault="00BB58BE" w:rsidP="00AB3B37">
            <w:del w:id="979" w:author="Antje Flanders" w:date="2016-01-29T11:00:00Z">
              <w:r w:rsidRPr="009B67BF">
                <w:delText>ComEd</w:delText>
              </w:r>
            </w:del>
          </w:p>
        </w:tc>
        <w:tc>
          <w:tcPr>
            <w:tcW w:w="2667" w:type="dxa"/>
            <w:vAlign w:val="center"/>
            <w:cellMerge w:id="980" w:author="Antje Flanders" w:date="2016-01-29T11:00:00Z" w:vMerge="cont"/>
            <w:tcPrChange w:id="981"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982" w:author="Antje Flanders" w:date="2016-01-29T11:00:00Z" w:vMerge="cont"/>
              </w:tcPr>
            </w:tcPrChange>
          </w:tcPr>
          <w:p w:rsidR="00984557" w:rsidRPr="009B67BF" w:rsidRDefault="00984557" w:rsidP="00AB3B37">
            <w:moveFromRangeStart w:id="983" w:author="Antje Flanders" w:date="2016-01-29T11:00:00Z" w:name="move441828705"/>
            <w:moveFrom w:id="984" w:author="Antje Flanders" w:date="2016-01-29T11:00:00Z">
              <w:r w:rsidRPr="009B67BF">
                <w:t>Matrix K through 12 Private Schools DI</w:t>
              </w:r>
            </w:moveFrom>
            <w:moveFromRangeEnd w:id="983"/>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985"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9B67BF" w:rsidRDefault="00984557" w:rsidP="00AB3B37">
            <w:moveToRangeStart w:id="986" w:author="Antje Flanders" w:date="2016-01-29T11:00:00Z" w:name="move441828705"/>
            <w:moveTo w:id="987" w:author="Antje Flanders" w:date="2016-01-29T11:00:00Z">
              <w:r w:rsidRPr="009B67BF">
                <w:t>Matrix K through 12 Private Schools DI</w:t>
              </w:r>
            </w:moveTo>
            <w:moveToRangeEnd w:id="986"/>
            <w:del w:id="988" w:author="Antje Flanders" w:date="2016-01-29T11:00:00Z">
              <w:r w:rsidR="00BB58BE" w:rsidRPr="009B67BF">
                <w:delText>Core Non-Residential</w:delText>
              </w:r>
            </w:del>
          </w:p>
        </w:tc>
      </w:tr>
      <w:tr w:rsidR="00984557" w:rsidRPr="009B67BF" w:rsidTr="005E0F31">
        <w:trPr>
          <w:jc w:val="center"/>
          <w:trPrChange w:id="989" w:author="Antje Flanders" w:date="2016-01-29T11:00:00Z">
            <w:trPr>
              <w:jc w:val="center"/>
            </w:trPr>
          </w:trPrChange>
        </w:trPr>
        <w:tc>
          <w:tcPr>
            <w:tcW w:w="1468" w:type="dxa"/>
            <w:shd w:val="clear" w:color="auto" w:fill="auto"/>
            <w:vAlign w:val="center"/>
            <w:cellMerge w:id="990" w:author="Antje Flanders" w:date="2016-01-29T11:00:00Z" w:vMerge="cont"/>
            <w:tcPrChange w:id="991"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992" w:author="Antje Flanders" w:date="2016-01-29T11:00:00Z" w:vMerge="cont"/>
              </w:tcPr>
            </w:tcPrChange>
          </w:tcPr>
          <w:p w:rsidR="00984557" w:rsidRPr="009B67BF" w:rsidRDefault="00BB58BE" w:rsidP="00AB3B37">
            <w:del w:id="993" w:author="Antje Flanders" w:date="2016-01-29T11:00:00Z">
              <w:r w:rsidRPr="009B67BF">
                <w:delText>ComEd</w:delText>
              </w:r>
            </w:del>
          </w:p>
        </w:tc>
        <w:tc>
          <w:tcPr>
            <w:tcW w:w="2667" w:type="dxa"/>
            <w:vAlign w:val="center"/>
            <w:cellMerge w:id="994" w:author="Antje Flanders" w:date="2016-01-29T11:00:00Z" w:vMerge="cont"/>
            <w:tcPrChange w:id="995"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996" w:author="Antje Flanders" w:date="2016-01-29T11:00:00Z" w:vMerge="cont"/>
              </w:tcPr>
            </w:tcPrChange>
          </w:tcPr>
          <w:p w:rsidR="00984557" w:rsidRPr="009B67BF" w:rsidDel="007A47FA" w:rsidRDefault="00BB58BE" w:rsidP="00AB3B37">
            <w:del w:id="997" w:author="Antje Flanders" w:date="2016-01-29T11:00:00Z">
              <w:r w:rsidRPr="009B67BF">
                <w:delText>Net Energy Optimizer (New Construction)</w:delText>
              </w:r>
            </w:del>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998"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9B67BF" w:rsidRDefault="00BB58BE" w:rsidP="00AB3B37">
            <w:del w:id="999" w:author="Antje Flanders" w:date="2016-01-29T11:00:00Z">
              <w:r w:rsidRPr="009B67BF">
                <w:delText>Core Non-Residential</w:delText>
              </w:r>
            </w:del>
            <w:ins w:id="1000" w:author="Antje Flanders" w:date="2016-01-29T11:00:00Z">
              <w:r w:rsidR="00984557">
                <w:t>New Construction – Small Buildings</w:t>
              </w:r>
            </w:ins>
          </w:p>
        </w:tc>
      </w:tr>
      <w:tr w:rsidR="00984557" w:rsidRPr="009B67BF" w:rsidTr="005E0F31">
        <w:trPr>
          <w:jc w:val="center"/>
          <w:trPrChange w:id="1001" w:author="Antje Flanders" w:date="2016-01-29T11:00:00Z">
            <w:trPr>
              <w:jc w:val="center"/>
            </w:trPr>
          </w:trPrChange>
        </w:trPr>
        <w:tc>
          <w:tcPr>
            <w:tcW w:w="1468" w:type="dxa"/>
            <w:shd w:val="clear" w:color="auto" w:fill="auto"/>
            <w:vAlign w:val="center"/>
            <w:cellMerge w:id="1002" w:author="Antje Flanders" w:date="2016-01-29T11:00:00Z" w:vMerge="cont"/>
            <w:tcPrChange w:id="1003"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004" w:author="Antje Flanders" w:date="2016-01-29T11:00:00Z" w:vMerge="cont"/>
              </w:tcPr>
            </w:tcPrChange>
          </w:tcPr>
          <w:p w:rsidR="00984557" w:rsidRPr="009B67BF" w:rsidRDefault="00BB58BE" w:rsidP="00AB3B37">
            <w:del w:id="1005" w:author="Antje Flanders" w:date="2016-01-29T11:00:00Z">
              <w:r w:rsidRPr="009B67BF">
                <w:delText>ComEd</w:delText>
              </w:r>
            </w:del>
          </w:p>
        </w:tc>
        <w:tc>
          <w:tcPr>
            <w:tcW w:w="2667" w:type="dxa"/>
            <w:vAlign w:val="center"/>
            <w:cellMerge w:id="1006" w:author="Antje Flanders" w:date="2016-01-29T11:00:00Z" w:vMerge="cont"/>
            <w:tcPrChange w:id="1007"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008" w:author="Antje Flanders" w:date="2016-01-29T11:00:00Z" w:vMerge="cont"/>
              </w:tcPr>
            </w:tcPrChange>
          </w:tcPr>
          <w:p w:rsidR="00984557" w:rsidRPr="009B67BF" w:rsidRDefault="00984557" w:rsidP="00AB3B37">
            <w:moveFromRangeStart w:id="1009" w:author="Antje Flanders" w:date="2016-01-29T11:00:00Z" w:name="move441828706"/>
            <w:moveFrom w:id="1010" w:author="Antje Flanders" w:date="2016-01-29T11:00:00Z">
              <w:r w:rsidRPr="009B67BF">
                <w:t>Retrocommissioning</w:t>
              </w:r>
            </w:moveFrom>
            <w:moveFromRangeEnd w:id="1009"/>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1011"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9B67BF" w:rsidRDefault="00984557" w:rsidP="00AB3B37">
            <w:moveToRangeStart w:id="1012" w:author="Antje Flanders" w:date="2016-01-29T11:00:00Z" w:name="move441828707"/>
            <w:moveTo w:id="1013" w:author="Antje Flanders" w:date="2016-01-29T11:00:00Z">
              <w:r w:rsidRPr="009B67BF">
                <w:t>Small Commercial HVAC Tuneup</w:t>
              </w:r>
            </w:moveTo>
            <w:moveToRangeEnd w:id="1012"/>
            <w:del w:id="1014" w:author="Antje Flanders" w:date="2016-01-29T11:00:00Z">
              <w:r w:rsidR="00BB58BE" w:rsidRPr="009B67BF">
                <w:delText>Core Non-Residential</w:delText>
              </w:r>
            </w:del>
          </w:p>
        </w:tc>
      </w:tr>
      <w:tr w:rsidR="00984557" w:rsidRPr="009B67BF" w:rsidTr="005E0F31">
        <w:trPr>
          <w:jc w:val="center"/>
          <w:ins w:id="1015" w:author="Antje Flanders" w:date="2016-01-29T11:00:00Z"/>
        </w:trPr>
        <w:tc>
          <w:tcPr>
            <w:tcW w:w="1468" w:type="dxa"/>
            <w:shd w:val="clear" w:color="auto" w:fill="auto"/>
            <w:vAlign w:val="center"/>
            <w:cellMerge w:id="1016" w:author="Antje Flanders" w:date="2016-01-29T11:00:00Z" w:vMerge="cont"/>
          </w:tcPr>
          <w:p w:rsidR="00984557" w:rsidRPr="009B67BF" w:rsidRDefault="00984557" w:rsidP="00AB3B37">
            <w:pPr>
              <w:rPr>
                <w:ins w:id="1017" w:author="Antje Flanders" w:date="2016-01-29T11:00:00Z"/>
              </w:rPr>
            </w:pPr>
          </w:p>
        </w:tc>
        <w:tc>
          <w:tcPr>
            <w:tcW w:w="2667" w:type="dxa"/>
            <w:vAlign w:val="center"/>
            <w:cellMerge w:id="1018" w:author="Antje Flanders" w:date="2016-01-29T11:00:00Z" w:vMerge="cont"/>
          </w:tcPr>
          <w:p w:rsidR="00984557" w:rsidRPr="009B67BF" w:rsidRDefault="00984557" w:rsidP="00AB3B37">
            <w:pPr>
              <w:rPr>
                <w:ins w:id="1019" w:author="Antje Flanders" w:date="2016-01-29T11:00:00Z"/>
              </w:rPr>
            </w:pPr>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9B67BF" w:rsidRDefault="00984557" w:rsidP="00AB3B37">
            <w:pPr>
              <w:rPr>
                <w:ins w:id="1020" w:author="Antje Flanders" w:date="2016-01-29T11:00:00Z"/>
              </w:rPr>
            </w:pPr>
            <w:moveToRangeStart w:id="1021" w:author="Antje Flanders" w:date="2016-01-29T11:00:00Z" w:name="move441828708"/>
            <w:moveTo w:id="1022" w:author="Antje Flanders" w:date="2016-01-29T11:00:00Z">
              <w:r w:rsidRPr="009B67BF">
                <w:t>Standard Incentive</w:t>
              </w:r>
            </w:moveTo>
            <w:moveToRangeEnd w:id="1021"/>
          </w:p>
        </w:tc>
      </w:tr>
      <w:tr w:rsidR="00984557" w:rsidRPr="009B67BF" w:rsidTr="005E0F31">
        <w:trPr>
          <w:jc w:val="center"/>
          <w:ins w:id="1023" w:author="Antje Flanders" w:date="2016-01-29T11:00:00Z"/>
        </w:trPr>
        <w:tc>
          <w:tcPr>
            <w:tcW w:w="1468" w:type="dxa"/>
            <w:shd w:val="clear" w:color="auto" w:fill="auto"/>
            <w:vAlign w:val="center"/>
            <w:cellMerge w:id="1024" w:author="Antje Flanders" w:date="2016-01-29T11:00:00Z" w:vMerge="cont"/>
          </w:tcPr>
          <w:p w:rsidR="00984557" w:rsidRPr="009B67BF" w:rsidRDefault="00984557" w:rsidP="00AB3B37">
            <w:pPr>
              <w:rPr>
                <w:ins w:id="1025" w:author="Antje Flanders" w:date="2016-01-29T11:00:00Z"/>
              </w:rPr>
            </w:pPr>
          </w:p>
        </w:tc>
        <w:tc>
          <w:tcPr>
            <w:tcW w:w="2667" w:type="dxa"/>
            <w:vAlign w:val="center"/>
            <w:cellMerge w:id="1026" w:author="Antje Flanders" w:date="2016-01-29T11:00:00Z" w:vMerge="cont"/>
          </w:tcPr>
          <w:p w:rsidR="00984557" w:rsidRDefault="00984557" w:rsidP="00AB3B37">
            <w:pPr>
              <w:rPr>
                <w:ins w:id="1027" w:author="Antje Flanders" w:date="2016-01-29T11:00:00Z"/>
              </w:rPr>
            </w:pPr>
          </w:p>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984557" w:rsidRPr="009B67BF" w:rsidRDefault="00984557" w:rsidP="00AB3B37">
            <w:pPr>
              <w:rPr>
                <w:ins w:id="1028" w:author="Antje Flanders" w:date="2016-01-29T11:00:00Z"/>
              </w:rPr>
            </w:pPr>
            <w:ins w:id="1029" w:author="Antje Flanders" w:date="2016-01-29T11:00:00Z">
              <w:r>
                <w:t>Agricultural EE Program (CoAg)</w:t>
              </w:r>
            </w:ins>
          </w:p>
        </w:tc>
      </w:tr>
      <w:tr w:rsidR="00984557" w:rsidRPr="009B67BF" w:rsidTr="005E0F31">
        <w:trPr>
          <w:jc w:val="center"/>
          <w:ins w:id="1030" w:author="Antje Flanders" w:date="2016-01-29T11:00:00Z"/>
        </w:trPr>
        <w:tc>
          <w:tcPr>
            <w:tcW w:w="1468" w:type="dxa"/>
            <w:shd w:val="clear" w:color="auto" w:fill="auto"/>
            <w:vAlign w:val="center"/>
            <w:cellMerge w:id="1031" w:author="Antje Flanders" w:date="2016-01-29T11:00:00Z" w:vMerge="cont"/>
          </w:tcPr>
          <w:p w:rsidR="00984557" w:rsidRPr="009B67BF" w:rsidRDefault="00984557" w:rsidP="00AB3B37">
            <w:pPr>
              <w:rPr>
                <w:ins w:id="1032" w:author="Antje Flanders" w:date="2016-01-29T11:00:00Z"/>
              </w:rPr>
            </w:pPr>
          </w:p>
        </w:tc>
        <w:tc>
          <w:tcPr>
            <w:tcW w:w="2667" w:type="dxa"/>
            <w:vAlign w:val="center"/>
            <w:cellMerge w:id="1033" w:author="Antje Flanders" w:date="2016-01-29T11:00:00Z" w:vMerge="cont"/>
          </w:tcPr>
          <w:p w:rsidR="00984557" w:rsidRDefault="00984557" w:rsidP="00AB3B37">
            <w:pPr>
              <w:rPr>
                <w:ins w:id="1034" w:author="Antje Flanders" w:date="2016-01-29T11:00:00Z"/>
              </w:rPr>
            </w:pPr>
          </w:p>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984557" w:rsidRPr="009B67BF" w:rsidRDefault="00984557" w:rsidP="00AB3B37">
            <w:pPr>
              <w:rPr>
                <w:ins w:id="1035" w:author="Antje Flanders" w:date="2016-01-29T11:00:00Z"/>
              </w:rPr>
            </w:pPr>
            <w:ins w:id="1036" w:author="Antje Flanders" w:date="2016-01-29T11:00:00Z">
              <w:r>
                <w:t>Luminaire Level Lighting Control</w:t>
              </w:r>
            </w:ins>
          </w:p>
        </w:tc>
      </w:tr>
      <w:tr w:rsidR="00984557" w:rsidRPr="009B67BF" w:rsidTr="005E0F31">
        <w:trPr>
          <w:jc w:val="center"/>
          <w:ins w:id="1037" w:author="Antje Flanders" w:date="2016-01-29T11:00:00Z"/>
        </w:trPr>
        <w:tc>
          <w:tcPr>
            <w:tcW w:w="1468" w:type="dxa"/>
            <w:shd w:val="clear" w:color="auto" w:fill="auto"/>
            <w:vAlign w:val="center"/>
            <w:cellMerge w:id="1038" w:author="Antje Flanders" w:date="2016-01-29T11:00:00Z" w:vMerge="cont"/>
          </w:tcPr>
          <w:p w:rsidR="00984557" w:rsidRPr="009B67BF" w:rsidRDefault="00984557" w:rsidP="00AB3B37">
            <w:pPr>
              <w:rPr>
                <w:ins w:id="1039" w:author="Antje Flanders" w:date="2016-01-29T11:00:00Z"/>
              </w:rPr>
            </w:pPr>
          </w:p>
        </w:tc>
        <w:tc>
          <w:tcPr>
            <w:tcW w:w="2667" w:type="dxa"/>
            <w:vAlign w:val="center"/>
            <w:cellMerge w:id="1040" w:author="Antje Flanders" w:date="2016-01-29T11:00:00Z" w:vMerge="cont"/>
          </w:tcPr>
          <w:p w:rsidR="00984557" w:rsidRDefault="00984557" w:rsidP="00AB3B37">
            <w:pPr>
              <w:rPr>
                <w:ins w:id="1041" w:author="Antje Flanders" w:date="2016-01-29T11:00:00Z"/>
              </w:rPr>
            </w:pPr>
          </w:p>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984557" w:rsidRPr="009B67BF" w:rsidRDefault="00984557" w:rsidP="00AB3B37">
            <w:pPr>
              <w:rPr>
                <w:ins w:id="1042" w:author="Antje Flanders" w:date="2016-01-29T11:00:00Z"/>
              </w:rPr>
            </w:pPr>
            <w:ins w:id="1043" w:author="Antje Flanders" w:date="2016-01-29T11:00:00Z">
              <w:r>
                <w:t>EE Technologies to Address Peak Load in Assisted Living and Senior Housing</w:t>
              </w:r>
            </w:ins>
          </w:p>
        </w:tc>
      </w:tr>
      <w:tr w:rsidR="00984557" w:rsidRPr="009B67BF" w:rsidTr="005E0F31">
        <w:trPr>
          <w:jc w:val="center"/>
          <w:ins w:id="1044" w:author="Antje Flanders" w:date="2016-01-29T11:00:00Z"/>
        </w:trPr>
        <w:tc>
          <w:tcPr>
            <w:tcW w:w="1468" w:type="dxa"/>
            <w:shd w:val="clear" w:color="auto" w:fill="auto"/>
            <w:vAlign w:val="center"/>
            <w:cellMerge w:id="1045" w:author="Antje Flanders" w:date="2016-01-29T11:00:00Z" w:vMerge="cont"/>
          </w:tcPr>
          <w:p w:rsidR="00984557" w:rsidRPr="009B67BF" w:rsidRDefault="00984557" w:rsidP="00AB3B37">
            <w:pPr>
              <w:rPr>
                <w:ins w:id="1046" w:author="Antje Flanders" w:date="2016-01-29T11:00:00Z"/>
              </w:rPr>
            </w:pPr>
          </w:p>
        </w:tc>
        <w:tc>
          <w:tcPr>
            <w:tcW w:w="2667" w:type="dxa"/>
            <w:vAlign w:val="center"/>
            <w:cellMerge w:id="1047" w:author="Antje Flanders" w:date="2016-01-29T11:00:00Z" w:vMerge="cont"/>
          </w:tcPr>
          <w:p w:rsidR="00984557" w:rsidRDefault="00984557" w:rsidP="00AB3B37">
            <w:pPr>
              <w:rPr>
                <w:ins w:id="1048" w:author="Antje Flanders" w:date="2016-01-29T11:00:00Z"/>
              </w:rPr>
            </w:pPr>
          </w:p>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984557" w:rsidRPr="009B67BF" w:rsidRDefault="00984557" w:rsidP="00AB3B37">
            <w:pPr>
              <w:rPr>
                <w:ins w:id="1049" w:author="Antje Flanders" w:date="2016-01-29T11:00:00Z"/>
              </w:rPr>
            </w:pPr>
            <w:ins w:id="1050" w:author="Antje Flanders" w:date="2016-01-29T11:00:00Z">
              <w:r>
                <w:t>Enhanced Building Optimization Program</w:t>
              </w:r>
            </w:ins>
          </w:p>
        </w:tc>
      </w:tr>
      <w:tr w:rsidR="00984557" w:rsidRPr="009B67BF" w:rsidTr="005E0F31">
        <w:trPr>
          <w:jc w:val="center"/>
          <w:ins w:id="1051" w:author="Antje Flanders" w:date="2016-01-29T11:00:00Z"/>
        </w:trPr>
        <w:tc>
          <w:tcPr>
            <w:tcW w:w="1468" w:type="dxa"/>
            <w:shd w:val="clear" w:color="auto" w:fill="auto"/>
            <w:vAlign w:val="center"/>
            <w:cellMerge w:id="1052" w:author="Antje Flanders" w:date="2016-01-29T11:00:00Z" w:vMerge="cont"/>
          </w:tcPr>
          <w:p w:rsidR="00984557" w:rsidRPr="009B67BF" w:rsidRDefault="00984557" w:rsidP="00AB3B37">
            <w:pPr>
              <w:rPr>
                <w:ins w:id="1053" w:author="Antje Flanders" w:date="2016-01-29T11:00:00Z"/>
              </w:rPr>
            </w:pPr>
          </w:p>
        </w:tc>
        <w:tc>
          <w:tcPr>
            <w:tcW w:w="2667" w:type="dxa"/>
            <w:vAlign w:val="center"/>
            <w:cellMerge w:id="1054" w:author="Antje Flanders" w:date="2016-01-29T11:00:00Z" w:vMerge="cont"/>
          </w:tcPr>
          <w:p w:rsidR="00984557" w:rsidRDefault="00984557" w:rsidP="00AB3B37">
            <w:pPr>
              <w:rPr>
                <w:ins w:id="1055" w:author="Antje Flanders" w:date="2016-01-29T11:00:00Z"/>
              </w:rPr>
            </w:pPr>
          </w:p>
        </w:tc>
        <w:tc>
          <w:tcPr>
            <w:tcW w:w="5231" w:type="dxa"/>
            <w:tcBorders>
              <w:top w:val="single" w:sz="4" w:space="0" w:color="BFBFBF" w:themeColor="background1" w:themeShade="BF"/>
              <w:bottom w:val="single" w:sz="4" w:space="0" w:color="auto"/>
            </w:tcBorders>
            <w:shd w:val="clear" w:color="auto" w:fill="auto"/>
            <w:vAlign w:val="center"/>
          </w:tcPr>
          <w:p w:rsidR="00984557" w:rsidRPr="009B67BF" w:rsidRDefault="00984557" w:rsidP="00AB3B37">
            <w:pPr>
              <w:rPr>
                <w:ins w:id="1056" w:author="Antje Flanders" w:date="2016-01-29T11:00:00Z"/>
              </w:rPr>
            </w:pPr>
            <w:ins w:id="1057" w:author="Antje Flanders" w:date="2016-01-29T11:00:00Z">
              <w:r>
                <w:t>Savings through Efficient Products (STEP)</w:t>
              </w:r>
            </w:ins>
          </w:p>
        </w:tc>
      </w:tr>
      <w:tr w:rsidR="00984557" w:rsidRPr="009B67BF" w:rsidTr="005E0F31">
        <w:trPr>
          <w:jc w:val="center"/>
          <w:trPrChange w:id="1058" w:author="Antje Flanders" w:date="2016-01-29T11:00:00Z">
            <w:trPr>
              <w:jc w:val="center"/>
            </w:trPr>
          </w:trPrChange>
        </w:trPr>
        <w:tc>
          <w:tcPr>
            <w:tcW w:w="1468" w:type="dxa"/>
            <w:shd w:val="clear" w:color="auto" w:fill="auto"/>
            <w:vAlign w:val="center"/>
            <w:cellMerge w:id="1059" w:author="Antje Flanders" w:date="2016-01-29T11:00:00Z" w:vMerge="cont"/>
            <w:tcPrChange w:id="1060"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061" w:author="Antje Flanders" w:date="2016-01-29T11:00:00Z" w:vMerge="cont"/>
              </w:tcPr>
            </w:tcPrChange>
          </w:tcPr>
          <w:p w:rsidR="00984557" w:rsidRPr="009B67BF" w:rsidRDefault="00BB58BE" w:rsidP="00AB3B37">
            <w:del w:id="1062" w:author="Antje Flanders" w:date="2016-01-29T11:00:00Z">
              <w:r w:rsidRPr="009B67BF">
                <w:delText>ComEd</w:delText>
              </w:r>
            </w:del>
          </w:p>
        </w:tc>
        <w:tc>
          <w:tcPr>
            <w:tcW w:w="2667" w:type="dxa"/>
            <w:vAlign w:val="center"/>
            <w:cellMerge w:id="1063" w:author="Antje Flanders" w:date="2016-01-29T11:00:00Z" w:vMerge="rest"/>
            <w:tcPrChange w:id="1064"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065" w:author="Antje Flanders" w:date="2016-01-29T11:00:00Z" w:vMerge="rest"/>
              </w:tcPr>
            </w:tcPrChange>
          </w:tcPr>
          <w:p w:rsidR="00984557" w:rsidRPr="009B67BF" w:rsidRDefault="00984557" w:rsidP="00AB3B37">
            <w:r>
              <w:t>Small Business</w:t>
            </w:r>
            <w:del w:id="1066" w:author="Antje Flanders" w:date="2016-01-29T11:00:00Z">
              <w:r w:rsidR="00BB58BE" w:rsidRPr="009B67BF">
                <w:delText xml:space="preserve"> Energy Services</w:delText>
              </w:r>
            </w:del>
          </w:p>
        </w:tc>
        <w:tc>
          <w:tcPr>
            <w:tcW w:w="5231" w:type="dxa"/>
            <w:tcBorders>
              <w:bottom w:val="single" w:sz="4" w:space="0" w:color="BFBFBF" w:themeColor="background1" w:themeShade="BF"/>
            </w:tcBorders>
            <w:shd w:val="clear" w:color="auto" w:fill="auto"/>
            <w:vAlign w:val="center"/>
            <w:hideMark/>
            <w:tcPrChange w:id="1067"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9B67BF" w:rsidRDefault="00984557" w:rsidP="00AB3B37">
            <w:r w:rsidRPr="009B67BF">
              <w:t>Small Business</w:t>
            </w:r>
            <w:ins w:id="1068" w:author="Antje Flanders" w:date="2016-01-29T11:00:00Z">
              <w:r w:rsidRPr="009B67BF">
                <w:t xml:space="preserve"> Energy </w:t>
              </w:r>
              <w:r>
                <w:t>Savings</w:t>
              </w:r>
            </w:ins>
          </w:p>
        </w:tc>
      </w:tr>
      <w:tr w:rsidR="00984557" w:rsidRPr="009B67BF" w:rsidTr="005E0F31">
        <w:trPr>
          <w:jc w:val="center"/>
          <w:ins w:id="1069" w:author="Antje Flanders" w:date="2016-01-29T11:00:00Z"/>
        </w:trPr>
        <w:tc>
          <w:tcPr>
            <w:tcW w:w="1468" w:type="dxa"/>
            <w:shd w:val="clear" w:color="auto" w:fill="auto"/>
            <w:vAlign w:val="center"/>
            <w:cellMerge w:id="1070" w:author="Antje Flanders" w:date="2016-01-29T11:00:00Z" w:vMerge="cont"/>
          </w:tcPr>
          <w:p w:rsidR="00984557" w:rsidRPr="009B67BF" w:rsidRDefault="00984557" w:rsidP="00AB3B37">
            <w:pPr>
              <w:rPr>
                <w:ins w:id="1071" w:author="Antje Flanders" w:date="2016-01-29T11:00:00Z"/>
              </w:rPr>
            </w:pPr>
          </w:p>
        </w:tc>
        <w:tc>
          <w:tcPr>
            <w:tcW w:w="2667" w:type="dxa"/>
            <w:vAlign w:val="center"/>
            <w:cellMerge w:id="1072" w:author="Antje Flanders" w:date="2016-01-29T11:00:00Z" w:vMerge="cont"/>
          </w:tcPr>
          <w:p w:rsidR="00984557" w:rsidRDefault="00984557" w:rsidP="00AB3B37">
            <w:pPr>
              <w:rPr>
                <w:ins w:id="1073" w:author="Antje Flanders" w:date="2016-01-29T11:00:00Z"/>
              </w:rPr>
            </w:pPr>
          </w:p>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984557" w:rsidRPr="009B67BF" w:rsidRDefault="00984557" w:rsidP="00AB3B37">
            <w:pPr>
              <w:rPr>
                <w:ins w:id="1074" w:author="Antje Flanders" w:date="2016-01-29T11:00:00Z"/>
              </w:rPr>
            </w:pPr>
            <w:ins w:id="1075" w:author="Antje Flanders" w:date="2016-01-29T11:00:00Z">
              <w:r>
                <w:t>Rural Small Business EE Kits</w:t>
              </w:r>
            </w:ins>
          </w:p>
        </w:tc>
      </w:tr>
      <w:tr w:rsidR="00984557" w:rsidRPr="009B67BF" w:rsidTr="005E0F31">
        <w:trPr>
          <w:jc w:val="center"/>
          <w:trPrChange w:id="1076" w:author="Antje Flanders" w:date="2016-01-29T11:00:00Z">
            <w:trPr>
              <w:jc w:val="center"/>
            </w:trPr>
          </w:trPrChange>
        </w:trPr>
        <w:tc>
          <w:tcPr>
            <w:tcW w:w="1468" w:type="dxa"/>
            <w:shd w:val="clear" w:color="auto" w:fill="auto"/>
            <w:vAlign w:val="center"/>
            <w:cellMerge w:id="1077" w:author="Antje Flanders" w:date="2016-01-29T11:00:00Z" w:vMerge="cont"/>
            <w:tcPrChange w:id="1078"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079" w:author="Antje Flanders" w:date="2016-01-29T11:00:00Z" w:vMerge="cont"/>
              </w:tcPr>
            </w:tcPrChange>
          </w:tcPr>
          <w:p w:rsidR="00984557" w:rsidRPr="009B67BF" w:rsidRDefault="00BB58BE" w:rsidP="00AB3B37">
            <w:del w:id="1080" w:author="Antje Flanders" w:date="2016-01-29T11:00:00Z">
              <w:r w:rsidRPr="009B67BF">
                <w:delText>ComEd</w:delText>
              </w:r>
            </w:del>
          </w:p>
        </w:tc>
        <w:tc>
          <w:tcPr>
            <w:tcW w:w="2667" w:type="dxa"/>
            <w:vAlign w:val="center"/>
            <w:cellMerge w:id="1081" w:author="Antje Flanders" w:date="2016-01-29T11:00:00Z" w:vMerge="cont"/>
            <w:tcPrChange w:id="1082"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083" w:author="Antje Flanders" w:date="2016-01-29T11:00:00Z" w:vMerge="cont"/>
              </w:tcPr>
            </w:tcPrChange>
          </w:tcPr>
          <w:p w:rsidR="00984557" w:rsidRDefault="00984557" w:rsidP="00AB3B37">
            <w:moveFromRangeStart w:id="1084" w:author="Antje Flanders" w:date="2016-01-29T11:00:00Z" w:name="move441828707"/>
            <w:moveFrom w:id="1085" w:author="Antje Flanders" w:date="2016-01-29T11:00:00Z">
              <w:r w:rsidRPr="009B67BF">
                <w:t>Small Commercial HVAC Tuneup</w:t>
              </w:r>
            </w:moveFrom>
            <w:moveFromRangeEnd w:id="1084"/>
          </w:p>
        </w:tc>
        <w:tc>
          <w:tcPr>
            <w:tcW w:w="5231" w:type="dxa"/>
            <w:tcBorders>
              <w:top w:val="single" w:sz="4" w:space="0" w:color="BFBFBF" w:themeColor="background1" w:themeShade="BF"/>
            </w:tcBorders>
            <w:shd w:val="clear" w:color="auto" w:fill="auto"/>
            <w:vAlign w:val="center"/>
            <w:tcPrChange w:id="1086" w:author="Antje Flanders" w:date="2016-01-29T11:00:00Z">
              <w:tcPr>
                <w:tcW w:w="2765" w:type="dxa"/>
                <w:gridSpan w:val="2"/>
                <w:tcBorders>
                  <w:top w:val="nil"/>
                  <w:left w:val="nil"/>
                  <w:bottom w:val="single" w:sz="4" w:space="0" w:color="auto"/>
                  <w:right w:val="single" w:sz="4" w:space="0" w:color="auto"/>
                </w:tcBorders>
                <w:shd w:val="clear" w:color="auto" w:fill="auto"/>
                <w:vAlign w:val="center"/>
              </w:tcPr>
            </w:tcPrChange>
          </w:tcPr>
          <w:p w:rsidR="00984557" w:rsidRPr="009B67BF" w:rsidRDefault="00BB58BE" w:rsidP="00AB3B37">
            <w:del w:id="1087" w:author="Antje Flanders" w:date="2016-01-29T11:00:00Z">
              <w:r w:rsidRPr="009B67BF">
                <w:delText>Core Non-Residential</w:delText>
              </w:r>
            </w:del>
            <w:ins w:id="1088" w:author="Antje Flanders" w:date="2016-01-29T11:00:00Z">
              <w:r w:rsidR="00984557">
                <w:t>Small Commercial Lit Signage</w:t>
              </w:r>
            </w:ins>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1089"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BB58BE" w:rsidP="0018264C">
            <w:pPr>
              <w:rPr>
                <w:del w:id="1090" w:author="Antje Flanders" w:date="2016-01-29T11:00:00Z"/>
              </w:rPr>
            </w:pPr>
            <w:del w:id="1091" w:author="Antje Flanders" w:date="2016-01-29T11:00:00Z">
              <w:r w:rsidRPr="009B67BF">
                <w:delText>ComEd</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1092" w:author="Antje Flanders" w:date="2016-01-29T11:00:00Z"/>
              </w:rPr>
            </w:pPr>
            <w:moveFromRangeStart w:id="1093" w:author="Antje Flanders" w:date="2016-01-29T11:00:00Z" w:name="move441828708"/>
            <w:moveFrom w:id="1094" w:author="Antje Flanders" w:date="2016-01-29T11:00:00Z">
              <w:r w:rsidRPr="009B67BF">
                <w:t>Standard Incentive</w:t>
              </w:r>
            </w:moveFrom>
            <w:moveFromRangeEnd w:id="1093"/>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1095" w:author="Antje Flanders" w:date="2016-01-29T11:00:00Z"/>
              </w:rPr>
            </w:pPr>
            <w:del w:id="1096" w:author="Antje Flanders" w:date="2016-01-29T11:00:00Z">
              <w:r w:rsidRPr="009B67BF">
                <w:delText>Core Non-Residential</w:delText>
              </w:r>
            </w:del>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1097"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944BD1" w:rsidP="0018264C">
            <w:pPr>
              <w:rPr>
                <w:del w:id="1098" w:author="Antje Flanders" w:date="2016-01-29T11:00:00Z"/>
              </w:rPr>
            </w:pPr>
            <w:del w:id="1099" w:author="Antje Flanders" w:date="2016-01-29T11:00:00Z">
              <w:r w:rsidRPr="009B67BF">
                <w:delText>Department of Commerce</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1100" w:author="Antje Flanders" w:date="2016-01-29T11:00:00Z"/>
              </w:rPr>
            </w:pPr>
            <w:moveFromRangeStart w:id="1101" w:author="Antje Flanders" w:date="2016-01-29T11:00:00Z" w:name="move441828716"/>
            <w:moveFrom w:id="1102" w:author="Antje Flanders" w:date="2016-01-29T11:00:00Z">
              <w:r w:rsidRPr="009B67BF">
                <w:t>Building Energy Code Compliance</w:t>
              </w:r>
            </w:moveFrom>
            <w:moveFromRangeEnd w:id="1101"/>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1103" w:author="Antje Flanders" w:date="2016-01-29T11:00:00Z"/>
              </w:rPr>
            </w:pPr>
            <w:moveFromRangeStart w:id="1104" w:author="Antje Flanders" w:date="2016-01-29T11:00:00Z" w:name="move441828730"/>
            <w:moveFrom w:id="1105" w:author="Antje Flanders" w:date="2016-01-29T11:00:00Z">
              <w:r w:rsidRPr="009B67BF">
                <w:t>Code Compliance</w:t>
              </w:r>
              <w:r w:rsidR="0008456B" w:rsidRPr="009B67BF">
                <w:t>*</w:t>
              </w:r>
            </w:moveFrom>
            <w:moveFromRangeEnd w:id="1104"/>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1106"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944BD1" w:rsidP="0018264C">
            <w:pPr>
              <w:rPr>
                <w:del w:id="1107" w:author="Antje Flanders" w:date="2016-01-29T11:00:00Z"/>
              </w:rPr>
            </w:pPr>
            <w:del w:id="1108" w:author="Antje Flanders" w:date="2016-01-29T11:00:00Z">
              <w:r w:rsidRPr="009B67BF">
                <w:delText>Department of Commerce</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1109" w:author="Antje Flanders" w:date="2016-01-29T11:00:00Z"/>
              </w:rPr>
            </w:pPr>
            <w:moveFromRangeStart w:id="1110" w:author="Antje Flanders" w:date="2016-01-29T11:00:00Z" w:name="move441828717"/>
            <w:moveFrom w:id="1111" w:author="Antje Flanders" w:date="2016-01-29T11:00:00Z">
              <w:r w:rsidRPr="009B67BF">
                <w:t>Building Operator Certification</w:t>
              </w:r>
            </w:moveFrom>
            <w:moveFromRangeEnd w:id="1110"/>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1112" w:author="Antje Flanders" w:date="2016-01-29T11:00:00Z"/>
              </w:rPr>
            </w:pPr>
            <w:del w:id="1113" w:author="Antje Flanders" w:date="2016-01-29T11:00:00Z">
              <w:r w:rsidRPr="009B67BF">
                <w:delText>None</w:delText>
              </w:r>
            </w:del>
          </w:p>
        </w:tc>
      </w:tr>
      <w:tr w:rsidR="00984557" w:rsidRPr="009B67BF" w:rsidTr="005E0F31">
        <w:trPr>
          <w:jc w:val="center"/>
          <w:trPrChange w:id="1114" w:author="Antje Flanders" w:date="2016-01-29T11:00:00Z">
            <w:trPr>
              <w:jc w:val="center"/>
            </w:trPr>
          </w:trPrChange>
        </w:trPr>
        <w:tc>
          <w:tcPr>
            <w:tcW w:w="1468" w:type="dxa"/>
            <w:shd w:val="clear" w:color="auto" w:fill="auto"/>
            <w:vAlign w:val="center"/>
            <w:cellMerge w:id="1115" w:author="Antje Flanders" w:date="2016-01-29T11:00:00Z" w:vMerge="cont"/>
            <w:tcPrChange w:id="1116"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117" w:author="Antje Flanders" w:date="2016-01-29T11:00:00Z" w:vMerge="cont"/>
              </w:tcPr>
            </w:tcPrChange>
          </w:tcPr>
          <w:p w:rsidR="00984557" w:rsidRPr="009B67BF" w:rsidRDefault="00944BD1" w:rsidP="00984557">
            <w:del w:id="1118" w:author="Antje Flanders" w:date="2016-01-29T11:00:00Z">
              <w:r w:rsidRPr="009B67BF">
                <w:delText>Department of Commerce</w:delText>
              </w:r>
            </w:del>
          </w:p>
        </w:tc>
        <w:tc>
          <w:tcPr>
            <w:tcW w:w="2667" w:type="dxa"/>
            <w:vAlign w:val="center"/>
            <w:tcPrChange w:id="1119"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984557" w:rsidRPr="009B67BF" w:rsidRDefault="00BB58BE" w:rsidP="00984557">
            <w:del w:id="1120" w:author="Antje Flanders" w:date="2016-01-29T11:00:00Z">
              <w:r w:rsidRPr="009B67BF">
                <w:delText>Energy Assessment and</w:delText>
              </w:r>
            </w:del>
            <w:ins w:id="1121" w:author="Antje Flanders" w:date="2016-01-29T11:00:00Z">
              <w:r w:rsidR="00984557">
                <w:t>C&amp;I</w:t>
              </w:r>
            </w:ins>
            <w:r w:rsidR="00984557">
              <w:t xml:space="preserve"> New Construction</w:t>
            </w:r>
            <w:del w:id="1122" w:author="Antje Flanders" w:date="2016-01-29T11:00:00Z">
              <w:r w:rsidRPr="009B67BF">
                <w:delText xml:space="preserve"> Design Assistance</w:delText>
              </w:r>
            </w:del>
          </w:p>
        </w:tc>
        <w:tc>
          <w:tcPr>
            <w:tcW w:w="5231" w:type="dxa"/>
            <w:tcBorders>
              <w:bottom w:val="single" w:sz="4" w:space="0" w:color="auto"/>
            </w:tcBorders>
            <w:shd w:val="clear" w:color="auto" w:fill="auto"/>
            <w:vAlign w:val="center"/>
            <w:hideMark/>
            <w:tcPrChange w:id="1123"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9B67BF" w:rsidRDefault="00984557" w:rsidP="00984557">
            <w:moveToRangeStart w:id="1124" w:author="Antje Flanders" w:date="2016-01-29T11:00:00Z" w:name="move441828709"/>
            <w:moveTo w:id="1125" w:author="Antje Flanders" w:date="2016-01-29T11:00:00Z">
              <w:r w:rsidRPr="009B67BF">
                <w:t>C&amp;I New Construction</w:t>
              </w:r>
            </w:moveTo>
            <w:moveToRangeEnd w:id="1124"/>
            <w:del w:id="1126" w:author="Antje Flanders" w:date="2016-01-29T11:00:00Z">
              <w:r w:rsidR="00F314C2">
                <w:delText>Energy Assessments</w:delText>
              </w:r>
            </w:del>
          </w:p>
        </w:tc>
      </w:tr>
      <w:tr w:rsidR="00984557" w:rsidRPr="009B67BF" w:rsidTr="005E0F31">
        <w:trPr>
          <w:jc w:val="center"/>
          <w:trPrChange w:id="1127" w:author="Antje Flanders" w:date="2016-01-29T11:00:00Z">
            <w:trPr>
              <w:jc w:val="center"/>
            </w:trPr>
          </w:trPrChange>
        </w:trPr>
        <w:tc>
          <w:tcPr>
            <w:tcW w:w="1468" w:type="dxa"/>
            <w:shd w:val="clear" w:color="auto" w:fill="auto"/>
            <w:vAlign w:val="center"/>
            <w:cellMerge w:id="1128" w:author="Antje Flanders" w:date="2016-01-29T11:00:00Z" w:vMerge="cont"/>
            <w:tcPrChange w:id="1129"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130" w:author="Antje Flanders" w:date="2016-01-29T11:00:00Z" w:vMerge="cont"/>
              </w:tcPr>
            </w:tcPrChange>
          </w:tcPr>
          <w:p w:rsidR="00984557" w:rsidRPr="009B67BF" w:rsidRDefault="00944BD1" w:rsidP="00984557">
            <w:del w:id="1131" w:author="Antje Flanders" w:date="2016-01-29T11:00:00Z">
              <w:r w:rsidRPr="009B67BF">
                <w:delText>Department of Commerce</w:delText>
              </w:r>
            </w:del>
          </w:p>
        </w:tc>
        <w:tc>
          <w:tcPr>
            <w:tcW w:w="2667" w:type="dxa"/>
            <w:vAlign w:val="center"/>
            <w:cellMerge w:id="1132" w:author="Antje Flanders" w:date="2016-01-29T11:00:00Z" w:vMerge="rest"/>
            <w:tcPrChange w:id="1133"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134" w:author="Antje Flanders" w:date="2016-01-29T11:00:00Z" w:vMerge="rest"/>
              </w:tcPr>
            </w:tcPrChange>
          </w:tcPr>
          <w:p w:rsidR="00984557" w:rsidRPr="009B67BF" w:rsidRDefault="00984557" w:rsidP="00984557">
            <w:ins w:id="1135" w:author="Antje Flanders" w:date="2016-01-29T11:00:00Z">
              <w:r>
                <w:t>Study-Based</w:t>
              </w:r>
            </w:ins>
            <w:moveFromRangeStart w:id="1136" w:author="Antje Flanders" w:date="2016-01-29T11:00:00Z" w:name="move441828710"/>
            <w:moveFrom w:id="1137" w:author="Antje Flanders" w:date="2016-01-29T11:00:00Z">
              <w:r w:rsidR="005E0F31">
                <w:t>Performance Contracting</w:t>
              </w:r>
            </w:moveFrom>
            <w:moveFromRangeEnd w:id="1136"/>
          </w:p>
        </w:tc>
        <w:tc>
          <w:tcPr>
            <w:tcW w:w="5231" w:type="dxa"/>
            <w:tcBorders>
              <w:bottom w:val="single" w:sz="4" w:space="0" w:color="BFBFBF" w:themeColor="background1" w:themeShade="BF"/>
            </w:tcBorders>
            <w:shd w:val="clear" w:color="auto" w:fill="auto"/>
            <w:vAlign w:val="center"/>
            <w:hideMark/>
            <w:tcPrChange w:id="1138"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Pr="009B67BF" w:rsidRDefault="00984557" w:rsidP="00984557">
            <w:moveToRangeStart w:id="1139" w:author="Antje Flanders" w:date="2016-01-29T11:00:00Z" w:name="move441828711"/>
            <w:moveTo w:id="1140" w:author="Antje Flanders" w:date="2016-01-29T11:00:00Z">
              <w:r w:rsidRPr="009B67BF">
                <w:t>Data Centers</w:t>
              </w:r>
            </w:moveTo>
            <w:moveToRangeEnd w:id="1139"/>
            <w:del w:id="1141" w:author="Antje Flanders" w:date="2016-01-29T11:00:00Z">
              <w:r w:rsidR="00BB58BE" w:rsidRPr="009B67BF">
                <w:delText>None</w:delText>
              </w:r>
            </w:del>
          </w:p>
        </w:tc>
      </w:tr>
      <w:tr w:rsidR="00984557" w:rsidRPr="009B67BF" w:rsidTr="005E0F31">
        <w:trPr>
          <w:jc w:val="center"/>
          <w:ins w:id="1142" w:author="Antje Flanders" w:date="2016-01-29T11:00:00Z"/>
        </w:trPr>
        <w:tc>
          <w:tcPr>
            <w:tcW w:w="1468" w:type="dxa"/>
            <w:shd w:val="clear" w:color="auto" w:fill="auto"/>
            <w:vAlign w:val="center"/>
            <w:cellMerge w:id="1143" w:author="Antje Flanders" w:date="2016-01-29T11:00:00Z" w:vMerge="cont"/>
          </w:tcPr>
          <w:p w:rsidR="00984557" w:rsidRPr="009B67BF" w:rsidRDefault="00984557" w:rsidP="00984557">
            <w:pPr>
              <w:rPr>
                <w:ins w:id="1144" w:author="Antje Flanders" w:date="2016-01-29T11:00:00Z"/>
              </w:rPr>
            </w:pPr>
          </w:p>
        </w:tc>
        <w:tc>
          <w:tcPr>
            <w:tcW w:w="2667" w:type="dxa"/>
            <w:vAlign w:val="center"/>
            <w:cellMerge w:id="1145" w:author="Antje Flanders" w:date="2016-01-29T11:00:00Z" w:vMerge="cont"/>
          </w:tcPr>
          <w:p w:rsidR="00984557" w:rsidRPr="009B67BF" w:rsidRDefault="00984557" w:rsidP="00984557">
            <w:pPr>
              <w:rPr>
                <w:ins w:id="1146" w:author="Antje Flanders" w:date="2016-01-29T11:00:00Z"/>
              </w:rPr>
            </w:pPr>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
          <w:p w:rsidR="00984557" w:rsidRPr="009B67BF" w:rsidRDefault="00984557" w:rsidP="00984557">
            <w:pPr>
              <w:rPr>
                <w:ins w:id="1147" w:author="Antje Flanders" w:date="2016-01-29T11:00:00Z"/>
              </w:rPr>
            </w:pPr>
            <w:ins w:id="1148" w:author="Antje Flanders" w:date="2016-01-29T11:00:00Z">
              <w:r w:rsidRPr="009B67BF">
                <w:t>Industrial Systems</w:t>
              </w:r>
              <w:r>
                <w:t xml:space="preserve"> Optimization</w:t>
              </w:r>
            </w:ins>
          </w:p>
        </w:tc>
      </w:tr>
      <w:tr w:rsidR="00984557" w:rsidRPr="009B67BF" w:rsidTr="005E0F31">
        <w:trPr>
          <w:jc w:val="center"/>
          <w:ins w:id="1149" w:author="Antje Flanders" w:date="2016-01-29T11:00:00Z"/>
        </w:trPr>
        <w:tc>
          <w:tcPr>
            <w:tcW w:w="1468" w:type="dxa"/>
            <w:shd w:val="clear" w:color="auto" w:fill="auto"/>
            <w:vAlign w:val="center"/>
            <w:cellMerge w:id="1150" w:author="Antje Flanders" w:date="2016-01-29T11:00:00Z" w:vMerge="cont"/>
          </w:tcPr>
          <w:p w:rsidR="00984557" w:rsidRPr="009B67BF" w:rsidRDefault="00984557" w:rsidP="00984557">
            <w:pPr>
              <w:rPr>
                <w:ins w:id="1151" w:author="Antje Flanders" w:date="2016-01-29T11:00:00Z"/>
              </w:rPr>
            </w:pPr>
          </w:p>
        </w:tc>
        <w:tc>
          <w:tcPr>
            <w:tcW w:w="2667" w:type="dxa"/>
            <w:vAlign w:val="center"/>
            <w:cellMerge w:id="1152" w:author="Antje Flanders" w:date="2016-01-29T11:00:00Z" w:vMerge="cont"/>
          </w:tcPr>
          <w:p w:rsidR="00984557" w:rsidRPr="009B67BF" w:rsidRDefault="00984557" w:rsidP="00984557">
            <w:pPr>
              <w:rPr>
                <w:ins w:id="1153" w:author="Antje Flanders" w:date="2016-01-29T11:00:00Z"/>
              </w:rPr>
            </w:pPr>
          </w:p>
        </w:tc>
        <w:tc>
          <w:tcPr>
            <w:tcW w:w="5231" w:type="dxa"/>
            <w:tcBorders>
              <w:top w:val="single" w:sz="4" w:space="0" w:color="BFBFBF" w:themeColor="background1" w:themeShade="BF"/>
            </w:tcBorders>
            <w:shd w:val="clear" w:color="auto" w:fill="auto"/>
            <w:vAlign w:val="center"/>
            <w:hideMark/>
          </w:tcPr>
          <w:p w:rsidR="00984557" w:rsidRPr="009B67BF" w:rsidRDefault="00984557" w:rsidP="00984557">
            <w:pPr>
              <w:rPr>
                <w:ins w:id="1154" w:author="Antje Flanders" w:date="2016-01-29T11:00:00Z"/>
              </w:rPr>
            </w:pPr>
            <w:moveToRangeStart w:id="1155" w:author="Antje Flanders" w:date="2016-01-29T11:00:00Z" w:name="move441828706"/>
            <w:moveTo w:id="1156" w:author="Antje Flanders" w:date="2016-01-29T11:00:00Z">
              <w:r w:rsidRPr="009B67BF">
                <w:t>Retrocommissioning</w:t>
              </w:r>
            </w:moveTo>
            <w:moveToRangeEnd w:id="1155"/>
          </w:p>
        </w:tc>
      </w:tr>
      <w:tr w:rsidR="00984557" w:rsidRPr="009B67BF" w:rsidTr="005E0F31">
        <w:trPr>
          <w:jc w:val="center"/>
          <w:ins w:id="1157" w:author="Antje Flanders" w:date="2016-01-29T11:00:00Z"/>
        </w:trPr>
        <w:tc>
          <w:tcPr>
            <w:tcW w:w="1468" w:type="dxa"/>
            <w:shd w:val="clear" w:color="auto" w:fill="auto"/>
            <w:vAlign w:val="center"/>
            <w:cellMerge w:id="1158" w:author="Antje Flanders" w:date="2016-01-29T11:00:00Z" w:vMerge="cont"/>
          </w:tcPr>
          <w:p w:rsidR="00984557" w:rsidRPr="009B67BF" w:rsidRDefault="00984557" w:rsidP="00AB3B37">
            <w:pPr>
              <w:rPr>
                <w:ins w:id="1159" w:author="Antje Flanders" w:date="2016-01-29T11:00:00Z"/>
              </w:rPr>
            </w:pPr>
          </w:p>
        </w:tc>
        <w:tc>
          <w:tcPr>
            <w:tcW w:w="2667" w:type="dxa"/>
            <w:vAlign w:val="center"/>
          </w:tcPr>
          <w:p w:rsidR="00984557" w:rsidRPr="009B67BF" w:rsidRDefault="00984557" w:rsidP="00AB3B37">
            <w:pPr>
              <w:rPr>
                <w:ins w:id="1160" w:author="Antje Flanders" w:date="2016-01-29T11:00:00Z"/>
              </w:rPr>
            </w:pPr>
            <w:ins w:id="1161" w:author="Antje Flanders" w:date="2016-01-29T11:00:00Z">
              <w:r w:rsidRPr="009B67BF">
                <w:t>Behavioral*</w:t>
              </w:r>
            </w:ins>
          </w:p>
        </w:tc>
        <w:tc>
          <w:tcPr>
            <w:tcW w:w="5231" w:type="dxa"/>
            <w:tcBorders>
              <w:bottom w:val="single" w:sz="4" w:space="0" w:color="auto"/>
            </w:tcBorders>
            <w:shd w:val="clear" w:color="auto" w:fill="auto"/>
            <w:vAlign w:val="center"/>
            <w:hideMark/>
          </w:tcPr>
          <w:p w:rsidR="00984557" w:rsidRPr="009B67BF" w:rsidRDefault="00984557" w:rsidP="00AB3B37">
            <w:pPr>
              <w:rPr>
                <w:ins w:id="1162" w:author="Antje Flanders" w:date="2016-01-29T11:00:00Z"/>
              </w:rPr>
            </w:pPr>
            <w:moveToRangeStart w:id="1163" w:author="Antje Flanders" w:date="2016-01-29T11:00:00Z" w:name="move441828697"/>
            <w:moveTo w:id="1164" w:author="Antje Flanders" w:date="2016-01-29T11:00:00Z">
              <w:r w:rsidRPr="009B67BF">
                <w:t>Agentis C&amp;I Behavioral Program</w:t>
              </w:r>
            </w:moveTo>
            <w:moveToRangeEnd w:id="1163"/>
          </w:p>
        </w:tc>
      </w:tr>
      <w:tr w:rsidR="00984557" w:rsidRPr="009B67BF" w:rsidTr="005E0F31">
        <w:trPr>
          <w:jc w:val="center"/>
          <w:ins w:id="1165" w:author="Antje Flanders" w:date="2016-01-29T11:00:00Z"/>
        </w:trPr>
        <w:tc>
          <w:tcPr>
            <w:tcW w:w="1468" w:type="dxa"/>
            <w:shd w:val="clear" w:color="auto" w:fill="auto"/>
            <w:vAlign w:val="center"/>
            <w:cellMerge w:id="1166" w:author="Antje Flanders" w:date="2016-01-29T11:00:00Z" w:vMerge="cont"/>
          </w:tcPr>
          <w:p w:rsidR="00984557" w:rsidRPr="009B67BF" w:rsidRDefault="00984557" w:rsidP="00AB3B37">
            <w:pPr>
              <w:rPr>
                <w:ins w:id="1167" w:author="Antje Flanders" w:date="2016-01-29T11:00:00Z"/>
              </w:rPr>
            </w:pPr>
          </w:p>
        </w:tc>
        <w:tc>
          <w:tcPr>
            <w:tcW w:w="2667" w:type="dxa"/>
            <w:vMerge w:val="restart"/>
            <w:vAlign w:val="center"/>
          </w:tcPr>
          <w:p w:rsidR="00984557" w:rsidRDefault="00984557" w:rsidP="00AB3B37">
            <w:pPr>
              <w:rPr>
                <w:ins w:id="1168" w:author="Antje Flanders" w:date="2016-01-29T11:00:00Z"/>
              </w:rPr>
            </w:pPr>
            <w:ins w:id="1169" w:author="Antje Flanders" w:date="2016-01-29T11:00:00Z">
              <w:r>
                <w:t>TBD**</w:t>
              </w:r>
            </w:ins>
          </w:p>
        </w:tc>
        <w:tc>
          <w:tcPr>
            <w:tcW w:w="5231" w:type="dxa"/>
            <w:tcBorders>
              <w:bottom w:val="single" w:sz="4" w:space="0" w:color="BFBFBF" w:themeColor="background1" w:themeShade="BF"/>
            </w:tcBorders>
            <w:shd w:val="clear" w:color="auto" w:fill="auto"/>
            <w:vAlign w:val="center"/>
          </w:tcPr>
          <w:p w:rsidR="00984557" w:rsidRPr="009B67BF" w:rsidRDefault="00984557" w:rsidP="00AB3B37">
            <w:pPr>
              <w:rPr>
                <w:ins w:id="1170" w:author="Antje Flanders" w:date="2016-01-29T11:00:00Z"/>
              </w:rPr>
            </w:pPr>
            <w:ins w:id="1171" w:author="Antje Flanders" w:date="2016-01-29T11:00:00Z">
              <w:r>
                <w:t>Power TakeOff – Small Business MBCx</w:t>
              </w:r>
            </w:ins>
          </w:p>
        </w:tc>
      </w:tr>
      <w:tr w:rsidR="00984557" w:rsidRPr="009B67BF" w:rsidTr="005E0F31">
        <w:trPr>
          <w:jc w:val="center"/>
          <w:ins w:id="1172" w:author="Antje Flanders" w:date="2016-01-29T11:00:00Z"/>
        </w:trPr>
        <w:tc>
          <w:tcPr>
            <w:tcW w:w="1468" w:type="dxa"/>
            <w:shd w:val="clear" w:color="auto" w:fill="auto"/>
            <w:vAlign w:val="center"/>
            <w:cellMerge w:id="1173" w:author="Antje Flanders" w:date="2016-01-29T11:00:00Z" w:vMerge="cont"/>
          </w:tcPr>
          <w:p w:rsidR="00984557" w:rsidRPr="009B67BF" w:rsidRDefault="00984557" w:rsidP="00AB3B37">
            <w:pPr>
              <w:rPr>
                <w:ins w:id="1174" w:author="Antje Flanders" w:date="2016-01-29T11:00:00Z"/>
              </w:rPr>
            </w:pPr>
          </w:p>
        </w:tc>
        <w:tc>
          <w:tcPr>
            <w:tcW w:w="2667" w:type="dxa"/>
            <w:vMerge/>
            <w:vAlign w:val="center"/>
          </w:tcPr>
          <w:p w:rsidR="00984557" w:rsidRDefault="00984557" w:rsidP="00AB3B37">
            <w:pPr>
              <w:rPr>
                <w:ins w:id="1175" w:author="Antje Flanders" w:date="2016-01-29T11:00:00Z"/>
              </w:rPr>
            </w:pPr>
          </w:p>
        </w:tc>
        <w:tc>
          <w:tcPr>
            <w:tcW w:w="5231" w:type="dxa"/>
            <w:tcBorders>
              <w:top w:val="single" w:sz="4" w:space="0" w:color="BFBFBF" w:themeColor="background1" w:themeShade="BF"/>
            </w:tcBorders>
            <w:shd w:val="clear" w:color="auto" w:fill="auto"/>
            <w:vAlign w:val="center"/>
          </w:tcPr>
          <w:p w:rsidR="00984557" w:rsidRPr="009B67BF" w:rsidRDefault="00984557" w:rsidP="00AB3B37">
            <w:pPr>
              <w:rPr>
                <w:ins w:id="1176" w:author="Antje Flanders" w:date="2016-01-29T11:00:00Z"/>
              </w:rPr>
            </w:pPr>
            <w:ins w:id="1177" w:author="Antje Flanders" w:date="2016-01-29T11:00:00Z">
              <w:r>
                <w:t>Strategic Energy Management</w:t>
              </w:r>
            </w:ins>
          </w:p>
        </w:tc>
      </w:tr>
      <w:tr w:rsidR="00984557" w:rsidRPr="009B67BF" w:rsidTr="005E0F31">
        <w:trPr>
          <w:jc w:val="center"/>
          <w:ins w:id="1178" w:author="Antje Flanders" w:date="2016-01-29T11:00:00Z"/>
        </w:trPr>
        <w:tc>
          <w:tcPr>
            <w:tcW w:w="1468" w:type="dxa"/>
            <w:shd w:val="clear" w:color="auto" w:fill="auto"/>
            <w:vAlign w:val="center"/>
            <w:cellMerge w:id="1179" w:author="Antje Flanders" w:date="2016-01-29T11:00:00Z" w:vMerge="cont"/>
          </w:tcPr>
          <w:p w:rsidR="00984557" w:rsidRPr="009B67BF" w:rsidRDefault="00984557" w:rsidP="00AB3B37">
            <w:pPr>
              <w:rPr>
                <w:ins w:id="1180" w:author="Antje Flanders" w:date="2016-01-29T11:00:00Z"/>
              </w:rPr>
            </w:pPr>
          </w:p>
        </w:tc>
        <w:tc>
          <w:tcPr>
            <w:tcW w:w="2667" w:type="dxa"/>
            <w:vAlign w:val="center"/>
          </w:tcPr>
          <w:p w:rsidR="00984557" w:rsidRPr="009B67BF" w:rsidRDefault="00984557" w:rsidP="00AB3B37">
            <w:pPr>
              <w:rPr>
                <w:ins w:id="1181" w:author="Antje Flanders" w:date="2016-01-29T11:00:00Z"/>
              </w:rPr>
            </w:pPr>
            <w:ins w:id="1182" w:author="Antje Flanders" w:date="2016-01-29T11:00:00Z">
              <w:r w:rsidRPr="009B67BF">
                <w:t>NTG = 1</w:t>
              </w:r>
            </w:ins>
          </w:p>
        </w:tc>
        <w:tc>
          <w:tcPr>
            <w:tcW w:w="5231" w:type="dxa"/>
            <w:tcBorders>
              <w:bottom w:val="single" w:sz="4" w:space="0" w:color="auto"/>
            </w:tcBorders>
            <w:shd w:val="clear" w:color="auto" w:fill="auto"/>
            <w:vAlign w:val="center"/>
            <w:hideMark/>
          </w:tcPr>
          <w:p w:rsidR="00984557" w:rsidRPr="009B67BF" w:rsidRDefault="00984557" w:rsidP="00AB3B37">
            <w:pPr>
              <w:rPr>
                <w:ins w:id="1183" w:author="Antje Flanders" w:date="2016-01-29T11:00:00Z"/>
              </w:rPr>
            </w:pPr>
            <w:ins w:id="1184" w:author="Antje Flanders" w:date="2016-01-29T11:00:00Z">
              <w:r w:rsidRPr="009B67BF">
                <w:t xml:space="preserve">LED </w:t>
              </w:r>
              <w:r>
                <w:t>Streetlighting</w:t>
              </w:r>
            </w:ins>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Change w:id="1185" w:author="Antje Flanders" w:date="2016-01-29T11:00:00Z">
            <w:trPr>
              <w:jc w:val="center"/>
            </w:trPr>
          </w:trPrChange>
        </w:trPr>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cellMerge w:id="1186" w:author="Antje Flanders" w:date="2016-01-29T11:00:00Z" w:vMerge="rest"/>
            <w:hideMark/>
            <w:tcPrChange w:id="1187"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188" w:author="Antje Flanders" w:date="2016-01-29T11:00:00Z" w:vMerge="rest"/>
                <w:hideMark/>
              </w:tcPr>
            </w:tcPrChange>
          </w:tcPr>
          <w:p w:rsidR="00984557" w:rsidRDefault="00984557">
            <w:pPr>
              <w:spacing w:line="252" w:lineRule="auto"/>
              <w:pPrChange w:id="1189" w:author="Antje Flanders" w:date="2016-01-29T11:00:00Z">
                <w:pPr/>
              </w:pPrChange>
            </w:pPr>
            <w:r>
              <w:t>Department of Commerce</w:t>
            </w:r>
          </w:p>
        </w:tc>
        <w:tc>
          <w:tcPr>
            <w:tcW w:w="2667" w:type="dxa"/>
            <w:tcBorders>
              <w:top w:val="nil"/>
              <w:left w:val="nil"/>
              <w:bottom w:val="single" w:sz="8" w:space="0" w:color="auto"/>
              <w:right w:val="single" w:sz="4" w:space="0" w:color="auto"/>
            </w:tcBorders>
            <w:tcMar>
              <w:top w:w="0" w:type="dxa"/>
              <w:left w:w="108" w:type="dxa"/>
              <w:bottom w:w="0" w:type="dxa"/>
              <w:right w:w="108" w:type="dxa"/>
            </w:tcMar>
            <w:vAlign w:val="center"/>
            <w:cellMerge w:id="1190" w:author="Antje Flanders" w:date="2016-01-29T11:00:00Z" w:vMerge="rest"/>
            <w:hideMark/>
            <w:tcPrChange w:id="1191"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192" w:author="Antje Flanders" w:date="2016-01-29T11:00:00Z" w:vMerge="rest"/>
                <w:hideMark/>
              </w:tcPr>
            </w:tcPrChange>
          </w:tcPr>
          <w:p w:rsidR="00984557" w:rsidRDefault="00984557">
            <w:pPr>
              <w:spacing w:line="252" w:lineRule="auto"/>
              <w:pPrChange w:id="1193" w:author="Antje Flanders" w:date="2016-01-29T11:00:00Z">
                <w:pPr/>
              </w:pPrChange>
            </w:pPr>
            <w:moveToRangeStart w:id="1194" w:author="Antje Flanders" w:date="2016-01-29T11:00:00Z" w:name="move441828700"/>
            <w:moveTo w:id="1195" w:author="Antje Flanders" w:date="2016-01-29T11:00:00Z">
              <w:r>
                <w:t>Core Non-Residential</w:t>
              </w:r>
            </w:moveTo>
            <w:moveFromRangeStart w:id="1196" w:author="Antje Flanders" w:date="2016-01-29T11:00:00Z" w:name="move441828712"/>
            <w:moveToRangeEnd w:id="1194"/>
            <w:moveFrom w:id="1197" w:author="Antje Flanders" w:date="2016-01-29T11:00:00Z">
              <w:r>
                <w:t>Public Sector Custom</w:t>
              </w:r>
            </w:moveFrom>
            <w:moveFromRangeEnd w:id="1196"/>
          </w:p>
        </w:tc>
        <w:tc>
          <w:tcPr>
            <w:tcW w:w="5231" w:type="dxa"/>
            <w:tcBorders>
              <w:top w:val="single" w:sz="4" w:space="0" w:color="auto"/>
              <w:left w:val="single" w:sz="4" w:space="0" w:color="auto"/>
              <w:bottom w:val="single" w:sz="4" w:space="0" w:color="BFBFBF" w:themeColor="background1" w:themeShade="BF"/>
              <w:right w:val="single" w:sz="4" w:space="0" w:color="auto"/>
            </w:tcBorders>
            <w:tcMar>
              <w:top w:w="0" w:type="dxa"/>
              <w:left w:w="108" w:type="dxa"/>
              <w:bottom w:w="0" w:type="dxa"/>
              <w:right w:w="108" w:type="dxa"/>
            </w:tcMar>
            <w:vAlign w:val="center"/>
            <w:hideMark/>
            <w:tcPrChange w:id="1198"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Default="00984557">
            <w:pPr>
              <w:spacing w:line="252" w:lineRule="auto"/>
              <w:pPrChange w:id="1199" w:author="Antje Flanders" w:date="2016-01-29T11:00:00Z">
                <w:pPr/>
              </w:pPrChange>
            </w:pPr>
            <w:moveToRangeStart w:id="1200" w:author="Antje Flanders" w:date="2016-01-29T11:00:00Z" w:name="move441828712"/>
            <w:moveTo w:id="1201" w:author="Antje Flanders" w:date="2016-01-29T11:00:00Z">
              <w:r>
                <w:t>Public Sector Custom</w:t>
              </w:r>
            </w:moveTo>
            <w:moveToRangeEnd w:id="1200"/>
            <w:del w:id="1202" w:author="Antje Flanders" w:date="2016-01-29T11:00:00Z">
              <w:r w:rsidR="00BB58BE" w:rsidRPr="009B67BF">
                <w:delText>Core Non-Residential</w:delText>
              </w:r>
            </w:del>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Change w:id="1203" w:author="Antje Flanders" w:date="2016-01-29T11:00:00Z">
            <w:trPr>
              <w:jc w:val="center"/>
            </w:trPr>
          </w:trPrChange>
        </w:trPr>
        <w:tc>
          <w:tcPr>
            <w:tcW w:w="1468" w:type="dxa"/>
            <w:tcBorders>
              <w:top w:val="nil"/>
              <w:left w:val="single" w:sz="8" w:space="0" w:color="auto"/>
              <w:bottom w:val="single" w:sz="8" w:space="0" w:color="auto"/>
              <w:right w:val="single" w:sz="8" w:space="0" w:color="auto"/>
            </w:tcBorders>
            <w:vAlign w:val="center"/>
            <w:cellMerge w:id="1204" w:author="Antje Flanders" w:date="2016-01-29T11:00:00Z" w:vMerge="cont"/>
            <w:hideMark/>
            <w:tcPrChange w:id="1205"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206" w:author="Antje Flanders" w:date="2016-01-29T11:00:00Z" w:vMerge="cont"/>
                <w:hideMark/>
              </w:tcPr>
            </w:tcPrChange>
          </w:tcPr>
          <w:p w:rsidR="00984557" w:rsidRDefault="00944BD1" w:rsidP="00984557">
            <w:pPr>
              <w:rPr>
                <w:rFonts w:ascii="Calibri" w:eastAsiaTheme="minorHAnsi" w:hAnsi="Calibri"/>
                <w:sz w:val="22"/>
                <w:rPrChange w:id="1207" w:author="Antje Flanders" w:date="2016-01-29T11:00:00Z">
                  <w:rPr>
                    <w:rFonts w:eastAsiaTheme="minorHAnsi"/>
                  </w:rPr>
                </w:rPrChange>
              </w:rPr>
            </w:pPr>
            <w:del w:id="1208" w:author="Antje Flanders" w:date="2016-01-29T11:00:00Z">
              <w:r w:rsidRPr="009B67BF">
                <w:delText>Department of Commerce</w:delText>
              </w:r>
            </w:del>
          </w:p>
        </w:tc>
        <w:tc>
          <w:tcPr>
            <w:tcW w:w="2667" w:type="dxa"/>
            <w:tcBorders>
              <w:top w:val="nil"/>
              <w:left w:val="nil"/>
              <w:bottom w:val="single" w:sz="8" w:space="0" w:color="auto"/>
              <w:right w:val="single" w:sz="4" w:space="0" w:color="auto"/>
            </w:tcBorders>
            <w:vAlign w:val="center"/>
            <w:cellMerge w:id="1209" w:author="Antje Flanders" w:date="2016-01-29T11:00:00Z" w:vMerge="cont"/>
            <w:hideMark/>
            <w:tcPrChange w:id="1210"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211" w:author="Antje Flanders" w:date="2016-01-29T11:00:00Z" w:vMerge="cont"/>
                <w:hideMark/>
              </w:tcPr>
            </w:tcPrChange>
          </w:tcPr>
          <w:p w:rsidR="00984557" w:rsidRDefault="00984557" w:rsidP="00984557">
            <w:pPr>
              <w:rPr>
                <w:rFonts w:ascii="Calibri" w:eastAsiaTheme="minorHAnsi" w:hAnsi="Calibri"/>
                <w:sz w:val="22"/>
                <w:rPrChange w:id="1212" w:author="Antje Flanders" w:date="2016-01-29T11:00:00Z">
                  <w:rPr>
                    <w:rFonts w:eastAsiaTheme="minorHAnsi"/>
                  </w:rPr>
                </w:rPrChange>
              </w:rPr>
            </w:pPr>
            <w:moveFromRangeStart w:id="1213" w:author="Antje Flanders" w:date="2016-01-29T11:00:00Z" w:name="move441828713"/>
            <w:moveFrom w:id="1214" w:author="Antje Flanders" w:date="2016-01-29T11:00:00Z">
              <w:r>
                <w:t>Public Sector Custom - CHP Component</w:t>
              </w:r>
            </w:moveFrom>
            <w:moveFromRangeEnd w:id="1213"/>
          </w:p>
        </w:tc>
        <w:tc>
          <w:tcPr>
            <w:tcW w:w="523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Mar>
              <w:top w:w="0" w:type="dxa"/>
              <w:left w:w="108" w:type="dxa"/>
              <w:bottom w:w="0" w:type="dxa"/>
              <w:right w:w="108" w:type="dxa"/>
            </w:tcMar>
            <w:vAlign w:val="center"/>
            <w:hideMark/>
            <w:tcPrChange w:id="1215"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Default="00984557">
            <w:pPr>
              <w:spacing w:line="252" w:lineRule="auto"/>
              <w:pPrChange w:id="1216" w:author="Antje Flanders" w:date="2016-01-29T11:00:00Z">
                <w:pPr/>
              </w:pPrChange>
            </w:pPr>
            <w:moveToRangeStart w:id="1217" w:author="Antje Flanders" w:date="2016-01-29T11:00:00Z" w:name="move441828713"/>
            <w:moveTo w:id="1218" w:author="Antje Flanders" w:date="2016-01-29T11:00:00Z">
              <w:r>
                <w:t>Public Sector Custom - CHP Component</w:t>
              </w:r>
            </w:moveTo>
            <w:moveToRangeEnd w:id="1217"/>
            <w:del w:id="1219" w:author="Antje Flanders" w:date="2016-01-29T11:00:00Z">
              <w:r w:rsidR="00BB58BE" w:rsidRPr="009B67BF">
                <w:delText>Core Non-Residential</w:delText>
              </w:r>
            </w:del>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Change w:id="1220" w:author="Antje Flanders" w:date="2016-01-29T11:00:00Z">
            <w:trPr>
              <w:jc w:val="center"/>
            </w:trPr>
          </w:trPrChange>
        </w:trPr>
        <w:tc>
          <w:tcPr>
            <w:tcW w:w="1468" w:type="dxa"/>
            <w:tcBorders>
              <w:top w:val="nil"/>
              <w:left w:val="single" w:sz="8" w:space="0" w:color="auto"/>
              <w:bottom w:val="single" w:sz="8" w:space="0" w:color="auto"/>
              <w:right w:val="single" w:sz="8" w:space="0" w:color="auto"/>
            </w:tcBorders>
            <w:vAlign w:val="center"/>
            <w:cellMerge w:id="1221" w:author="Antje Flanders" w:date="2016-01-29T11:00:00Z" w:vMerge="cont"/>
            <w:hideMark/>
            <w:tcPrChange w:id="1222"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223" w:author="Antje Flanders" w:date="2016-01-29T11:00:00Z" w:vMerge="cont"/>
                <w:hideMark/>
              </w:tcPr>
            </w:tcPrChange>
          </w:tcPr>
          <w:p w:rsidR="00984557" w:rsidRDefault="00944BD1" w:rsidP="00984557">
            <w:pPr>
              <w:rPr>
                <w:rFonts w:ascii="Calibri" w:eastAsiaTheme="minorHAnsi" w:hAnsi="Calibri"/>
                <w:sz w:val="22"/>
                <w:rPrChange w:id="1224" w:author="Antje Flanders" w:date="2016-01-29T11:00:00Z">
                  <w:rPr>
                    <w:rFonts w:eastAsiaTheme="minorHAnsi"/>
                  </w:rPr>
                </w:rPrChange>
              </w:rPr>
            </w:pPr>
            <w:del w:id="1225" w:author="Antje Flanders" w:date="2016-01-29T11:00:00Z">
              <w:r w:rsidRPr="009B67BF">
                <w:delText>Department of Commerce</w:delText>
              </w:r>
            </w:del>
          </w:p>
        </w:tc>
        <w:tc>
          <w:tcPr>
            <w:tcW w:w="2667" w:type="dxa"/>
            <w:tcBorders>
              <w:top w:val="nil"/>
              <w:left w:val="nil"/>
              <w:bottom w:val="single" w:sz="8" w:space="0" w:color="auto"/>
              <w:right w:val="single" w:sz="4" w:space="0" w:color="auto"/>
            </w:tcBorders>
            <w:vAlign w:val="center"/>
            <w:cellMerge w:id="1226" w:author="Antje Flanders" w:date="2016-01-29T11:00:00Z" w:vMerge="cont"/>
            <w:hideMark/>
            <w:tcPrChange w:id="1227"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228" w:author="Antje Flanders" w:date="2016-01-29T11:00:00Z" w:vMerge="cont"/>
                <w:hideMark/>
              </w:tcPr>
            </w:tcPrChange>
          </w:tcPr>
          <w:p w:rsidR="00984557" w:rsidRDefault="00984557" w:rsidP="00984557">
            <w:pPr>
              <w:rPr>
                <w:rFonts w:ascii="Calibri" w:eastAsiaTheme="minorHAnsi" w:hAnsi="Calibri"/>
                <w:sz w:val="22"/>
                <w:rPrChange w:id="1229" w:author="Antje Flanders" w:date="2016-01-29T11:00:00Z">
                  <w:rPr>
                    <w:rFonts w:eastAsiaTheme="minorHAnsi"/>
                  </w:rPr>
                </w:rPrChange>
              </w:rPr>
            </w:pPr>
            <w:moveFromRangeStart w:id="1230" w:author="Antje Flanders" w:date="2016-01-29T11:00:00Z" w:name="move441828714"/>
            <w:moveFrom w:id="1231" w:author="Antje Flanders" w:date="2016-01-29T11:00:00Z">
              <w:r>
                <w:t>Public Sector Natural Gas Boiler Systems Efficiency</w:t>
              </w:r>
            </w:moveFrom>
            <w:moveFromRangeEnd w:id="1230"/>
          </w:p>
        </w:tc>
        <w:tc>
          <w:tcPr>
            <w:tcW w:w="523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Mar>
              <w:top w:w="0" w:type="dxa"/>
              <w:left w:w="108" w:type="dxa"/>
              <w:bottom w:w="0" w:type="dxa"/>
              <w:right w:w="108" w:type="dxa"/>
            </w:tcMar>
            <w:vAlign w:val="center"/>
            <w:hideMark/>
            <w:tcPrChange w:id="1232"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984557" w:rsidRDefault="00984557">
            <w:pPr>
              <w:spacing w:line="252" w:lineRule="auto"/>
              <w:pPrChange w:id="1233" w:author="Antje Flanders" w:date="2016-01-29T11:00:00Z">
                <w:pPr/>
              </w:pPrChange>
            </w:pPr>
            <w:moveToRangeStart w:id="1234" w:author="Antje Flanders" w:date="2016-01-29T11:00:00Z" w:name="move441828714"/>
            <w:moveTo w:id="1235" w:author="Antje Flanders" w:date="2016-01-29T11:00:00Z">
              <w:r>
                <w:t>Public Sector Natural Gas Boiler Systems Efficiency</w:t>
              </w:r>
            </w:moveTo>
            <w:moveToRangeEnd w:id="1234"/>
            <w:del w:id="1236" w:author="Antje Flanders" w:date="2016-01-29T11:00:00Z">
              <w:r w:rsidR="00BB58BE" w:rsidRPr="009B67BF">
                <w:delText>Core Non-Residential</w:delText>
              </w:r>
            </w:del>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ins w:id="1237" w:author="Antje Flanders" w:date="2016-01-29T11:00:00Z"/>
        </w:trPr>
        <w:tc>
          <w:tcPr>
            <w:tcW w:w="1468" w:type="dxa"/>
            <w:tcBorders>
              <w:top w:val="nil"/>
              <w:left w:val="single" w:sz="8" w:space="0" w:color="auto"/>
              <w:bottom w:val="single" w:sz="8" w:space="0" w:color="auto"/>
              <w:right w:val="single" w:sz="8" w:space="0" w:color="auto"/>
            </w:tcBorders>
            <w:vAlign w:val="center"/>
            <w:cellMerge w:id="1238" w:author="Antje Flanders" w:date="2016-01-29T11:00:00Z" w:vMerge="cont"/>
            <w:hideMark/>
          </w:tcPr>
          <w:p w:rsidR="00984557" w:rsidRDefault="00984557" w:rsidP="00984557">
            <w:pPr>
              <w:rPr>
                <w:ins w:id="1239" w:author="Antje Flanders" w:date="2016-01-29T11:00:00Z"/>
                <w:rFonts w:ascii="Calibri" w:eastAsiaTheme="minorHAnsi" w:hAnsi="Calibri"/>
                <w:sz w:val="22"/>
              </w:rPr>
            </w:pPr>
          </w:p>
        </w:tc>
        <w:tc>
          <w:tcPr>
            <w:tcW w:w="2667" w:type="dxa"/>
            <w:tcBorders>
              <w:top w:val="nil"/>
              <w:left w:val="nil"/>
              <w:bottom w:val="single" w:sz="8" w:space="0" w:color="auto"/>
              <w:right w:val="single" w:sz="4" w:space="0" w:color="auto"/>
            </w:tcBorders>
            <w:vAlign w:val="center"/>
            <w:cellMerge w:id="1240" w:author="Antje Flanders" w:date="2016-01-29T11:00:00Z" w:vMerge="cont"/>
            <w:hideMark/>
          </w:tcPr>
          <w:p w:rsidR="00984557" w:rsidRDefault="00984557" w:rsidP="00984557">
            <w:pPr>
              <w:rPr>
                <w:ins w:id="1241" w:author="Antje Flanders" w:date="2016-01-29T11:00:00Z"/>
                <w:rFonts w:ascii="Calibri" w:eastAsiaTheme="minorHAnsi" w:hAnsi="Calibri"/>
                <w:sz w:val="22"/>
              </w:rPr>
            </w:pPr>
          </w:p>
        </w:tc>
        <w:tc>
          <w:tcPr>
            <w:tcW w:w="5231" w:type="dxa"/>
            <w:tcBorders>
              <w:top w:val="single" w:sz="4" w:space="0" w:color="BFBFBF" w:themeColor="background1" w:themeShade="BF"/>
              <w:left w:val="single" w:sz="4" w:space="0" w:color="auto"/>
              <w:bottom w:val="single" w:sz="4" w:space="0" w:color="BFBFBF" w:themeColor="background1" w:themeShade="BF"/>
              <w:right w:val="single" w:sz="4" w:space="0" w:color="auto"/>
            </w:tcBorders>
            <w:tcMar>
              <w:top w:w="0" w:type="dxa"/>
              <w:left w:w="108" w:type="dxa"/>
              <w:bottom w:w="0" w:type="dxa"/>
              <w:right w:w="108" w:type="dxa"/>
            </w:tcMar>
            <w:vAlign w:val="center"/>
            <w:hideMark/>
          </w:tcPr>
          <w:p w:rsidR="00984557" w:rsidRDefault="00984557" w:rsidP="00984557">
            <w:pPr>
              <w:spacing w:line="252" w:lineRule="auto"/>
              <w:rPr>
                <w:ins w:id="1242" w:author="Antje Flanders" w:date="2016-01-29T11:00:00Z"/>
              </w:rPr>
            </w:pPr>
            <w:moveToRangeStart w:id="1243" w:author="Antje Flanders" w:date="2016-01-29T11:00:00Z" w:name="move441828715"/>
            <w:moveTo w:id="1244" w:author="Antje Flanders" w:date="2016-01-29T11:00:00Z">
              <w:r>
                <w:t>Public Sector Standard</w:t>
              </w:r>
            </w:moveTo>
            <w:moveToRangeEnd w:id="1243"/>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ins w:id="1245" w:author="Antje Flanders" w:date="2016-01-29T11:00:00Z"/>
        </w:trPr>
        <w:tc>
          <w:tcPr>
            <w:tcW w:w="1468" w:type="dxa"/>
            <w:tcBorders>
              <w:top w:val="nil"/>
              <w:left w:val="single" w:sz="8" w:space="0" w:color="auto"/>
              <w:bottom w:val="single" w:sz="8" w:space="0" w:color="auto"/>
              <w:right w:val="single" w:sz="8" w:space="0" w:color="auto"/>
            </w:tcBorders>
            <w:vAlign w:val="center"/>
            <w:cellMerge w:id="1246" w:author="Antje Flanders" w:date="2016-01-29T11:00:00Z" w:vMerge="cont"/>
            <w:hideMark/>
          </w:tcPr>
          <w:p w:rsidR="00984557" w:rsidRDefault="00984557" w:rsidP="00984557">
            <w:pPr>
              <w:rPr>
                <w:ins w:id="1247" w:author="Antje Flanders" w:date="2016-01-29T11:00:00Z"/>
                <w:rFonts w:ascii="Calibri" w:eastAsiaTheme="minorHAnsi" w:hAnsi="Calibri"/>
                <w:sz w:val="22"/>
              </w:rPr>
            </w:pPr>
          </w:p>
        </w:tc>
        <w:tc>
          <w:tcPr>
            <w:tcW w:w="2667" w:type="dxa"/>
            <w:tcBorders>
              <w:top w:val="nil"/>
              <w:left w:val="nil"/>
              <w:bottom w:val="single" w:sz="8" w:space="0" w:color="auto"/>
              <w:right w:val="single" w:sz="4" w:space="0" w:color="auto"/>
            </w:tcBorders>
            <w:vAlign w:val="center"/>
            <w:cellMerge w:id="1248" w:author="Antje Flanders" w:date="2016-01-29T11:00:00Z" w:vMerge="cont"/>
            <w:hideMark/>
          </w:tcPr>
          <w:p w:rsidR="00984557" w:rsidRDefault="00984557" w:rsidP="00984557">
            <w:pPr>
              <w:rPr>
                <w:ins w:id="1249" w:author="Antje Flanders" w:date="2016-01-29T11:00:00Z"/>
                <w:rFonts w:ascii="Calibri" w:eastAsiaTheme="minorHAnsi" w:hAnsi="Calibri"/>
                <w:sz w:val="22"/>
              </w:rPr>
            </w:pPr>
          </w:p>
        </w:tc>
        <w:tc>
          <w:tcPr>
            <w:tcW w:w="5231" w:type="dxa"/>
            <w:tcBorders>
              <w:top w:val="single" w:sz="4" w:space="0" w:color="BFBFBF" w:themeColor="background1" w:themeShade="BF"/>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84557" w:rsidRDefault="00984557" w:rsidP="00984557">
            <w:pPr>
              <w:spacing w:line="252" w:lineRule="auto"/>
              <w:rPr>
                <w:ins w:id="1250" w:author="Antje Flanders" w:date="2016-01-29T11:00:00Z"/>
              </w:rPr>
            </w:pPr>
            <w:ins w:id="1251" w:author="Antje Flanders" w:date="2016-01-29T11:00:00Z">
              <w:r>
                <w:t>Savings through Efficient Products</w:t>
              </w:r>
            </w:ins>
          </w:p>
        </w:tc>
      </w:tr>
      <w:tr w:rsidR="00984557"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Change w:id="1252" w:author="Antje Flanders" w:date="2016-01-29T11:00:00Z">
            <w:trPr>
              <w:jc w:val="center"/>
            </w:trPr>
          </w:trPrChange>
        </w:trPr>
        <w:tc>
          <w:tcPr>
            <w:tcW w:w="1468" w:type="dxa"/>
            <w:tcBorders>
              <w:top w:val="nil"/>
              <w:left w:val="single" w:sz="8" w:space="0" w:color="auto"/>
              <w:bottom w:val="single" w:sz="8" w:space="0" w:color="auto"/>
              <w:right w:val="single" w:sz="8" w:space="0" w:color="auto"/>
            </w:tcBorders>
            <w:vAlign w:val="center"/>
            <w:cellMerge w:id="1253" w:author="Antje Flanders" w:date="2016-01-29T11:00:00Z" w:vMerge="cont"/>
            <w:hideMark/>
            <w:tcPrChange w:id="1254"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255" w:author="Antje Flanders" w:date="2016-01-29T11:00:00Z" w:vMerge="cont"/>
                <w:hideMark/>
              </w:tcPr>
            </w:tcPrChange>
          </w:tcPr>
          <w:p w:rsidR="00984557" w:rsidRDefault="00944BD1" w:rsidP="00984557">
            <w:pPr>
              <w:rPr>
                <w:rFonts w:ascii="Calibri" w:eastAsiaTheme="minorHAnsi" w:hAnsi="Calibri"/>
                <w:sz w:val="22"/>
                <w:rPrChange w:id="1256" w:author="Antje Flanders" w:date="2016-01-29T11:00:00Z">
                  <w:rPr>
                    <w:rFonts w:eastAsiaTheme="minorHAnsi"/>
                  </w:rPr>
                </w:rPrChange>
              </w:rPr>
            </w:pPr>
            <w:del w:id="1257" w:author="Antje Flanders" w:date="2016-01-29T11:00:00Z">
              <w:r w:rsidRPr="009B67BF">
                <w:delText>Department of Commerce</w:delText>
              </w:r>
            </w:del>
          </w:p>
        </w:tc>
        <w:tc>
          <w:tcPr>
            <w:tcW w:w="2667" w:type="dxa"/>
            <w:tcBorders>
              <w:top w:val="nil"/>
              <w:left w:val="nil"/>
              <w:bottom w:val="single" w:sz="8" w:space="0" w:color="auto"/>
              <w:right w:val="single" w:sz="8" w:space="0" w:color="auto"/>
            </w:tcBorders>
            <w:tcMar>
              <w:top w:w="0" w:type="dxa"/>
              <w:left w:w="108" w:type="dxa"/>
              <w:bottom w:w="0" w:type="dxa"/>
              <w:right w:w="108" w:type="dxa"/>
            </w:tcMar>
            <w:vAlign w:val="center"/>
            <w:tcPrChange w:id="1258"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984557" w:rsidRDefault="00BB58BE">
            <w:pPr>
              <w:spacing w:line="252" w:lineRule="auto"/>
              <w:pPrChange w:id="1259" w:author="Antje Flanders" w:date="2016-01-29T11:00:00Z">
                <w:pPr/>
              </w:pPrChange>
            </w:pPr>
            <w:del w:id="1260" w:author="Antje Flanders" w:date="2016-01-29T11:00:00Z">
              <w:r w:rsidRPr="009B67BF">
                <w:delText>Public Sector</w:delText>
              </w:r>
            </w:del>
            <w:ins w:id="1261" w:author="Antje Flanders" w:date="2016-01-29T11:00:00Z">
              <w:r w:rsidR="005E0F31">
                <w:t>C&amp;I</w:t>
              </w:r>
            </w:ins>
            <w:r w:rsidR="005E0F31">
              <w:t xml:space="preserve"> New Construction</w:t>
            </w:r>
          </w:p>
        </w:tc>
        <w:tc>
          <w:tcPr>
            <w:tcW w:w="52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Change w:id="1262" w:author="Antje Flanders" w:date="2016-01-29T11:00:00Z">
              <w:tcPr>
                <w:tcW w:w="2765" w:type="dxa"/>
                <w:gridSpan w:val="2"/>
                <w:tcBorders>
                  <w:top w:val="nil"/>
                  <w:left w:val="nil"/>
                  <w:bottom w:val="single" w:sz="4" w:space="0" w:color="auto"/>
                  <w:right w:val="single" w:sz="4" w:space="0" w:color="auto"/>
                </w:tcBorders>
                <w:shd w:val="clear" w:color="auto" w:fill="auto"/>
                <w:vAlign w:val="center"/>
              </w:tcPr>
            </w:tcPrChange>
          </w:tcPr>
          <w:p w:rsidR="00984557" w:rsidRDefault="00BB58BE">
            <w:pPr>
              <w:spacing w:line="252" w:lineRule="auto"/>
              <w:pPrChange w:id="1263" w:author="Antje Flanders" w:date="2016-01-29T11:00:00Z">
                <w:pPr/>
              </w:pPrChange>
            </w:pPr>
            <w:del w:id="1264" w:author="Antje Flanders" w:date="2016-01-29T11:00:00Z">
              <w:r w:rsidRPr="009B67BF">
                <w:delText>Core Non-Residential</w:delText>
              </w:r>
            </w:del>
            <w:ins w:id="1265" w:author="Antje Flanders" w:date="2016-01-29T11:00:00Z">
              <w:r w:rsidR="005E0F31">
                <w:t>Public Sector New Construction</w:t>
              </w:r>
            </w:ins>
          </w:p>
        </w:tc>
      </w:tr>
      <w:tr w:rsidR="005E0F31"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Change w:id="1266" w:author="Antje Flanders" w:date="2016-01-29T11:00:00Z">
            <w:trPr>
              <w:jc w:val="center"/>
            </w:trPr>
          </w:trPrChange>
        </w:trPr>
        <w:tc>
          <w:tcPr>
            <w:tcW w:w="1468" w:type="dxa"/>
            <w:tcBorders>
              <w:top w:val="nil"/>
              <w:left w:val="single" w:sz="8" w:space="0" w:color="auto"/>
              <w:bottom w:val="single" w:sz="8" w:space="0" w:color="auto"/>
              <w:right w:val="single" w:sz="8" w:space="0" w:color="auto"/>
            </w:tcBorders>
            <w:vAlign w:val="center"/>
            <w:cellMerge w:id="1267" w:author="Antje Flanders" w:date="2016-01-29T11:00:00Z" w:vMerge="cont"/>
            <w:tcPrChange w:id="1268"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269" w:author="Antje Flanders" w:date="2016-01-29T11:00:00Z" w:vMerge="cont"/>
              </w:tcPr>
            </w:tcPrChange>
          </w:tcPr>
          <w:p w:rsidR="005E0F31" w:rsidRDefault="00944BD1" w:rsidP="005E0F31">
            <w:pPr>
              <w:rPr>
                <w:rFonts w:ascii="Calibri" w:eastAsiaTheme="minorHAnsi" w:hAnsi="Calibri"/>
                <w:sz w:val="22"/>
                <w:rPrChange w:id="1270" w:author="Antje Flanders" w:date="2016-01-29T11:00:00Z">
                  <w:rPr>
                    <w:rFonts w:eastAsiaTheme="minorHAnsi"/>
                  </w:rPr>
                </w:rPrChange>
              </w:rPr>
            </w:pPr>
            <w:del w:id="1271" w:author="Antje Flanders" w:date="2016-01-29T11:00:00Z">
              <w:r w:rsidRPr="009B67BF">
                <w:delText>Department of Commerce</w:delText>
              </w:r>
            </w:del>
          </w:p>
        </w:tc>
        <w:tc>
          <w:tcPr>
            <w:tcW w:w="2667" w:type="dxa"/>
            <w:tcBorders>
              <w:top w:val="nil"/>
              <w:left w:val="nil"/>
              <w:bottom w:val="single" w:sz="8" w:space="0" w:color="auto"/>
              <w:right w:val="single" w:sz="8" w:space="0" w:color="auto"/>
            </w:tcBorders>
            <w:tcMar>
              <w:top w:w="0" w:type="dxa"/>
              <w:left w:w="108" w:type="dxa"/>
              <w:bottom w:w="0" w:type="dxa"/>
              <w:right w:w="108" w:type="dxa"/>
            </w:tcMar>
            <w:vAlign w:val="center"/>
            <w:tcPrChange w:id="1272"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5E0F31" w:rsidRDefault="00BB58BE">
            <w:pPr>
              <w:spacing w:line="252" w:lineRule="auto"/>
              <w:pPrChange w:id="1273" w:author="Antje Flanders" w:date="2016-01-29T11:00:00Z">
                <w:pPr/>
              </w:pPrChange>
            </w:pPr>
            <w:del w:id="1274" w:author="Antje Flanders" w:date="2016-01-29T11:00:00Z">
              <w:r w:rsidRPr="009B67BF">
                <w:delText>Public Sector Retro-Commissioning</w:delText>
              </w:r>
            </w:del>
            <w:ins w:id="1275" w:author="Antje Flanders" w:date="2016-01-29T11:00:00Z">
              <w:r w:rsidR="005E0F31">
                <w:t>Study-based</w:t>
              </w:r>
            </w:ins>
          </w:p>
        </w:tc>
        <w:tc>
          <w:tcPr>
            <w:tcW w:w="5231" w:type="dxa"/>
            <w:tcBorders>
              <w:top w:val="nil"/>
              <w:left w:val="nil"/>
              <w:bottom w:val="single" w:sz="8" w:space="0" w:color="auto"/>
              <w:right w:val="single" w:sz="8" w:space="0" w:color="auto"/>
            </w:tcBorders>
            <w:tcMar>
              <w:top w:w="0" w:type="dxa"/>
              <w:left w:w="108" w:type="dxa"/>
              <w:bottom w:w="0" w:type="dxa"/>
              <w:right w:w="108" w:type="dxa"/>
            </w:tcMar>
            <w:vAlign w:val="center"/>
            <w:tcPrChange w:id="1276" w:author="Antje Flanders" w:date="2016-01-29T11:00:00Z">
              <w:tcPr>
                <w:tcW w:w="2765" w:type="dxa"/>
                <w:gridSpan w:val="2"/>
                <w:tcBorders>
                  <w:top w:val="nil"/>
                  <w:left w:val="nil"/>
                  <w:bottom w:val="single" w:sz="4" w:space="0" w:color="auto"/>
                  <w:right w:val="single" w:sz="4" w:space="0" w:color="auto"/>
                </w:tcBorders>
                <w:shd w:val="clear" w:color="auto" w:fill="auto"/>
                <w:vAlign w:val="center"/>
              </w:tcPr>
            </w:tcPrChange>
          </w:tcPr>
          <w:p w:rsidR="005E0F31" w:rsidRDefault="00C70ED1">
            <w:pPr>
              <w:spacing w:line="252" w:lineRule="auto"/>
              <w:pPrChange w:id="1277" w:author="Antje Flanders" w:date="2016-01-29T11:00:00Z">
                <w:pPr/>
              </w:pPrChange>
            </w:pPr>
            <w:del w:id="1278" w:author="Antje Flanders" w:date="2016-01-29T11:00:00Z">
              <w:r>
                <w:delText>Study-based</w:delText>
              </w:r>
            </w:del>
            <w:ins w:id="1279" w:author="Antje Flanders" w:date="2016-01-29T11:00:00Z">
              <w:r w:rsidR="005E0F31">
                <w:t>Public Sector Retro-Commissioning</w:t>
              </w:r>
            </w:ins>
          </w:p>
        </w:tc>
      </w:tr>
      <w:tr w:rsidR="005E0F31"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Change w:id="1280" w:author="Antje Flanders" w:date="2016-01-29T11:00:00Z">
            <w:trPr>
              <w:jc w:val="center"/>
            </w:trPr>
          </w:trPrChange>
        </w:trPr>
        <w:tc>
          <w:tcPr>
            <w:tcW w:w="1468" w:type="dxa"/>
            <w:tcBorders>
              <w:top w:val="nil"/>
              <w:left w:val="single" w:sz="8" w:space="0" w:color="auto"/>
              <w:bottom w:val="single" w:sz="8" w:space="0" w:color="auto"/>
              <w:right w:val="single" w:sz="8" w:space="0" w:color="auto"/>
            </w:tcBorders>
            <w:vAlign w:val="center"/>
            <w:cellMerge w:id="1281" w:author="Antje Flanders" w:date="2016-01-29T11:00:00Z" w:vMerge="cont"/>
            <w:hideMark/>
            <w:tcPrChange w:id="1282"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283" w:author="Antje Flanders" w:date="2016-01-29T11:00:00Z" w:vMerge="cont"/>
                <w:hideMark/>
              </w:tcPr>
            </w:tcPrChange>
          </w:tcPr>
          <w:p w:rsidR="005E0F31" w:rsidRDefault="00944BD1" w:rsidP="005E0F31">
            <w:pPr>
              <w:rPr>
                <w:rFonts w:ascii="Calibri" w:eastAsiaTheme="minorHAnsi" w:hAnsi="Calibri"/>
                <w:sz w:val="22"/>
                <w:rPrChange w:id="1284" w:author="Antje Flanders" w:date="2016-01-29T11:00:00Z">
                  <w:rPr>
                    <w:rFonts w:eastAsiaTheme="minorHAnsi"/>
                  </w:rPr>
                </w:rPrChange>
              </w:rPr>
            </w:pPr>
            <w:del w:id="1285" w:author="Antje Flanders" w:date="2016-01-29T11:00:00Z">
              <w:r w:rsidRPr="009B67BF">
                <w:delText>Department of Commerce</w:delText>
              </w:r>
            </w:del>
          </w:p>
        </w:tc>
        <w:tc>
          <w:tcPr>
            <w:tcW w:w="2667" w:type="dxa"/>
            <w:tcBorders>
              <w:top w:val="nil"/>
              <w:left w:val="nil"/>
              <w:bottom w:val="single" w:sz="8" w:space="0" w:color="auto"/>
              <w:right w:val="single" w:sz="8" w:space="0" w:color="auto"/>
            </w:tcBorders>
            <w:tcMar>
              <w:top w:w="0" w:type="dxa"/>
              <w:left w:w="108" w:type="dxa"/>
              <w:bottom w:w="0" w:type="dxa"/>
              <w:right w:w="108" w:type="dxa"/>
            </w:tcMar>
            <w:vAlign w:val="center"/>
            <w:tcPrChange w:id="1286"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5E0F31" w:rsidRDefault="005E0F31">
            <w:pPr>
              <w:spacing w:line="252" w:lineRule="auto"/>
              <w:pPrChange w:id="1287" w:author="Antje Flanders" w:date="2016-01-29T11:00:00Z">
                <w:pPr/>
              </w:pPrChange>
            </w:pPr>
            <w:ins w:id="1288" w:author="Antje Flanders" w:date="2016-01-29T11:00:00Z">
              <w:r>
                <w:t>Energy Assessments</w:t>
              </w:r>
            </w:ins>
            <w:moveFromRangeStart w:id="1289" w:author="Antje Flanders" w:date="2016-01-29T11:00:00Z" w:name="move441828715"/>
            <w:moveFrom w:id="1290" w:author="Antje Flanders" w:date="2016-01-29T11:00:00Z">
              <w:r w:rsidR="00984557">
                <w:t>Public Sector Standard</w:t>
              </w:r>
            </w:moveFrom>
            <w:moveFromRangeEnd w:id="1289"/>
          </w:p>
        </w:tc>
        <w:tc>
          <w:tcPr>
            <w:tcW w:w="5231" w:type="dxa"/>
            <w:tcBorders>
              <w:top w:val="nil"/>
              <w:left w:val="nil"/>
              <w:bottom w:val="single" w:sz="8" w:space="0" w:color="auto"/>
              <w:right w:val="single" w:sz="8" w:space="0" w:color="auto"/>
            </w:tcBorders>
            <w:tcMar>
              <w:top w:w="0" w:type="dxa"/>
              <w:left w:w="108" w:type="dxa"/>
              <w:bottom w:w="0" w:type="dxa"/>
              <w:right w:w="108" w:type="dxa"/>
            </w:tcMar>
            <w:vAlign w:val="center"/>
            <w:tcPrChange w:id="1291" w:author="Antje Flanders" w:date="2016-01-29T11:00:00Z">
              <w:tcPr>
                <w:tcW w:w="2765" w:type="dxa"/>
                <w:gridSpan w:val="2"/>
                <w:tcBorders>
                  <w:top w:val="nil"/>
                  <w:left w:val="nil"/>
                  <w:bottom w:val="single" w:sz="4" w:space="0" w:color="auto"/>
                  <w:right w:val="single" w:sz="4" w:space="0" w:color="auto"/>
                </w:tcBorders>
                <w:shd w:val="clear" w:color="auto" w:fill="auto"/>
                <w:vAlign w:val="center"/>
              </w:tcPr>
            </w:tcPrChange>
          </w:tcPr>
          <w:p w:rsidR="005E0F31" w:rsidRDefault="00BB58BE">
            <w:pPr>
              <w:spacing w:line="252" w:lineRule="auto"/>
              <w:pPrChange w:id="1292" w:author="Antje Flanders" w:date="2016-01-29T11:00:00Z">
                <w:pPr/>
              </w:pPrChange>
            </w:pPr>
            <w:del w:id="1293" w:author="Antje Flanders" w:date="2016-01-29T11:00:00Z">
              <w:r w:rsidRPr="009B67BF">
                <w:delText>Core Non-Residential</w:delText>
              </w:r>
            </w:del>
            <w:ins w:id="1294" w:author="Antje Flanders" w:date="2016-01-29T11:00:00Z">
              <w:r w:rsidR="005E0F31">
                <w:t>Energy Assessment and New Construction Design Assistance</w:t>
              </w:r>
            </w:ins>
          </w:p>
        </w:tc>
      </w:tr>
      <w:tr w:rsidR="005E0F31"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Change w:id="1295" w:author="Antje Flanders" w:date="2016-01-29T11:00:00Z">
            <w:trPr>
              <w:jc w:val="center"/>
            </w:trPr>
          </w:trPrChange>
        </w:trPr>
        <w:tc>
          <w:tcPr>
            <w:tcW w:w="1468" w:type="dxa"/>
            <w:tcBorders>
              <w:top w:val="nil"/>
              <w:left w:val="single" w:sz="8" w:space="0" w:color="auto"/>
              <w:bottom w:val="single" w:sz="8" w:space="0" w:color="auto"/>
              <w:right w:val="single" w:sz="8" w:space="0" w:color="auto"/>
            </w:tcBorders>
            <w:vAlign w:val="center"/>
            <w:cellMerge w:id="1296" w:author="Antje Flanders" w:date="2016-01-29T11:00:00Z" w:vMerge="cont"/>
            <w:hideMark/>
            <w:tcPrChange w:id="1297"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298" w:author="Antje Flanders" w:date="2016-01-29T11:00:00Z" w:vMerge="cont"/>
                <w:hideMark/>
              </w:tcPr>
            </w:tcPrChange>
          </w:tcPr>
          <w:p w:rsidR="005E0F31" w:rsidRDefault="00944BD1" w:rsidP="005E0F31">
            <w:pPr>
              <w:rPr>
                <w:rFonts w:ascii="Calibri" w:eastAsiaTheme="minorHAnsi" w:hAnsi="Calibri"/>
                <w:sz w:val="22"/>
                <w:rPrChange w:id="1299" w:author="Antje Flanders" w:date="2016-01-29T11:00:00Z">
                  <w:rPr>
                    <w:rFonts w:eastAsiaTheme="minorHAnsi"/>
                  </w:rPr>
                </w:rPrChange>
              </w:rPr>
            </w:pPr>
            <w:del w:id="1300" w:author="Antje Flanders" w:date="2016-01-29T11:00:00Z">
              <w:r w:rsidRPr="009B67BF">
                <w:delText>Department of Commerce</w:delText>
              </w:r>
            </w:del>
          </w:p>
        </w:tc>
        <w:tc>
          <w:tcPr>
            <w:tcW w:w="266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301" w:author="Antje Flanders" w:date="2016-01-29T11:00:00Z">
              <w:tcPr>
                <w:tcW w:w="0" w:type="auto"/>
                <w:gridSpan w:val="2"/>
                <w:tcBorders>
                  <w:top w:val="nil"/>
                  <w:left w:val="nil"/>
                  <w:bottom w:val="single" w:sz="4" w:space="0" w:color="auto"/>
                  <w:right w:val="single" w:sz="4" w:space="0" w:color="auto"/>
                </w:tcBorders>
                <w:shd w:val="clear" w:color="auto" w:fill="auto"/>
                <w:vAlign w:val="center"/>
                <w:hideMark/>
              </w:tcPr>
            </w:tcPrChange>
          </w:tcPr>
          <w:p w:rsidR="005E0F31" w:rsidRDefault="00BB58BE">
            <w:pPr>
              <w:spacing w:line="252" w:lineRule="auto"/>
              <w:pPrChange w:id="1302" w:author="Antje Flanders" w:date="2016-01-29T11:00:00Z">
                <w:pPr/>
              </w:pPrChange>
            </w:pPr>
            <w:del w:id="1303" w:author="Antje Flanders" w:date="2016-01-29T11:00:00Z">
              <w:r w:rsidRPr="009B67BF">
                <w:delText>Savings through Efficient Products</w:delText>
              </w:r>
            </w:del>
            <w:ins w:id="1304" w:author="Antje Flanders" w:date="2016-01-29T11:00:00Z">
              <w:r w:rsidR="005E0F31">
                <w:t>Code Compliance*</w:t>
              </w:r>
            </w:ins>
          </w:p>
        </w:tc>
        <w:tc>
          <w:tcPr>
            <w:tcW w:w="5231" w:type="dxa"/>
            <w:tcBorders>
              <w:top w:val="nil"/>
              <w:left w:val="nil"/>
              <w:bottom w:val="single" w:sz="4" w:space="0" w:color="auto"/>
              <w:right w:val="single" w:sz="8" w:space="0" w:color="auto"/>
            </w:tcBorders>
            <w:tcMar>
              <w:top w:w="0" w:type="dxa"/>
              <w:left w:w="108" w:type="dxa"/>
              <w:bottom w:w="0" w:type="dxa"/>
              <w:right w:w="108" w:type="dxa"/>
            </w:tcMar>
            <w:vAlign w:val="center"/>
            <w:hideMark/>
            <w:tcPrChange w:id="1305"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Default="005E0F31">
            <w:pPr>
              <w:spacing w:line="252" w:lineRule="auto"/>
              <w:pPrChange w:id="1306" w:author="Antje Flanders" w:date="2016-01-29T11:00:00Z">
                <w:pPr/>
              </w:pPrChange>
            </w:pPr>
            <w:moveToRangeStart w:id="1307" w:author="Antje Flanders" w:date="2016-01-29T11:00:00Z" w:name="move441828716"/>
            <w:moveTo w:id="1308" w:author="Antje Flanders" w:date="2016-01-29T11:00:00Z">
              <w:r>
                <w:t>Building Energy Code Compliance</w:t>
              </w:r>
            </w:moveTo>
            <w:moveToRangeEnd w:id="1307"/>
            <w:del w:id="1309" w:author="Antje Flanders" w:date="2016-01-29T11:00:00Z">
              <w:r w:rsidR="00BB58BE" w:rsidRPr="009B67BF">
                <w:delText>Core Non-Residential</w:delText>
              </w:r>
            </w:del>
          </w:p>
        </w:tc>
      </w:tr>
      <w:tr w:rsidR="005E0F31"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ins w:id="1310" w:author="Antje Flanders" w:date="2016-01-29T11:00:00Z"/>
        </w:trPr>
        <w:tc>
          <w:tcPr>
            <w:tcW w:w="1468" w:type="dxa"/>
            <w:tcBorders>
              <w:top w:val="nil"/>
              <w:left w:val="single" w:sz="8" w:space="0" w:color="auto"/>
              <w:bottom w:val="single" w:sz="8" w:space="0" w:color="auto"/>
              <w:right w:val="single" w:sz="8" w:space="0" w:color="auto"/>
            </w:tcBorders>
            <w:vAlign w:val="center"/>
            <w:cellMerge w:id="1311" w:author="Antje Flanders" w:date="2016-01-29T11:00:00Z" w:vMerge="cont"/>
            <w:hideMark/>
          </w:tcPr>
          <w:p w:rsidR="005E0F31" w:rsidRDefault="005E0F31" w:rsidP="005E0F31">
            <w:pPr>
              <w:rPr>
                <w:ins w:id="1312" w:author="Antje Flanders" w:date="2016-01-29T11:00:00Z"/>
                <w:rFonts w:ascii="Calibri" w:eastAsiaTheme="minorHAnsi" w:hAnsi="Calibri"/>
                <w:sz w:val="22"/>
              </w:rPr>
            </w:pPr>
          </w:p>
        </w:tc>
        <w:tc>
          <w:tcPr>
            <w:tcW w:w="2667" w:type="dxa"/>
            <w:vMerge w:val="restart"/>
            <w:tcBorders>
              <w:top w:val="nil"/>
              <w:left w:val="nil"/>
              <w:bottom w:val="single" w:sz="8" w:space="0" w:color="auto"/>
              <w:right w:val="single" w:sz="4" w:space="0" w:color="auto"/>
            </w:tcBorders>
            <w:tcMar>
              <w:top w:w="0" w:type="dxa"/>
              <w:left w:w="108" w:type="dxa"/>
              <w:bottom w:w="0" w:type="dxa"/>
              <w:right w:w="108" w:type="dxa"/>
            </w:tcMar>
            <w:vAlign w:val="center"/>
            <w:hideMark/>
          </w:tcPr>
          <w:p w:rsidR="005E0F31" w:rsidRDefault="005E0F31" w:rsidP="005E0F31">
            <w:pPr>
              <w:spacing w:line="252" w:lineRule="auto"/>
              <w:rPr>
                <w:ins w:id="1313" w:author="Antje Flanders" w:date="2016-01-29T11:00:00Z"/>
              </w:rPr>
            </w:pPr>
            <w:ins w:id="1314" w:author="Antje Flanders" w:date="2016-01-29T11:00:00Z">
              <w:r>
                <w:t>None</w:t>
              </w:r>
            </w:ins>
          </w:p>
        </w:tc>
        <w:tc>
          <w:tcPr>
            <w:tcW w:w="5231" w:type="dxa"/>
            <w:tcBorders>
              <w:top w:val="single" w:sz="4" w:space="0" w:color="auto"/>
              <w:left w:val="single" w:sz="4" w:space="0" w:color="auto"/>
              <w:bottom w:val="single" w:sz="4" w:space="0" w:color="BFBFBF" w:themeColor="background1" w:themeShade="BF"/>
              <w:right w:val="single" w:sz="4" w:space="0" w:color="auto"/>
            </w:tcBorders>
            <w:tcMar>
              <w:top w:w="0" w:type="dxa"/>
              <w:left w:w="108" w:type="dxa"/>
              <w:bottom w:w="0" w:type="dxa"/>
              <w:right w:w="108" w:type="dxa"/>
            </w:tcMar>
            <w:vAlign w:val="center"/>
            <w:hideMark/>
          </w:tcPr>
          <w:p w:rsidR="005E0F31" w:rsidRDefault="005E0F31" w:rsidP="000F316E">
            <w:pPr>
              <w:rPr>
                <w:ins w:id="1315" w:author="Antje Flanders" w:date="2016-01-29T11:00:00Z"/>
              </w:rPr>
            </w:pPr>
            <w:moveToRangeStart w:id="1316" w:author="Antje Flanders" w:date="2016-01-29T11:00:00Z" w:name="move441828717"/>
            <w:moveTo w:id="1317" w:author="Antje Flanders" w:date="2016-01-29T11:00:00Z">
              <w:r>
                <w:t>Building Operator Certification</w:t>
              </w:r>
            </w:moveTo>
            <w:moveToRangeEnd w:id="1316"/>
          </w:p>
        </w:tc>
      </w:tr>
      <w:tr w:rsidR="005E0F31" w:rsidTr="005E0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ins w:id="1318" w:author="Antje Flanders" w:date="2016-01-29T11:00:00Z"/>
        </w:trPr>
        <w:tc>
          <w:tcPr>
            <w:tcW w:w="1468" w:type="dxa"/>
            <w:tcBorders>
              <w:top w:val="nil"/>
              <w:left w:val="single" w:sz="8" w:space="0" w:color="auto"/>
              <w:bottom w:val="single" w:sz="8" w:space="0" w:color="auto"/>
              <w:right w:val="single" w:sz="8" w:space="0" w:color="auto"/>
            </w:tcBorders>
            <w:vAlign w:val="center"/>
            <w:cellMerge w:id="1319" w:author="Antje Flanders" w:date="2016-01-29T11:00:00Z" w:vMerge="cont"/>
            <w:hideMark/>
          </w:tcPr>
          <w:p w:rsidR="005E0F31" w:rsidRDefault="005E0F31" w:rsidP="005E0F31">
            <w:pPr>
              <w:rPr>
                <w:ins w:id="1320" w:author="Antje Flanders" w:date="2016-01-29T11:00:00Z"/>
                <w:rFonts w:ascii="Calibri" w:eastAsiaTheme="minorHAnsi" w:hAnsi="Calibri"/>
                <w:sz w:val="22"/>
              </w:rPr>
            </w:pPr>
          </w:p>
        </w:tc>
        <w:tc>
          <w:tcPr>
            <w:tcW w:w="2667" w:type="dxa"/>
            <w:vMerge/>
            <w:tcBorders>
              <w:top w:val="nil"/>
              <w:left w:val="nil"/>
              <w:bottom w:val="single" w:sz="8" w:space="0" w:color="auto"/>
              <w:right w:val="single" w:sz="4" w:space="0" w:color="auto"/>
            </w:tcBorders>
            <w:vAlign w:val="center"/>
            <w:hideMark/>
          </w:tcPr>
          <w:p w:rsidR="005E0F31" w:rsidRDefault="005E0F31" w:rsidP="005E0F31">
            <w:pPr>
              <w:rPr>
                <w:ins w:id="1321" w:author="Antje Flanders" w:date="2016-01-29T11:00:00Z"/>
                <w:rFonts w:ascii="Calibri" w:eastAsiaTheme="minorHAnsi" w:hAnsi="Calibri"/>
                <w:sz w:val="22"/>
              </w:rPr>
            </w:pPr>
          </w:p>
        </w:tc>
        <w:tc>
          <w:tcPr>
            <w:tcW w:w="5231" w:type="dxa"/>
            <w:tcBorders>
              <w:top w:val="single" w:sz="4" w:space="0" w:color="BFBFBF" w:themeColor="background1" w:themeShade="BF"/>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E0F31" w:rsidRDefault="005E0F31" w:rsidP="000F316E">
            <w:pPr>
              <w:rPr>
                <w:ins w:id="1322" w:author="Antje Flanders" w:date="2016-01-29T11:00:00Z"/>
              </w:rPr>
            </w:pPr>
            <w:moveToRangeStart w:id="1323" w:author="Antje Flanders" w:date="2016-01-29T11:00:00Z" w:name="move441828710"/>
            <w:moveTo w:id="1324" w:author="Antje Flanders" w:date="2016-01-29T11:00:00Z">
              <w:r>
                <w:t>Performance Contracting</w:t>
              </w:r>
            </w:moveTo>
            <w:moveToRangeEnd w:id="1323"/>
          </w:p>
        </w:tc>
      </w:tr>
      <w:tr w:rsidR="005E0F31" w:rsidRPr="009B67BF" w:rsidTr="005E0F31">
        <w:trPr>
          <w:jc w:val="center"/>
          <w:trPrChange w:id="1325" w:author="Antje Flanders" w:date="2016-01-29T11:00:00Z">
            <w:trPr>
              <w:jc w:val="center"/>
            </w:trPr>
          </w:trPrChange>
        </w:trPr>
        <w:tc>
          <w:tcPr>
            <w:tcW w:w="1468" w:type="dxa"/>
            <w:shd w:val="clear" w:color="auto" w:fill="auto"/>
            <w:vAlign w:val="center"/>
            <w:cellMerge w:id="1326" w:author="Antje Flanders" w:date="2016-01-29T11:00:00Z" w:vMerge="rest"/>
            <w:hideMark/>
            <w:tcPrChange w:id="1327"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328" w:author="Antje Flanders" w:date="2016-01-29T11:00:00Z" w:vMerge="rest"/>
                <w:hideMark/>
              </w:tcPr>
            </w:tcPrChange>
          </w:tcPr>
          <w:p w:rsidR="005E0F31" w:rsidRPr="009B67BF" w:rsidRDefault="005E0F31" w:rsidP="005E0F31">
            <w:r w:rsidRPr="009B67BF">
              <w:t>Nicor</w:t>
            </w:r>
          </w:p>
        </w:tc>
        <w:tc>
          <w:tcPr>
            <w:tcW w:w="2667" w:type="dxa"/>
            <w:vAlign w:val="center"/>
            <w:cellMerge w:id="1329" w:author="Antje Flanders" w:date="2016-01-29T11:00:00Z" w:vMerge="rest"/>
            <w:tcPrChange w:id="1330"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331" w:author="Antje Flanders" w:date="2016-01-29T11:00:00Z" w:vMerge="rest"/>
              </w:tcPr>
            </w:tcPrChange>
          </w:tcPr>
          <w:p w:rsidR="005E0F31" w:rsidRPr="009B67BF" w:rsidRDefault="005E0F31" w:rsidP="005E0F31">
            <w:moveToRangeStart w:id="1332" w:author="Antje Flanders" w:date="2016-01-29T11:00:00Z" w:name="move441828702"/>
            <w:moveTo w:id="1333" w:author="Antje Flanders" w:date="2016-01-29T11:00:00Z">
              <w:r w:rsidRPr="009B67BF">
                <w:t>Core Non-Residential</w:t>
              </w:r>
            </w:moveTo>
            <w:moveToRangeEnd w:id="1332"/>
            <w:del w:id="1334" w:author="Antje Flanders" w:date="2016-01-29T11:00:00Z">
              <w:r w:rsidR="00BB58BE" w:rsidRPr="009B67BF">
                <w:delText>Business Custom</w:delText>
              </w:r>
            </w:del>
          </w:p>
        </w:tc>
        <w:tc>
          <w:tcPr>
            <w:tcW w:w="5231" w:type="dxa"/>
            <w:tcBorders>
              <w:top w:val="single" w:sz="4" w:space="0" w:color="auto"/>
              <w:bottom w:val="single" w:sz="4" w:space="0" w:color="BFBFBF" w:themeColor="background1" w:themeShade="BF"/>
            </w:tcBorders>
            <w:shd w:val="clear" w:color="auto" w:fill="auto"/>
            <w:vAlign w:val="center"/>
            <w:hideMark/>
            <w:tcPrChange w:id="1335"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BB58BE" w:rsidP="005E0F31">
            <w:del w:id="1336" w:author="Antje Flanders" w:date="2016-01-29T11:00:00Z">
              <w:r w:rsidRPr="009B67BF">
                <w:delText>Core Non-Residential</w:delText>
              </w:r>
            </w:del>
            <w:ins w:id="1337" w:author="Antje Flanders" w:date="2016-01-29T11:00:00Z">
              <w:r w:rsidR="005E0F31" w:rsidRPr="009B67BF">
                <w:t>Business Custom</w:t>
              </w:r>
              <w:r w:rsidR="005E0F31">
                <w:t xml:space="preserve"> (except Retro-Commissioning)</w:t>
              </w:r>
            </w:ins>
          </w:p>
        </w:tc>
      </w:tr>
      <w:tr w:rsidR="005E0F31" w:rsidRPr="009B67BF" w:rsidTr="005E0F31">
        <w:trPr>
          <w:jc w:val="center"/>
          <w:trPrChange w:id="1338" w:author="Antje Flanders" w:date="2016-01-29T11:00:00Z">
            <w:trPr>
              <w:jc w:val="center"/>
            </w:trPr>
          </w:trPrChange>
        </w:trPr>
        <w:tc>
          <w:tcPr>
            <w:tcW w:w="1468" w:type="dxa"/>
            <w:shd w:val="clear" w:color="auto" w:fill="auto"/>
            <w:vAlign w:val="center"/>
            <w:cellMerge w:id="1339" w:author="Antje Flanders" w:date="2016-01-29T11:00:00Z" w:vMerge="cont"/>
            <w:tcPrChange w:id="1340"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341" w:author="Antje Flanders" w:date="2016-01-29T11:00:00Z" w:vMerge="cont"/>
              </w:tcPr>
            </w:tcPrChange>
          </w:tcPr>
          <w:p w:rsidR="005E0F31" w:rsidRPr="009B67BF" w:rsidRDefault="0036591E" w:rsidP="005E0F31">
            <w:moveFromRangeStart w:id="1342" w:author="Antje Flanders" w:date="2016-01-29T11:00:00Z" w:name="move441828718"/>
            <w:moveFrom w:id="1343" w:author="Antje Flanders" w:date="2016-01-29T11:00:00Z">
              <w:r w:rsidRPr="009B67BF">
                <w:t>Nicor</w:t>
              </w:r>
            </w:moveFrom>
            <w:moveFromRangeEnd w:id="1342"/>
          </w:p>
        </w:tc>
        <w:tc>
          <w:tcPr>
            <w:tcW w:w="2667" w:type="dxa"/>
            <w:vAlign w:val="center"/>
            <w:cellMerge w:id="1344" w:author="Antje Flanders" w:date="2016-01-29T11:00:00Z" w:vMerge="cont"/>
            <w:tcPrChange w:id="1345"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346" w:author="Antje Flanders" w:date="2016-01-29T11:00:00Z" w:vMerge="cont"/>
              </w:tcPr>
            </w:tcPrChange>
          </w:tcPr>
          <w:p w:rsidR="005E0F31" w:rsidRPr="009B67BF" w:rsidRDefault="005E0F31" w:rsidP="005E0F31">
            <w:moveFromRangeStart w:id="1347" w:author="Antje Flanders" w:date="2016-01-29T11:00:00Z" w:name="move441828719"/>
            <w:moveFrom w:id="1348" w:author="Antje Flanders" w:date="2016-01-29T11:00:00Z">
              <w:r w:rsidRPr="009B67BF">
                <w:t>Business Energy Efficiency Rebate</w:t>
              </w:r>
            </w:moveFrom>
            <w:moveFromRangeEnd w:id="1347"/>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1349"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moveToRangeStart w:id="1350" w:author="Antje Flanders" w:date="2016-01-29T11:00:00Z" w:name="move441828719"/>
            <w:moveTo w:id="1351" w:author="Antje Flanders" w:date="2016-01-29T11:00:00Z">
              <w:r w:rsidRPr="009B67BF">
                <w:t>Business Energy Efficiency Rebate</w:t>
              </w:r>
            </w:moveTo>
            <w:moveToRangeEnd w:id="1350"/>
            <w:del w:id="1352" w:author="Antje Flanders" w:date="2016-01-29T11:00:00Z">
              <w:r w:rsidR="00BB58BE" w:rsidRPr="009B67BF">
                <w:delText>Core Non-Residential</w:delText>
              </w:r>
            </w:del>
          </w:p>
        </w:tc>
      </w:tr>
      <w:tr w:rsidR="005E0F31" w:rsidRPr="009B67BF" w:rsidTr="005E0F31">
        <w:trPr>
          <w:jc w:val="center"/>
          <w:ins w:id="1353" w:author="Antje Flanders" w:date="2016-01-29T11:00:00Z"/>
        </w:trPr>
        <w:tc>
          <w:tcPr>
            <w:tcW w:w="1468" w:type="dxa"/>
            <w:shd w:val="clear" w:color="auto" w:fill="auto"/>
            <w:vAlign w:val="center"/>
            <w:cellMerge w:id="1354" w:author="Antje Flanders" w:date="2016-01-29T11:00:00Z" w:vMerge="cont"/>
          </w:tcPr>
          <w:p w:rsidR="005E0F31" w:rsidRPr="009B67BF" w:rsidRDefault="005E0F31" w:rsidP="005E0F31">
            <w:pPr>
              <w:rPr>
                <w:ins w:id="1355" w:author="Antje Flanders" w:date="2016-01-29T11:00:00Z"/>
              </w:rPr>
            </w:pPr>
          </w:p>
        </w:tc>
        <w:tc>
          <w:tcPr>
            <w:tcW w:w="2667" w:type="dxa"/>
            <w:vAlign w:val="center"/>
            <w:cellMerge w:id="1356" w:author="Antje Flanders" w:date="2016-01-29T11:00:00Z" w:vMerge="cont"/>
          </w:tcPr>
          <w:p w:rsidR="005E0F31" w:rsidRDefault="005E0F31" w:rsidP="005E0F31">
            <w:pPr>
              <w:rPr>
                <w:ins w:id="1357" w:author="Antje Flanders" w:date="2016-01-29T11:00:00Z"/>
              </w:rPr>
            </w:pPr>
          </w:p>
        </w:tc>
        <w:tc>
          <w:tcPr>
            <w:tcW w:w="5231" w:type="dxa"/>
            <w:tcBorders>
              <w:top w:val="single" w:sz="4" w:space="0" w:color="BFBFBF" w:themeColor="background1" w:themeShade="BF"/>
              <w:bottom w:val="single" w:sz="4" w:space="0" w:color="BFBFBF" w:themeColor="background1" w:themeShade="BF"/>
            </w:tcBorders>
            <w:shd w:val="clear" w:color="auto" w:fill="auto"/>
            <w:vAlign w:val="center"/>
          </w:tcPr>
          <w:p w:rsidR="005E0F31" w:rsidRPr="009B67BF" w:rsidRDefault="005E0F31" w:rsidP="005E0F31">
            <w:pPr>
              <w:rPr>
                <w:ins w:id="1358" w:author="Antje Flanders" w:date="2016-01-29T11:00:00Z"/>
              </w:rPr>
            </w:pPr>
            <w:ins w:id="1359" w:author="Antje Flanders" w:date="2016-01-29T11:00:00Z">
              <w:r>
                <w:t>Combined Heat and Power (CHP)</w:t>
              </w:r>
            </w:ins>
          </w:p>
        </w:tc>
      </w:tr>
      <w:tr w:rsidR="005E0F31" w:rsidRPr="009B67BF" w:rsidTr="005E0F31">
        <w:trPr>
          <w:jc w:val="center"/>
          <w:trPrChange w:id="1360" w:author="Antje Flanders" w:date="2016-01-29T11:00:00Z">
            <w:trPr>
              <w:jc w:val="center"/>
            </w:trPr>
          </w:trPrChange>
        </w:trPr>
        <w:tc>
          <w:tcPr>
            <w:tcW w:w="1468" w:type="dxa"/>
            <w:shd w:val="clear" w:color="auto" w:fill="auto"/>
            <w:vAlign w:val="center"/>
            <w:cellMerge w:id="1361" w:author="Antje Flanders" w:date="2016-01-29T11:00:00Z" w:vMerge="cont"/>
            <w:tcPrChange w:id="1362"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363" w:author="Antje Flanders" w:date="2016-01-29T11:00:00Z" w:vMerge="cont"/>
              </w:tcPr>
            </w:tcPrChange>
          </w:tcPr>
          <w:p w:rsidR="005E0F31" w:rsidRPr="009B67BF" w:rsidRDefault="00BB58BE" w:rsidP="005E0F31">
            <w:del w:id="1364" w:author="Antje Flanders" w:date="2016-01-29T11:00:00Z">
              <w:r w:rsidRPr="009B67BF">
                <w:delText>Nicor</w:delText>
              </w:r>
            </w:del>
          </w:p>
        </w:tc>
        <w:tc>
          <w:tcPr>
            <w:tcW w:w="2667" w:type="dxa"/>
            <w:vAlign w:val="center"/>
            <w:tcPrChange w:id="1365"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5E0F31" w:rsidRPr="009B67BF" w:rsidRDefault="00BB58BE" w:rsidP="005E0F31">
            <w:del w:id="1366" w:author="Antje Flanders" w:date="2016-01-29T11:00:00Z">
              <w:r w:rsidRPr="009B67BF">
                <w:delText xml:space="preserve">Business </w:delText>
              </w:r>
            </w:del>
            <w:r w:rsidR="005E0F31">
              <w:t>New Construction</w:t>
            </w:r>
          </w:p>
        </w:tc>
        <w:tc>
          <w:tcPr>
            <w:tcW w:w="5231" w:type="dxa"/>
            <w:shd w:val="clear" w:color="auto" w:fill="auto"/>
            <w:vAlign w:val="center"/>
            <w:hideMark/>
            <w:tcPrChange w:id="1367"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BB58BE" w:rsidP="005E0F31">
            <w:del w:id="1368" w:author="Antje Flanders" w:date="2016-01-29T11:00:00Z">
              <w:r w:rsidRPr="009B67BF">
                <w:delText>Core Non-Residential</w:delText>
              </w:r>
            </w:del>
            <w:ins w:id="1369" w:author="Antje Flanders" w:date="2016-01-29T11:00:00Z">
              <w:r w:rsidR="005E0F31" w:rsidRPr="009B67BF">
                <w:t>Business New Construction</w:t>
              </w:r>
            </w:ins>
          </w:p>
        </w:tc>
      </w:tr>
      <w:tr w:rsidR="00BB58BE"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1370"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58BE" w:rsidRPr="009B67BF" w:rsidRDefault="00BB58BE" w:rsidP="0018264C">
            <w:pPr>
              <w:rPr>
                <w:del w:id="1371" w:author="Antje Flanders" w:date="2016-01-29T11:00:00Z"/>
              </w:rPr>
            </w:pPr>
            <w:del w:id="1372" w:author="Antje Flanders" w:date="2016-01-29T11:00:00Z">
              <w:r w:rsidRPr="009B67BF">
                <w:delText>Nicor</w:delText>
              </w:r>
            </w:del>
          </w:p>
        </w:tc>
        <w:tc>
          <w:tcPr>
            <w:tcW w:w="0" w:type="auto"/>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1373" w:author="Antje Flanders" w:date="2016-01-29T11:00:00Z"/>
              </w:rPr>
            </w:pPr>
            <w:moveFromRangeStart w:id="1374" w:author="Antje Flanders" w:date="2016-01-29T11:00:00Z" w:name="move441828720"/>
            <w:moveFrom w:id="1375" w:author="Antje Flanders" w:date="2016-01-29T11:00:00Z">
              <w:r w:rsidRPr="009B67BF">
                <w:t>Emerging Technology</w:t>
              </w:r>
            </w:moveFrom>
            <w:moveFromRangeEnd w:id="1374"/>
          </w:p>
        </w:tc>
        <w:tc>
          <w:tcPr>
            <w:tcW w:w="2765" w:type="dxa"/>
            <w:tcBorders>
              <w:top w:val="nil"/>
              <w:left w:val="nil"/>
              <w:bottom w:val="single" w:sz="4" w:space="0" w:color="auto"/>
              <w:right w:val="single" w:sz="4" w:space="0" w:color="auto"/>
            </w:tcBorders>
            <w:shd w:val="clear" w:color="auto" w:fill="auto"/>
            <w:vAlign w:val="center"/>
            <w:hideMark/>
          </w:tcPr>
          <w:p w:rsidR="00BB58BE" w:rsidRPr="009B67BF" w:rsidRDefault="00BB58BE" w:rsidP="0018264C">
            <w:pPr>
              <w:rPr>
                <w:del w:id="1376" w:author="Antje Flanders" w:date="2016-01-29T11:00:00Z"/>
              </w:rPr>
            </w:pPr>
            <w:del w:id="1377" w:author="Antje Flanders" w:date="2016-01-29T11:00:00Z">
              <w:r w:rsidRPr="009B67BF">
                <w:delText> N/A</w:delText>
              </w:r>
            </w:del>
          </w:p>
        </w:tc>
      </w:tr>
      <w:tr w:rsidR="005E0F31" w:rsidRPr="009B67BF" w:rsidTr="005E0F31">
        <w:trPr>
          <w:jc w:val="center"/>
          <w:trPrChange w:id="1378" w:author="Antje Flanders" w:date="2016-01-29T11:00:00Z">
            <w:trPr>
              <w:jc w:val="center"/>
            </w:trPr>
          </w:trPrChange>
        </w:trPr>
        <w:tc>
          <w:tcPr>
            <w:tcW w:w="1468" w:type="dxa"/>
            <w:shd w:val="clear" w:color="auto" w:fill="auto"/>
            <w:vAlign w:val="center"/>
            <w:cellMerge w:id="1379" w:author="Antje Flanders" w:date="2016-01-29T11:00:00Z" w:vMerge="cont"/>
            <w:tcPrChange w:id="1380"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381" w:author="Antje Flanders" w:date="2016-01-29T11:00:00Z" w:vMerge="cont"/>
              </w:tcPr>
            </w:tcPrChange>
          </w:tcPr>
          <w:p w:rsidR="005E0F31" w:rsidRPr="009B67BF" w:rsidRDefault="00BB58BE" w:rsidP="005E0F31">
            <w:del w:id="1382" w:author="Antje Flanders" w:date="2016-01-29T11:00:00Z">
              <w:r w:rsidRPr="009B67BF">
                <w:delText>Nicor</w:delText>
              </w:r>
            </w:del>
          </w:p>
        </w:tc>
        <w:tc>
          <w:tcPr>
            <w:tcW w:w="2667" w:type="dxa"/>
            <w:vAlign w:val="center"/>
            <w:tcPrChange w:id="1383"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5E0F31" w:rsidRPr="009B67BF" w:rsidRDefault="005E0F31" w:rsidP="005E0F31">
            <w:r>
              <w:t>Small Business</w:t>
            </w:r>
            <w:del w:id="1384" w:author="Antje Flanders" w:date="2016-01-29T11:00:00Z">
              <w:r w:rsidR="00BB58BE" w:rsidRPr="009B67BF">
                <w:delText xml:space="preserve"> Energy Savings</w:delText>
              </w:r>
            </w:del>
          </w:p>
        </w:tc>
        <w:tc>
          <w:tcPr>
            <w:tcW w:w="5231" w:type="dxa"/>
            <w:shd w:val="clear" w:color="auto" w:fill="auto"/>
            <w:vAlign w:val="center"/>
            <w:hideMark/>
            <w:tcPrChange w:id="1385"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r w:rsidRPr="009B67BF">
              <w:t>Small Business</w:t>
            </w:r>
            <w:ins w:id="1386" w:author="Antje Flanders" w:date="2016-01-29T11:00:00Z">
              <w:r w:rsidRPr="009B67BF">
                <w:t xml:space="preserve"> Energy Savings</w:t>
              </w:r>
            </w:ins>
          </w:p>
        </w:tc>
      </w:tr>
      <w:tr w:rsidR="005E0F31" w:rsidRPr="009B67BF" w:rsidTr="000F316E">
        <w:trPr>
          <w:jc w:val="center"/>
          <w:ins w:id="1387" w:author="Antje Flanders" w:date="2016-01-29T11:00:00Z"/>
        </w:trPr>
        <w:tc>
          <w:tcPr>
            <w:tcW w:w="1468" w:type="dxa"/>
            <w:shd w:val="clear" w:color="auto" w:fill="auto"/>
            <w:vAlign w:val="center"/>
            <w:cellMerge w:id="1388" w:author="Antje Flanders" w:date="2016-01-29T11:00:00Z" w:vMerge="cont"/>
          </w:tcPr>
          <w:p w:rsidR="005E0F31" w:rsidRPr="009B67BF" w:rsidRDefault="005E0F31" w:rsidP="005E0F31">
            <w:pPr>
              <w:rPr>
                <w:ins w:id="1389" w:author="Antje Flanders" w:date="2016-01-29T11:00:00Z"/>
              </w:rPr>
            </w:pPr>
          </w:p>
        </w:tc>
        <w:tc>
          <w:tcPr>
            <w:tcW w:w="2667" w:type="dxa"/>
            <w:vAlign w:val="center"/>
          </w:tcPr>
          <w:p w:rsidR="005E0F31" w:rsidRPr="009B67BF" w:rsidRDefault="005E0F31" w:rsidP="005E0F31">
            <w:pPr>
              <w:rPr>
                <w:ins w:id="1390" w:author="Antje Flanders" w:date="2016-01-29T11:00:00Z"/>
              </w:rPr>
            </w:pPr>
            <w:ins w:id="1391" w:author="Antje Flanders" w:date="2016-01-29T11:00:00Z">
              <w:r>
                <w:t>Study-based</w:t>
              </w:r>
            </w:ins>
          </w:p>
        </w:tc>
        <w:tc>
          <w:tcPr>
            <w:tcW w:w="5231" w:type="dxa"/>
            <w:tcBorders>
              <w:bottom w:val="single" w:sz="4" w:space="0" w:color="auto"/>
            </w:tcBorders>
            <w:shd w:val="clear" w:color="auto" w:fill="auto"/>
            <w:vAlign w:val="center"/>
          </w:tcPr>
          <w:p w:rsidR="005E0F31" w:rsidRPr="009B67BF" w:rsidRDefault="005E0F31" w:rsidP="00A27221">
            <w:pPr>
              <w:rPr>
                <w:ins w:id="1392" w:author="Antje Flanders" w:date="2016-01-29T11:00:00Z"/>
              </w:rPr>
            </w:pPr>
            <w:ins w:id="1393" w:author="Antje Flanders" w:date="2016-01-29T11:00:00Z">
              <w:r>
                <w:t xml:space="preserve">Business Custom </w:t>
              </w:r>
              <w:r w:rsidR="00A27221">
                <w:t>(</w:t>
              </w:r>
              <w:r>
                <w:t>Retro-Commissioning</w:t>
              </w:r>
              <w:r w:rsidR="00A27221">
                <w:t xml:space="preserve"> component)</w:t>
              </w:r>
            </w:ins>
          </w:p>
        </w:tc>
      </w:tr>
      <w:tr w:rsidR="000F316E" w:rsidRPr="009B67BF" w:rsidTr="000F316E">
        <w:trPr>
          <w:jc w:val="center"/>
          <w:ins w:id="1394" w:author="Antje Flanders" w:date="2016-01-29T11:00:00Z"/>
        </w:trPr>
        <w:tc>
          <w:tcPr>
            <w:tcW w:w="1468" w:type="dxa"/>
            <w:shd w:val="clear" w:color="auto" w:fill="auto"/>
            <w:vAlign w:val="center"/>
            <w:cellMerge w:id="1395" w:author="Antje Flanders" w:date="2016-01-29T11:00:00Z" w:vMerge="cont"/>
          </w:tcPr>
          <w:p w:rsidR="000F316E" w:rsidRPr="009B67BF" w:rsidRDefault="000F316E" w:rsidP="005E0F31">
            <w:pPr>
              <w:rPr>
                <w:ins w:id="1396" w:author="Antje Flanders" w:date="2016-01-29T11:00:00Z"/>
              </w:rPr>
            </w:pPr>
          </w:p>
        </w:tc>
        <w:tc>
          <w:tcPr>
            <w:tcW w:w="2667" w:type="dxa"/>
            <w:vMerge w:val="restart"/>
            <w:vAlign w:val="center"/>
          </w:tcPr>
          <w:p w:rsidR="000F316E" w:rsidRPr="009B67BF" w:rsidRDefault="000F316E" w:rsidP="005E0F31">
            <w:pPr>
              <w:rPr>
                <w:ins w:id="1397" w:author="Antje Flanders" w:date="2016-01-29T11:00:00Z"/>
              </w:rPr>
            </w:pPr>
            <w:ins w:id="1398" w:author="Antje Flanders" w:date="2016-01-29T11:00:00Z">
              <w:r>
                <w:t>TBD**</w:t>
              </w:r>
            </w:ins>
          </w:p>
        </w:tc>
        <w:tc>
          <w:tcPr>
            <w:tcW w:w="5231" w:type="dxa"/>
            <w:tcBorders>
              <w:bottom w:val="single" w:sz="4" w:space="0" w:color="BFBFBF" w:themeColor="background1" w:themeShade="BF"/>
            </w:tcBorders>
            <w:shd w:val="clear" w:color="auto" w:fill="auto"/>
            <w:vAlign w:val="center"/>
          </w:tcPr>
          <w:p w:rsidR="000F316E" w:rsidRPr="009B67BF" w:rsidRDefault="000F316E" w:rsidP="005E0F31">
            <w:pPr>
              <w:rPr>
                <w:ins w:id="1399" w:author="Antje Flanders" w:date="2016-01-29T11:00:00Z"/>
              </w:rPr>
            </w:pPr>
            <w:ins w:id="1400" w:author="Antje Flanders" w:date="2016-01-29T11:00:00Z">
              <w:r>
                <w:t>Small Business New Construction</w:t>
              </w:r>
            </w:ins>
          </w:p>
        </w:tc>
      </w:tr>
      <w:tr w:rsidR="000F316E" w:rsidRPr="009B67BF" w:rsidTr="000F316E">
        <w:trPr>
          <w:jc w:val="center"/>
          <w:ins w:id="1401" w:author="Antje Flanders" w:date="2016-01-29T11:00:00Z"/>
        </w:trPr>
        <w:tc>
          <w:tcPr>
            <w:tcW w:w="1468" w:type="dxa"/>
            <w:shd w:val="clear" w:color="auto" w:fill="auto"/>
            <w:vAlign w:val="center"/>
            <w:cellMerge w:id="1402" w:author="Antje Flanders" w:date="2016-01-29T11:00:00Z" w:vMerge="cont"/>
          </w:tcPr>
          <w:p w:rsidR="000F316E" w:rsidRPr="009B67BF" w:rsidRDefault="000F316E" w:rsidP="005E0F31">
            <w:pPr>
              <w:rPr>
                <w:ins w:id="1403" w:author="Antje Flanders" w:date="2016-01-29T11:00:00Z"/>
              </w:rPr>
            </w:pPr>
          </w:p>
        </w:tc>
        <w:tc>
          <w:tcPr>
            <w:tcW w:w="2667" w:type="dxa"/>
            <w:vMerge/>
            <w:vAlign w:val="center"/>
          </w:tcPr>
          <w:p w:rsidR="000F316E" w:rsidRDefault="000F316E" w:rsidP="005E0F31">
            <w:pPr>
              <w:rPr>
                <w:ins w:id="1404" w:author="Antje Flanders" w:date="2016-01-29T11:00:00Z"/>
              </w:rPr>
            </w:pPr>
          </w:p>
        </w:tc>
        <w:tc>
          <w:tcPr>
            <w:tcW w:w="5231" w:type="dxa"/>
            <w:tcBorders>
              <w:top w:val="single" w:sz="4" w:space="0" w:color="BFBFBF" w:themeColor="background1" w:themeShade="BF"/>
              <w:bottom w:val="single" w:sz="4" w:space="0" w:color="auto"/>
            </w:tcBorders>
            <w:shd w:val="clear" w:color="auto" w:fill="auto"/>
            <w:vAlign w:val="center"/>
          </w:tcPr>
          <w:p w:rsidR="000F316E" w:rsidRDefault="000F316E" w:rsidP="005E0F31">
            <w:pPr>
              <w:rPr>
                <w:ins w:id="1405" w:author="Antje Flanders" w:date="2016-01-29T11:00:00Z"/>
              </w:rPr>
            </w:pPr>
            <w:ins w:id="1406" w:author="Antje Flanders" w:date="2016-01-29T11:00:00Z">
              <w:r>
                <w:t>Strategic Energy Management (SEM)</w:t>
              </w:r>
            </w:ins>
          </w:p>
        </w:tc>
      </w:tr>
      <w:tr w:rsidR="005E0F31" w:rsidRPr="009B67BF" w:rsidTr="005E0F31">
        <w:trPr>
          <w:jc w:val="center"/>
          <w:ins w:id="1407" w:author="Antje Flanders" w:date="2016-01-29T11:00:00Z"/>
        </w:trPr>
        <w:tc>
          <w:tcPr>
            <w:tcW w:w="1468" w:type="dxa"/>
            <w:shd w:val="clear" w:color="auto" w:fill="auto"/>
            <w:vAlign w:val="center"/>
            <w:cellMerge w:id="1408" w:author="Antje Flanders" w:date="2016-01-29T11:00:00Z" w:vMerge="cont"/>
          </w:tcPr>
          <w:p w:rsidR="005E0F31" w:rsidRPr="009B67BF" w:rsidRDefault="005E0F31" w:rsidP="005E0F31">
            <w:pPr>
              <w:rPr>
                <w:ins w:id="1409" w:author="Antje Flanders" w:date="2016-01-29T11:00:00Z"/>
              </w:rPr>
            </w:pPr>
          </w:p>
        </w:tc>
        <w:tc>
          <w:tcPr>
            <w:tcW w:w="2667" w:type="dxa"/>
            <w:vAlign w:val="center"/>
          </w:tcPr>
          <w:p w:rsidR="005E0F31" w:rsidRPr="009B67BF" w:rsidRDefault="005E0F31" w:rsidP="005E0F31">
            <w:pPr>
              <w:rPr>
                <w:ins w:id="1410" w:author="Antje Flanders" w:date="2016-01-29T11:00:00Z"/>
              </w:rPr>
            </w:pPr>
            <w:ins w:id="1411" w:author="Antje Flanders" w:date="2016-01-29T11:00:00Z">
              <w:r w:rsidRPr="009B67BF">
                <w:t> N/A</w:t>
              </w:r>
            </w:ins>
          </w:p>
        </w:tc>
        <w:tc>
          <w:tcPr>
            <w:tcW w:w="5231" w:type="dxa"/>
            <w:tcBorders>
              <w:bottom w:val="single" w:sz="4" w:space="0" w:color="auto"/>
            </w:tcBorders>
            <w:shd w:val="clear" w:color="auto" w:fill="auto"/>
            <w:vAlign w:val="center"/>
            <w:hideMark/>
          </w:tcPr>
          <w:p w:rsidR="005E0F31" w:rsidRPr="009B67BF" w:rsidRDefault="005E0F31" w:rsidP="005E0F31">
            <w:pPr>
              <w:rPr>
                <w:ins w:id="1412" w:author="Antje Flanders" w:date="2016-01-29T11:00:00Z"/>
              </w:rPr>
            </w:pPr>
            <w:moveToRangeStart w:id="1413" w:author="Antje Flanders" w:date="2016-01-29T11:00:00Z" w:name="move441828720"/>
            <w:moveTo w:id="1414" w:author="Antje Flanders" w:date="2016-01-29T11:00:00Z">
              <w:r w:rsidRPr="009B67BF">
                <w:t>Emerging Technology</w:t>
              </w:r>
            </w:moveTo>
            <w:moveToRangeEnd w:id="1413"/>
          </w:p>
        </w:tc>
      </w:tr>
      <w:tr w:rsidR="005E0F31" w:rsidRPr="009B67BF" w:rsidTr="005E0F31">
        <w:trPr>
          <w:jc w:val="center"/>
          <w:trPrChange w:id="1415" w:author="Antje Flanders" w:date="2016-01-29T11:00:00Z">
            <w:trPr>
              <w:jc w:val="center"/>
            </w:trPr>
          </w:trPrChange>
        </w:trPr>
        <w:tc>
          <w:tcPr>
            <w:tcW w:w="1468" w:type="dxa"/>
            <w:shd w:val="clear" w:color="auto" w:fill="auto"/>
            <w:vAlign w:val="center"/>
            <w:cellMerge w:id="1416" w:author="Antje Flanders" w:date="2016-01-29T11:00:00Z" w:vMerge="rest"/>
            <w:hideMark/>
            <w:tcPrChange w:id="1417"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418" w:author="Antje Flanders" w:date="2016-01-29T11:00:00Z" w:vMerge="rest"/>
                <w:hideMark/>
              </w:tcPr>
            </w:tcPrChange>
          </w:tcPr>
          <w:p w:rsidR="005E0F31" w:rsidRPr="009B67BF" w:rsidRDefault="005E0F31" w:rsidP="005E0F31">
            <w:r w:rsidRPr="009B67BF">
              <w:t>PG/NSG</w:t>
            </w:r>
          </w:p>
        </w:tc>
        <w:tc>
          <w:tcPr>
            <w:tcW w:w="2667" w:type="dxa"/>
            <w:vAlign w:val="center"/>
            <w:cellMerge w:id="1419" w:author="Antje Flanders" w:date="2016-01-29T11:00:00Z" w:vMerge="rest"/>
            <w:tcPrChange w:id="1420"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421" w:author="Antje Flanders" w:date="2016-01-29T11:00:00Z" w:vMerge="rest"/>
              </w:tcPr>
            </w:tcPrChange>
          </w:tcPr>
          <w:p w:rsidR="005E0F31" w:rsidRPr="009B67BF" w:rsidRDefault="005E0F31" w:rsidP="005E0F31">
            <w:moveToRangeStart w:id="1422" w:author="Antje Flanders" w:date="2016-01-29T11:00:00Z" w:name="move441828704"/>
            <w:moveTo w:id="1423" w:author="Antje Flanders" w:date="2016-01-29T11:00:00Z">
              <w:r w:rsidRPr="009B67BF">
                <w:t>Core Non-Residential</w:t>
              </w:r>
            </w:moveTo>
            <w:moveToRangeEnd w:id="1422"/>
            <w:del w:id="1424" w:author="Antje Flanders" w:date="2016-01-29T11:00:00Z">
              <w:r w:rsidR="00BB58BE" w:rsidRPr="009B67BF">
                <w:delText>C&amp;I Custom</w:delText>
              </w:r>
            </w:del>
          </w:p>
        </w:tc>
        <w:tc>
          <w:tcPr>
            <w:tcW w:w="5231" w:type="dxa"/>
            <w:tcBorders>
              <w:bottom w:val="single" w:sz="4" w:space="0" w:color="BFBFBF" w:themeColor="background1" w:themeShade="BF"/>
            </w:tcBorders>
            <w:shd w:val="clear" w:color="auto" w:fill="auto"/>
            <w:vAlign w:val="center"/>
            <w:hideMark/>
            <w:tcPrChange w:id="1425"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BB58BE" w:rsidP="005E0F31">
            <w:del w:id="1426" w:author="Antje Flanders" w:date="2016-01-29T11:00:00Z">
              <w:r w:rsidRPr="009B67BF">
                <w:delText>Core Non-Residential</w:delText>
              </w:r>
            </w:del>
            <w:ins w:id="1427" w:author="Antje Flanders" w:date="2016-01-29T11:00:00Z">
              <w:r w:rsidR="005E0F31" w:rsidRPr="009B67BF">
                <w:t>C&amp;I Custom</w:t>
              </w:r>
            </w:ins>
          </w:p>
        </w:tc>
      </w:tr>
      <w:tr w:rsidR="005E0F31" w:rsidRPr="009B67BF" w:rsidTr="005E0F31">
        <w:trPr>
          <w:jc w:val="center"/>
          <w:trPrChange w:id="1428" w:author="Antje Flanders" w:date="2016-01-29T11:00:00Z">
            <w:trPr>
              <w:jc w:val="center"/>
            </w:trPr>
          </w:trPrChange>
        </w:trPr>
        <w:tc>
          <w:tcPr>
            <w:tcW w:w="1468" w:type="dxa"/>
            <w:shd w:val="clear" w:color="auto" w:fill="auto"/>
            <w:vAlign w:val="center"/>
            <w:cellMerge w:id="1429" w:author="Antje Flanders" w:date="2016-01-29T11:00:00Z" w:vMerge="cont"/>
            <w:tcPrChange w:id="1430"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431" w:author="Antje Flanders" w:date="2016-01-29T11:00:00Z" w:vMerge="cont"/>
              </w:tcPr>
            </w:tcPrChange>
          </w:tcPr>
          <w:p w:rsidR="005E0F31" w:rsidRPr="009B67BF" w:rsidRDefault="00BB58BE" w:rsidP="005E0F31">
            <w:del w:id="1432" w:author="Antje Flanders" w:date="2016-01-29T11:00:00Z">
              <w:r w:rsidRPr="009B67BF">
                <w:delText>PG/NSG</w:delText>
              </w:r>
            </w:del>
          </w:p>
        </w:tc>
        <w:tc>
          <w:tcPr>
            <w:tcW w:w="2667" w:type="dxa"/>
            <w:vAlign w:val="center"/>
            <w:cellMerge w:id="1433" w:author="Antje Flanders" w:date="2016-01-29T11:00:00Z" w:vMerge="cont"/>
            <w:tcPrChange w:id="1434"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435" w:author="Antje Flanders" w:date="2016-01-29T11:00:00Z" w:vMerge="cont"/>
              </w:tcPr>
            </w:tcPrChange>
          </w:tcPr>
          <w:p w:rsidR="005E0F31" w:rsidRPr="009B67BF" w:rsidRDefault="005E0F31" w:rsidP="005E0F31">
            <w:moveFromRangeStart w:id="1436" w:author="Antje Flanders" w:date="2016-01-29T11:00:00Z" w:name="move441828721"/>
            <w:moveFrom w:id="1437" w:author="Antje Flanders" w:date="2016-01-29T11:00:00Z">
              <w:r w:rsidRPr="009B67BF">
                <w:t>C&amp;I Direct Install</w:t>
              </w:r>
            </w:moveFrom>
            <w:moveFromRangeEnd w:id="1436"/>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1438"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moveToRangeStart w:id="1439" w:author="Antje Flanders" w:date="2016-01-29T11:00:00Z" w:name="move441828721"/>
            <w:moveTo w:id="1440" w:author="Antje Flanders" w:date="2016-01-29T11:00:00Z">
              <w:r w:rsidRPr="009B67BF">
                <w:t>C&amp;I Direct Install</w:t>
              </w:r>
            </w:moveTo>
            <w:moveToRangeEnd w:id="1439"/>
            <w:del w:id="1441" w:author="Antje Flanders" w:date="2016-01-29T11:00:00Z">
              <w:r w:rsidR="00BB58BE" w:rsidRPr="009B67BF">
                <w:delText>Core Non-Residential</w:delText>
              </w:r>
            </w:del>
          </w:p>
        </w:tc>
      </w:tr>
      <w:tr w:rsidR="005E0F31" w:rsidRPr="009B67BF" w:rsidTr="005E0F31">
        <w:trPr>
          <w:jc w:val="center"/>
          <w:trPrChange w:id="1442" w:author="Antje Flanders" w:date="2016-01-29T11:00:00Z">
            <w:trPr>
              <w:jc w:val="center"/>
            </w:trPr>
          </w:trPrChange>
        </w:trPr>
        <w:tc>
          <w:tcPr>
            <w:tcW w:w="1468" w:type="dxa"/>
            <w:shd w:val="clear" w:color="auto" w:fill="auto"/>
            <w:vAlign w:val="center"/>
            <w:cellMerge w:id="1443" w:author="Antje Flanders" w:date="2016-01-29T11:00:00Z" w:vMerge="cont"/>
            <w:tcPrChange w:id="1444"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445" w:author="Antje Flanders" w:date="2016-01-29T11:00:00Z" w:vMerge="cont"/>
              </w:tcPr>
            </w:tcPrChange>
          </w:tcPr>
          <w:p w:rsidR="005E0F31" w:rsidRPr="009B67BF" w:rsidRDefault="00BB58BE" w:rsidP="005E0F31">
            <w:del w:id="1446" w:author="Antje Flanders" w:date="2016-01-29T11:00:00Z">
              <w:r w:rsidRPr="009B67BF">
                <w:delText>PG/NSG</w:delText>
              </w:r>
            </w:del>
          </w:p>
        </w:tc>
        <w:tc>
          <w:tcPr>
            <w:tcW w:w="2667" w:type="dxa"/>
            <w:vAlign w:val="center"/>
            <w:cellMerge w:id="1447" w:author="Antje Flanders" w:date="2016-01-29T11:00:00Z" w:vMerge="cont"/>
            <w:tcPrChange w:id="1448"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449" w:author="Antje Flanders" w:date="2016-01-29T11:00:00Z" w:vMerge="cont"/>
              </w:tcPr>
            </w:tcPrChange>
          </w:tcPr>
          <w:p w:rsidR="005E0F31" w:rsidRPr="009B67BF" w:rsidRDefault="00BB58BE" w:rsidP="005E0F31">
            <w:del w:id="1450" w:author="Antje Flanders" w:date="2016-01-29T11:00:00Z">
              <w:r w:rsidRPr="009B67BF">
                <w:delText>C&amp;I Gas Optimization</w:delText>
              </w:r>
            </w:del>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1451"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BB58BE" w:rsidP="005E0F31">
            <w:del w:id="1452" w:author="Antje Flanders" w:date="2016-01-29T11:00:00Z">
              <w:r w:rsidRPr="009B67BF">
                <w:delText>Core Non-Residential</w:delText>
              </w:r>
            </w:del>
            <w:ins w:id="1453" w:author="Antje Flanders" w:date="2016-01-29T11:00:00Z">
              <w:r w:rsidR="005E0F31" w:rsidRPr="009B67BF">
                <w:t>C&amp;I Gas Optimization</w:t>
              </w:r>
            </w:ins>
          </w:p>
        </w:tc>
      </w:tr>
      <w:tr w:rsidR="005E0F31" w:rsidRPr="009B67BF" w:rsidTr="005E0F31">
        <w:trPr>
          <w:jc w:val="center"/>
          <w:trPrChange w:id="1454" w:author="Antje Flanders" w:date="2016-01-29T11:00:00Z">
            <w:trPr>
              <w:jc w:val="center"/>
            </w:trPr>
          </w:trPrChange>
        </w:trPr>
        <w:tc>
          <w:tcPr>
            <w:tcW w:w="1468" w:type="dxa"/>
            <w:shd w:val="clear" w:color="auto" w:fill="auto"/>
            <w:vAlign w:val="center"/>
            <w:cellMerge w:id="1455" w:author="Antje Flanders" w:date="2016-01-29T11:00:00Z" w:vMerge="cont"/>
            <w:tcPrChange w:id="1456"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457" w:author="Antje Flanders" w:date="2016-01-29T11:00:00Z" w:vMerge="cont"/>
              </w:tcPr>
            </w:tcPrChange>
          </w:tcPr>
          <w:p w:rsidR="005E0F31" w:rsidRPr="009B67BF" w:rsidRDefault="00BB58BE" w:rsidP="005E0F31">
            <w:del w:id="1458" w:author="Antje Flanders" w:date="2016-01-29T11:00:00Z">
              <w:r w:rsidRPr="009B67BF">
                <w:delText>PG/NSG</w:delText>
              </w:r>
            </w:del>
          </w:p>
        </w:tc>
        <w:tc>
          <w:tcPr>
            <w:tcW w:w="2667" w:type="dxa"/>
            <w:vAlign w:val="center"/>
            <w:cellMerge w:id="1459" w:author="Antje Flanders" w:date="2016-01-29T11:00:00Z" w:vMerge="cont"/>
            <w:tcPrChange w:id="1460"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461" w:author="Antje Flanders" w:date="2016-01-29T11:00:00Z" w:vMerge="cont"/>
              </w:tcPr>
            </w:tcPrChange>
          </w:tcPr>
          <w:p w:rsidR="005E0F31" w:rsidRPr="009B67BF" w:rsidRDefault="005E0F31" w:rsidP="005E0F31">
            <w:moveFromRangeStart w:id="1462" w:author="Antje Flanders" w:date="2016-01-29T11:00:00Z" w:name="move441828722"/>
            <w:moveFrom w:id="1463" w:author="Antje Flanders" w:date="2016-01-29T11:00:00Z">
              <w:r w:rsidRPr="009B67BF">
                <w:t>C&amp;I New Construction (joint)</w:t>
              </w:r>
            </w:moveFrom>
            <w:moveFromRangeEnd w:id="1462"/>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1464"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moveToRangeStart w:id="1465" w:author="Antje Flanders" w:date="2016-01-29T11:00:00Z" w:name="move441828722"/>
            <w:moveTo w:id="1466" w:author="Antje Flanders" w:date="2016-01-29T11:00:00Z">
              <w:r w:rsidRPr="009B67BF">
                <w:t>C&amp;I New Construction (joint)</w:t>
              </w:r>
            </w:moveTo>
            <w:moveToRangeEnd w:id="1465"/>
            <w:del w:id="1467" w:author="Antje Flanders" w:date="2016-01-29T11:00:00Z">
              <w:r w:rsidR="00BB58BE" w:rsidRPr="009B67BF">
                <w:delText>Core Non-Residential</w:delText>
              </w:r>
            </w:del>
          </w:p>
        </w:tc>
      </w:tr>
      <w:tr w:rsidR="005E0F31" w:rsidRPr="009B67BF" w:rsidTr="005E0F31">
        <w:trPr>
          <w:jc w:val="center"/>
          <w:trPrChange w:id="1468" w:author="Antje Flanders" w:date="2016-01-29T11:00:00Z">
            <w:trPr>
              <w:jc w:val="center"/>
            </w:trPr>
          </w:trPrChange>
        </w:trPr>
        <w:tc>
          <w:tcPr>
            <w:tcW w:w="1468" w:type="dxa"/>
            <w:shd w:val="clear" w:color="auto" w:fill="auto"/>
            <w:vAlign w:val="center"/>
            <w:cellMerge w:id="1469" w:author="Antje Flanders" w:date="2016-01-29T11:00:00Z" w:vMerge="cont"/>
            <w:tcPrChange w:id="1470"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471" w:author="Antje Flanders" w:date="2016-01-29T11:00:00Z" w:vMerge="cont"/>
              </w:tcPr>
            </w:tcPrChange>
          </w:tcPr>
          <w:p w:rsidR="005E0F31" w:rsidRPr="009B67BF" w:rsidRDefault="00BB58BE" w:rsidP="005E0F31">
            <w:del w:id="1472" w:author="Antje Flanders" w:date="2016-01-29T11:00:00Z">
              <w:r w:rsidRPr="009B67BF">
                <w:delText>PG/NSG</w:delText>
              </w:r>
            </w:del>
          </w:p>
        </w:tc>
        <w:tc>
          <w:tcPr>
            <w:tcW w:w="2667" w:type="dxa"/>
            <w:vAlign w:val="center"/>
            <w:cellMerge w:id="1473" w:author="Antje Flanders" w:date="2016-01-29T11:00:00Z" w:vMerge="cont"/>
            <w:tcPrChange w:id="1474"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475" w:author="Antje Flanders" w:date="2016-01-29T11:00:00Z" w:vMerge="cont"/>
              </w:tcPr>
            </w:tcPrChange>
          </w:tcPr>
          <w:p w:rsidR="005E0F31" w:rsidRPr="009B67BF" w:rsidRDefault="00BB58BE" w:rsidP="005E0F31">
            <w:del w:id="1476" w:author="Antje Flanders" w:date="2016-01-29T11:00:00Z">
              <w:r w:rsidRPr="009B67BF">
                <w:delText>C&amp;I Prescriptive</w:delText>
              </w:r>
            </w:del>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1477"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BB58BE" w:rsidP="005E0F31">
            <w:del w:id="1478" w:author="Antje Flanders" w:date="2016-01-29T11:00:00Z">
              <w:r w:rsidRPr="009B67BF">
                <w:delText>Core Non-Residential</w:delText>
              </w:r>
            </w:del>
            <w:ins w:id="1479" w:author="Antje Flanders" w:date="2016-01-29T11:00:00Z">
              <w:r w:rsidR="005E0F31" w:rsidRPr="009B67BF">
                <w:t>C&amp;I Prescriptive</w:t>
              </w:r>
            </w:ins>
          </w:p>
        </w:tc>
      </w:tr>
      <w:tr w:rsidR="005E0F31" w:rsidRPr="009B67BF" w:rsidTr="005E0F31">
        <w:trPr>
          <w:jc w:val="center"/>
          <w:trPrChange w:id="1480" w:author="Antje Flanders" w:date="2016-01-29T11:00:00Z">
            <w:trPr>
              <w:jc w:val="center"/>
            </w:trPr>
          </w:trPrChange>
        </w:trPr>
        <w:tc>
          <w:tcPr>
            <w:tcW w:w="1468" w:type="dxa"/>
            <w:shd w:val="clear" w:color="auto" w:fill="auto"/>
            <w:vAlign w:val="center"/>
            <w:cellMerge w:id="1481" w:author="Antje Flanders" w:date="2016-01-29T11:00:00Z" w:vMerge="cont"/>
            <w:tcPrChange w:id="1482"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483" w:author="Antje Flanders" w:date="2016-01-29T11:00:00Z" w:vMerge="cont"/>
              </w:tcPr>
            </w:tcPrChange>
          </w:tcPr>
          <w:p w:rsidR="005E0F31" w:rsidRPr="009B67BF" w:rsidRDefault="00BB58BE" w:rsidP="005E0F31">
            <w:del w:id="1484" w:author="Antje Flanders" w:date="2016-01-29T11:00:00Z">
              <w:r w:rsidRPr="009B67BF">
                <w:delText>PG/NSG</w:delText>
              </w:r>
            </w:del>
          </w:p>
        </w:tc>
        <w:tc>
          <w:tcPr>
            <w:tcW w:w="2667" w:type="dxa"/>
            <w:vAlign w:val="center"/>
            <w:cellMerge w:id="1485" w:author="Antje Flanders" w:date="2016-01-29T11:00:00Z" w:vMerge="cont"/>
            <w:tcPrChange w:id="1486"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487" w:author="Antje Flanders" w:date="2016-01-29T11:00:00Z" w:vMerge="cont"/>
              </w:tcPr>
            </w:tcPrChange>
          </w:tcPr>
          <w:p w:rsidR="005E0F31" w:rsidRPr="009B67BF" w:rsidRDefault="005E0F31" w:rsidP="005E0F31">
            <w:moveFromRangeStart w:id="1488" w:author="Antje Flanders" w:date="2016-01-29T11:00:00Z" w:name="move441828723"/>
            <w:moveFrom w:id="1489" w:author="Antje Flanders" w:date="2016-01-29T11:00:00Z">
              <w:r w:rsidRPr="009B67BF">
                <w:t>MF Custom</w:t>
              </w:r>
            </w:moveFrom>
            <w:moveFromRangeEnd w:id="1488"/>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1490"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moveToRangeStart w:id="1491" w:author="Antje Flanders" w:date="2016-01-29T11:00:00Z" w:name="move441828723"/>
            <w:moveTo w:id="1492" w:author="Antje Flanders" w:date="2016-01-29T11:00:00Z">
              <w:r w:rsidRPr="009B67BF">
                <w:t>MF Custom</w:t>
              </w:r>
            </w:moveTo>
            <w:moveToRangeEnd w:id="1491"/>
            <w:del w:id="1493" w:author="Antje Flanders" w:date="2016-01-29T11:00:00Z">
              <w:r w:rsidR="00BB58BE" w:rsidRPr="009B67BF">
                <w:delText>Core Non-Residential</w:delText>
              </w:r>
            </w:del>
          </w:p>
        </w:tc>
      </w:tr>
      <w:tr w:rsidR="005E0F31" w:rsidRPr="009B67BF" w:rsidTr="005E0F31">
        <w:trPr>
          <w:jc w:val="center"/>
          <w:trPrChange w:id="1494" w:author="Antje Flanders" w:date="2016-01-29T11:00:00Z">
            <w:trPr>
              <w:jc w:val="center"/>
            </w:trPr>
          </w:trPrChange>
        </w:trPr>
        <w:tc>
          <w:tcPr>
            <w:tcW w:w="1468" w:type="dxa"/>
            <w:shd w:val="clear" w:color="auto" w:fill="auto"/>
            <w:vAlign w:val="center"/>
            <w:cellMerge w:id="1495" w:author="Antje Flanders" w:date="2016-01-29T11:00:00Z" w:vMerge="cont"/>
            <w:tcPrChange w:id="1496"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497" w:author="Antje Flanders" w:date="2016-01-29T11:00:00Z" w:vMerge="cont"/>
              </w:tcPr>
            </w:tcPrChange>
          </w:tcPr>
          <w:p w:rsidR="005E0F31" w:rsidRPr="009B67BF" w:rsidRDefault="00BB58BE" w:rsidP="005E0F31">
            <w:del w:id="1498" w:author="Antje Flanders" w:date="2016-01-29T11:00:00Z">
              <w:r w:rsidRPr="009B67BF">
                <w:delText>PG/NSG</w:delText>
              </w:r>
            </w:del>
          </w:p>
        </w:tc>
        <w:tc>
          <w:tcPr>
            <w:tcW w:w="2667" w:type="dxa"/>
            <w:vAlign w:val="center"/>
            <w:cellMerge w:id="1499" w:author="Antje Flanders" w:date="2016-01-29T11:00:00Z" w:vMerge="cont"/>
            <w:tcPrChange w:id="1500"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501" w:author="Antje Flanders" w:date="2016-01-29T11:00:00Z" w:vMerge="cont"/>
              </w:tcPr>
            </w:tcPrChange>
          </w:tcPr>
          <w:p w:rsidR="005E0F31" w:rsidRPr="009B67BF" w:rsidRDefault="005E0F31" w:rsidP="005E0F31">
            <w:moveFromRangeStart w:id="1502" w:author="Antje Flanders" w:date="2016-01-29T11:00:00Z" w:name="move441828724"/>
            <w:moveFrom w:id="1503" w:author="Antje Flanders" w:date="2016-01-29T11:00:00Z">
              <w:r w:rsidRPr="009B67BF">
                <w:t>MF Gas Optimization</w:t>
              </w:r>
            </w:moveFrom>
            <w:moveFromRangeEnd w:id="1502"/>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1504"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moveToRangeStart w:id="1505" w:author="Antje Flanders" w:date="2016-01-29T11:00:00Z" w:name="move441828724"/>
            <w:moveTo w:id="1506" w:author="Antje Flanders" w:date="2016-01-29T11:00:00Z">
              <w:r w:rsidRPr="009B67BF">
                <w:t>MF Gas Optimization</w:t>
              </w:r>
            </w:moveTo>
            <w:moveToRangeEnd w:id="1505"/>
            <w:del w:id="1507" w:author="Antje Flanders" w:date="2016-01-29T11:00:00Z">
              <w:r w:rsidR="00BB58BE" w:rsidRPr="009B67BF">
                <w:delText>Core Non-Residential</w:delText>
              </w:r>
            </w:del>
          </w:p>
        </w:tc>
      </w:tr>
      <w:tr w:rsidR="005E0F31" w:rsidRPr="009B67BF" w:rsidTr="005E0F31">
        <w:trPr>
          <w:jc w:val="center"/>
          <w:trPrChange w:id="1508" w:author="Antje Flanders" w:date="2016-01-29T11:00:00Z">
            <w:trPr>
              <w:jc w:val="center"/>
            </w:trPr>
          </w:trPrChange>
        </w:trPr>
        <w:tc>
          <w:tcPr>
            <w:tcW w:w="1468" w:type="dxa"/>
            <w:shd w:val="clear" w:color="auto" w:fill="auto"/>
            <w:vAlign w:val="center"/>
            <w:cellMerge w:id="1509" w:author="Antje Flanders" w:date="2016-01-29T11:00:00Z" w:vMerge="cont"/>
            <w:tcPrChange w:id="1510"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511" w:author="Antje Flanders" w:date="2016-01-29T11:00:00Z" w:vMerge="cont"/>
              </w:tcPr>
            </w:tcPrChange>
          </w:tcPr>
          <w:p w:rsidR="005E0F31" w:rsidRPr="009B67BF" w:rsidRDefault="00BB58BE" w:rsidP="005E0F31">
            <w:del w:id="1512" w:author="Antje Flanders" w:date="2016-01-29T11:00:00Z">
              <w:r w:rsidRPr="009B67BF">
                <w:delText>PG/NSG</w:delText>
              </w:r>
            </w:del>
          </w:p>
        </w:tc>
        <w:tc>
          <w:tcPr>
            <w:tcW w:w="2667" w:type="dxa"/>
            <w:vAlign w:val="center"/>
            <w:cellMerge w:id="1513" w:author="Antje Flanders" w:date="2016-01-29T11:00:00Z" w:vMerge="cont"/>
            <w:tcPrChange w:id="1514"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515" w:author="Antje Flanders" w:date="2016-01-29T11:00:00Z" w:vMerge="cont"/>
              </w:tcPr>
            </w:tcPrChange>
          </w:tcPr>
          <w:p w:rsidR="005E0F31" w:rsidRPr="009B67BF" w:rsidRDefault="005E0F31" w:rsidP="005E0F31">
            <w:moveFromRangeStart w:id="1516" w:author="Antje Flanders" w:date="2016-01-29T11:00:00Z" w:name="move441828725"/>
            <w:moveFrom w:id="1517" w:author="Antje Flanders" w:date="2016-01-29T11:00:00Z">
              <w:r w:rsidRPr="009B67BF">
                <w:t>Retro-commissioning (Joint)</w:t>
              </w:r>
            </w:moveFrom>
            <w:moveFromRangeEnd w:id="1516"/>
          </w:p>
        </w:tc>
        <w:tc>
          <w:tcPr>
            <w:tcW w:w="5231" w:type="dxa"/>
            <w:tcBorders>
              <w:top w:val="single" w:sz="4" w:space="0" w:color="BFBFBF" w:themeColor="background1" w:themeShade="BF"/>
              <w:bottom w:val="single" w:sz="4" w:space="0" w:color="auto"/>
            </w:tcBorders>
            <w:shd w:val="clear" w:color="auto" w:fill="auto"/>
            <w:vAlign w:val="center"/>
            <w:hideMark/>
            <w:tcPrChange w:id="1518"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moveToRangeStart w:id="1519" w:author="Antje Flanders" w:date="2016-01-29T11:00:00Z" w:name="move441828725"/>
            <w:moveTo w:id="1520" w:author="Antje Flanders" w:date="2016-01-29T11:00:00Z">
              <w:r w:rsidRPr="009B67BF">
                <w:t>Retro-commissioning (Joint)</w:t>
              </w:r>
            </w:moveTo>
            <w:moveToRangeEnd w:id="1519"/>
            <w:del w:id="1521" w:author="Antje Flanders" w:date="2016-01-29T11:00:00Z">
              <w:r w:rsidR="00BB58BE" w:rsidRPr="009B67BF">
                <w:delText>Core Non-Residential</w:delText>
              </w:r>
            </w:del>
          </w:p>
        </w:tc>
      </w:tr>
      <w:tr w:rsidR="005E0F31" w:rsidRPr="009B67BF" w:rsidTr="005E0F31">
        <w:trPr>
          <w:jc w:val="center"/>
          <w:trPrChange w:id="1522" w:author="Antje Flanders" w:date="2016-01-29T11:00:00Z">
            <w:trPr>
              <w:jc w:val="center"/>
            </w:trPr>
          </w:trPrChange>
        </w:trPr>
        <w:tc>
          <w:tcPr>
            <w:tcW w:w="1468" w:type="dxa"/>
            <w:shd w:val="clear" w:color="auto" w:fill="auto"/>
            <w:vAlign w:val="center"/>
            <w:cellMerge w:id="1523" w:author="Antje Flanders" w:date="2016-01-29T11:00:00Z" w:vMerge="cont"/>
            <w:tcPrChange w:id="1524"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525" w:author="Antje Flanders" w:date="2016-01-29T11:00:00Z" w:vMerge="cont"/>
              </w:tcPr>
            </w:tcPrChange>
          </w:tcPr>
          <w:p w:rsidR="005E0F31" w:rsidRPr="009B67BF" w:rsidRDefault="00BB58BE" w:rsidP="005E0F31">
            <w:del w:id="1526" w:author="Antje Flanders" w:date="2016-01-29T11:00:00Z">
              <w:r w:rsidRPr="009B67BF">
                <w:delText>PG/NSG</w:delText>
              </w:r>
            </w:del>
          </w:p>
        </w:tc>
        <w:tc>
          <w:tcPr>
            <w:tcW w:w="2667" w:type="dxa"/>
            <w:vAlign w:val="center"/>
            <w:cellMerge w:id="1527" w:author="Antje Flanders" w:date="2016-01-29T11:00:00Z" w:vMerge="rest"/>
            <w:tcPrChange w:id="1528"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529" w:author="Antje Flanders" w:date="2016-01-29T11:00:00Z" w:vMerge="rest"/>
              </w:tcPr>
            </w:tcPrChange>
          </w:tcPr>
          <w:p w:rsidR="005E0F31" w:rsidRPr="009B67BF" w:rsidRDefault="005E0F31" w:rsidP="005E0F31">
            <w:ins w:id="1530" w:author="Antje Flanders" w:date="2016-01-29T11:00:00Z">
              <w:r>
                <w:t>Small Business</w:t>
              </w:r>
            </w:ins>
            <w:moveFromRangeStart w:id="1531" w:author="Antje Flanders" w:date="2016-01-29T11:00:00Z" w:name="move441828726"/>
            <w:moveFrom w:id="1532" w:author="Antje Flanders" w:date="2016-01-29T11:00:00Z">
              <w:r w:rsidRPr="009B67BF">
                <w:t>SB Custom</w:t>
              </w:r>
            </w:moveFrom>
            <w:moveFromRangeEnd w:id="1531"/>
          </w:p>
        </w:tc>
        <w:tc>
          <w:tcPr>
            <w:tcW w:w="5231" w:type="dxa"/>
            <w:tcBorders>
              <w:bottom w:val="single" w:sz="4" w:space="0" w:color="BFBFBF" w:themeColor="background1" w:themeShade="BF"/>
            </w:tcBorders>
            <w:shd w:val="clear" w:color="auto" w:fill="auto"/>
            <w:vAlign w:val="center"/>
            <w:hideMark/>
            <w:tcPrChange w:id="1533"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moveToRangeStart w:id="1534" w:author="Antje Flanders" w:date="2016-01-29T11:00:00Z" w:name="move441828726"/>
            <w:moveTo w:id="1535" w:author="Antje Flanders" w:date="2016-01-29T11:00:00Z">
              <w:r w:rsidRPr="009B67BF">
                <w:t>SB Custom</w:t>
              </w:r>
            </w:moveTo>
            <w:moveToRangeEnd w:id="1534"/>
            <w:del w:id="1536" w:author="Antje Flanders" w:date="2016-01-29T11:00:00Z">
              <w:r w:rsidR="00C70ED1">
                <w:delText>Small Business</w:delText>
              </w:r>
            </w:del>
          </w:p>
        </w:tc>
      </w:tr>
      <w:tr w:rsidR="005E0F31" w:rsidRPr="009B67BF" w:rsidTr="005E0F31">
        <w:trPr>
          <w:jc w:val="center"/>
          <w:trPrChange w:id="1537" w:author="Antje Flanders" w:date="2016-01-29T11:00:00Z">
            <w:trPr>
              <w:jc w:val="center"/>
            </w:trPr>
          </w:trPrChange>
        </w:trPr>
        <w:tc>
          <w:tcPr>
            <w:tcW w:w="1468" w:type="dxa"/>
            <w:shd w:val="clear" w:color="auto" w:fill="auto"/>
            <w:vAlign w:val="center"/>
            <w:cellMerge w:id="1538" w:author="Antje Flanders" w:date="2016-01-29T11:00:00Z" w:vMerge="cont"/>
            <w:tcPrChange w:id="1539"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540" w:author="Antje Flanders" w:date="2016-01-29T11:00:00Z" w:vMerge="cont"/>
              </w:tcPr>
            </w:tcPrChange>
          </w:tcPr>
          <w:p w:rsidR="005E0F31" w:rsidRPr="009B67BF" w:rsidRDefault="00BB58BE" w:rsidP="005E0F31">
            <w:del w:id="1541" w:author="Antje Flanders" w:date="2016-01-29T11:00:00Z">
              <w:r w:rsidRPr="009B67BF">
                <w:delText>PG/NSG</w:delText>
              </w:r>
            </w:del>
          </w:p>
        </w:tc>
        <w:tc>
          <w:tcPr>
            <w:tcW w:w="2667" w:type="dxa"/>
            <w:vAlign w:val="center"/>
            <w:cellMerge w:id="1542" w:author="Antje Flanders" w:date="2016-01-29T11:00:00Z" w:vMerge="cont"/>
            <w:tcPrChange w:id="1543"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544" w:author="Antje Flanders" w:date="2016-01-29T11:00:00Z" w:vMerge="cont"/>
              </w:tcPr>
            </w:tcPrChange>
          </w:tcPr>
          <w:p w:rsidR="005E0F31" w:rsidRPr="009B67BF" w:rsidRDefault="005E0F31" w:rsidP="005E0F31">
            <w:moveFromRangeStart w:id="1545" w:author="Antje Flanders" w:date="2016-01-29T11:00:00Z" w:name="move441828727"/>
            <w:moveFrom w:id="1546" w:author="Antje Flanders" w:date="2016-01-29T11:00:00Z">
              <w:r w:rsidRPr="009B67BF">
                <w:t>SB Direct Install &amp; Assessment</w:t>
              </w:r>
            </w:moveFrom>
            <w:moveFromRangeEnd w:id="1545"/>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1547"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moveToRangeStart w:id="1548" w:author="Antje Flanders" w:date="2016-01-29T11:00:00Z" w:name="move441828727"/>
            <w:moveTo w:id="1549" w:author="Antje Flanders" w:date="2016-01-29T11:00:00Z">
              <w:r w:rsidRPr="009B67BF">
                <w:t>SB Direct Install &amp; Assessment</w:t>
              </w:r>
            </w:moveTo>
            <w:moveToRangeEnd w:id="1548"/>
            <w:del w:id="1550" w:author="Antje Flanders" w:date="2016-01-29T11:00:00Z">
              <w:r w:rsidR="00C70ED1">
                <w:delText>Small Business</w:delText>
              </w:r>
            </w:del>
          </w:p>
        </w:tc>
      </w:tr>
      <w:tr w:rsidR="005E0F31" w:rsidRPr="009B67BF" w:rsidTr="005E0F31">
        <w:trPr>
          <w:jc w:val="center"/>
          <w:trPrChange w:id="1551" w:author="Antje Flanders" w:date="2016-01-29T11:00:00Z">
            <w:trPr>
              <w:jc w:val="center"/>
            </w:trPr>
          </w:trPrChange>
        </w:trPr>
        <w:tc>
          <w:tcPr>
            <w:tcW w:w="1468" w:type="dxa"/>
            <w:shd w:val="clear" w:color="auto" w:fill="auto"/>
            <w:vAlign w:val="center"/>
            <w:cellMerge w:id="1552" w:author="Antje Flanders" w:date="2016-01-29T11:00:00Z" w:vMerge="cont"/>
            <w:tcPrChange w:id="1553"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554" w:author="Antje Flanders" w:date="2016-01-29T11:00:00Z" w:vMerge="cont"/>
              </w:tcPr>
            </w:tcPrChange>
          </w:tcPr>
          <w:p w:rsidR="005E0F31" w:rsidRPr="009B67BF" w:rsidRDefault="00BB58BE" w:rsidP="005E0F31">
            <w:del w:id="1555" w:author="Antje Flanders" w:date="2016-01-29T11:00:00Z">
              <w:r w:rsidRPr="009B67BF">
                <w:delText>PG/NSG</w:delText>
              </w:r>
            </w:del>
          </w:p>
        </w:tc>
        <w:tc>
          <w:tcPr>
            <w:tcW w:w="2667" w:type="dxa"/>
            <w:vAlign w:val="center"/>
            <w:cellMerge w:id="1556" w:author="Antje Flanders" w:date="2016-01-29T11:00:00Z" w:vMerge="cont"/>
            <w:tcPrChange w:id="1557"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558" w:author="Antje Flanders" w:date="2016-01-29T11:00:00Z" w:vMerge="cont"/>
              </w:tcPr>
            </w:tcPrChange>
          </w:tcPr>
          <w:p w:rsidR="005E0F31" w:rsidRPr="009B67BF" w:rsidRDefault="005E0F31" w:rsidP="005E0F31">
            <w:moveFromRangeStart w:id="1559" w:author="Antje Flanders" w:date="2016-01-29T11:00:00Z" w:name="move441828728"/>
            <w:moveFrom w:id="1560" w:author="Antje Flanders" w:date="2016-01-29T11:00:00Z">
              <w:r w:rsidRPr="009B67BF">
                <w:t>SB Partner Trade Ally</w:t>
              </w:r>
            </w:moveFrom>
            <w:moveFromRangeEnd w:id="1559"/>
          </w:p>
        </w:tc>
        <w:tc>
          <w:tcPr>
            <w:tcW w:w="5231" w:type="dxa"/>
            <w:tcBorders>
              <w:top w:val="single" w:sz="4" w:space="0" w:color="BFBFBF" w:themeColor="background1" w:themeShade="BF"/>
              <w:bottom w:val="single" w:sz="4" w:space="0" w:color="BFBFBF" w:themeColor="background1" w:themeShade="BF"/>
            </w:tcBorders>
            <w:shd w:val="clear" w:color="auto" w:fill="auto"/>
            <w:vAlign w:val="center"/>
            <w:hideMark/>
            <w:tcPrChange w:id="1561"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moveToRangeStart w:id="1562" w:author="Antje Flanders" w:date="2016-01-29T11:00:00Z" w:name="move441828728"/>
            <w:moveTo w:id="1563" w:author="Antje Flanders" w:date="2016-01-29T11:00:00Z">
              <w:r w:rsidRPr="009B67BF">
                <w:t>SB Partner Trade Ally</w:t>
              </w:r>
            </w:moveTo>
            <w:moveToRangeEnd w:id="1562"/>
            <w:del w:id="1564" w:author="Antje Flanders" w:date="2016-01-29T11:00:00Z">
              <w:r w:rsidR="00C70ED1">
                <w:delText>Small Business</w:delText>
              </w:r>
            </w:del>
          </w:p>
        </w:tc>
      </w:tr>
      <w:tr w:rsidR="005E0F31" w:rsidRPr="009B67BF" w:rsidTr="005E0F31">
        <w:trPr>
          <w:jc w:val="center"/>
          <w:trPrChange w:id="1565" w:author="Antje Flanders" w:date="2016-01-29T11:00:00Z">
            <w:trPr>
              <w:jc w:val="center"/>
            </w:trPr>
          </w:trPrChange>
        </w:trPr>
        <w:tc>
          <w:tcPr>
            <w:tcW w:w="1468" w:type="dxa"/>
            <w:shd w:val="clear" w:color="auto" w:fill="auto"/>
            <w:vAlign w:val="center"/>
            <w:cellMerge w:id="1566" w:author="Antje Flanders" w:date="2016-01-29T11:00:00Z" w:vMerge="cont"/>
            <w:tcPrChange w:id="1567" w:author="Antje Flanders" w:date="2016-01-29T11:00:00Z">
              <w:tcPr>
                <w:tcW w:w="0" w:type="auto"/>
                <w:gridSpan w:val="2"/>
                <w:tcBorders>
                  <w:top w:val="nil"/>
                  <w:left w:val="single" w:sz="4" w:space="0" w:color="auto"/>
                  <w:bottom w:val="single" w:sz="4" w:space="0" w:color="auto"/>
                  <w:right w:val="single" w:sz="4" w:space="0" w:color="auto"/>
                </w:tcBorders>
                <w:shd w:val="clear" w:color="auto" w:fill="auto"/>
                <w:vAlign w:val="center"/>
                <w:cellMerge w:id="1568" w:author="Antje Flanders" w:date="2016-01-29T11:00:00Z" w:vMerge="cont"/>
              </w:tcPr>
            </w:tcPrChange>
          </w:tcPr>
          <w:p w:rsidR="005E0F31" w:rsidRPr="009B67BF" w:rsidRDefault="00BB58BE" w:rsidP="005E0F31">
            <w:del w:id="1569" w:author="Antje Flanders" w:date="2016-01-29T11:00:00Z">
              <w:r w:rsidRPr="009B67BF">
                <w:delText>PG/NSG</w:delText>
              </w:r>
            </w:del>
          </w:p>
        </w:tc>
        <w:tc>
          <w:tcPr>
            <w:tcW w:w="2667" w:type="dxa"/>
            <w:vAlign w:val="center"/>
            <w:cellMerge w:id="1570" w:author="Antje Flanders" w:date="2016-01-29T11:00:00Z" w:vMerge="cont"/>
            <w:tcPrChange w:id="1571" w:author="Antje Flanders" w:date="2016-01-29T11:00:00Z">
              <w:tcPr>
                <w:tcW w:w="0" w:type="auto"/>
                <w:gridSpan w:val="2"/>
                <w:tcBorders>
                  <w:top w:val="nil"/>
                  <w:left w:val="nil"/>
                  <w:bottom w:val="single" w:sz="4" w:space="0" w:color="auto"/>
                  <w:right w:val="single" w:sz="4" w:space="0" w:color="auto"/>
                </w:tcBorders>
                <w:shd w:val="clear" w:color="auto" w:fill="auto"/>
                <w:vAlign w:val="center"/>
                <w:cellMerge w:id="1572" w:author="Antje Flanders" w:date="2016-01-29T11:00:00Z" w:vMerge="cont"/>
              </w:tcPr>
            </w:tcPrChange>
          </w:tcPr>
          <w:p w:rsidR="005E0F31" w:rsidRPr="009B67BF" w:rsidRDefault="005E0F31" w:rsidP="005E0F31">
            <w:moveFromRangeStart w:id="1573" w:author="Antje Flanders" w:date="2016-01-29T11:00:00Z" w:name="move441828729"/>
            <w:moveFrom w:id="1574" w:author="Antje Flanders" w:date="2016-01-29T11:00:00Z">
              <w:r w:rsidRPr="009B67BF">
                <w:t>SB Prescriptive</w:t>
              </w:r>
            </w:moveFrom>
            <w:moveFromRangeEnd w:id="1573"/>
          </w:p>
        </w:tc>
        <w:tc>
          <w:tcPr>
            <w:tcW w:w="5231" w:type="dxa"/>
            <w:tcBorders>
              <w:top w:val="single" w:sz="4" w:space="0" w:color="BFBFBF" w:themeColor="background1" w:themeShade="BF"/>
            </w:tcBorders>
            <w:shd w:val="clear" w:color="auto" w:fill="auto"/>
            <w:vAlign w:val="center"/>
            <w:hideMark/>
            <w:tcPrChange w:id="1575" w:author="Antje Flanders" w:date="2016-01-29T11:00:00Z">
              <w:tcPr>
                <w:tcW w:w="2765" w:type="dxa"/>
                <w:gridSpan w:val="2"/>
                <w:tcBorders>
                  <w:top w:val="nil"/>
                  <w:left w:val="nil"/>
                  <w:bottom w:val="single" w:sz="4" w:space="0" w:color="auto"/>
                  <w:right w:val="single" w:sz="4" w:space="0" w:color="auto"/>
                </w:tcBorders>
                <w:shd w:val="clear" w:color="auto" w:fill="auto"/>
                <w:vAlign w:val="center"/>
                <w:hideMark/>
              </w:tcPr>
            </w:tcPrChange>
          </w:tcPr>
          <w:p w:rsidR="005E0F31" w:rsidRPr="009B67BF" w:rsidRDefault="005E0F31" w:rsidP="005E0F31">
            <w:moveToRangeStart w:id="1576" w:author="Antje Flanders" w:date="2016-01-29T11:00:00Z" w:name="move441828729"/>
            <w:moveTo w:id="1577" w:author="Antje Flanders" w:date="2016-01-29T11:00:00Z">
              <w:r w:rsidRPr="009B67BF">
                <w:t>SB Prescriptive</w:t>
              </w:r>
            </w:moveTo>
            <w:moveToRangeEnd w:id="1576"/>
            <w:del w:id="1578" w:author="Antje Flanders" w:date="2016-01-29T11:00:00Z">
              <w:r w:rsidR="00C70ED1">
                <w:delText>Small Business</w:delText>
              </w:r>
            </w:del>
          </w:p>
        </w:tc>
      </w:tr>
      <w:tr w:rsidR="005E0F31" w:rsidRPr="009B67BF" w:rsidTr="005E0F31">
        <w:trPr>
          <w:jc w:val="center"/>
          <w:ins w:id="1579" w:author="Antje Flanders" w:date="2016-01-29T11:00:00Z"/>
        </w:trPr>
        <w:tc>
          <w:tcPr>
            <w:tcW w:w="1468" w:type="dxa"/>
            <w:shd w:val="clear" w:color="auto" w:fill="auto"/>
            <w:vAlign w:val="center"/>
            <w:cellMerge w:id="1580" w:author="Antje Flanders" w:date="2016-01-29T11:00:00Z" w:vMerge="cont"/>
          </w:tcPr>
          <w:p w:rsidR="005E0F31" w:rsidRPr="009B67BF" w:rsidRDefault="005E0F31" w:rsidP="005E0F31">
            <w:pPr>
              <w:rPr>
                <w:ins w:id="1581" w:author="Antje Flanders" w:date="2016-01-29T11:00:00Z"/>
              </w:rPr>
            </w:pPr>
          </w:p>
        </w:tc>
        <w:tc>
          <w:tcPr>
            <w:tcW w:w="2667" w:type="dxa"/>
            <w:vAlign w:val="center"/>
          </w:tcPr>
          <w:p w:rsidR="005E0F31" w:rsidRPr="009B67BF" w:rsidRDefault="005E0F31" w:rsidP="005E0F31">
            <w:pPr>
              <w:rPr>
                <w:ins w:id="1582" w:author="Antje Flanders" w:date="2016-01-29T11:00:00Z"/>
              </w:rPr>
            </w:pPr>
            <w:ins w:id="1583" w:author="Antje Flanders" w:date="2016-01-29T11:00:00Z">
              <w:r>
                <w:t>New Construction</w:t>
              </w:r>
            </w:ins>
          </w:p>
        </w:tc>
        <w:tc>
          <w:tcPr>
            <w:tcW w:w="5231" w:type="dxa"/>
            <w:shd w:val="clear" w:color="auto" w:fill="auto"/>
            <w:vAlign w:val="center"/>
            <w:hideMark/>
          </w:tcPr>
          <w:p w:rsidR="005E0F31" w:rsidRPr="009B67BF" w:rsidRDefault="005E0F31" w:rsidP="005E0F31">
            <w:pPr>
              <w:rPr>
                <w:ins w:id="1584" w:author="Antje Flanders" w:date="2016-01-29T11:00:00Z"/>
              </w:rPr>
            </w:pPr>
            <w:ins w:id="1585" w:author="Antje Flanders" w:date="2016-01-29T11:00:00Z">
              <w:r w:rsidRPr="009B67BF">
                <w:t>C&amp;I New Construction (joint)</w:t>
              </w:r>
            </w:ins>
          </w:p>
        </w:tc>
      </w:tr>
      <w:tr w:rsidR="005E0F31" w:rsidRPr="009B67BF" w:rsidTr="005E0F31">
        <w:trPr>
          <w:jc w:val="center"/>
          <w:ins w:id="1586" w:author="Antje Flanders" w:date="2016-01-29T11:00:00Z"/>
        </w:trPr>
        <w:tc>
          <w:tcPr>
            <w:tcW w:w="1468" w:type="dxa"/>
            <w:shd w:val="clear" w:color="auto" w:fill="auto"/>
            <w:vAlign w:val="center"/>
            <w:cellMerge w:id="1587" w:author="Antje Flanders" w:date="2016-01-29T11:00:00Z" w:vMerge="cont"/>
          </w:tcPr>
          <w:p w:rsidR="005E0F31" w:rsidRPr="009B67BF" w:rsidRDefault="005E0F31" w:rsidP="005E0F31">
            <w:pPr>
              <w:rPr>
                <w:ins w:id="1588" w:author="Antje Flanders" w:date="2016-01-29T11:00:00Z"/>
              </w:rPr>
            </w:pPr>
          </w:p>
        </w:tc>
        <w:tc>
          <w:tcPr>
            <w:tcW w:w="2667" w:type="dxa"/>
            <w:vAlign w:val="center"/>
          </w:tcPr>
          <w:p w:rsidR="005E0F31" w:rsidRPr="009B67BF" w:rsidRDefault="005E0F31" w:rsidP="005E0F31">
            <w:pPr>
              <w:rPr>
                <w:ins w:id="1589" w:author="Antje Flanders" w:date="2016-01-29T11:00:00Z"/>
              </w:rPr>
            </w:pPr>
            <w:ins w:id="1590" w:author="Antje Flanders" w:date="2016-01-29T11:00:00Z">
              <w:r>
                <w:t>Study-Based</w:t>
              </w:r>
            </w:ins>
          </w:p>
        </w:tc>
        <w:tc>
          <w:tcPr>
            <w:tcW w:w="5231" w:type="dxa"/>
            <w:shd w:val="clear" w:color="auto" w:fill="auto"/>
            <w:vAlign w:val="center"/>
            <w:hideMark/>
          </w:tcPr>
          <w:p w:rsidR="005E0F31" w:rsidRPr="009B67BF" w:rsidRDefault="005E0F31" w:rsidP="005E0F31">
            <w:pPr>
              <w:rPr>
                <w:ins w:id="1591" w:author="Antje Flanders" w:date="2016-01-29T11:00:00Z"/>
              </w:rPr>
            </w:pPr>
            <w:ins w:id="1592" w:author="Antje Flanders" w:date="2016-01-29T11:00:00Z">
              <w:r w:rsidRPr="009B67BF">
                <w:t>Retro-commissioning (Joint)</w:t>
              </w:r>
            </w:ins>
          </w:p>
        </w:tc>
      </w:tr>
      <w:tr w:rsidR="005E0F31" w:rsidRPr="009B67BF" w:rsidTr="005E0F31">
        <w:trPr>
          <w:jc w:val="center"/>
          <w:trPrChange w:id="1593" w:author="Antje Flanders" w:date="2016-01-29T11:00:00Z">
            <w:trPr>
              <w:jc w:val="center"/>
            </w:trPr>
          </w:trPrChange>
        </w:trPr>
        <w:tc>
          <w:tcPr>
            <w:tcW w:w="1468" w:type="dxa"/>
            <w:shd w:val="clear" w:color="auto" w:fill="auto"/>
            <w:vAlign w:val="center"/>
            <w:tcPrChange w:id="1594" w:author="Antje Flanders" w:date="2016-01-29T11:00:00Z">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rsidR="005E0F31" w:rsidRPr="009B67BF" w:rsidRDefault="005E0F31" w:rsidP="005E0F31">
            <w:r w:rsidRPr="009B67BF">
              <w:t>All</w:t>
            </w:r>
          </w:p>
        </w:tc>
        <w:tc>
          <w:tcPr>
            <w:tcW w:w="2667" w:type="dxa"/>
            <w:vAlign w:val="center"/>
            <w:tcPrChange w:id="1595" w:author="Antje Flanders" w:date="2016-01-29T11:00:00Z">
              <w:tcPr>
                <w:tcW w:w="0" w:type="auto"/>
                <w:gridSpan w:val="2"/>
                <w:tcBorders>
                  <w:top w:val="single" w:sz="4" w:space="0" w:color="auto"/>
                  <w:left w:val="nil"/>
                  <w:bottom w:val="single" w:sz="4" w:space="0" w:color="auto"/>
                  <w:right w:val="single" w:sz="4" w:space="0" w:color="auto"/>
                </w:tcBorders>
                <w:shd w:val="clear" w:color="auto" w:fill="auto"/>
                <w:vAlign w:val="center"/>
              </w:tcPr>
            </w:tcPrChange>
          </w:tcPr>
          <w:p w:rsidR="005E0F31" w:rsidRPr="009B67BF" w:rsidRDefault="005E0F31" w:rsidP="005E0F31">
            <w:moveToRangeStart w:id="1596" w:author="Antje Flanders" w:date="2016-01-29T11:00:00Z" w:name="move441828730"/>
            <w:moveTo w:id="1597" w:author="Antje Flanders" w:date="2016-01-29T11:00:00Z">
              <w:r>
                <w:t>Code Compliance*</w:t>
              </w:r>
            </w:moveTo>
            <w:moveFromRangeStart w:id="1598" w:author="Antje Flanders" w:date="2016-01-29T11:00:00Z" w:name="move441828731"/>
            <w:moveToRangeEnd w:id="1596"/>
            <w:moveFrom w:id="1599" w:author="Antje Flanders" w:date="2016-01-29T11:00:00Z">
              <w:r w:rsidRPr="009B67BF">
                <w:t>Statewide Codes Collaborative</w:t>
              </w:r>
            </w:moveFrom>
            <w:moveFromRangeEnd w:id="1598"/>
          </w:p>
        </w:tc>
        <w:tc>
          <w:tcPr>
            <w:tcW w:w="5231" w:type="dxa"/>
            <w:shd w:val="clear" w:color="auto" w:fill="auto"/>
            <w:vAlign w:val="center"/>
            <w:tcPrChange w:id="1600" w:author="Antje Flanders" w:date="2016-01-29T11:00:00Z">
              <w:tcPr>
                <w:tcW w:w="2765" w:type="dxa"/>
                <w:gridSpan w:val="2"/>
                <w:tcBorders>
                  <w:top w:val="single" w:sz="4" w:space="0" w:color="auto"/>
                  <w:left w:val="nil"/>
                  <w:bottom w:val="single" w:sz="4" w:space="0" w:color="auto"/>
                  <w:right w:val="single" w:sz="4" w:space="0" w:color="auto"/>
                </w:tcBorders>
                <w:shd w:val="clear" w:color="auto" w:fill="auto"/>
                <w:vAlign w:val="center"/>
              </w:tcPr>
            </w:tcPrChange>
          </w:tcPr>
          <w:p w:rsidR="005E0F31" w:rsidRPr="009B67BF" w:rsidRDefault="005E0F31" w:rsidP="005E0F31">
            <w:moveToRangeStart w:id="1601" w:author="Antje Flanders" w:date="2016-01-29T11:00:00Z" w:name="move441828731"/>
            <w:moveTo w:id="1602" w:author="Antje Flanders" w:date="2016-01-29T11:00:00Z">
              <w:r w:rsidRPr="009B67BF">
                <w:t>Statewide Codes Collaborative</w:t>
              </w:r>
            </w:moveTo>
            <w:moveToRangeEnd w:id="1601"/>
            <w:del w:id="1603" w:author="Antje Flanders" w:date="2016-01-29T11:00:00Z">
              <w:r w:rsidR="00C70ED1">
                <w:delText>Code Compliance</w:delText>
              </w:r>
            </w:del>
          </w:p>
        </w:tc>
      </w:tr>
      <w:tr w:rsidR="0008456B" w:rsidRPr="009B67BF" w:rsidTr="006E4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1604" w:author="Antje Flanders" w:date="2016-01-29T11:00:00Z"/>
        </w:trPr>
        <w:tc>
          <w:tcPr>
            <w:tcW w:w="9625" w:type="dxa"/>
            <w:gridSpan w:val="3"/>
            <w:tcBorders>
              <w:top w:val="single" w:sz="4" w:space="0" w:color="auto"/>
            </w:tcBorders>
            <w:shd w:val="clear" w:color="auto" w:fill="auto"/>
            <w:vAlign w:val="center"/>
          </w:tcPr>
          <w:p w:rsidR="0008456B" w:rsidRPr="009B67BF" w:rsidRDefault="0008456B" w:rsidP="00174F7C">
            <w:pPr>
              <w:rPr>
                <w:del w:id="1605" w:author="Antje Flanders" w:date="2016-01-29T11:00:00Z"/>
              </w:rPr>
            </w:pPr>
            <w:del w:id="1606" w:author="Antje Flanders" w:date="2016-01-29T11:00:00Z">
              <w:r w:rsidRPr="009B67BF">
                <w:delText>*Protocols are presented in</w:delText>
              </w:r>
              <w:r w:rsidR="00C70ED1">
                <w:delText xml:space="preserve"> the </w:delText>
              </w:r>
              <w:r w:rsidR="00174F7C">
                <w:delText>Cross-Sector Programs s</w:delText>
              </w:r>
              <w:r w:rsidR="00C70ED1">
                <w:delText>ection.</w:delText>
              </w:r>
              <w:r w:rsidRPr="009B67BF">
                <w:delText xml:space="preserve"> </w:delText>
              </w:r>
            </w:del>
          </w:p>
        </w:tc>
      </w:tr>
    </w:tbl>
    <w:p w:rsidR="00937A20" w:rsidRDefault="00984557" w:rsidP="0045080D">
      <w:pPr>
        <w:rPr>
          <w:ins w:id="1607" w:author="Antje Flanders" w:date="2016-01-29T11:00:00Z"/>
        </w:rPr>
      </w:pPr>
      <w:ins w:id="1608" w:author="Antje Flanders" w:date="2016-01-29T11:00:00Z">
        <w:r w:rsidRPr="009B67BF">
          <w:t>*Protocols are presented in</w:t>
        </w:r>
        <w:r>
          <w:t xml:space="preserve"> Section </w:t>
        </w:r>
        <w:r>
          <w:fldChar w:fldCharType="begin"/>
        </w:r>
        <w:r>
          <w:instrText xml:space="preserve"> REF _Ref440541960 \r \h </w:instrText>
        </w:r>
      </w:ins>
      <w:ins w:id="1609" w:author="Antje Flanders" w:date="2016-01-29T11:00:00Z">
        <w:r>
          <w:fldChar w:fldCharType="separate"/>
        </w:r>
        <w:r>
          <w:t>5</w:t>
        </w:r>
        <w:r>
          <w:fldChar w:fldCharType="end"/>
        </w:r>
        <w:r>
          <w:t xml:space="preserve">: </w:t>
        </w:r>
        <w:r>
          <w:fldChar w:fldCharType="begin"/>
        </w:r>
        <w:r>
          <w:instrText xml:space="preserve"> REF _Ref441759649 \h </w:instrText>
        </w:r>
      </w:ins>
      <w:ins w:id="1610" w:author="Antje Flanders" w:date="2016-01-29T11:00:00Z">
        <w:r>
          <w:fldChar w:fldCharType="separate"/>
        </w:r>
        <w:r w:rsidRPr="009B67BF">
          <w:rPr>
            <w:rFonts w:eastAsia="Franklin Gothic Book"/>
          </w:rPr>
          <w:t xml:space="preserve">Cross-Sector </w:t>
        </w:r>
        <w:r>
          <w:rPr>
            <w:rFonts w:eastAsia="Franklin Gothic Book"/>
          </w:rPr>
          <w:t>Protocols</w:t>
        </w:r>
        <w:r>
          <w:fldChar w:fldCharType="end"/>
        </w:r>
        <w:r>
          <w:t>.</w:t>
        </w:r>
      </w:ins>
    </w:p>
    <w:p w:rsidR="00984557" w:rsidRDefault="00984557" w:rsidP="0045080D">
      <w:pPr>
        <w:rPr>
          <w:ins w:id="1611" w:author="Antje Flanders" w:date="2016-01-29T11:00:00Z"/>
        </w:rPr>
      </w:pPr>
      <w:ins w:id="1612" w:author="Antje Flanders" w:date="2016-01-29T11:00:00Z">
        <w:r>
          <w:t>**</w:t>
        </w:r>
        <w:r w:rsidR="00CA6A72">
          <w:t>The applicable protocol for this program has yet to be determined.</w:t>
        </w:r>
      </w:ins>
    </w:p>
    <w:p w:rsidR="00984557" w:rsidRPr="009B67BF" w:rsidRDefault="00984557" w:rsidP="0045080D">
      <w:pPr>
        <w:rPr>
          <w:rFonts w:eastAsia="Franklin Gothic Book"/>
        </w:rPr>
      </w:pPr>
    </w:p>
    <w:p w:rsidR="002C0C6A" w:rsidRDefault="00BB58BE" w:rsidP="0045080D">
      <w:pPr>
        <w:pStyle w:val="Heading2"/>
        <w:rPr>
          <w:rFonts w:eastAsia="Franklin Gothic Book"/>
        </w:rPr>
      </w:pPr>
      <w:bookmarkStart w:id="1613" w:name="_Toc431366151"/>
      <w:bookmarkStart w:id="1614" w:name="_Toc431526439"/>
      <w:bookmarkStart w:id="1615" w:name="_Toc440633685"/>
      <w:bookmarkStart w:id="1616" w:name="_Toc441828610"/>
      <w:r w:rsidRPr="009B67BF">
        <w:rPr>
          <w:rFonts w:eastAsia="Franklin Gothic Book"/>
        </w:rPr>
        <w:t xml:space="preserve">Core Non-Residential </w:t>
      </w:r>
      <w:bookmarkEnd w:id="1613"/>
      <w:bookmarkEnd w:id="1614"/>
      <w:bookmarkEnd w:id="1615"/>
      <w:ins w:id="1617" w:author="Antje Flanders" w:date="2016-01-29T11:00:00Z">
        <w:r w:rsidR="00BC7422">
          <w:rPr>
            <w:rFonts w:eastAsia="Franklin Gothic Book"/>
          </w:rPr>
          <w:t>Protocol</w:t>
        </w:r>
      </w:ins>
      <w:bookmarkEnd w:id="1616"/>
    </w:p>
    <w:p w:rsidR="002C0C6A" w:rsidRPr="009B67BF" w:rsidRDefault="00BB58BE" w:rsidP="0045080D">
      <w:pPr>
        <w:pStyle w:val="Heading3"/>
      </w:pPr>
      <w:bookmarkStart w:id="1618" w:name="_Toc431366152"/>
      <w:bookmarkStart w:id="1619" w:name="_Toc431526440"/>
      <w:bookmarkStart w:id="1620" w:name="_Toc441828611"/>
      <w:bookmarkStart w:id="1621" w:name="_Toc440633686"/>
      <w:r w:rsidRPr="009B67BF">
        <w:t>Free Ridership</w:t>
      </w:r>
      <w:bookmarkEnd w:id="1618"/>
      <w:bookmarkEnd w:id="1619"/>
      <w:bookmarkEnd w:id="1620"/>
      <w:bookmarkEnd w:id="1621"/>
    </w:p>
    <w:p w:rsidR="002C0C6A" w:rsidRPr="009B67BF" w:rsidRDefault="00BB58BE" w:rsidP="0045080D">
      <w:pPr>
        <w:rPr>
          <w:rFonts w:eastAsia="Franklin Gothic Book"/>
        </w:rPr>
      </w:pPr>
      <w:r w:rsidRPr="009B67BF">
        <w:rPr>
          <w:rFonts w:eastAsia="Franklin Gothic Book"/>
        </w:rPr>
        <w:t>Key considerations and guidelines for estimation of free ridership under this protocol are listed below</w:t>
      </w:r>
      <w:r w:rsidR="001A20BC">
        <w:rPr>
          <w:rFonts w:eastAsia="Franklin Gothic Book"/>
        </w:rPr>
        <w:t>:</w:t>
      </w:r>
    </w:p>
    <w:p w:rsidR="002C0C6A" w:rsidRPr="009B67BF" w:rsidRDefault="002C0C6A" w:rsidP="0045080D">
      <w:pPr>
        <w:rPr>
          <w:rFonts w:eastAsia="Franklin Gothic Book"/>
        </w:rPr>
      </w:pPr>
    </w:p>
    <w:p w:rsidR="002C0C6A" w:rsidRPr="009B67BF" w:rsidRDefault="00BB58BE" w:rsidP="002B13A9">
      <w:pPr>
        <w:pStyle w:val="ListParagraph"/>
        <w:numPr>
          <w:ilvl w:val="0"/>
          <w:numId w:val="36"/>
        </w:numPr>
        <w:contextualSpacing w:val="0"/>
        <w:rPr>
          <w:rFonts w:eastAsia="Franklin Gothic Book"/>
        </w:rPr>
      </w:pPr>
      <w:r w:rsidRPr="00835607">
        <w:rPr>
          <w:rFonts w:eastAsia="Franklin Gothic Book"/>
          <w:b/>
          <w:rPrChange w:id="1622" w:author="Antje Flanders" w:date="2016-01-29T11:00:00Z">
            <w:rPr>
              <w:rFonts w:eastAsia="Franklin Gothic Book"/>
            </w:rPr>
          </w:rPrChange>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rsidR="002C0C6A" w:rsidRPr="009B67BF" w:rsidRDefault="002C0C6A" w:rsidP="00302D30">
      <w:pPr>
        <w:rPr>
          <w:rFonts w:eastAsia="Franklin Gothic Book"/>
        </w:rPr>
      </w:pPr>
    </w:p>
    <w:p w:rsidR="002C0C6A" w:rsidRPr="009B67BF" w:rsidRDefault="00BB58BE" w:rsidP="002B13A9">
      <w:pPr>
        <w:pStyle w:val="ListParagraph"/>
        <w:numPr>
          <w:ilvl w:val="0"/>
          <w:numId w:val="36"/>
        </w:numPr>
        <w:contextualSpacing w:val="0"/>
        <w:rPr>
          <w:rFonts w:eastAsia="Franklin Gothic Book"/>
        </w:rPr>
      </w:pPr>
      <w:r w:rsidRPr="00835607">
        <w:rPr>
          <w:rFonts w:eastAsia="Franklin Gothic Book"/>
          <w:b/>
          <w:rPrChange w:id="1623" w:author="Antje Flanders" w:date="2016-01-29T11:00:00Z">
            <w:rPr>
              <w:rFonts w:eastAsia="Franklin Gothic Book"/>
            </w:rPr>
          </w:rPrChange>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availability of the program incentive, technical assistance from program staff, program staff recommendations, program-administrator marketing materials, and endorsement or recommendation by </w:t>
      </w:r>
      <w:r w:rsidR="00087321">
        <w:rPr>
          <w:rFonts w:eastAsia="Franklin Gothic Book"/>
        </w:rPr>
        <w:t>program administrator</w:t>
      </w:r>
      <w:r w:rsidRPr="009B67BF">
        <w:rPr>
          <w:rFonts w:eastAsia="Franklin Gothic Book"/>
        </w:rPr>
        <w:t xml:space="preserve"> account manager or program partner staff. Evaluators will also administer a series of questions to obtain respondent ratings</w:t>
      </w:r>
      <w:r w:rsidR="00087321">
        <w:rPr>
          <w:rFonts w:eastAsia="Franklin Gothic Book"/>
        </w:rPr>
        <w:t>,</w:t>
      </w:r>
      <w:r w:rsidRPr="009B67BF">
        <w:rPr>
          <w:rFonts w:eastAsia="Franklin Gothic Book"/>
        </w:rPr>
        <w:t xml:space="preserve"> on a numeric scale of the impact, influence, or importance on the decision to implement energy efficiency measures</w:t>
      </w:r>
      <w:r w:rsidR="00087321">
        <w:rPr>
          <w:rFonts w:eastAsia="Franklin Gothic Book"/>
        </w:rPr>
        <w:t>,</w:t>
      </w:r>
      <w:r w:rsidRPr="009B67BF">
        <w:rPr>
          <w:rFonts w:eastAsia="Franklin Gothic Book"/>
        </w:rPr>
        <w:t xml:space="preserve"> of </w:t>
      </w:r>
      <w:r w:rsidR="00087321">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rsidR="002C0C6A" w:rsidRPr="009B67BF" w:rsidRDefault="002C0C6A" w:rsidP="00DD57D3">
      <w:pPr>
        <w:rPr>
          <w:rFonts w:eastAsia="Franklin Gothic Book"/>
        </w:rPr>
      </w:pPr>
    </w:p>
    <w:p w:rsidR="002C0C6A" w:rsidRPr="009B67BF" w:rsidRDefault="00BB58BE" w:rsidP="002B13A9">
      <w:pPr>
        <w:pStyle w:val="ListParagraph"/>
        <w:numPr>
          <w:ilvl w:val="0"/>
          <w:numId w:val="36"/>
        </w:numPr>
        <w:contextualSpacing w:val="0"/>
        <w:rPr>
          <w:rFonts w:eastAsia="Franklin Gothic Book"/>
        </w:rPr>
      </w:pPr>
      <w:r w:rsidRPr="00835607">
        <w:rPr>
          <w:rFonts w:eastAsia="Franklin Gothic Book"/>
          <w:b/>
          <w:rPrChange w:id="1624" w:author="Antje Flanders" w:date="2016-01-29T11:00:00Z">
            <w:rPr>
              <w:rFonts w:eastAsia="Franklin Gothic Book"/>
            </w:rPr>
          </w:rPrChange>
        </w:rPr>
        <w:t>Vendor Recommendations:</w:t>
      </w:r>
      <w:r w:rsidRPr="009B67BF">
        <w:rPr>
          <w:rFonts w:eastAsia="Franklin Gothic Book"/>
        </w:rPr>
        <w:t xml:space="preserve"> </w:t>
      </w:r>
      <w:del w:id="1625" w:author="Antje Flanders" w:date="2016-01-29T11:00:00Z">
        <w:r w:rsidRPr="009B67BF">
          <w:rPr>
            <w:rFonts w:eastAsia="Franklin Gothic Book"/>
          </w:rPr>
          <w:delText>Equipment vendor or contractor</w:delText>
        </w:r>
      </w:del>
      <w:ins w:id="1626" w:author="Antje Flanders" w:date="2016-01-29T11:00:00Z">
        <w:r w:rsidR="0064304C">
          <w:rPr>
            <w:rFonts w:eastAsia="Franklin Gothic Book"/>
          </w:rPr>
          <w:t>V</w:t>
        </w:r>
        <w:r w:rsidRPr="009B67BF">
          <w:rPr>
            <w:rFonts w:eastAsia="Franklin Gothic Book"/>
          </w:rPr>
          <w:t>endor</w:t>
        </w:r>
      </w:ins>
      <w:r w:rsidRPr="009B67BF">
        <w:rPr>
          <w:rFonts w:eastAsia="Franklin Gothic Book"/>
        </w:rPr>
        <w:t xml:space="preserve"> recommendations may also be a program factor to the extent that such recommendations are a function of the program. </w:t>
      </w:r>
      <w:ins w:id="1627" w:author="Antje Flanders" w:date="2016-01-29T11:00:00Z">
        <w:r w:rsidR="0064304C">
          <w:t xml:space="preserve">Vendors include trade allies, contractors, distributors, suppliers, and other market actors involved in the selection and installation of program-incented equipment on behalf of the participant. </w:t>
        </w:r>
      </w:ins>
      <w:r w:rsidRPr="009B67BF">
        <w:rPr>
          <w:rFonts w:eastAsia="Franklin Gothic Book"/>
        </w:rPr>
        <w:t>The evaluator may administer survey questions to vendors</w:t>
      </w:r>
      <w:del w:id="1628" w:author="Antje Flanders" w:date="2016-01-29T11:00:00Z">
        <w:r w:rsidRPr="009B67BF">
          <w:rPr>
            <w:rFonts w:eastAsia="Franklin Gothic Book"/>
          </w:rPr>
          <w:delText xml:space="preserve"> or contractors</w:delText>
        </w:r>
      </w:del>
      <w:r w:rsidRPr="009B67BF">
        <w:rPr>
          <w:rFonts w:eastAsia="Franklin Gothic Book"/>
        </w:rPr>
        <w:t xml:space="preserve"> to verify their involvement with participant projects and to obtain their ratings</w:t>
      </w:r>
      <w:r w:rsidR="001A20BC">
        <w:rPr>
          <w:rFonts w:eastAsia="Franklin Gothic Book"/>
        </w:rPr>
        <w:t>—</w:t>
      </w:r>
      <w:r w:rsidRPr="009B67BF">
        <w:rPr>
          <w:rFonts w:eastAsia="Franklin Gothic Book"/>
        </w:rPr>
        <w:t>on a numeric scale</w:t>
      </w:r>
      <w:r w:rsidR="001A20BC">
        <w:rPr>
          <w:rFonts w:eastAsia="Franklin Gothic Book"/>
        </w:rPr>
        <w:t>—</w:t>
      </w:r>
      <w:r w:rsidRPr="009B67BF">
        <w:rPr>
          <w:rFonts w:eastAsia="Franklin Gothic Book"/>
        </w:rPr>
        <w:t>of the impact, influence, or importance of the program on the decision to recommend the energy efficiency measures to the program participant.</w:t>
      </w:r>
    </w:p>
    <w:p w:rsidR="002C0C6A" w:rsidRPr="009B67BF" w:rsidRDefault="002C0C6A" w:rsidP="00DD57D3">
      <w:pPr>
        <w:rPr>
          <w:rFonts w:eastAsia="Franklin Gothic Book"/>
        </w:rPr>
      </w:pPr>
    </w:p>
    <w:p w:rsidR="002C0C6A" w:rsidRPr="009B67BF" w:rsidRDefault="00BB58BE" w:rsidP="002B13A9">
      <w:pPr>
        <w:pStyle w:val="ListParagraph"/>
        <w:numPr>
          <w:ilvl w:val="0"/>
          <w:numId w:val="36"/>
        </w:numPr>
        <w:contextualSpacing w:val="0"/>
        <w:rPr>
          <w:rFonts w:eastAsia="Franklin Gothic Book"/>
        </w:rPr>
      </w:pPr>
      <w:r w:rsidRPr="00835607">
        <w:rPr>
          <w:rFonts w:eastAsia="Franklin Gothic Book"/>
          <w:b/>
          <w:rPrChange w:id="1629" w:author="Antje Flanders" w:date="2016-01-29T11:00:00Z">
            <w:rPr>
              <w:rFonts w:eastAsia="Franklin Gothic Book"/>
            </w:rPr>
          </w:rPrChange>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rsidR="002C0C6A" w:rsidRPr="009B67BF" w:rsidRDefault="002C0C6A" w:rsidP="0045080D">
      <w:pPr>
        <w:rPr>
          <w:rFonts w:eastAsia="Franklin Gothic Book"/>
        </w:rPr>
      </w:pPr>
    </w:p>
    <w:p w:rsidR="002C0C6A" w:rsidRPr="009B67BF" w:rsidRDefault="00BB58BE" w:rsidP="00DD57D3">
      <w:pPr>
        <w:pStyle w:val="Heading4"/>
      </w:pPr>
      <w:r w:rsidRPr="009B67BF">
        <w:t>Scoring Algorithm</w:t>
      </w:r>
    </w:p>
    <w:p w:rsidR="002C0C6A" w:rsidRPr="009B67BF" w:rsidRDefault="00BB58BE" w:rsidP="0045080D">
      <w:pPr>
        <w:rPr>
          <w:rFonts w:eastAsia="Franklin Gothic Book"/>
        </w:rPr>
      </w:pPr>
      <w:r w:rsidRPr="009B67BF">
        <w:rPr>
          <w:rFonts w:eastAsia="Franklin Gothic Book"/>
        </w:rPr>
        <w:t>The core non-residential protocol combines three scores that test different ways of approaching</w:t>
      </w:r>
      <w:r w:rsidR="006A4960" w:rsidRPr="009B67BF">
        <w:rPr>
          <w:rFonts w:eastAsia="Franklin Gothic Book"/>
        </w:rPr>
        <w:t xml:space="preserve"> </w:t>
      </w:r>
      <w:r w:rsidRPr="009B67BF">
        <w:rPr>
          <w:rFonts w:eastAsia="Franklin Gothic Book"/>
        </w:rPr>
        <w:t xml:space="preserve">free ridership: the Program Components Score, the Program Influence Score, and the No Program Score. The three scores are combined to calculate the final </w:t>
      </w:r>
      <w:r w:rsidR="00D809E3" w:rsidRPr="009B67BF">
        <w:rPr>
          <w:rFonts w:eastAsia="Franklin Gothic Book"/>
        </w:rPr>
        <w:t>free ridership</w:t>
      </w:r>
      <w:r w:rsidRPr="009B67BF">
        <w:rPr>
          <w:rFonts w:eastAsia="Franklin Gothic Book"/>
        </w:rPr>
        <w:t xml:space="preserve"> value. Three options for combining the three scores are shown graphically in </w:t>
      </w:r>
      <w:r w:rsidR="00436AF2">
        <w:rPr>
          <w:rFonts w:eastAsia="Franklin Gothic Book"/>
        </w:rPr>
        <w:fldChar w:fldCharType="begin"/>
      </w:r>
      <w:r w:rsidR="00436AF2">
        <w:rPr>
          <w:rFonts w:eastAsia="Franklin Gothic Book"/>
        </w:rPr>
        <w:instrText xml:space="preserve"> REF _Ref438496360 \h </w:instrText>
      </w:r>
      <w:r w:rsidR="00436AF2">
        <w:rPr>
          <w:rFonts w:eastAsia="Franklin Gothic Book"/>
        </w:rPr>
      </w:r>
      <w:r w:rsidR="00436AF2">
        <w:rPr>
          <w:rFonts w:eastAsia="Franklin Gothic Book"/>
        </w:rPr>
        <w:fldChar w:fldCharType="separate"/>
      </w:r>
      <w:r w:rsidR="00673E06" w:rsidRPr="009B67BF">
        <w:t xml:space="preserve">Figure </w:t>
      </w:r>
      <w:r w:rsidR="00673E06">
        <w:rPr>
          <w:noProof/>
        </w:rPr>
        <w:t>3</w:t>
      </w:r>
      <w:r w:rsidR="00673E06">
        <w:noBreakHyphen/>
      </w:r>
      <w:r w:rsidR="00673E06">
        <w:rPr>
          <w:noProof/>
        </w:rPr>
        <w:t>1</w:t>
      </w:r>
      <w:r w:rsidR="00436AF2">
        <w:rPr>
          <w:rFonts w:eastAsia="Franklin Gothic Book"/>
        </w:rPr>
        <w:fldChar w:fldCharType="end"/>
      </w:r>
      <w:r w:rsidR="00436AF2">
        <w:rPr>
          <w:rFonts w:eastAsia="Franklin Gothic Book"/>
        </w:rPr>
        <w:t xml:space="preserve">, </w:t>
      </w:r>
      <w:r w:rsidR="00436AF2">
        <w:rPr>
          <w:rFonts w:eastAsia="Franklin Gothic Book"/>
        </w:rPr>
        <w:fldChar w:fldCharType="begin"/>
      </w:r>
      <w:r w:rsidR="00436AF2">
        <w:rPr>
          <w:rFonts w:eastAsia="Franklin Gothic Book"/>
        </w:rPr>
        <w:instrText xml:space="preserve"> REF _Ref438496362 \h </w:instrText>
      </w:r>
      <w:r w:rsidR="00436AF2">
        <w:rPr>
          <w:rFonts w:eastAsia="Franklin Gothic Book"/>
        </w:rPr>
      </w:r>
      <w:r w:rsidR="00436AF2">
        <w:rPr>
          <w:rFonts w:eastAsia="Franklin Gothic Book"/>
        </w:rPr>
        <w:fldChar w:fldCharType="separate"/>
      </w:r>
      <w:r w:rsidR="00673E06" w:rsidRPr="009B67BF">
        <w:t xml:space="preserve">Figure </w:t>
      </w:r>
      <w:r w:rsidR="00673E06">
        <w:rPr>
          <w:noProof/>
        </w:rPr>
        <w:t>3</w:t>
      </w:r>
      <w:r w:rsidR="00673E06">
        <w:noBreakHyphen/>
      </w:r>
      <w:r w:rsidR="00673E06">
        <w:rPr>
          <w:noProof/>
        </w:rPr>
        <w:t>2</w:t>
      </w:r>
      <w:r w:rsidR="00436AF2">
        <w:rPr>
          <w:rFonts w:eastAsia="Franklin Gothic Book"/>
        </w:rPr>
        <w:fldChar w:fldCharType="end"/>
      </w:r>
      <w:r w:rsidR="00436AF2">
        <w:rPr>
          <w:rFonts w:eastAsia="Franklin Gothic Book"/>
        </w:rPr>
        <w:t xml:space="preserve">, and </w:t>
      </w:r>
      <w:r w:rsidR="00436AF2">
        <w:rPr>
          <w:rFonts w:eastAsia="Franklin Gothic Book"/>
        </w:rPr>
        <w:fldChar w:fldCharType="begin"/>
      </w:r>
      <w:r w:rsidR="00436AF2">
        <w:rPr>
          <w:rFonts w:eastAsia="Franklin Gothic Book"/>
        </w:rPr>
        <w:instrText xml:space="preserve"> REF _Ref438496363 \h </w:instrText>
      </w:r>
      <w:r w:rsidR="00436AF2">
        <w:rPr>
          <w:rFonts w:eastAsia="Franklin Gothic Book"/>
        </w:rPr>
      </w:r>
      <w:r w:rsidR="00436AF2">
        <w:rPr>
          <w:rFonts w:eastAsia="Franklin Gothic Book"/>
        </w:rPr>
        <w:fldChar w:fldCharType="separate"/>
      </w:r>
      <w:r w:rsidR="00673E06" w:rsidRPr="009B67BF">
        <w:t xml:space="preserve">Figure </w:t>
      </w:r>
      <w:r w:rsidR="00673E06">
        <w:rPr>
          <w:noProof/>
        </w:rPr>
        <w:t>3</w:t>
      </w:r>
      <w:r w:rsidR="00673E06">
        <w:noBreakHyphen/>
      </w:r>
      <w:r w:rsidR="00673E06">
        <w:rPr>
          <w:noProof/>
        </w:rPr>
        <w:t>3</w:t>
      </w:r>
      <w:r w:rsidR="00436AF2">
        <w:rPr>
          <w:rFonts w:eastAsia="Franklin Gothic Book"/>
        </w:rPr>
        <w:fldChar w:fldCharType="end"/>
      </w:r>
      <w:r w:rsidRPr="009B67BF">
        <w:rPr>
          <w:rFonts w:eastAsia="Franklin Gothic Book"/>
        </w:rPr>
        <w:t>.</w:t>
      </w:r>
    </w:p>
    <w:p w:rsidR="002C0C6A" w:rsidRPr="009B67BF" w:rsidRDefault="002C0C6A" w:rsidP="0045080D">
      <w:pPr>
        <w:rPr>
          <w:rFonts w:eastAsia="Franklin Gothic Book"/>
        </w:rPr>
      </w:pPr>
    </w:p>
    <w:p w:rsidR="002C0C6A" w:rsidRPr="009B67BF" w:rsidRDefault="00BB58BE" w:rsidP="0045080D">
      <w:pPr>
        <w:rPr>
          <w:rFonts w:eastAsia="Franklin Gothic Book"/>
        </w:rPr>
      </w:pPr>
      <w:r w:rsidRPr="009B67BF">
        <w:rPr>
          <w:rFonts w:eastAsia="Franklin Gothic Book"/>
        </w:rPr>
        <w:t xml:space="preserve">This protocol designates an algorithm that includes inputs with alternative specifications. Specifically, as described below, the Program Components Score input has two alternative specifications and the </w:t>
      </w:r>
      <w:r w:rsidR="004B0BBF" w:rsidRPr="009B67BF">
        <w:rPr>
          <w:rFonts w:eastAsia="Franklin Gothic Book"/>
        </w:rPr>
        <w:t xml:space="preserve">Counterfactual or No Program Score </w:t>
      </w:r>
      <w:r w:rsidRPr="009B67BF">
        <w:rPr>
          <w:rFonts w:eastAsia="Franklin Gothic Book"/>
        </w:rPr>
        <w:t>input has three alternative specifications</w:t>
      </w:r>
      <w:r w:rsidR="00A6394D" w:rsidRPr="009B67BF">
        <w:rPr>
          <w:rFonts w:eastAsia="Franklin Gothic Book"/>
        </w:rPr>
        <w:t xml:space="preserve">. </w:t>
      </w:r>
      <w:r w:rsidRPr="009B67BF">
        <w:rPr>
          <w:rFonts w:eastAsia="Franklin Gothic Book"/>
        </w:rPr>
        <w:t>Further, the way in which the algorithm inputs are combined and weighted varies</w:t>
      </w:r>
      <w:r w:rsidR="00880ADA">
        <w:rPr>
          <w:rFonts w:eastAsia="Franklin Gothic Book"/>
        </w:rPr>
        <w:t>,</w:t>
      </w:r>
      <w:r w:rsidRPr="009B67BF">
        <w:rPr>
          <w:rFonts w:eastAsia="Franklin Gothic Book"/>
        </w:rPr>
        <w:t xml:space="preserve"> based on the selected Deferred Free Ridership input specification. Evaluators will calculate free ridership using each possible combination of designated input specifications</w:t>
      </w:r>
      <w:r w:rsidR="00146146">
        <w:rPr>
          <w:rFonts w:eastAsia="Franklin Gothic Book"/>
        </w:rPr>
        <w:t>—</w:t>
      </w:r>
      <w:r w:rsidRPr="009B67BF">
        <w:rPr>
          <w:rFonts w:eastAsia="Franklin Gothic Book"/>
        </w:rPr>
        <w:t>resulting in six estimates of free ridership</w:t>
      </w:r>
      <w:r w:rsidR="00146146">
        <w:rPr>
          <w:rFonts w:eastAsia="Franklin Gothic Book"/>
        </w:rPr>
        <w:t>—</w:t>
      </w:r>
      <w:r w:rsidRPr="009B67BF">
        <w:rPr>
          <w:rFonts w:eastAsia="Franklin Gothic Book"/>
        </w:rPr>
        <w:t xml:space="preserve">and will select one of these combinations of input specifications for purposes of calculating the annual incremental energy savings </w:t>
      </w:r>
      <w:r w:rsidR="004A3A22">
        <w:rPr>
          <w:rFonts w:eastAsia="Franklin Gothic Book"/>
        </w:rPr>
        <w:t>for comparing to the legislated goal</w:t>
      </w:r>
      <w:r w:rsidR="00CF66A1">
        <w:rPr>
          <w:rFonts w:eastAsia="Franklin Gothic Book"/>
        </w:rPr>
        <w:t>.</w:t>
      </w:r>
      <w:r w:rsidR="004A3A22" w:rsidRPr="00B31077">
        <w:rPr>
          <w:rStyle w:val="FootnoteReference"/>
          <w:rFonts w:eastAsia="Franklin Gothic Book"/>
        </w:rPr>
        <w:footnoteReference w:id="9"/>
      </w:r>
    </w:p>
    <w:p w:rsidR="002C0C6A" w:rsidRPr="009B67BF" w:rsidRDefault="002C0C6A" w:rsidP="0045080D">
      <w:pPr>
        <w:rPr>
          <w:rFonts w:eastAsia="Franklin Gothic Book"/>
        </w:rPr>
      </w:pPr>
    </w:p>
    <w:p w:rsidR="002C0C6A" w:rsidRPr="009B67BF" w:rsidRDefault="00BB58BE" w:rsidP="0045080D">
      <w:pPr>
        <w:rPr>
          <w:rFonts w:eastAsia="Franklin Gothic Book"/>
        </w:rPr>
      </w:pPr>
      <w:r w:rsidRPr="009B67BF">
        <w:rPr>
          <w:rFonts w:eastAsia="Franklin Gothic Book"/>
        </w:rPr>
        <w:t xml:space="preserve">Evaluators will submit participant survey and net savings analysis data to the </w:t>
      </w:r>
      <w:r w:rsidR="00D809E3" w:rsidRPr="009B67BF">
        <w:rPr>
          <w:rFonts w:eastAsia="Franklin Gothic Book"/>
        </w:rPr>
        <w:t xml:space="preserve">Illinois </w:t>
      </w:r>
      <w:r w:rsidRPr="009B67BF">
        <w:rPr>
          <w:rFonts w:eastAsia="Franklin Gothic Book"/>
        </w:rPr>
        <w:t>NTG Working Group. The group will analyze th</w:t>
      </w:r>
      <w:r w:rsidR="00673E06">
        <w:rPr>
          <w:rFonts w:eastAsia="Franklin Gothic Book"/>
        </w:rPr>
        <w:t>ese</w:t>
      </w:r>
      <w:r w:rsidRPr="009B67BF">
        <w:rPr>
          <w:rFonts w:eastAsia="Franklin Gothic Book"/>
        </w:rPr>
        <w:t xml:space="preserve"> data for the purpose of further refining the protocol and potentially reducing the number of alternative algorithm input specifications.</w:t>
      </w:r>
    </w:p>
    <w:p w:rsidR="002C0C6A" w:rsidRPr="009B67BF" w:rsidRDefault="002C0C6A" w:rsidP="0045080D">
      <w:pPr>
        <w:rPr>
          <w:rFonts w:eastAsia="Franklin Gothic Book"/>
        </w:rPr>
      </w:pPr>
    </w:p>
    <w:p w:rsidR="002C0C6A" w:rsidRPr="009B67BF" w:rsidRDefault="0045080D" w:rsidP="006D1F0A">
      <w:pPr>
        <w:pStyle w:val="Caption"/>
        <w:rPr>
          <w:rFonts w:eastAsia="Franklin Gothic Book"/>
        </w:rPr>
      </w:pPr>
      <w:bookmarkStart w:id="1630" w:name="_Ref438496360"/>
      <w:bookmarkStart w:id="1631" w:name="_Toc441828667"/>
      <w:bookmarkStart w:id="1632" w:name="_Toc440282815"/>
      <w:r w:rsidRPr="009B67BF">
        <w:t xml:space="preserve">Figure </w:t>
      </w:r>
      <w:fldSimple w:instr=" STYLEREF 1 \s ">
        <w:r w:rsidR="00673E06">
          <w:rPr>
            <w:noProof/>
          </w:rPr>
          <w:t>3</w:t>
        </w:r>
      </w:fldSimple>
      <w:r w:rsidR="006D1F0A">
        <w:noBreakHyphen/>
      </w:r>
      <w:fldSimple w:instr=" SEQ Figure \* ARABIC \s 1 ">
        <w:r w:rsidR="00673E06">
          <w:rPr>
            <w:noProof/>
          </w:rPr>
          <w:t>1</w:t>
        </w:r>
      </w:fldSimple>
      <w:bookmarkEnd w:id="1630"/>
      <w:r w:rsidRPr="009B67BF">
        <w:t>.</w:t>
      </w:r>
      <w:r w:rsidR="00BB58BE" w:rsidRPr="009B67BF">
        <w:rPr>
          <w:rFonts w:eastAsia="Franklin Gothic Book"/>
        </w:rPr>
        <w:t xml:space="preserve"> Core Free Ridership Option 1</w:t>
      </w:r>
      <w:bookmarkEnd w:id="1631"/>
      <w:bookmarkEnd w:id="1632"/>
    </w:p>
    <w:p w:rsidR="002C0C6A" w:rsidRPr="009B67BF" w:rsidRDefault="007F1372" w:rsidP="0045080D">
      <w:pPr>
        <w:keepNext/>
        <w:rPr>
          <w:del w:id="1633" w:author="Antje Flanders" w:date="2016-01-29T11:00:00Z"/>
          <w:rFonts w:eastAsia="Franklin Gothic Book"/>
        </w:rPr>
      </w:pPr>
      <w:del w:id="1634" w:author="Antje Flanders" w:date="2016-01-29T11:00:00Z">
        <w:r w:rsidRPr="007F1372">
          <w:rPr>
            <w:rFonts w:eastAsia="Franklin Gothic Book"/>
            <w:noProof/>
          </w:rPr>
          <w:drawing>
            <wp:inline distT="0" distB="0" distL="0" distR="0" wp14:anchorId="7CC89AA5" wp14:editId="36E1A1F4">
              <wp:extent cx="5943600" cy="214541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145418"/>
                      </a:xfrm>
                      <a:prstGeom prst="rect">
                        <a:avLst/>
                      </a:prstGeom>
                      <a:noFill/>
                      <a:ln>
                        <a:noFill/>
                      </a:ln>
                    </pic:spPr>
                  </pic:pic>
                </a:graphicData>
              </a:graphic>
            </wp:inline>
          </w:drawing>
        </w:r>
      </w:del>
    </w:p>
    <w:p w:rsidR="002C0C6A" w:rsidRPr="009B67BF" w:rsidRDefault="00981A6C" w:rsidP="00981A6C">
      <w:pPr>
        <w:keepNext/>
        <w:jc w:val="center"/>
        <w:rPr>
          <w:ins w:id="1635" w:author="Antje Flanders" w:date="2016-01-29T11:00:00Z"/>
          <w:rFonts w:eastAsia="Franklin Gothic Book"/>
        </w:rPr>
      </w:pPr>
      <w:ins w:id="1636" w:author="Antje Flanders" w:date="2016-01-29T11:00:00Z">
        <w:r w:rsidRPr="00981A6C">
          <w:rPr>
            <w:rFonts w:eastAsia="Franklin Gothic Book"/>
            <w:noProof/>
          </w:rPr>
          <w:drawing>
            <wp:inline distT="0" distB="0" distL="0" distR="0" wp14:anchorId="66B5FC77" wp14:editId="00A01143">
              <wp:extent cx="5943600" cy="21577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5943600" cy="2157730"/>
                      </a:xfrm>
                      <a:prstGeom prst="rect">
                        <a:avLst/>
                      </a:prstGeom>
                    </pic:spPr>
                  </pic:pic>
                </a:graphicData>
              </a:graphic>
            </wp:inline>
          </w:drawing>
        </w:r>
      </w:ins>
    </w:p>
    <w:p w:rsidR="002C0C6A" w:rsidRDefault="002C0C6A" w:rsidP="0045080D">
      <w:pPr>
        <w:widowControl w:val="0"/>
        <w:rPr>
          <w:rFonts w:eastAsia="Franklin Gothic Book"/>
        </w:rPr>
      </w:pPr>
    </w:p>
    <w:p w:rsidR="00A56FBB" w:rsidRPr="009B67BF" w:rsidRDefault="00A56FBB" w:rsidP="0045080D">
      <w:pPr>
        <w:widowControl w:val="0"/>
        <w:rPr>
          <w:rFonts w:eastAsia="Franklin Gothic Book"/>
        </w:rPr>
      </w:pPr>
    </w:p>
    <w:p w:rsidR="002C0C6A" w:rsidRPr="009B67BF" w:rsidRDefault="0045080D" w:rsidP="0045080D">
      <w:pPr>
        <w:pStyle w:val="Caption"/>
        <w:rPr>
          <w:rFonts w:eastAsia="Franklin Gothic Book"/>
        </w:rPr>
      </w:pPr>
      <w:bookmarkStart w:id="1637" w:name="_Ref438496362"/>
      <w:bookmarkStart w:id="1638" w:name="_Toc441828668"/>
      <w:bookmarkStart w:id="1639" w:name="_Toc440282816"/>
      <w:r w:rsidRPr="009B67BF">
        <w:t xml:space="preserve">Figure </w:t>
      </w:r>
      <w:fldSimple w:instr=" STYLEREF 1 \s ">
        <w:r w:rsidR="00673E06">
          <w:rPr>
            <w:noProof/>
          </w:rPr>
          <w:t>3</w:t>
        </w:r>
      </w:fldSimple>
      <w:r w:rsidR="006D1F0A">
        <w:noBreakHyphen/>
      </w:r>
      <w:fldSimple w:instr=" SEQ Figure \* ARABIC \s 1 ">
        <w:r w:rsidR="00673E06">
          <w:rPr>
            <w:noProof/>
          </w:rPr>
          <w:t>2</w:t>
        </w:r>
      </w:fldSimple>
      <w:bookmarkEnd w:id="1637"/>
      <w:r w:rsidR="00BB58BE" w:rsidRPr="009B67BF">
        <w:rPr>
          <w:rFonts w:eastAsia="Franklin Gothic Book"/>
        </w:rPr>
        <w:t>. Core Free Ridership Option 2</w:t>
      </w:r>
      <w:bookmarkEnd w:id="1638"/>
      <w:bookmarkEnd w:id="1639"/>
    </w:p>
    <w:p w:rsidR="002C0C6A" w:rsidRPr="009B67BF" w:rsidRDefault="00F142B8" w:rsidP="0045080D">
      <w:pPr>
        <w:keepNext/>
        <w:rPr>
          <w:del w:id="1640" w:author="Antje Flanders" w:date="2016-01-29T11:00:00Z"/>
          <w:rFonts w:eastAsia="Franklin Gothic Book"/>
        </w:rPr>
      </w:pPr>
      <w:del w:id="1641" w:author="Antje Flanders" w:date="2016-01-29T11:00:00Z">
        <w:r w:rsidRPr="00F142B8">
          <w:rPr>
            <w:rFonts w:eastAsia="Franklin Gothic Book"/>
            <w:noProof/>
          </w:rPr>
          <w:drawing>
            <wp:inline distT="0" distB="0" distL="0" distR="0" wp14:anchorId="1C51A5AB" wp14:editId="034D4EA4">
              <wp:extent cx="5943600" cy="22807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280774"/>
                      </a:xfrm>
                      <a:prstGeom prst="rect">
                        <a:avLst/>
                      </a:prstGeom>
                      <a:noFill/>
                      <a:ln>
                        <a:noFill/>
                      </a:ln>
                    </pic:spPr>
                  </pic:pic>
                </a:graphicData>
              </a:graphic>
            </wp:inline>
          </w:drawing>
        </w:r>
      </w:del>
    </w:p>
    <w:p w:rsidR="002C0C6A" w:rsidRPr="009B67BF" w:rsidRDefault="00981A6C" w:rsidP="0045080D">
      <w:pPr>
        <w:keepNext/>
        <w:rPr>
          <w:ins w:id="1642" w:author="Antje Flanders" w:date="2016-01-29T11:00:00Z"/>
          <w:rFonts w:eastAsia="Franklin Gothic Book"/>
        </w:rPr>
      </w:pPr>
      <w:ins w:id="1643" w:author="Antje Flanders" w:date="2016-01-29T11:00:00Z">
        <w:r w:rsidRPr="00981A6C">
          <w:rPr>
            <w:rFonts w:eastAsia="Franklin Gothic Book"/>
            <w:noProof/>
          </w:rPr>
          <w:drawing>
            <wp:inline distT="0" distB="0" distL="0" distR="0" wp14:anchorId="7D18C4C7" wp14:editId="5B301E6A">
              <wp:extent cx="5943600" cy="22917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5943600" cy="2291715"/>
                      </a:xfrm>
                      <a:prstGeom prst="rect">
                        <a:avLst/>
                      </a:prstGeom>
                    </pic:spPr>
                  </pic:pic>
                </a:graphicData>
              </a:graphic>
            </wp:inline>
          </w:drawing>
        </w:r>
      </w:ins>
    </w:p>
    <w:p w:rsidR="002C0C6A" w:rsidRPr="009B67BF" w:rsidRDefault="002C0C6A" w:rsidP="00436AF2">
      <w:pPr>
        <w:rPr>
          <w:rFonts w:eastAsia="Franklin Gothic Book"/>
        </w:rPr>
      </w:pPr>
    </w:p>
    <w:p w:rsidR="002C0C6A" w:rsidRPr="009B67BF" w:rsidRDefault="0045080D" w:rsidP="0045080D">
      <w:pPr>
        <w:pStyle w:val="Caption"/>
        <w:rPr>
          <w:rFonts w:eastAsia="Franklin Gothic Book"/>
        </w:rPr>
      </w:pPr>
      <w:bookmarkStart w:id="1644" w:name="_Ref438496363"/>
      <w:bookmarkStart w:id="1645" w:name="_Toc441828669"/>
      <w:bookmarkStart w:id="1646" w:name="_Toc440282817"/>
      <w:r w:rsidRPr="009B67BF">
        <w:t xml:space="preserve">Figure </w:t>
      </w:r>
      <w:fldSimple w:instr=" STYLEREF 1 \s ">
        <w:r w:rsidR="00673E06">
          <w:rPr>
            <w:noProof/>
          </w:rPr>
          <w:t>3</w:t>
        </w:r>
      </w:fldSimple>
      <w:r w:rsidR="006D1F0A">
        <w:noBreakHyphen/>
      </w:r>
      <w:fldSimple w:instr=" SEQ Figure \* ARABIC \s 1 ">
        <w:r w:rsidR="00673E06">
          <w:rPr>
            <w:noProof/>
          </w:rPr>
          <w:t>3</w:t>
        </w:r>
      </w:fldSimple>
      <w:bookmarkEnd w:id="1644"/>
      <w:r w:rsidR="00BB58BE" w:rsidRPr="009B67BF">
        <w:rPr>
          <w:rFonts w:eastAsia="Franklin Gothic Book"/>
        </w:rPr>
        <w:t>. Core Free Ridership Option 3</w:t>
      </w:r>
      <w:bookmarkEnd w:id="1645"/>
      <w:bookmarkEnd w:id="1646"/>
    </w:p>
    <w:p w:rsidR="002C0C6A" w:rsidRPr="009B67BF" w:rsidRDefault="00F142B8" w:rsidP="00436AF2">
      <w:pPr>
        <w:rPr>
          <w:del w:id="1647" w:author="Antje Flanders" w:date="2016-01-29T11:00:00Z"/>
          <w:rFonts w:eastAsia="Franklin Gothic Book"/>
        </w:rPr>
      </w:pPr>
      <w:del w:id="1648" w:author="Antje Flanders" w:date="2016-01-29T11:00:00Z">
        <w:r w:rsidRPr="00F142B8">
          <w:rPr>
            <w:rFonts w:eastAsia="Franklin Gothic Book"/>
            <w:noProof/>
          </w:rPr>
          <w:drawing>
            <wp:inline distT="0" distB="0" distL="0" distR="0" wp14:anchorId="34542CC3" wp14:editId="1C46125A">
              <wp:extent cx="5943600" cy="31715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171586"/>
                      </a:xfrm>
                      <a:prstGeom prst="rect">
                        <a:avLst/>
                      </a:prstGeom>
                      <a:noFill/>
                      <a:ln>
                        <a:noFill/>
                      </a:ln>
                    </pic:spPr>
                  </pic:pic>
                </a:graphicData>
              </a:graphic>
            </wp:inline>
          </w:drawing>
        </w:r>
      </w:del>
    </w:p>
    <w:p w:rsidR="002C0C6A" w:rsidRPr="009B67BF" w:rsidRDefault="002C0C6A" w:rsidP="0045080D">
      <w:pPr>
        <w:rPr>
          <w:del w:id="1649" w:author="Antje Flanders" w:date="2016-01-29T11:00:00Z"/>
          <w:rFonts w:eastAsia="Franklin Gothic Book"/>
        </w:rPr>
      </w:pPr>
    </w:p>
    <w:p w:rsidR="002C0C6A" w:rsidRPr="009B67BF" w:rsidRDefault="00893078" w:rsidP="0045080D">
      <w:pPr>
        <w:rPr>
          <w:ins w:id="1650" w:author="Antje Flanders" w:date="2016-01-29T11:00:00Z"/>
          <w:rFonts w:eastAsia="Franklin Gothic Book"/>
        </w:rPr>
      </w:pPr>
      <w:ins w:id="1651" w:author="Antje Flanders" w:date="2016-01-29T11:00:00Z">
        <w:r>
          <w:rPr>
            <w:rFonts w:eastAsia="Franklin Gothic Book"/>
            <w:noProof/>
          </w:rPr>
          <w:drawing>
            <wp:inline distT="0" distB="0" distL="0" distR="0" wp14:anchorId="20B288A8" wp14:editId="51B6E296">
              <wp:extent cx="5943600" cy="31821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82112"/>
                      </a:xfrm>
                      <a:prstGeom prst="rect">
                        <a:avLst/>
                      </a:prstGeom>
                      <a:noFill/>
                    </pic:spPr>
                  </pic:pic>
                </a:graphicData>
              </a:graphic>
            </wp:inline>
          </w:drawing>
        </w:r>
      </w:ins>
    </w:p>
    <w:p w:rsidR="002C0C6A" w:rsidRPr="00436AF2" w:rsidRDefault="00BB58BE" w:rsidP="006D168B">
      <w:pPr>
        <w:pStyle w:val="Heading5"/>
      </w:pPr>
      <w:r w:rsidRPr="00436AF2">
        <w:t>Program Components Score</w:t>
      </w:r>
    </w:p>
    <w:p w:rsidR="002C0C6A" w:rsidRPr="009B67BF" w:rsidRDefault="00BB58BE" w:rsidP="0045080D">
      <w:pPr>
        <w:rPr>
          <w:rFonts w:eastAsia="Franklin Gothic Book"/>
        </w:rPr>
      </w:pPr>
      <w:r w:rsidRPr="009B67BF">
        <w:rPr>
          <w:rFonts w:eastAsia="Franklin Gothic Book"/>
        </w:rPr>
        <w:t>Evaluators will administer survey questions to obtain participant</w:t>
      </w:r>
      <w:r w:rsidR="00880ADA">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del w:id="1652" w:author="Antje Flanders" w:date="2016-01-29T11:00:00Z">
        <w:r w:rsidRPr="009B67BF">
          <w:rPr>
            <w:rFonts w:eastAsia="Franklin Gothic Book"/>
          </w:rPr>
          <w:delText>.</w:delText>
        </w:r>
      </w:del>
      <w:ins w:id="1653" w:author="Antje Flanders" w:date="2016-01-29T11:00:00Z">
        <w:r w:rsidR="00594CE3">
          <w:rPr>
            <w:rFonts w:eastAsia="Franklin Gothic Book"/>
          </w:rPr>
          <w:t>, where 0 means “not at all important” and 10 means “extremely important”</w:t>
        </w:r>
        <w:r w:rsidRPr="009B67BF">
          <w:rPr>
            <w:rFonts w:eastAsia="Franklin Gothic Book"/>
          </w:rPr>
          <w:t>.</w:t>
        </w:r>
      </w:ins>
      <w:r w:rsidRPr="009B67BF">
        <w:rPr>
          <w:rFonts w:eastAsia="Franklin Gothic Book"/>
        </w:rPr>
        <w:t xml:space="preserve">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p>
    <w:p w:rsidR="002C0C6A" w:rsidRPr="009B67BF" w:rsidRDefault="002C0C6A" w:rsidP="0045080D">
      <w:pPr>
        <w:rPr>
          <w:rFonts w:eastAsia="Franklin Gothic Book"/>
        </w:rPr>
      </w:pPr>
    </w:p>
    <w:p w:rsidR="002C0C6A" w:rsidRPr="009B67BF" w:rsidRDefault="00BB58BE" w:rsidP="0045080D">
      <w:pPr>
        <w:rPr>
          <w:rFonts w:eastAsia="Franklin Gothic Book"/>
        </w:rPr>
      </w:pPr>
      <w:r w:rsidRPr="009B67BF">
        <w:rPr>
          <w:rFonts w:eastAsia="Franklin Gothic Book"/>
        </w:rPr>
        <w:t>Evaluators will calculate the Program Components Score for each survey respondent in two ways (shown in the top center of the three flow charts). The resulting scores represent free ridership scores that can range from 0 (no free ridership) to 1 (full free rider).</w:t>
      </w:r>
    </w:p>
    <w:p w:rsidR="002C0C6A" w:rsidRPr="009B67BF" w:rsidRDefault="002C0C6A" w:rsidP="0045080D">
      <w:pPr>
        <w:rPr>
          <w:rFonts w:eastAsia="Franklin Gothic Book"/>
        </w:rPr>
      </w:pPr>
    </w:p>
    <w:p w:rsidR="002C0C6A" w:rsidRPr="009B67BF" w:rsidRDefault="00BB58BE" w:rsidP="002B13A9">
      <w:pPr>
        <w:keepNext/>
        <w:ind w:left="720"/>
        <w:rPr>
          <w:rFonts w:eastAsia="Franklin Gothic Book"/>
        </w:rPr>
      </w:pPr>
      <w:bookmarkStart w:id="1654" w:name="OLE_LINK4"/>
      <w:r w:rsidRPr="009B67BF">
        <w:rPr>
          <w:rFonts w:eastAsia="Franklin Gothic Book"/>
        </w:rPr>
        <w:t>1) Equal to 1 - ([Maximum Program Factor Score]/10).</w:t>
      </w:r>
    </w:p>
    <w:p w:rsidR="002C0C6A" w:rsidRPr="009B67BF" w:rsidRDefault="00BB58BE" w:rsidP="0045080D">
      <w:pPr>
        <w:ind w:left="720"/>
        <w:rPr>
          <w:rFonts w:eastAsia="Franklin Gothic Book"/>
        </w:rPr>
      </w:pPr>
      <w:r w:rsidRPr="009B67BF">
        <w:rPr>
          <w:rFonts w:eastAsia="Franklin Gothic Book"/>
        </w:rPr>
        <w:t>2) Equal to 1 - ([Maximum Program Factor Score]/([ Maximum Program Factor Score]+[ Maximum Non-Program Factor Score])).</w:t>
      </w:r>
    </w:p>
    <w:p w:rsidR="002C0C6A" w:rsidRPr="009B67BF" w:rsidRDefault="002C0C6A" w:rsidP="0045080D">
      <w:pPr>
        <w:ind w:left="720"/>
        <w:rPr>
          <w:rFonts w:eastAsia="Franklin Gothic Book"/>
        </w:rPr>
      </w:pPr>
    </w:p>
    <w:bookmarkEnd w:id="1654"/>
    <w:p w:rsidR="002C0C6A" w:rsidRPr="009B67BF" w:rsidRDefault="00BB58BE" w:rsidP="0045080D">
      <w:pPr>
        <w:rPr>
          <w:rFonts w:eastAsia="Franklin Gothic Book"/>
        </w:rPr>
      </w:pPr>
      <w:r w:rsidRPr="009B67BF">
        <w:rPr>
          <w:rFonts w:eastAsia="Franklin Gothic Book"/>
        </w:rPr>
        <w:t>Evaluators may use one of the two above-referenced calculation methods to develop a Program Components Score to use as an input to the algorithm for calculation of program-level free ridership. Evaluators must document in EM&amp;V reporting why the selected option was chosen</w:t>
      </w:r>
      <w:r w:rsidR="00BC7138">
        <w:rPr>
          <w:rFonts w:eastAsia="Franklin Gothic Book"/>
        </w:rPr>
        <w:t>. Evaluators should also test the other approach and report on the effect of their choice on the results.</w:t>
      </w:r>
    </w:p>
    <w:p w:rsidR="002C0C6A" w:rsidRPr="009B67BF" w:rsidRDefault="002C0C6A" w:rsidP="0045080D">
      <w:pPr>
        <w:rPr>
          <w:rFonts w:eastAsia="Franklin Gothic Book"/>
        </w:rPr>
      </w:pPr>
    </w:p>
    <w:p w:rsidR="002C0C6A" w:rsidRPr="009B67BF" w:rsidRDefault="00E76D76" w:rsidP="0045080D">
      <w:pPr>
        <w:rPr>
          <w:rFonts w:eastAsia="Franklin Gothic Book"/>
        </w:rPr>
      </w:pPr>
      <w:ins w:id="1655" w:author="Antje Flanders" w:date="2016-01-29T11:00:00Z">
        <w:r>
          <w:rPr>
            <w:rFonts w:eastAsia="Franklin Gothic Book"/>
          </w:rPr>
          <w:t xml:space="preserve">Evaluation reports should list all factors considered program and non-program factors. </w:t>
        </w:r>
      </w:ins>
      <w:r w:rsidR="00BB58BE" w:rsidRPr="009B67BF">
        <w:rPr>
          <w:rFonts w:eastAsia="Franklin Gothic Book"/>
        </w:rPr>
        <w:t>Evaluators must document why factors were treated as program factors or non-program factors.</w:t>
      </w:r>
    </w:p>
    <w:p w:rsidR="00F96879" w:rsidRPr="00436AF2" w:rsidRDefault="00BB58BE" w:rsidP="006D168B">
      <w:pPr>
        <w:pStyle w:val="Heading5"/>
      </w:pPr>
      <w:r w:rsidRPr="00713FAD">
        <w:t>Program Influence Score</w:t>
      </w:r>
    </w:p>
    <w:p w:rsidR="002C0C6A" w:rsidRPr="009B67BF" w:rsidRDefault="00BB58BE" w:rsidP="0045080D">
      <w:pPr>
        <w:rPr>
          <w:rFonts w:eastAsia="Franklin Gothic Book"/>
        </w:rPr>
      </w:pPr>
      <w:r w:rsidRPr="009B67BF">
        <w:rPr>
          <w:rFonts w:eastAsia="Franklin Gothic Book"/>
        </w:rPr>
        <w:t>Evaluators will administer a survey question that asks respondents to quantify the importance of the program on the decision to implement energy efficiency measures relative to the importance or impact of other</w:t>
      </w:r>
      <w:ins w:id="1656" w:author="Antje Flanders" w:date="2016-01-29T11:00:00Z">
        <w:r w:rsidR="00895A78">
          <w:rPr>
            <w:rFonts w:eastAsia="Franklin Gothic Book"/>
          </w:rPr>
          <w:t>,</w:t>
        </w:r>
      </w:ins>
      <w:r w:rsidRPr="009B67BF">
        <w:rPr>
          <w:rFonts w:eastAsia="Franklin Gothic Book"/>
        </w:rPr>
        <w:t xml:space="preserve"> non-program factors. Respondents will be asked to allocate a total of 100 points to</w:t>
      </w:r>
      <w:r w:rsidR="003C5047" w:rsidRPr="009B67BF">
        <w:rPr>
          <w:rFonts w:eastAsia="Franklin Gothic Book"/>
        </w:rPr>
        <w:t xml:space="preserve"> </w:t>
      </w:r>
      <w:r w:rsidRPr="009B67BF">
        <w:rPr>
          <w:rFonts w:eastAsia="Franklin Gothic Book"/>
        </w:rPr>
        <w:t>the program and to non-program factors. The points allocated to the program by the participants are the Program Points. Evaluators will calculate the Program Influence Score as 1</w:t>
      </w:r>
      <w:del w:id="1657" w:author="Antje Flanders" w:date="2016-01-29T11:00:00Z">
        <w:r w:rsidRPr="009B67BF">
          <w:rPr>
            <w:rFonts w:eastAsia="Franklin Gothic Book"/>
          </w:rPr>
          <w:delText>-</w:delText>
        </w:r>
      </w:del>
      <w:ins w:id="1658" w:author="Antje Flanders" w:date="2016-01-29T11:00:00Z">
        <w:r w:rsidR="00895A78">
          <w:rPr>
            <w:rFonts w:eastAsia="Franklin Gothic Book"/>
          </w:rPr>
          <w:t xml:space="preserve"> </w:t>
        </w:r>
        <w:r w:rsidRPr="009B67BF">
          <w:rPr>
            <w:rFonts w:eastAsia="Franklin Gothic Book"/>
          </w:rPr>
          <w:t>-</w:t>
        </w:r>
        <w:r w:rsidR="00895A78">
          <w:rPr>
            <w:rFonts w:eastAsia="Franklin Gothic Book"/>
          </w:rPr>
          <w:t xml:space="preserve"> (</w:t>
        </w:r>
      </w:ins>
      <w:r w:rsidRPr="009B67BF">
        <w:rPr>
          <w:rFonts w:eastAsia="Franklin Gothic Book"/>
        </w:rPr>
        <w:t>Program Points/100</w:t>
      </w:r>
      <w:del w:id="1659" w:author="Antje Flanders" w:date="2016-01-29T11:00:00Z">
        <w:r w:rsidRPr="009B67BF">
          <w:rPr>
            <w:rFonts w:eastAsia="Franklin Gothic Book"/>
          </w:rPr>
          <w:delText>.</w:delText>
        </w:r>
      </w:del>
      <w:ins w:id="1660" w:author="Antje Flanders" w:date="2016-01-29T11:00:00Z">
        <w:r w:rsidR="00895A78">
          <w:rPr>
            <w:rFonts w:eastAsia="Franklin Gothic Book"/>
          </w:rPr>
          <w:t>)</w:t>
        </w:r>
        <w:r w:rsidRPr="009B67BF">
          <w:rPr>
            <w:rFonts w:eastAsia="Franklin Gothic Book"/>
          </w:rPr>
          <w:t>.</w:t>
        </w:r>
      </w:ins>
      <w:r w:rsidRPr="009B67BF">
        <w:rPr>
          <w:rFonts w:eastAsia="Franklin Gothic Book"/>
        </w:rPr>
        <w:t xml:space="preserve"> The resulting scores represent free ridership scores that can range from 0 (no free ridership) to 1 (full free rider).</w:t>
      </w:r>
    </w:p>
    <w:p w:rsidR="00F96879" w:rsidRPr="00436AF2" w:rsidRDefault="00BB58BE" w:rsidP="006D168B">
      <w:pPr>
        <w:pStyle w:val="Heading5"/>
      </w:pPr>
      <w:r w:rsidRPr="00713FAD">
        <w:t>No-Program Score</w:t>
      </w:r>
    </w:p>
    <w:p w:rsidR="002C0C6A" w:rsidRPr="009B67BF" w:rsidRDefault="00BB58BE" w:rsidP="0045080D">
      <w:pPr>
        <w:rPr>
          <w:rFonts w:eastAsia="Franklin Gothic Book"/>
        </w:rPr>
      </w:pPr>
      <w:r w:rsidRPr="009B67BF">
        <w:rPr>
          <w:rFonts w:eastAsia="Franklin Gothic Book"/>
        </w:rPr>
        <w:t xml:space="preserve">Evaluators will administer a counterfactual survey question to obtain respondent ratings on a </w:t>
      </w:r>
      <w:r w:rsidR="00C41C62" w:rsidRPr="009B67BF">
        <w:rPr>
          <w:rFonts w:eastAsia="Franklin Gothic Book"/>
        </w:rPr>
        <w:t>0</w:t>
      </w:r>
      <w:r w:rsidR="00C41C62">
        <w:rPr>
          <w:rFonts w:eastAsia="Franklin Gothic Book"/>
        </w:rPr>
        <w:t xml:space="preserve"> </w:t>
      </w:r>
      <w:r w:rsidR="00C41C62" w:rsidRPr="009B67BF">
        <w:rPr>
          <w:rFonts w:eastAsia="Franklin Gothic Book"/>
        </w:rPr>
        <w:t>to</w:t>
      </w:r>
      <w:r w:rsidR="00C41C62">
        <w:rPr>
          <w:rFonts w:eastAsia="Franklin Gothic Book"/>
        </w:rPr>
        <w:t xml:space="preserve"> </w:t>
      </w:r>
      <w:r w:rsidR="00C41C62" w:rsidRPr="009B67BF">
        <w:rPr>
          <w:rFonts w:eastAsia="Franklin Gothic Book"/>
        </w:rPr>
        <w:t>10</w:t>
      </w:r>
      <w:r w:rsidRPr="009B67BF">
        <w:rPr>
          <w:rFonts w:eastAsia="Franklin Gothic Book"/>
        </w:rPr>
        <w:t>-point numeric scale</w:t>
      </w:r>
      <w:r w:rsidR="00594CE3">
        <w:rPr>
          <w:rFonts w:eastAsia="Franklin Gothic Book"/>
        </w:rPr>
        <w:t xml:space="preserve"> </w:t>
      </w:r>
      <w:ins w:id="1661" w:author="Antje Flanders" w:date="2016-01-29T11:00:00Z">
        <w:r w:rsidR="00594CE3">
          <w:rPr>
            <w:rFonts w:eastAsia="Franklin Gothic Book"/>
          </w:rPr>
          <w:t>(where 0 means “not at all likely” and 10 means “extremely likely”)</w:t>
        </w:r>
        <w:r w:rsidRPr="009B67BF">
          <w:rPr>
            <w:rFonts w:eastAsia="Franklin Gothic Book"/>
          </w:rPr>
          <w:t xml:space="preserve"> </w:t>
        </w:r>
      </w:ins>
      <w:r w:rsidRPr="009B67BF">
        <w:rPr>
          <w:rFonts w:eastAsia="Franklin Gothic Book"/>
        </w:rPr>
        <w:t xml:space="preserve">of the likelihood of the respondent to implement </w:t>
      </w:r>
      <w:del w:id="1662" w:author="Antje Flanders" w:date="2016-01-29T11:00:00Z">
        <w:r w:rsidRPr="009B67BF">
          <w:rPr>
            <w:rFonts w:eastAsia="Franklin Gothic Book"/>
          </w:rPr>
          <w:delText>specified</w:delText>
        </w:r>
      </w:del>
      <w:ins w:id="1663" w:author="Antje Flanders" w:date="2016-01-29T11:00:00Z">
        <w:r w:rsidR="00895A78">
          <w:rPr>
            <w:rFonts w:eastAsia="Franklin Gothic Book"/>
          </w:rPr>
          <w:t>the exact same</w:t>
        </w:r>
      </w:ins>
      <w:r w:rsidR="00895A78" w:rsidRPr="009B67BF">
        <w:rPr>
          <w:rFonts w:eastAsia="Franklin Gothic Book"/>
        </w:rPr>
        <w:t xml:space="preserve"> </w:t>
      </w:r>
      <w:r w:rsidRPr="009B67BF">
        <w:rPr>
          <w:rFonts w:eastAsia="Franklin Gothic Book"/>
        </w:rPr>
        <w:t>energy efficiency measures in the absence of the program. Evaluators will calculate the No-Program Score as the numeric score of the likelihood of the respondent to implement specified energy efficiency measures in the absence of the program divided by 10. The resulting scores represent</w:t>
      </w:r>
      <w:r w:rsidR="003C5047" w:rsidRPr="009B67BF">
        <w:rPr>
          <w:rFonts w:eastAsia="Franklin Gothic Book"/>
        </w:rPr>
        <w:t xml:space="preserve"> </w:t>
      </w:r>
      <w:r w:rsidRPr="009B67BF">
        <w:rPr>
          <w:rFonts w:eastAsia="Franklin Gothic Book"/>
        </w:rPr>
        <w:t xml:space="preserve">free ridership </w:t>
      </w:r>
      <w:r w:rsidR="00436AF2">
        <w:rPr>
          <w:rFonts w:eastAsia="Franklin Gothic Book"/>
        </w:rPr>
        <w:t xml:space="preserve">values </w:t>
      </w:r>
      <w:r w:rsidRPr="009B67BF">
        <w:rPr>
          <w:rFonts w:eastAsia="Franklin Gothic Book"/>
        </w:rPr>
        <w:t>that can range from 0 (no free ridership) to 1 (full free rider).</w:t>
      </w:r>
    </w:p>
    <w:p w:rsidR="00F96879" w:rsidRPr="00436AF2" w:rsidRDefault="00BB58BE" w:rsidP="006D168B">
      <w:pPr>
        <w:pStyle w:val="Heading5"/>
      </w:pPr>
      <w:r w:rsidRPr="00713FAD">
        <w:t>Timing and Deferred Free Ridership</w:t>
      </w:r>
    </w:p>
    <w:p w:rsidR="002C0C6A" w:rsidRPr="009B67BF" w:rsidRDefault="00BB58BE" w:rsidP="0045080D">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since </w:t>
      </w:r>
      <w:r w:rsidR="00EB0966" w:rsidRPr="009B67BF">
        <w:rPr>
          <w:rFonts w:eastAsia="Franklin Gothic Book"/>
        </w:rPr>
        <w:t>the evaluators</w:t>
      </w:r>
      <w:r w:rsidRPr="009B67BF">
        <w:rPr>
          <w:rFonts w:eastAsia="Franklin Gothic Book"/>
        </w:rPr>
        <w:t xml:space="preserve"> are asking the respondent to speculate on what might have happened.</w:t>
      </w:r>
    </w:p>
    <w:p w:rsidR="002C0C6A" w:rsidRPr="009B67BF" w:rsidRDefault="002C0C6A" w:rsidP="0045080D">
      <w:pPr>
        <w:rPr>
          <w:rFonts w:eastAsia="Franklin Gothic Book"/>
        </w:rPr>
      </w:pPr>
    </w:p>
    <w:p w:rsidR="002C0C6A" w:rsidRPr="009B67BF" w:rsidRDefault="00BB58BE" w:rsidP="0045080D">
      <w:pPr>
        <w:rPr>
          <w:rFonts w:eastAsia="Franklin Gothic Book"/>
        </w:rPr>
      </w:pPr>
      <w:r w:rsidRPr="009B67BF">
        <w:rPr>
          <w:rFonts w:eastAsia="Franklin Gothic Book"/>
        </w:rPr>
        <w:t xml:space="preserve">The first question will prompt the respondent to use an 11-point numeric scale from 0 to 10 to report the likelihood, in the absence of the program, of implementing the same measure within 12 months of when it was actually implemented. This is the </w:t>
      </w:r>
      <w:ins w:id="1664" w:author="Antje Flanders" w:date="2016-01-29T11:00:00Z">
        <w:r w:rsidR="00895A78">
          <w:rPr>
            <w:rFonts w:eastAsia="Franklin Gothic Book"/>
          </w:rPr>
          <w:t>“</w:t>
        </w:r>
      </w:ins>
      <w:r w:rsidRPr="009B67BF">
        <w:rPr>
          <w:rFonts w:eastAsia="Franklin Gothic Book"/>
        </w:rPr>
        <w:t>Likelihood of Implementing within One Year</w:t>
      </w:r>
      <w:ins w:id="1665" w:author="Antje Flanders" w:date="2016-01-29T11:00:00Z">
        <w:r w:rsidR="00895A78">
          <w:rPr>
            <w:rFonts w:eastAsia="Franklin Gothic Book"/>
          </w:rPr>
          <w:t>”</w:t>
        </w:r>
      </w:ins>
      <w:r w:rsidRPr="009B67BF">
        <w:rPr>
          <w:rFonts w:eastAsia="Franklin Gothic Book"/>
        </w:rPr>
        <w:t xml:space="preserve"> in the formulas below. The second question will present a series of date ranges (e.g., within one year, between 12 months and 2 years, etc.) and ask the respondent to pick one representing their best estimate of when the measure would have been implemented in the absence of the program. The </w:t>
      </w:r>
      <w:r w:rsidR="00F96879">
        <w:rPr>
          <w:rFonts w:eastAsia="Franklin Gothic Book"/>
        </w:rPr>
        <w:t xml:space="preserve">free ridership </w:t>
      </w:r>
      <w:r w:rsidRPr="009B67BF">
        <w:rPr>
          <w:rFonts w:eastAsia="Franklin Gothic Book"/>
        </w:rPr>
        <w:t xml:space="preserve">algorithm uses the midpoint of each date range, referred to as </w:t>
      </w:r>
      <w:ins w:id="1666" w:author="Antje Flanders" w:date="2016-01-29T11:00:00Z">
        <w:r w:rsidR="007E6D61">
          <w:rPr>
            <w:rFonts w:eastAsia="Franklin Gothic Book"/>
          </w:rPr>
          <w:t>“</w:t>
        </w:r>
      </w:ins>
      <w:r w:rsidRPr="009B67BF">
        <w:rPr>
          <w:rFonts w:eastAsia="Franklin Gothic Book"/>
        </w:rPr>
        <w:t>Number of Months Expedited</w:t>
      </w:r>
      <w:ins w:id="1667" w:author="Antje Flanders" w:date="2016-01-29T11:00:00Z">
        <w:r w:rsidR="007E6D61">
          <w:rPr>
            <w:rFonts w:eastAsia="Franklin Gothic Book"/>
          </w:rPr>
          <w:t>”</w:t>
        </w:r>
      </w:ins>
      <w:r w:rsidRPr="009B67BF">
        <w:rPr>
          <w:rFonts w:eastAsia="Franklin Gothic Book"/>
        </w:rPr>
        <w:t xml:space="preserve"> below</w:t>
      </w:r>
      <w:r w:rsidR="00A6394D" w:rsidRPr="009B67BF">
        <w:rPr>
          <w:rFonts w:eastAsia="Franklin Gothic Book"/>
        </w:rPr>
        <w:t xml:space="preserve">. </w:t>
      </w:r>
      <w:r w:rsidRPr="009B67BF">
        <w:rPr>
          <w:rFonts w:eastAsia="Franklin Gothic Book"/>
        </w:rPr>
        <w:t>For respondents that report accelerated adoption due to the program, this variable can take on values from 6 to 48 months.</w:t>
      </w:r>
    </w:p>
    <w:p w:rsidR="002C0C6A" w:rsidRPr="009B67BF" w:rsidRDefault="002C0C6A" w:rsidP="0045080D">
      <w:pPr>
        <w:rPr>
          <w:rFonts w:eastAsia="Franklin Gothic Book"/>
        </w:rPr>
      </w:pPr>
    </w:p>
    <w:p w:rsidR="007752A2" w:rsidRPr="009B67BF" w:rsidRDefault="00BB58BE" w:rsidP="007752A2">
      <w:pPr>
        <w:rPr>
          <w:rFonts w:eastAsia="Franklin Gothic Book"/>
        </w:rPr>
      </w:pPr>
      <w:r w:rsidRPr="009B67BF">
        <w:rPr>
          <w:rFonts w:eastAsia="Franklin Gothic Book"/>
        </w:rPr>
        <w:t xml:space="preserve">Evaluators </w:t>
      </w:r>
      <w:r w:rsidR="007752A2" w:rsidRPr="009B67BF">
        <w:rPr>
          <w:rFonts w:eastAsia="Franklin Gothic Book"/>
        </w:rPr>
        <w:t xml:space="preserve">will use the Likelihood of Implementing within One Year and/or the Number of Months Expedited variables to calculate </w:t>
      </w:r>
      <w:del w:id="1668" w:author="Antje Flanders" w:date="2016-01-29T11:00:00Z">
        <w:r w:rsidR="006C7838" w:rsidRPr="009B67BF">
          <w:rPr>
            <w:rFonts w:eastAsia="Franklin Gothic Book"/>
          </w:rPr>
          <w:delText>two</w:delText>
        </w:r>
      </w:del>
      <w:ins w:id="1669" w:author="Antje Flanders" w:date="2016-01-29T11:00:00Z">
        <w:r w:rsidR="007752A2">
          <w:rPr>
            <w:rFonts w:eastAsia="Franklin Gothic Book"/>
          </w:rPr>
          <w:t>three</w:t>
        </w:r>
      </w:ins>
      <w:r w:rsidR="007752A2" w:rsidRPr="009B67BF">
        <w:rPr>
          <w:rFonts w:eastAsia="Franklin Gothic Book"/>
        </w:rPr>
        <w:t xml:space="preserve"> alternative ways of accounting for deferred free ridership:</w:t>
      </w:r>
    </w:p>
    <w:p w:rsidR="007752A2" w:rsidRPr="009B67BF" w:rsidRDefault="007752A2" w:rsidP="007752A2">
      <w:pPr>
        <w:rPr>
          <w:rFonts w:eastAsia="Franklin Gothic Book"/>
        </w:rPr>
      </w:pPr>
    </w:p>
    <w:p w:rsidR="007752A2" w:rsidRPr="009B67BF" w:rsidRDefault="007752A2" w:rsidP="007752A2">
      <w:pPr>
        <w:ind w:left="360"/>
        <w:rPr>
          <w:rFonts w:eastAsia="Franklin Gothic Book"/>
        </w:rPr>
      </w:pPr>
      <w:r w:rsidRPr="009B67BF">
        <w:rPr>
          <w:rFonts w:eastAsia="Franklin Gothic Book"/>
        </w:rPr>
        <w:t xml:space="preserve">1) Calculate </w:t>
      </w:r>
      <w:r w:rsidRPr="007F5DA2">
        <w:rPr>
          <w:rFonts w:eastAsia="Franklin Gothic Book"/>
          <w:i/>
          <w:rPrChange w:id="1670" w:author="Antje Flanders" w:date="2016-01-29T11:00:00Z">
            <w:rPr>
              <w:rFonts w:eastAsia="Franklin Gothic Book"/>
            </w:rPr>
          </w:rPrChange>
        </w:rPr>
        <w:t xml:space="preserve">Timing Adjustment Factor </w:t>
      </w:r>
      <w:del w:id="1671" w:author="Antje Flanders" w:date="2016-01-29T11:00:00Z">
        <w:r w:rsidR="00BB58BE" w:rsidRPr="009B67BF">
          <w:rPr>
            <w:rFonts w:eastAsia="Franklin Gothic Book"/>
          </w:rPr>
          <w:delText>(</w:delText>
        </w:r>
      </w:del>
      <w:ins w:id="1672" w:author="Antje Flanders" w:date="2016-01-29T11:00:00Z">
        <w:r w:rsidRPr="007F5DA2">
          <w:rPr>
            <w:rFonts w:eastAsia="Franklin Gothic Book"/>
            <w:i/>
          </w:rPr>
          <w:t>1</w:t>
        </w:r>
        <w:r w:rsidRPr="009B67BF">
          <w:rPr>
            <w:rFonts w:eastAsia="Franklin Gothic Book"/>
          </w:rPr>
          <w:t xml:space="preserve"> (</w:t>
        </w:r>
        <w:r>
          <w:rPr>
            <w:rFonts w:eastAsia="Franklin Gothic Book"/>
          </w:rPr>
          <w:t xml:space="preserve">applied to the </w:t>
        </w:r>
      </w:ins>
      <w:r w:rsidRPr="009B67BF">
        <w:rPr>
          <w:rFonts w:eastAsia="Franklin Gothic Book"/>
        </w:rPr>
        <w:t xml:space="preserve">No-Program </w:t>
      </w:r>
      <w:ins w:id="1673" w:author="Antje Flanders" w:date="2016-01-29T11:00:00Z">
        <w:r>
          <w:rPr>
            <w:rFonts w:eastAsia="Franklin Gothic Book"/>
          </w:rPr>
          <w:t xml:space="preserve">FR </w:t>
        </w:r>
      </w:ins>
      <w:r w:rsidRPr="009B67BF">
        <w:rPr>
          <w:rFonts w:eastAsia="Franklin Gothic Book"/>
        </w:rPr>
        <w:t xml:space="preserve">Score) as equal to: </w:t>
      </w:r>
    </w:p>
    <w:p w:rsidR="007752A2" w:rsidRDefault="007752A2" w:rsidP="007752A2">
      <w:pPr>
        <w:pStyle w:val="ListParagraph"/>
        <w:ind w:left="1350"/>
        <w:rPr>
          <w:ins w:id="1674" w:author="Antje Flanders" w:date="2016-01-29T11:00:00Z"/>
          <w:rFonts w:eastAsia="Franklin Gothic Book"/>
        </w:rPr>
      </w:pPr>
    </w:p>
    <w:p w:rsidR="007752A2" w:rsidRPr="001D4CEF" w:rsidRDefault="007752A2">
      <w:pPr>
        <w:jc w:val="center"/>
        <w:rPr>
          <w:rFonts w:eastAsia="Franklin Gothic Book"/>
          <w:i/>
          <w:rPrChange w:id="1675" w:author="Antje Flanders" w:date="2016-01-29T11:00:00Z">
            <w:rPr>
              <w:rFonts w:eastAsia="Franklin Gothic Book"/>
            </w:rPr>
          </w:rPrChange>
        </w:rPr>
        <w:pPrChange w:id="1676" w:author="Antje Flanders" w:date="2016-01-29T11:00:00Z">
          <w:pPr>
            <w:ind w:left="900" w:hanging="270"/>
          </w:pPr>
        </w:pPrChange>
      </w:pPr>
      <w:r w:rsidRPr="001D4CEF">
        <w:rPr>
          <w:rFonts w:eastAsia="Franklin Gothic Book"/>
          <w:i/>
          <w:rPrChange w:id="1677" w:author="Antje Flanders" w:date="2016-01-29T11:00:00Z">
            <w:rPr>
              <w:rFonts w:eastAsia="Franklin Gothic Book"/>
            </w:rPr>
          </w:rPrChange>
        </w:rPr>
        <w:t>1</w:t>
      </w:r>
      <w:del w:id="1678" w:author="Antje Flanders" w:date="2016-01-29T11:00:00Z">
        <w:r w:rsidR="00F96879">
          <w:rPr>
            <w:rFonts w:eastAsia="Franklin Gothic Book"/>
          </w:rPr>
          <w:delText>)</w:delText>
        </w:r>
      </w:del>
      <w:ins w:id="1679" w:author="Antje Flanders" w:date="2016-01-29T11:00:00Z">
        <w:r w:rsidRPr="001D4CEF">
          <w:rPr>
            <w:rFonts w:eastAsia="Franklin Gothic Book"/>
            <w:i/>
          </w:rPr>
          <w:t xml:space="preserve"> -</w:t>
        </w:r>
      </w:ins>
      <w:r w:rsidRPr="001D4CEF">
        <w:rPr>
          <w:rFonts w:eastAsia="Franklin Gothic Book"/>
          <w:i/>
          <w:rPrChange w:id="1680" w:author="Antje Flanders" w:date="2016-01-29T11:00:00Z">
            <w:rPr>
              <w:rFonts w:eastAsia="Franklin Gothic Book"/>
            </w:rPr>
          </w:rPrChange>
        </w:rPr>
        <w:t xml:space="preserve"> (Number of Months Expedited - 6)/42</w:t>
      </w:r>
    </w:p>
    <w:p w:rsidR="007752A2" w:rsidRDefault="00F96879" w:rsidP="007752A2">
      <w:pPr>
        <w:ind w:left="360"/>
        <w:rPr>
          <w:ins w:id="1681" w:author="Antje Flanders" w:date="2016-01-29T11:00:00Z"/>
          <w:rFonts w:eastAsia="Franklin Gothic Book"/>
        </w:rPr>
      </w:pPr>
      <w:del w:id="1682" w:author="Antje Flanders" w:date="2016-01-29T11:00:00Z">
        <w:r>
          <w:rPr>
            <w:rFonts w:eastAsia="Franklin Gothic Book"/>
          </w:rPr>
          <w:delText>2</w:delText>
        </w:r>
        <w:r w:rsidR="00BB58BE" w:rsidRPr="009B67BF">
          <w:rPr>
            <w:rFonts w:eastAsia="Franklin Gothic Book"/>
          </w:rPr>
          <w:delText>)</w:delText>
        </w:r>
      </w:del>
    </w:p>
    <w:p w:rsidR="007752A2" w:rsidRPr="009B67BF" w:rsidRDefault="007752A2" w:rsidP="007752A2">
      <w:pPr>
        <w:ind w:left="360"/>
        <w:rPr>
          <w:ins w:id="1683" w:author="Antje Flanders" w:date="2016-01-29T11:00:00Z"/>
          <w:rFonts w:eastAsia="Franklin Gothic Book"/>
        </w:rPr>
      </w:pPr>
      <w:ins w:id="1684" w:author="Antje Flanders" w:date="2016-01-29T11:00:00Z">
        <w:r>
          <w:rPr>
            <w:rFonts w:eastAsia="Franklin Gothic Book"/>
          </w:rPr>
          <w:t>2</w:t>
        </w:r>
        <w:r w:rsidRPr="009B67BF">
          <w:rPr>
            <w:rFonts w:eastAsia="Franklin Gothic Book"/>
          </w:rPr>
          <w:t xml:space="preserve">) Calculate </w:t>
        </w:r>
        <w:r w:rsidRPr="007F5DA2">
          <w:rPr>
            <w:rFonts w:eastAsia="Franklin Gothic Book"/>
            <w:i/>
          </w:rPr>
          <w:t>Timing Adjustment Factor 2</w:t>
        </w:r>
        <w:r w:rsidRPr="009B67BF">
          <w:rPr>
            <w:rFonts w:eastAsia="Franklin Gothic Book"/>
          </w:rPr>
          <w:t xml:space="preserve"> (</w:t>
        </w:r>
        <w:r>
          <w:rPr>
            <w:rFonts w:eastAsia="Franklin Gothic Book"/>
          </w:rPr>
          <w:t xml:space="preserve">applied to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 xml:space="preserve">Score) as equal to: </w:t>
        </w:r>
      </w:ins>
    </w:p>
    <w:p w:rsidR="007752A2" w:rsidRDefault="007752A2" w:rsidP="007752A2">
      <w:pPr>
        <w:ind w:left="900" w:hanging="270"/>
        <w:rPr>
          <w:ins w:id="1685" w:author="Antje Flanders" w:date="2016-01-29T11:00:00Z"/>
          <w:rFonts w:eastAsia="Franklin Gothic Book"/>
        </w:rPr>
      </w:pPr>
    </w:p>
    <w:p w:rsidR="007752A2" w:rsidRDefault="007752A2">
      <w:pPr>
        <w:jc w:val="center"/>
        <w:rPr>
          <w:rFonts w:eastAsia="Franklin Gothic Book"/>
          <w:i/>
          <w:rPrChange w:id="1686" w:author="Antje Flanders" w:date="2016-01-29T11:00:00Z">
            <w:rPr>
              <w:rFonts w:eastAsia="Franklin Gothic Book"/>
            </w:rPr>
          </w:rPrChange>
        </w:rPr>
        <w:pPrChange w:id="1687" w:author="Antje Flanders" w:date="2016-01-29T11:00:00Z">
          <w:pPr>
            <w:ind w:left="900" w:hanging="270"/>
          </w:pPr>
        </w:pPrChange>
      </w:pPr>
      <w:ins w:id="1688" w:author="Antje Flanders" w:date="2016-01-29T11:00:00Z">
        <w:r w:rsidRPr="001D4CEF">
          <w:rPr>
            <w:rFonts w:eastAsia="Franklin Gothic Book"/>
            <w:i/>
          </w:rPr>
          <w:t>1 - ((Number of Months Expedited - 6)/42)*((10 -</w:t>
        </w:r>
      </w:ins>
      <w:r w:rsidRPr="001D4CEF">
        <w:rPr>
          <w:rFonts w:eastAsia="Franklin Gothic Book"/>
          <w:i/>
          <w:rPrChange w:id="1689" w:author="Antje Flanders" w:date="2016-01-29T11:00:00Z">
            <w:rPr>
              <w:rFonts w:eastAsia="Franklin Gothic Book"/>
            </w:rPr>
          </w:rPrChange>
        </w:rPr>
        <w:t xml:space="preserve"> Likelihood of Implementing within One Year</w:t>
      </w:r>
      <w:del w:id="1690" w:author="Antje Flanders" w:date="2016-01-29T11:00:00Z">
        <w:r w:rsidR="00BB58BE" w:rsidRPr="009B67BF">
          <w:rPr>
            <w:rFonts w:eastAsia="Franklin Gothic Book"/>
          </w:rPr>
          <w:delText>/</w:delText>
        </w:r>
      </w:del>
      <w:ins w:id="1691" w:author="Antje Flanders" w:date="2016-01-29T11:00:00Z">
        <w:r w:rsidRPr="001D4CEF">
          <w:rPr>
            <w:rFonts w:eastAsia="Franklin Gothic Book"/>
            <w:i/>
          </w:rPr>
          <w:t>)/</w:t>
        </w:r>
      </w:ins>
      <w:r w:rsidRPr="001D4CEF">
        <w:rPr>
          <w:rFonts w:eastAsia="Franklin Gothic Book"/>
          <w:i/>
          <w:rPrChange w:id="1692" w:author="Antje Flanders" w:date="2016-01-29T11:00:00Z">
            <w:rPr>
              <w:rFonts w:eastAsia="Franklin Gothic Book"/>
            </w:rPr>
          </w:rPrChange>
        </w:rPr>
        <w:t>10</w:t>
      </w:r>
      <w:del w:id="1693" w:author="Antje Flanders" w:date="2016-01-29T11:00:00Z">
        <w:r w:rsidR="00BB58BE" w:rsidRPr="009B67BF">
          <w:rPr>
            <w:rFonts w:eastAsia="Franklin Gothic Book"/>
          </w:rPr>
          <w:delText>.</w:delText>
        </w:r>
      </w:del>
      <w:ins w:id="1694" w:author="Antje Flanders" w:date="2016-01-29T11:00:00Z">
        <w:r w:rsidRPr="001D4CEF">
          <w:rPr>
            <w:rFonts w:eastAsia="Franklin Gothic Book"/>
            <w:i/>
          </w:rPr>
          <w:t>)</w:t>
        </w:r>
      </w:ins>
    </w:p>
    <w:p w:rsidR="007752A2" w:rsidRDefault="007752A2" w:rsidP="007752A2">
      <w:pPr>
        <w:rPr>
          <w:ins w:id="1695" w:author="Antje Flanders" w:date="2016-01-29T11:00:00Z"/>
          <w:rFonts w:eastAsia="Franklin Gothic Book"/>
        </w:rPr>
      </w:pPr>
    </w:p>
    <w:p w:rsidR="007752A2" w:rsidRDefault="007752A2" w:rsidP="007752A2">
      <w:pPr>
        <w:spacing w:after="160"/>
        <w:ind w:left="360"/>
        <w:rPr>
          <w:ins w:id="1696" w:author="Antje Flanders" w:date="2016-01-29T11:00:00Z"/>
          <w:rFonts w:eastAsia="Franklin Gothic Book"/>
        </w:rPr>
      </w:pPr>
      <w:ins w:id="1697" w:author="Antje Flanders" w:date="2016-01-29T11:00:00Z">
        <w:r w:rsidRPr="006B58B4">
          <w:rPr>
            <w:rFonts w:eastAsia="Franklin Gothic Book"/>
          </w:rPr>
          <w:t xml:space="preserve">3) Calculate </w:t>
        </w:r>
        <w:r w:rsidRPr="006B58B4">
          <w:rPr>
            <w:rFonts w:eastAsia="Franklin Gothic Book"/>
            <w:i/>
          </w:rPr>
          <w:t>Timing Score</w:t>
        </w:r>
        <w:r w:rsidRPr="006B58B4">
          <w:rPr>
            <w:rFonts w:eastAsia="Franklin Gothic Book"/>
          </w:rPr>
          <w:t xml:space="preserve"> </w:t>
        </w:r>
        <w:r>
          <w:rPr>
            <w:rFonts w:eastAsia="Franklin Gothic Book"/>
          </w:rPr>
          <w:t xml:space="preserve">(averaged with the No-Program FR Score) </w:t>
        </w:r>
        <w:r w:rsidRPr="006B58B4">
          <w:rPr>
            <w:rFonts w:eastAsia="Franklin Gothic Book"/>
          </w:rPr>
          <w:t>as equal to</w:t>
        </w:r>
        <w:r>
          <w:rPr>
            <w:rFonts w:eastAsia="Franklin Gothic Book"/>
          </w:rPr>
          <w:t>:</w:t>
        </w:r>
      </w:ins>
    </w:p>
    <w:p w:rsidR="007752A2" w:rsidRPr="002C2C5A" w:rsidRDefault="007752A2" w:rsidP="007752A2">
      <w:pPr>
        <w:spacing w:after="160"/>
        <w:ind w:left="360"/>
        <w:jc w:val="center"/>
        <w:rPr>
          <w:ins w:id="1698" w:author="Antje Flanders" w:date="2016-01-29T11:00:00Z"/>
          <w:rFonts w:eastAsia="Franklin Gothic Book"/>
        </w:rPr>
      </w:pPr>
      <w:ins w:id="1699" w:author="Antje Flanders" w:date="2016-01-29T11:00:00Z">
        <w:r w:rsidRPr="006B58B4">
          <w:rPr>
            <w:rFonts w:eastAsia="Franklin Gothic Book"/>
            <w:i/>
          </w:rPr>
          <w:t xml:space="preserve">Likelihood of </w:t>
        </w:r>
        <w:r>
          <w:rPr>
            <w:rFonts w:eastAsia="Franklin Gothic Book"/>
            <w:i/>
          </w:rPr>
          <w:t>Implementing within One Year/10</w:t>
        </w:r>
      </w:ins>
    </w:p>
    <w:p w:rsidR="001D4CEF" w:rsidRPr="002C2C5A" w:rsidRDefault="001D4CEF" w:rsidP="007752A2">
      <w:pPr>
        <w:rPr>
          <w:rFonts w:eastAsia="Franklin Gothic Book"/>
        </w:rPr>
      </w:pPr>
    </w:p>
    <w:p w:rsidR="002C0C6A" w:rsidRPr="009B67BF" w:rsidRDefault="00BB58BE" w:rsidP="0045080D">
      <w:pPr>
        <w:rPr>
          <w:rFonts w:eastAsia="Franklin Gothic Book"/>
        </w:rPr>
      </w:pPr>
      <w:r w:rsidRPr="009B67BF">
        <w:rPr>
          <w:rFonts w:eastAsia="Franklin Gothic Book"/>
        </w:rPr>
        <w:t>How these timing adjustment factors are accounted for in the construction of the free ridership score is described below in the subsection “Construction of Free Ridership Score.”</w:t>
      </w:r>
    </w:p>
    <w:p w:rsidR="00F96879" w:rsidRPr="006D168B" w:rsidRDefault="00BB58BE" w:rsidP="006D168B">
      <w:pPr>
        <w:pStyle w:val="Heading5"/>
      </w:pPr>
      <w:r w:rsidRPr="006D168B">
        <w:t>Consistency Checks</w:t>
      </w:r>
    </w:p>
    <w:p w:rsidR="002C0C6A" w:rsidRPr="009B67BF" w:rsidRDefault="00BB58BE" w:rsidP="0045080D">
      <w:pPr>
        <w:rPr>
          <w:rFonts w:eastAsia="Franklin Gothic Book"/>
        </w:rPr>
      </w:pPr>
      <w:r w:rsidRPr="009B67BF">
        <w:rPr>
          <w:rFonts w:eastAsia="Franklin Gothic Book"/>
        </w:rPr>
        <w:t xml:space="preserve">Respondents </w:t>
      </w:r>
      <w:r w:rsidR="00D4794B">
        <w:rPr>
          <w:rFonts w:eastAsia="Franklin Gothic Book"/>
        </w:rPr>
        <w:t>may</w:t>
      </w:r>
      <w:r w:rsidRPr="009B67BF">
        <w:rPr>
          <w:rFonts w:eastAsia="Franklin Gothic Book"/>
        </w:rPr>
        <w:t xml:space="preserve"> be asked one or more questions to facilitate understanding and potentially reconciling apparently inconsistent responses. </w:t>
      </w:r>
      <w:r w:rsidR="00D4794B">
        <w:rPr>
          <w:rFonts w:eastAsia="Franklin Gothic Book"/>
        </w:rPr>
        <w:t>Some questions may be asked of all respondents</w:t>
      </w:r>
      <w:r w:rsidR="00880ADA">
        <w:rPr>
          <w:rFonts w:eastAsia="Franklin Gothic Book"/>
        </w:rPr>
        <w:t>;</w:t>
      </w:r>
      <w:r w:rsidR="00D4794B">
        <w:rPr>
          <w:rFonts w:eastAsia="Franklin Gothic Book"/>
        </w:rPr>
        <w:t xml:space="preserve"> others may be asked when previous answers appear inconsistent. Evaluators should report on the amount of inconsistency encountered and </w:t>
      </w:r>
      <w:r w:rsidR="00880ADA">
        <w:rPr>
          <w:rFonts w:eastAsia="Franklin Gothic Book"/>
        </w:rPr>
        <w:t xml:space="preserve">on </w:t>
      </w:r>
      <w:r w:rsidR="00D4794B">
        <w:rPr>
          <w:rFonts w:eastAsia="Franklin Gothic Book"/>
        </w:rPr>
        <w:t xml:space="preserve">the resolution to inform future protocol revisions. </w:t>
      </w:r>
      <w:r w:rsidRPr="009B67BF">
        <w:rPr>
          <w:rFonts w:eastAsia="Franklin Gothic Book"/>
        </w:rPr>
        <w:t>Three consistency checks are outlined below.</w:t>
      </w:r>
    </w:p>
    <w:p w:rsidR="002C0C6A" w:rsidRPr="009B67BF" w:rsidRDefault="002C0C6A" w:rsidP="0045080D">
      <w:pPr>
        <w:rPr>
          <w:rFonts w:eastAsia="Franklin Gothic Book"/>
        </w:rPr>
      </w:pPr>
    </w:p>
    <w:p w:rsidR="007752A2" w:rsidRPr="00F96879" w:rsidRDefault="007752A2" w:rsidP="007752A2">
      <w:pPr>
        <w:rPr>
          <w:rFonts w:eastAsia="Franklin Gothic Book"/>
          <w:b/>
        </w:rPr>
      </w:pPr>
      <w:r w:rsidRPr="00F96879">
        <w:rPr>
          <w:rFonts w:eastAsia="Franklin Gothic Book"/>
          <w:b/>
        </w:rPr>
        <w:t>Program Influence/Program Components Consistency Check</w:t>
      </w:r>
    </w:p>
    <w:p w:rsidR="007752A2" w:rsidRPr="009B67BF" w:rsidRDefault="007752A2" w:rsidP="007752A2">
      <w:pPr>
        <w:rPr>
          <w:rFonts w:eastAsia="Franklin Gothic Book"/>
        </w:rPr>
      </w:pPr>
    </w:p>
    <w:p w:rsidR="007752A2" w:rsidRDefault="007752A2" w:rsidP="007752A2">
      <w:pPr>
        <w:rPr>
          <w:rFonts w:eastAsia="Franklin Gothic Book"/>
        </w:rPr>
      </w:pPr>
      <w:r w:rsidRPr="009B67BF">
        <w:rPr>
          <w:rFonts w:eastAsia="Franklin Gothic Book"/>
        </w:rPr>
        <w:t xml:space="preserve">A Program Influence/Program Components consistency check </w:t>
      </w:r>
      <w:del w:id="1700" w:author="Antje Flanders" w:date="2016-01-29T11:00:00Z">
        <w:r w:rsidR="00BB58BE" w:rsidRPr="009B67BF">
          <w:rPr>
            <w:rFonts w:eastAsia="Franklin Gothic Book"/>
          </w:rPr>
          <w:delText>may be</w:delText>
        </w:r>
      </w:del>
      <w:ins w:id="1701" w:author="Antje Flanders" w:date="2016-01-29T11:00:00Z">
        <w:r>
          <w:rPr>
            <w:rFonts w:eastAsia="Franklin Gothic Book"/>
          </w:rPr>
          <w:t>is</w:t>
        </w:r>
      </w:ins>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rsidR="007752A2" w:rsidRDefault="007752A2">
      <w:pPr>
        <w:ind w:left="720"/>
        <w:rPr>
          <w:rFonts w:eastAsia="Franklin Gothic Book"/>
        </w:rPr>
        <w:pPrChange w:id="1702" w:author="Antje Flanders" w:date="2016-01-29T11:00:00Z">
          <w:pPr>
            <w:ind w:firstLine="720"/>
          </w:pPr>
        </w:pPrChange>
      </w:pPr>
      <w:r w:rsidRPr="009B67BF">
        <w:rPr>
          <w:rFonts w:eastAsia="Franklin Gothic Book"/>
        </w:rPr>
        <w:t xml:space="preserve">1) The </w:t>
      </w:r>
      <w:ins w:id="1703" w:author="Antje Flanders" w:date="2016-01-29T11:00:00Z">
        <w:r>
          <w:rPr>
            <w:rFonts w:eastAsia="Franklin Gothic Book"/>
          </w:rPr>
          <w:t xml:space="preserve">number of points allocated to the program (supporting calculation of the </w:t>
        </w:r>
      </w:ins>
      <w:r w:rsidRPr="009B67BF">
        <w:rPr>
          <w:rFonts w:eastAsia="Franklin Gothic Book"/>
        </w:rPr>
        <w:t>Program Influence Score</w:t>
      </w:r>
      <w:ins w:id="1704" w:author="Antje Flanders" w:date="2016-01-29T11:00:00Z">
        <w:r>
          <w:rPr>
            <w:rFonts w:eastAsia="Franklin Gothic Book"/>
          </w:rPr>
          <w:t>)</w:t>
        </w:r>
      </w:ins>
      <w:r w:rsidRPr="009B67BF">
        <w:rPr>
          <w:rFonts w:eastAsia="Franklin Gothic Book"/>
        </w:rPr>
        <w:t xml:space="preserve"> is greater than 70</w:t>
      </w:r>
      <w:r>
        <w:rPr>
          <w:rFonts w:eastAsia="Franklin Gothic Book"/>
        </w:rPr>
        <w:t>;</w:t>
      </w:r>
      <w:r w:rsidRPr="009B67BF">
        <w:rPr>
          <w:rFonts w:eastAsia="Franklin Gothic Book"/>
        </w:rPr>
        <w:t xml:space="preserve"> and </w:t>
      </w:r>
    </w:p>
    <w:p w:rsidR="007752A2" w:rsidRPr="009B67BF" w:rsidRDefault="007752A2">
      <w:pPr>
        <w:ind w:left="720"/>
        <w:rPr>
          <w:rFonts w:eastAsia="Franklin Gothic Book"/>
        </w:rPr>
        <w:pPrChange w:id="1705" w:author="Antje Flanders" w:date="2016-01-29T11:00:00Z">
          <w:pPr>
            <w:ind w:firstLine="720"/>
          </w:pPr>
        </w:pPrChange>
      </w:pPr>
      <w:r w:rsidRPr="009B67BF">
        <w:rPr>
          <w:rFonts w:eastAsia="Franklin Gothic Book"/>
        </w:rPr>
        <w:t xml:space="preserve">2) </w:t>
      </w:r>
      <w:r>
        <w:rPr>
          <w:rFonts w:eastAsia="Franklin Gothic Book"/>
        </w:rPr>
        <w:t xml:space="preserve">no program </w:t>
      </w:r>
      <w:del w:id="1706" w:author="Antje Flanders" w:date="2016-01-29T11:00:00Z">
        <w:r w:rsidR="00D4794B">
          <w:rPr>
            <w:rFonts w:eastAsia="Franklin Gothic Book"/>
          </w:rPr>
          <w:delText>factors are</w:delText>
        </w:r>
      </w:del>
      <w:ins w:id="1707" w:author="Antje Flanders" w:date="2016-01-29T11:00:00Z">
        <w:r>
          <w:rPr>
            <w:rFonts w:eastAsia="Franklin Gothic Book"/>
          </w:rPr>
          <w:t>factor is</w:t>
        </w:r>
      </w:ins>
      <w:r>
        <w:rPr>
          <w:rFonts w:eastAsia="Franklin Gothic Book"/>
        </w:rPr>
        <w:t xml:space="preserve"> scored </w:t>
      </w:r>
      <w:del w:id="1708" w:author="Antje Flanders" w:date="2016-01-29T11:00:00Z">
        <w:r w:rsidR="00D4794B">
          <w:rPr>
            <w:rFonts w:eastAsia="Franklin Gothic Book"/>
          </w:rPr>
          <w:delText>higher</w:delText>
        </w:r>
      </w:del>
      <w:ins w:id="1709" w:author="Antje Flanders" w:date="2016-01-29T11:00:00Z">
        <w:r>
          <w:rPr>
            <w:rFonts w:eastAsia="Franklin Gothic Book"/>
          </w:rPr>
          <w:t>greater</w:t>
        </w:r>
      </w:ins>
      <w:r>
        <w:rPr>
          <w:rFonts w:eastAsia="Franklin Gothic Book"/>
        </w:rPr>
        <w:t xml:space="preserve"> than </w:t>
      </w:r>
      <w:del w:id="1710" w:author="Antje Flanders" w:date="2016-01-29T11:00:00Z">
        <w:r w:rsidR="00D4794B">
          <w:rPr>
            <w:rFonts w:eastAsia="Franklin Gothic Book"/>
          </w:rPr>
          <w:delText>3</w:delText>
        </w:r>
      </w:del>
      <w:ins w:id="1711" w:author="Antje Flanders" w:date="2016-01-29T11:00:00Z">
        <w:r>
          <w:rPr>
            <w:rFonts w:eastAsia="Franklin Gothic Book"/>
          </w:rPr>
          <w:t>2</w:t>
        </w:r>
      </w:ins>
      <w:r>
        <w:rPr>
          <w:rFonts w:eastAsia="Franklin Gothic Book"/>
        </w:rPr>
        <w:t>.</w:t>
      </w:r>
    </w:p>
    <w:p w:rsidR="007752A2" w:rsidRPr="009B67BF" w:rsidRDefault="007752A2" w:rsidP="007752A2">
      <w:pPr>
        <w:rPr>
          <w:rFonts w:eastAsia="Franklin Gothic Book"/>
        </w:rPr>
      </w:pPr>
    </w:p>
    <w:p w:rsidR="007752A2" w:rsidRDefault="007752A2" w:rsidP="007752A2">
      <w:pPr>
        <w:rPr>
          <w:rFonts w:eastAsia="Franklin Gothic Book"/>
        </w:rPr>
      </w:pPr>
      <w:r w:rsidRPr="009B67BF">
        <w:rPr>
          <w:rFonts w:eastAsia="Franklin Gothic Book"/>
        </w:rPr>
        <w:t xml:space="preserve">A Program Influence/Program Components consistency check </w:t>
      </w:r>
      <w:del w:id="1712" w:author="Antje Flanders" w:date="2016-01-29T11:00:00Z">
        <w:r w:rsidR="00BB58BE" w:rsidRPr="009B67BF">
          <w:rPr>
            <w:rFonts w:eastAsia="Franklin Gothic Book"/>
          </w:rPr>
          <w:delText>may</w:delText>
        </w:r>
      </w:del>
      <w:ins w:id="1713" w:author="Antje Flanders" w:date="2016-01-29T11:00:00Z">
        <w:r>
          <w:rPr>
            <w:rFonts w:eastAsia="Franklin Gothic Book"/>
          </w:rPr>
          <w:t>is</w:t>
        </w:r>
      </w:ins>
      <w:r w:rsidRPr="009B67BF">
        <w:rPr>
          <w:rFonts w:eastAsia="Franklin Gothic Book"/>
        </w:rPr>
        <w:t xml:space="preserve"> also </w:t>
      </w:r>
      <w:del w:id="1714" w:author="Antje Flanders" w:date="2016-01-29T11:00:00Z">
        <w:r w:rsidR="00BB58BE" w:rsidRPr="009B67BF">
          <w:rPr>
            <w:rFonts w:eastAsia="Franklin Gothic Book"/>
          </w:rPr>
          <w:delText xml:space="preserve">be </w:delText>
        </w:r>
      </w:del>
      <w:r w:rsidRPr="009B67BF">
        <w:rPr>
          <w:rFonts w:eastAsia="Franklin Gothic Book"/>
        </w:rPr>
        <w:t xml:space="preserve">triggered by the following conditions being met: </w:t>
      </w:r>
    </w:p>
    <w:p w:rsidR="007752A2" w:rsidRDefault="007752A2">
      <w:pPr>
        <w:ind w:left="720"/>
        <w:rPr>
          <w:rFonts w:eastAsia="Franklin Gothic Book"/>
        </w:rPr>
        <w:pPrChange w:id="1715" w:author="Antje Flanders" w:date="2016-01-29T11:00:00Z">
          <w:pPr>
            <w:ind w:firstLine="720"/>
          </w:pPr>
        </w:pPrChange>
      </w:pPr>
      <w:r w:rsidRPr="009B67BF">
        <w:rPr>
          <w:rFonts w:eastAsia="Franklin Gothic Book"/>
        </w:rPr>
        <w:t xml:space="preserve">1) The </w:t>
      </w:r>
      <w:ins w:id="1716" w:author="Antje Flanders" w:date="2016-01-29T11:00:00Z">
        <w:r>
          <w:rPr>
            <w:rFonts w:eastAsia="Franklin Gothic Book"/>
          </w:rPr>
          <w:t xml:space="preserve">number of points allocated to the program (supporting calculation of the </w:t>
        </w:r>
      </w:ins>
      <w:r w:rsidRPr="009B67BF">
        <w:rPr>
          <w:rFonts w:eastAsia="Franklin Gothic Book"/>
        </w:rPr>
        <w:t>Program Influence Score</w:t>
      </w:r>
      <w:ins w:id="1717" w:author="Antje Flanders" w:date="2016-01-29T11:00:00Z">
        <w:r>
          <w:rPr>
            <w:rFonts w:eastAsia="Franklin Gothic Book"/>
          </w:rPr>
          <w:t>)</w:t>
        </w:r>
      </w:ins>
      <w:r w:rsidRPr="009B67BF">
        <w:rPr>
          <w:rFonts w:eastAsia="Franklin Gothic Book"/>
        </w:rPr>
        <w:t xml:space="preserve"> is less than 30</w:t>
      </w:r>
      <w:r>
        <w:rPr>
          <w:rFonts w:eastAsia="Franklin Gothic Book"/>
        </w:rPr>
        <w:t>;</w:t>
      </w:r>
      <w:r w:rsidRPr="009B67BF">
        <w:rPr>
          <w:rFonts w:eastAsia="Franklin Gothic Book"/>
        </w:rPr>
        <w:t xml:space="preserve"> and</w:t>
      </w:r>
    </w:p>
    <w:p w:rsidR="007752A2" w:rsidRPr="009B67BF" w:rsidRDefault="00BB58BE">
      <w:pPr>
        <w:ind w:left="720"/>
        <w:rPr>
          <w:rFonts w:eastAsia="Franklin Gothic Book"/>
        </w:rPr>
        <w:pPrChange w:id="1718" w:author="Antje Flanders" w:date="2016-01-29T11:00:00Z">
          <w:pPr>
            <w:ind w:firstLine="720"/>
          </w:pPr>
        </w:pPrChange>
      </w:pPr>
      <w:del w:id="1719" w:author="Antje Flanders" w:date="2016-01-29T11:00:00Z">
        <w:r w:rsidRPr="009B67BF">
          <w:rPr>
            <w:rFonts w:eastAsia="Franklin Gothic Book"/>
          </w:rPr>
          <w:delText xml:space="preserve"> </w:delText>
        </w:r>
      </w:del>
      <w:r w:rsidR="007752A2" w:rsidRPr="009B67BF">
        <w:rPr>
          <w:rFonts w:eastAsia="Franklin Gothic Book"/>
        </w:rPr>
        <w:t xml:space="preserve">2) </w:t>
      </w:r>
      <w:del w:id="1720" w:author="Antje Flanders" w:date="2016-01-29T11:00:00Z">
        <w:r w:rsidR="00D4794B">
          <w:rPr>
            <w:rFonts w:eastAsia="Franklin Gothic Book"/>
          </w:rPr>
          <w:delText>any</w:delText>
        </w:r>
      </w:del>
      <w:ins w:id="1721" w:author="Antje Flanders" w:date="2016-01-29T11:00:00Z">
        <w:r w:rsidR="007752A2">
          <w:rPr>
            <w:rFonts w:eastAsia="Franklin Gothic Book"/>
          </w:rPr>
          <w:t>at least one</w:t>
        </w:r>
      </w:ins>
      <w:r w:rsidR="007752A2">
        <w:rPr>
          <w:rFonts w:eastAsia="Franklin Gothic Book"/>
        </w:rPr>
        <w:t xml:space="preserve"> program </w:t>
      </w:r>
      <w:del w:id="1722" w:author="Antje Flanders" w:date="2016-01-29T11:00:00Z">
        <w:r w:rsidR="00D4794B">
          <w:rPr>
            <w:rFonts w:eastAsia="Franklin Gothic Book"/>
          </w:rPr>
          <w:delText>factors are</w:delText>
        </w:r>
      </w:del>
      <w:ins w:id="1723" w:author="Antje Flanders" w:date="2016-01-29T11:00:00Z">
        <w:r w:rsidR="007752A2">
          <w:rPr>
            <w:rFonts w:eastAsia="Franklin Gothic Book"/>
          </w:rPr>
          <w:t>factor is</w:t>
        </w:r>
      </w:ins>
      <w:r w:rsidR="007752A2">
        <w:rPr>
          <w:rFonts w:eastAsia="Franklin Gothic Book"/>
        </w:rPr>
        <w:t xml:space="preserve"> scored </w:t>
      </w:r>
      <w:del w:id="1724" w:author="Antje Flanders" w:date="2016-01-29T11:00:00Z">
        <w:r w:rsidR="00D4794B">
          <w:rPr>
            <w:rFonts w:eastAsia="Franklin Gothic Book"/>
          </w:rPr>
          <w:delText>higher</w:delText>
        </w:r>
      </w:del>
      <w:ins w:id="1725" w:author="Antje Flanders" w:date="2016-01-29T11:00:00Z">
        <w:r w:rsidR="007752A2">
          <w:rPr>
            <w:rFonts w:eastAsia="Franklin Gothic Book"/>
          </w:rPr>
          <w:t>greater</w:t>
        </w:r>
      </w:ins>
      <w:r w:rsidR="007752A2">
        <w:rPr>
          <w:rFonts w:eastAsia="Franklin Gothic Book"/>
        </w:rPr>
        <w:t xml:space="preserve"> than 7. </w:t>
      </w:r>
      <w:r w:rsidR="007752A2" w:rsidRPr="009B67BF">
        <w:rPr>
          <w:rFonts w:eastAsia="Franklin Gothic Book"/>
        </w:rPr>
        <w:t xml:space="preserve">In this instance, the highest-scored program </w:t>
      </w:r>
      <w:del w:id="1726" w:author="Antje Flanders" w:date="2016-01-29T11:00:00Z">
        <w:r w:rsidRPr="009B67BF">
          <w:rPr>
            <w:rFonts w:eastAsia="Franklin Gothic Book"/>
          </w:rPr>
          <w:delText>factors</w:delText>
        </w:r>
      </w:del>
      <w:ins w:id="1727" w:author="Antje Flanders" w:date="2016-01-29T11:00:00Z">
        <w:r w:rsidR="007752A2" w:rsidRPr="009B67BF">
          <w:rPr>
            <w:rFonts w:eastAsia="Franklin Gothic Book"/>
          </w:rPr>
          <w:t>factor</w:t>
        </w:r>
        <w:r w:rsidR="007752A2">
          <w:rPr>
            <w:rFonts w:eastAsia="Franklin Gothic Book"/>
          </w:rPr>
          <w:t>(</w:t>
        </w:r>
        <w:r w:rsidR="007752A2" w:rsidRPr="009B67BF">
          <w:rPr>
            <w:rFonts w:eastAsia="Franklin Gothic Book"/>
          </w:rPr>
          <w:t>s</w:t>
        </w:r>
        <w:r w:rsidR="007752A2">
          <w:rPr>
            <w:rFonts w:eastAsia="Franklin Gothic Book"/>
          </w:rPr>
          <w:t>)</w:t>
        </w:r>
      </w:ins>
      <w:r w:rsidR="007752A2" w:rsidRPr="009B67BF">
        <w:rPr>
          <w:rFonts w:eastAsia="Franklin Gothic Book"/>
        </w:rPr>
        <w:t xml:space="preserve"> with a score of greater than 7 will be referenced in the consistency check question.</w:t>
      </w:r>
    </w:p>
    <w:p w:rsidR="007752A2" w:rsidRPr="009B67BF" w:rsidRDefault="007752A2" w:rsidP="007752A2">
      <w:pPr>
        <w:rPr>
          <w:rFonts w:eastAsia="Franklin Gothic Book"/>
        </w:rPr>
      </w:pPr>
    </w:p>
    <w:p w:rsidR="007752A2" w:rsidRPr="00436AF2" w:rsidRDefault="007752A2" w:rsidP="007752A2">
      <w:pPr>
        <w:rPr>
          <w:rFonts w:eastAsia="Franklin Gothic Book"/>
          <w:b/>
        </w:rPr>
      </w:pPr>
      <w:r w:rsidRPr="00436AF2">
        <w:rPr>
          <w:rFonts w:eastAsia="Franklin Gothic Book"/>
          <w:b/>
        </w:rPr>
        <w:t>Program Components/No Program Consistency Check</w:t>
      </w:r>
    </w:p>
    <w:p w:rsidR="007752A2" w:rsidRPr="009B67BF" w:rsidRDefault="007752A2" w:rsidP="007752A2">
      <w:pPr>
        <w:rPr>
          <w:rFonts w:eastAsia="Franklin Gothic Book"/>
        </w:rPr>
      </w:pPr>
    </w:p>
    <w:p w:rsidR="007752A2" w:rsidRDefault="007752A2" w:rsidP="007752A2">
      <w:pPr>
        <w:rPr>
          <w:rFonts w:eastAsia="Franklin Gothic Book"/>
        </w:rPr>
      </w:pPr>
      <w:r w:rsidRPr="009B67BF">
        <w:rPr>
          <w:rFonts w:eastAsia="Franklin Gothic Book"/>
        </w:rPr>
        <w:t xml:space="preserve">A Program Components/No Program consistency check </w:t>
      </w:r>
      <w:del w:id="1728" w:author="Antje Flanders" w:date="2016-01-29T11:00:00Z">
        <w:r w:rsidR="00BB58BE" w:rsidRPr="009B67BF">
          <w:rPr>
            <w:rFonts w:eastAsia="Franklin Gothic Book"/>
          </w:rPr>
          <w:delText>may be</w:delText>
        </w:r>
      </w:del>
      <w:ins w:id="1729" w:author="Antje Flanders" w:date="2016-01-29T11:00:00Z">
        <w:r>
          <w:rPr>
            <w:rFonts w:eastAsia="Franklin Gothic Book"/>
          </w:rPr>
          <w:t>is</w:t>
        </w:r>
      </w:ins>
      <w:r w:rsidRPr="009B67BF">
        <w:rPr>
          <w:rFonts w:eastAsia="Franklin Gothic Book"/>
        </w:rPr>
        <w:t xml:space="preserve"> triggered by the following conditions being met: </w:t>
      </w:r>
    </w:p>
    <w:p w:rsidR="007752A2" w:rsidRDefault="007752A2" w:rsidP="007752A2">
      <w:pPr>
        <w:ind w:left="720"/>
        <w:rPr>
          <w:rFonts w:eastAsia="Franklin Gothic Book"/>
        </w:rPr>
      </w:pPr>
      <w:r w:rsidRPr="009B67BF">
        <w:rPr>
          <w:rFonts w:eastAsia="Franklin Gothic Book"/>
        </w:rPr>
        <w:t xml:space="preserve">1) The </w:t>
      </w:r>
      <w:ins w:id="1730" w:author="Antje Flanders" w:date="2016-01-29T11:00:00Z">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ins>
      <w:r w:rsidRPr="009B67BF">
        <w:rPr>
          <w:rFonts w:eastAsia="Franklin Gothic Book"/>
        </w:rPr>
        <w:t>No-Program Score</w:t>
      </w:r>
      <w:ins w:id="1731" w:author="Antje Flanders" w:date="2016-01-29T11:00:00Z">
        <w:r>
          <w:rPr>
            <w:rFonts w:eastAsia="Franklin Gothic Book"/>
          </w:rPr>
          <w:t>)</w:t>
        </w:r>
      </w:ins>
      <w:r w:rsidRPr="009B67BF">
        <w:rPr>
          <w:rFonts w:eastAsia="Franklin Gothic Book"/>
        </w:rPr>
        <w:t xml:space="preserve"> is greater than 7</w:t>
      </w:r>
      <w:r>
        <w:rPr>
          <w:rFonts w:eastAsia="Franklin Gothic Book"/>
        </w:rPr>
        <w:t>;</w:t>
      </w:r>
      <w:r w:rsidRPr="009B67BF">
        <w:rPr>
          <w:rFonts w:eastAsia="Franklin Gothic Book"/>
        </w:rPr>
        <w:t xml:space="preserve"> and </w:t>
      </w:r>
    </w:p>
    <w:p w:rsidR="007752A2" w:rsidRPr="009B67BF" w:rsidRDefault="007752A2" w:rsidP="007752A2">
      <w:pPr>
        <w:ind w:left="720"/>
        <w:rPr>
          <w:rFonts w:eastAsia="Franklin Gothic Book"/>
        </w:rPr>
      </w:pPr>
      <w:r w:rsidRPr="009B67BF">
        <w:rPr>
          <w:rFonts w:eastAsia="Franklin Gothic Book"/>
        </w:rPr>
        <w:t xml:space="preserve">2) </w:t>
      </w:r>
      <w:del w:id="1732" w:author="Antje Flanders" w:date="2016-01-29T11:00:00Z">
        <w:r w:rsidR="00552220">
          <w:rPr>
            <w:rFonts w:eastAsia="Franklin Gothic Book"/>
          </w:rPr>
          <w:delText>any</w:delText>
        </w:r>
      </w:del>
      <w:ins w:id="1733" w:author="Antje Flanders" w:date="2016-01-29T11:00:00Z">
        <w:r>
          <w:rPr>
            <w:rFonts w:eastAsia="Franklin Gothic Book"/>
          </w:rPr>
          <w:t>at least one</w:t>
        </w:r>
      </w:ins>
      <w:r>
        <w:rPr>
          <w:rFonts w:eastAsia="Franklin Gothic Book"/>
        </w:rPr>
        <w:t xml:space="preserve"> program </w:t>
      </w:r>
      <w:del w:id="1734" w:author="Antje Flanders" w:date="2016-01-29T11:00:00Z">
        <w:r w:rsidR="00552220">
          <w:rPr>
            <w:rFonts w:eastAsia="Franklin Gothic Book"/>
          </w:rPr>
          <w:delText>factors are</w:delText>
        </w:r>
      </w:del>
      <w:ins w:id="1735" w:author="Antje Flanders" w:date="2016-01-29T11:00:00Z">
        <w:r>
          <w:rPr>
            <w:rFonts w:eastAsia="Franklin Gothic Book"/>
          </w:rPr>
          <w:t>factor is</w:t>
        </w:r>
      </w:ins>
      <w:r>
        <w:rPr>
          <w:rFonts w:eastAsia="Franklin Gothic Book"/>
        </w:rPr>
        <w:t xml:space="preserve"> scored </w:t>
      </w:r>
      <w:del w:id="1736" w:author="Antje Flanders" w:date="2016-01-29T11:00:00Z">
        <w:r w:rsidR="00552220">
          <w:rPr>
            <w:rFonts w:eastAsia="Franklin Gothic Book"/>
          </w:rPr>
          <w:delText>higher</w:delText>
        </w:r>
      </w:del>
      <w:ins w:id="1737" w:author="Antje Flanders" w:date="2016-01-29T11:00:00Z">
        <w:r>
          <w:rPr>
            <w:rFonts w:eastAsia="Franklin Gothic Book"/>
          </w:rPr>
          <w:t>greater</w:t>
        </w:r>
      </w:ins>
      <w:r>
        <w:rPr>
          <w:rFonts w:eastAsia="Franklin Gothic Book"/>
        </w:rPr>
        <w:t xml:space="preserve"> than 7.</w:t>
      </w:r>
    </w:p>
    <w:p w:rsidR="007752A2" w:rsidRPr="009B67BF" w:rsidRDefault="007752A2" w:rsidP="007752A2">
      <w:pPr>
        <w:rPr>
          <w:rFonts w:eastAsia="Franklin Gothic Book"/>
        </w:rPr>
      </w:pPr>
    </w:p>
    <w:p w:rsidR="007752A2" w:rsidRDefault="007752A2" w:rsidP="007752A2">
      <w:pPr>
        <w:rPr>
          <w:rFonts w:eastAsia="Franklin Gothic Book"/>
        </w:rPr>
      </w:pPr>
      <w:r w:rsidRPr="009B67BF">
        <w:rPr>
          <w:rFonts w:eastAsia="Franklin Gothic Book"/>
        </w:rPr>
        <w:t xml:space="preserve">A Program Components/No Program consistency check </w:t>
      </w:r>
      <w:del w:id="1738" w:author="Antje Flanders" w:date="2016-01-29T11:00:00Z">
        <w:r w:rsidR="00BB58BE" w:rsidRPr="009B67BF">
          <w:rPr>
            <w:rFonts w:eastAsia="Franklin Gothic Book"/>
          </w:rPr>
          <w:delText>may be</w:delText>
        </w:r>
      </w:del>
      <w:ins w:id="1739" w:author="Antje Flanders" w:date="2016-01-29T11:00:00Z">
        <w:r>
          <w:rPr>
            <w:rFonts w:eastAsia="Franklin Gothic Book"/>
          </w:rPr>
          <w:t>is also</w:t>
        </w:r>
      </w:ins>
      <w:r w:rsidRPr="009B67BF">
        <w:rPr>
          <w:rFonts w:eastAsia="Franklin Gothic Book"/>
        </w:rPr>
        <w:t xml:space="preserve"> triggered by the following conditions being met:</w:t>
      </w:r>
    </w:p>
    <w:p w:rsidR="007752A2" w:rsidRDefault="00BB58BE" w:rsidP="007752A2">
      <w:pPr>
        <w:ind w:left="720"/>
        <w:rPr>
          <w:rFonts w:eastAsia="Franklin Gothic Book"/>
        </w:rPr>
      </w:pPr>
      <w:del w:id="1740" w:author="Antje Flanders" w:date="2016-01-29T11:00:00Z">
        <w:r w:rsidRPr="009B67BF">
          <w:rPr>
            <w:rFonts w:eastAsia="Franklin Gothic Book"/>
          </w:rPr>
          <w:delText xml:space="preserve"> </w:delText>
        </w:r>
        <w:r w:rsidR="00880ADA">
          <w:rPr>
            <w:rFonts w:eastAsia="Franklin Gothic Book"/>
          </w:rPr>
          <w:br/>
        </w:r>
      </w:del>
      <w:r w:rsidR="007752A2" w:rsidRPr="009B67BF">
        <w:rPr>
          <w:rFonts w:eastAsia="Franklin Gothic Book"/>
        </w:rPr>
        <w:t xml:space="preserve">1) The </w:t>
      </w:r>
      <w:ins w:id="1741" w:author="Antje Flanders" w:date="2016-01-29T11:00:00Z">
        <w:r w:rsidR="007752A2">
          <w:rPr>
            <w:rFonts w:eastAsia="Franklin Gothic Book"/>
          </w:rPr>
          <w:t>likelihood of installing the exact same equipment without the program (supporting calculation of the</w:t>
        </w:r>
        <w:r w:rsidR="007752A2" w:rsidRPr="009B67BF">
          <w:rPr>
            <w:rFonts w:eastAsia="Franklin Gothic Book"/>
          </w:rPr>
          <w:t xml:space="preserve"> </w:t>
        </w:r>
      </w:ins>
      <w:r w:rsidR="007752A2" w:rsidRPr="009B67BF">
        <w:rPr>
          <w:rFonts w:eastAsia="Franklin Gothic Book"/>
        </w:rPr>
        <w:t>No-Program Score</w:t>
      </w:r>
      <w:ins w:id="1742" w:author="Antje Flanders" w:date="2016-01-29T11:00:00Z">
        <w:r w:rsidR="007752A2">
          <w:rPr>
            <w:rFonts w:eastAsia="Franklin Gothic Book"/>
          </w:rPr>
          <w:t>)</w:t>
        </w:r>
      </w:ins>
      <w:r w:rsidR="007752A2" w:rsidRPr="009B67BF">
        <w:rPr>
          <w:rFonts w:eastAsia="Franklin Gothic Book"/>
        </w:rPr>
        <w:t xml:space="preserve"> is less than 3</w:t>
      </w:r>
      <w:r w:rsidR="007752A2">
        <w:rPr>
          <w:rFonts w:eastAsia="Franklin Gothic Book"/>
        </w:rPr>
        <w:t>;</w:t>
      </w:r>
      <w:r w:rsidR="007752A2" w:rsidRPr="009B67BF">
        <w:rPr>
          <w:rFonts w:eastAsia="Franklin Gothic Book"/>
        </w:rPr>
        <w:t xml:space="preserve"> and </w:t>
      </w:r>
    </w:p>
    <w:p w:rsidR="007752A2" w:rsidRPr="009B67BF" w:rsidRDefault="007752A2" w:rsidP="007752A2">
      <w:pPr>
        <w:ind w:left="720"/>
        <w:rPr>
          <w:rFonts w:eastAsia="Franklin Gothic Book"/>
        </w:rPr>
      </w:pPr>
      <w:r w:rsidRPr="009B67BF">
        <w:rPr>
          <w:rFonts w:eastAsia="Franklin Gothic Book"/>
        </w:rPr>
        <w:t xml:space="preserve">2) </w:t>
      </w:r>
      <w:r>
        <w:rPr>
          <w:rFonts w:eastAsia="Franklin Gothic Book"/>
        </w:rPr>
        <w:t xml:space="preserve">no program </w:t>
      </w:r>
      <w:del w:id="1743" w:author="Antje Flanders" w:date="2016-01-29T11:00:00Z">
        <w:r w:rsidR="00552220">
          <w:rPr>
            <w:rFonts w:eastAsia="Franklin Gothic Book"/>
          </w:rPr>
          <w:delText>factors are</w:delText>
        </w:r>
      </w:del>
      <w:ins w:id="1744" w:author="Antje Flanders" w:date="2016-01-29T11:00:00Z">
        <w:r>
          <w:rPr>
            <w:rFonts w:eastAsia="Franklin Gothic Book"/>
          </w:rPr>
          <w:t>factor is</w:t>
        </w:r>
      </w:ins>
      <w:r>
        <w:rPr>
          <w:rFonts w:eastAsia="Franklin Gothic Book"/>
        </w:rPr>
        <w:t xml:space="preserve"> scored </w:t>
      </w:r>
      <w:del w:id="1745" w:author="Antje Flanders" w:date="2016-01-29T11:00:00Z">
        <w:r w:rsidR="00552220">
          <w:rPr>
            <w:rFonts w:eastAsia="Franklin Gothic Book"/>
          </w:rPr>
          <w:delText>higher</w:delText>
        </w:r>
      </w:del>
      <w:ins w:id="1746" w:author="Antje Flanders" w:date="2016-01-29T11:00:00Z">
        <w:r>
          <w:rPr>
            <w:rFonts w:eastAsia="Franklin Gothic Book"/>
          </w:rPr>
          <w:t>greater</w:t>
        </w:r>
      </w:ins>
      <w:r>
        <w:rPr>
          <w:rFonts w:eastAsia="Franklin Gothic Book"/>
        </w:rPr>
        <w:t xml:space="preserve"> than </w:t>
      </w:r>
      <w:del w:id="1747" w:author="Antje Flanders" w:date="2016-01-29T11:00:00Z">
        <w:r w:rsidR="00552220">
          <w:rPr>
            <w:rFonts w:eastAsia="Franklin Gothic Book"/>
          </w:rPr>
          <w:delText>3</w:delText>
        </w:r>
      </w:del>
      <w:ins w:id="1748" w:author="Antje Flanders" w:date="2016-01-29T11:00:00Z">
        <w:r>
          <w:rPr>
            <w:rFonts w:eastAsia="Franklin Gothic Book"/>
          </w:rPr>
          <w:t>2</w:t>
        </w:r>
      </w:ins>
      <w:r>
        <w:rPr>
          <w:rFonts w:eastAsia="Franklin Gothic Book"/>
        </w:rPr>
        <w:t>.</w:t>
      </w:r>
    </w:p>
    <w:p w:rsidR="007752A2" w:rsidRPr="009B67BF" w:rsidRDefault="007752A2" w:rsidP="007752A2">
      <w:pPr>
        <w:rPr>
          <w:rFonts w:eastAsia="Franklin Gothic Book"/>
        </w:rPr>
      </w:pPr>
    </w:p>
    <w:p w:rsidR="007752A2" w:rsidRPr="00436AF2" w:rsidRDefault="007752A2" w:rsidP="007752A2">
      <w:pPr>
        <w:rPr>
          <w:rFonts w:eastAsia="Franklin Gothic Book"/>
          <w:b/>
        </w:rPr>
      </w:pPr>
      <w:r w:rsidRPr="00436AF2">
        <w:rPr>
          <w:rFonts w:eastAsia="Franklin Gothic Book"/>
          <w:b/>
        </w:rPr>
        <w:t>Timing of Installation Decision/Level of Program Attribution</w:t>
      </w:r>
      <w:ins w:id="1749" w:author="Antje Flanders" w:date="2016-01-29T11:00:00Z">
        <w:r w:rsidR="0064304C">
          <w:rPr>
            <w:rFonts w:eastAsia="Franklin Gothic Book"/>
            <w:b/>
          </w:rPr>
          <w:t xml:space="preserve"> Consistency Check</w:t>
        </w:r>
      </w:ins>
    </w:p>
    <w:p w:rsidR="007752A2" w:rsidRPr="009B67BF" w:rsidRDefault="007752A2" w:rsidP="007752A2">
      <w:pPr>
        <w:rPr>
          <w:rFonts w:eastAsia="Franklin Gothic Book"/>
        </w:rPr>
      </w:pPr>
    </w:p>
    <w:p w:rsidR="007752A2" w:rsidRDefault="007752A2" w:rsidP="007752A2">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del w:id="1750" w:author="Antje Flanders" w:date="2016-01-29T11:00:00Z">
        <w:r w:rsidR="00BB58BE" w:rsidRPr="009B67BF">
          <w:rPr>
            <w:rFonts w:eastAsia="Franklin Gothic Book"/>
          </w:rPr>
          <w:delText>may be</w:delText>
        </w:r>
      </w:del>
      <w:ins w:id="1751" w:author="Antje Flanders" w:date="2016-01-29T11:00:00Z">
        <w:r>
          <w:rPr>
            <w:rFonts w:eastAsia="Franklin Gothic Book"/>
          </w:rPr>
          <w:t>is</w:t>
        </w:r>
      </w:ins>
      <w:r w:rsidRPr="009B67BF">
        <w:rPr>
          <w:rFonts w:eastAsia="Franklin Gothic Book"/>
        </w:rPr>
        <w:t xml:space="preserve"> triggered by the following conditions being met: </w:t>
      </w:r>
    </w:p>
    <w:p w:rsidR="007752A2" w:rsidRDefault="007752A2" w:rsidP="007752A2">
      <w:pPr>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rsidR="007752A2" w:rsidRDefault="007752A2" w:rsidP="007752A2">
      <w:pPr>
        <w:ind w:firstLine="720"/>
        <w:rPr>
          <w:rFonts w:eastAsia="Franklin Gothic Book"/>
        </w:rPr>
      </w:pPr>
      <w:r w:rsidRPr="009B67BF">
        <w:rPr>
          <w:rFonts w:eastAsia="Franklin Gothic Book"/>
        </w:rPr>
        <w:t>2) any of the following occur:</w:t>
      </w:r>
      <w:del w:id="1752" w:author="Antje Flanders" w:date="2016-01-29T11:00:00Z">
        <w:r w:rsidR="00BB58BE" w:rsidRPr="009B67BF">
          <w:rPr>
            <w:rFonts w:eastAsia="Franklin Gothic Book"/>
          </w:rPr>
          <w:delText xml:space="preserve"> a) the Program Influence Score exceeds 7, b) the No-Program Score is less than 3, or c) </w:delText>
        </w:r>
        <w:r w:rsidR="001112B7">
          <w:rPr>
            <w:rFonts w:eastAsia="Franklin Gothic Book"/>
          </w:rPr>
          <w:delText xml:space="preserve">any program factors are scored higher than 7. </w:delText>
        </w:r>
      </w:del>
    </w:p>
    <w:p w:rsidR="007752A2" w:rsidRDefault="007752A2" w:rsidP="007752A2">
      <w:pPr>
        <w:ind w:left="1080"/>
        <w:rPr>
          <w:ins w:id="1753" w:author="Antje Flanders" w:date="2016-01-29T11:00:00Z"/>
          <w:rFonts w:eastAsia="Franklin Gothic Book"/>
        </w:rPr>
      </w:pPr>
      <w:ins w:id="1754" w:author="Antje Flanders" w:date="2016-01-29T11:00:00Z">
        <w:r w:rsidRPr="009B67BF">
          <w:rPr>
            <w:rFonts w:eastAsia="Franklin Gothic Book"/>
          </w:rPr>
          <w:t xml:space="preserve">a) the </w:t>
        </w:r>
        <w:r>
          <w:rPr>
            <w:rFonts w:eastAsia="Franklin Gothic Book"/>
          </w:rPr>
          <w:t>number of points allocated to the program (supporting calculation of the</w:t>
        </w:r>
        <w:r w:rsidRPr="009B67BF">
          <w:rPr>
            <w:rFonts w:eastAsia="Franklin Gothic Book"/>
          </w:rPr>
          <w:t xml:space="preserve"> Program Influence 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ins>
    </w:p>
    <w:p w:rsidR="007752A2" w:rsidRDefault="007752A2" w:rsidP="007752A2">
      <w:pPr>
        <w:ind w:left="1080"/>
        <w:rPr>
          <w:ins w:id="1755" w:author="Antje Flanders" w:date="2016-01-29T11:00:00Z"/>
          <w:rFonts w:eastAsia="Franklin Gothic Book"/>
        </w:rPr>
      </w:pPr>
      <w:ins w:id="1756" w:author="Antje Flanders" w:date="2016-01-29T11:00:00Z">
        <w:r w:rsidRPr="009B67BF">
          <w:rPr>
            <w:rFonts w:eastAsia="Franklin Gothic Book"/>
          </w:rPr>
          <w:t xml:space="preserve">b) the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No-Program 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ins>
    </w:p>
    <w:p w:rsidR="007752A2" w:rsidRPr="009B67BF" w:rsidRDefault="007752A2" w:rsidP="007752A2">
      <w:pPr>
        <w:ind w:left="1080"/>
        <w:rPr>
          <w:ins w:id="1757" w:author="Antje Flanders" w:date="2016-01-29T11:00:00Z"/>
          <w:rFonts w:eastAsia="Franklin Gothic Book"/>
        </w:rPr>
      </w:pPr>
      <w:ins w:id="1758" w:author="Antje Flanders" w:date="2016-01-29T11:00:00Z">
        <w:r w:rsidRPr="009B67BF">
          <w:rPr>
            <w:rFonts w:eastAsia="Franklin Gothic Book"/>
          </w:rPr>
          <w:t xml:space="preserve">c) </w:t>
        </w:r>
        <w:r>
          <w:rPr>
            <w:rFonts w:eastAsia="Franklin Gothic Book"/>
          </w:rPr>
          <w:t xml:space="preserve">at least one program factor is scored greater than 7. </w:t>
        </w:r>
      </w:ins>
    </w:p>
    <w:p w:rsidR="007752A2" w:rsidRPr="009B67BF" w:rsidRDefault="007752A2" w:rsidP="007752A2">
      <w:pPr>
        <w:rPr>
          <w:rFonts w:eastAsia="Franklin Gothic Book"/>
        </w:rPr>
      </w:pPr>
    </w:p>
    <w:p w:rsidR="002C0C6A" w:rsidRPr="009B67BF" w:rsidRDefault="00BB58BE" w:rsidP="0045080D">
      <w:pPr>
        <w:rPr>
          <w:rFonts w:eastAsia="Franklin Gothic Book"/>
        </w:rPr>
      </w:pPr>
      <w:r w:rsidRPr="009B67BF">
        <w:rPr>
          <w:rFonts w:eastAsia="Franklin Gothic Book"/>
        </w:rPr>
        <w:t xml:space="preserve">When the Timing of Installation Decision/Level of Program Attribution consistency check is administered, if the score response of the question assessing importance of the </w:t>
      </w:r>
      <w:del w:id="1759" w:author="Antje Flanders" w:date="2016-01-29T11:00:00Z">
        <w:r w:rsidRPr="009B67BF">
          <w:rPr>
            <w:rFonts w:eastAsia="Franklin Gothic Book"/>
          </w:rPr>
          <w:delText>trade ally/</w:delText>
        </w:r>
      </w:del>
      <w:r w:rsidRPr="0071778D">
        <w:rPr>
          <w:rFonts w:eastAsia="Franklin Gothic Book"/>
        </w:rPr>
        <w:t>vendor</w:t>
      </w:r>
      <w:del w:id="1760" w:author="Antje Flanders" w:date="2016-01-29T11:00:00Z">
        <w:r w:rsidRPr="009B67BF">
          <w:rPr>
            <w:rFonts w:eastAsia="Franklin Gothic Book"/>
          </w:rPr>
          <w:delText>/contractor/distributor</w:delText>
        </w:r>
      </w:del>
      <w:r w:rsidRPr="009B67BF">
        <w:rPr>
          <w:rFonts w:eastAsia="Franklin Gothic Book"/>
        </w:rPr>
        <w:t xml:space="preserve"> is greater than 7, then an open-ended question will be triggered to obtain infor</w:t>
      </w:r>
      <w:r w:rsidR="000D6554">
        <w:rPr>
          <w:rFonts w:eastAsia="Franklin Gothic Book"/>
        </w:rPr>
        <w:t xml:space="preserve">mation regarding the role the </w:t>
      </w:r>
      <w:del w:id="1761" w:author="Antje Flanders" w:date="2016-01-29T11:00:00Z">
        <w:r w:rsidRPr="009B67BF">
          <w:rPr>
            <w:rFonts w:eastAsia="Franklin Gothic Book"/>
          </w:rPr>
          <w:delText>trade ally/</w:delText>
        </w:r>
      </w:del>
      <w:r w:rsidR="000D6554">
        <w:rPr>
          <w:rFonts w:eastAsia="Franklin Gothic Book"/>
        </w:rPr>
        <w:t>vendor</w:t>
      </w:r>
      <w:del w:id="1762" w:author="Antje Flanders" w:date="2016-01-29T11:00:00Z">
        <w:r w:rsidRPr="009B67BF">
          <w:rPr>
            <w:rFonts w:eastAsia="Franklin Gothic Book"/>
          </w:rPr>
          <w:delText>/contractor/distributor</w:delText>
        </w:r>
      </w:del>
      <w:r w:rsidRPr="009B67BF">
        <w:rPr>
          <w:rFonts w:eastAsia="Franklin Gothic Book"/>
        </w:rPr>
        <w:t xml:space="preserve"> played in the participant decision to implement the project.</w:t>
      </w:r>
    </w:p>
    <w:p w:rsidR="002C0C6A" w:rsidRPr="009B67BF" w:rsidRDefault="002C0C6A" w:rsidP="0045080D">
      <w:pPr>
        <w:rPr>
          <w:ins w:id="1763" w:author="Antje Flanders" w:date="2016-01-29T11:00:00Z"/>
          <w:rFonts w:eastAsia="Franklin Gothic Book"/>
        </w:rPr>
      </w:pPr>
    </w:p>
    <w:p w:rsidR="00D920BA" w:rsidRPr="00F828A4" w:rsidRDefault="00D920BA" w:rsidP="00D920BA">
      <w:pPr>
        <w:rPr>
          <w:moveFrom w:id="1764" w:author="Antje Flanders" w:date="2016-01-29T11:00:00Z"/>
        </w:rPr>
      </w:pPr>
      <w:moveFromRangeStart w:id="1765" w:author="Antje Flanders" w:date="2016-01-29T11:00:00Z" w:name="move441828732"/>
    </w:p>
    <w:p w:rsidR="00D920BA" w:rsidRPr="00436AF2" w:rsidRDefault="00D920BA" w:rsidP="00D920BA">
      <w:pPr>
        <w:pStyle w:val="Heading4"/>
        <w:rPr>
          <w:moveFrom w:id="1766" w:author="Antje Flanders" w:date="2016-01-29T11:00:00Z"/>
        </w:rPr>
      </w:pPr>
      <w:moveFrom w:id="1767" w:author="Antje Flanders" w:date="2016-01-29T11:00:00Z">
        <w:r w:rsidRPr="00436AF2">
          <w:t>Public Sector Planning</w:t>
        </w:r>
      </w:moveFrom>
    </w:p>
    <w:p w:rsidR="00D920BA" w:rsidRDefault="00D920BA" w:rsidP="00D920BA">
      <w:pPr>
        <w:keepNext/>
        <w:rPr>
          <w:moveFrom w:id="1768" w:author="Antje Flanders" w:date="2016-01-29T11:00:00Z"/>
          <w:rFonts w:eastAsia="Franklin Gothic Book"/>
        </w:rPr>
      </w:pPr>
      <w:moveFrom w:id="1769" w:author="Antje Flanders" w:date="2016-01-29T11:00:00Z">
        <w:r>
          <w:rPr>
            <w:rFonts w:eastAsia="Franklin Gothic Book"/>
          </w:rPr>
          <w:t>T</w:t>
        </w:r>
        <w:r w:rsidRPr="00762878">
          <w:rPr>
            <w:rFonts w:eastAsia="Franklin Gothic Book"/>
          </w:rPr>
          <w:t>he ICC order</w:t>
        </w:r>
        <w:r>
          <w:rPr>
            <w:rFonts w:eastAsia="Franklin Gothic Book"/>
          </w:rPr>
          <w:t xml:space="preserve"> in</w:t>
        </w:r>
        <w:r w:rsidRPr="00762878">
          <w:rPr>
            <w:rFonts w:eastAsia="Franklin Gothic Book"/>
          </w:rPr>
          <w:t xml:space="preserve"> </w:t>
        </w:r>
        <w:r>
          <w:rPr>
            <w:rFonts w:eastAsia="Franklin Gothic Book"/>
          </w:rPr>
          <w:t>Docket No. 11-0593 stated:</w:t>
        </w:r>
      </w:moveFrom>
    </w:p>
    <w:p w:rsidR="00D920BA" w:rsidRDefault="00D920BA" w:rsidP="00D920BA">
      <w:pPr>
        <w:rPr>
          <w:moveFrom w:id="1770" w:author="Antje Flanders" w:date="2016-01-29T11:00:00Z"/>
          <w:rFonts w:eastAsia="Franklin Gothic Book"/>
        </w:rPr>
      </w:pPr>
    </w:p>
    <w:p w:rsidR="00D920BA" w:rsidRDefault="00D920BA" w:rsidP="00D920BA">
      <w:pPr>
        <w:ind w:left="360"/>
        <w:rPr>
          <w:moveFrom w:id="1771" w:author="Antje Flanders" w:date="2016-01-29T11:00:00Z"/>
          <w:rFonts w:eastAsia="Franklin Gothic Book"/>
        </w:rPr>
      </w:pPr>
      <w:moveFrom w:id="1772" w:author="Antje Flanders" w:date="2016-01-29T11:00:00Z">
        <w:r w:rsidRPr="00762878">
          <w:rPr>
            <w:rFonts w:eastAsia="Franklin Gothic Book"/>
          </w:rPr>
          <w:t>All parties, including DCEO, are cautioned that, with respect to a determination regarding “free ridership,” the person or entity in question should have actual energy efficiency plans before they are to be considered to be “free riders,” as opposed to persons who have some goal to be met in the distant future regarding energy efficiency products and services.</w:t>
        </w:r>
        <w:r>
          <w:rPr>
            <w:rStyle w:val="FootnoteReference"/>
            <w:rFonts w:eastAsia="Franklin Gothic Book"/>
          </w:rPr>
          <w:footnoteReference w:id="10"/>
        </w:r>
      </w:moveFrom>
    </w:p>
    <w:p w:rsidR="00D920BA" w:rsidRDefault="00D920BA" w:rsidP="00D920BA">
      <w:pPr>
        <w:rPr>
          <w:moveFrom w:id="1775" w:author="Antje Flanders" w:date="2016-01-29T11:00:00Z"/>
          <w:rFonts w:eastAsia="Franklin Gothic Book"/>
        </w:rPr>
      </w:pPr>
    </w:p>
    <w:p w:rsidR="00D920BA" w:rsidRPr="00F93E44" w:rsidRDefault="00D920BA" w:rsidP="00D920BA">
      <w:pPr>
        <w:rPr>
          <w:moveFrom w:id="1776" w:author="Antje Flanders" w:date="2016-01-29T11:00:00Z"/>
          <w:rFonts w:eastAsia="Franklin Gothic Book"/>
        </w:rPr>
      </w:pPr>
      <w:moveFrom w:id="1777" w:author="Antje Flanders" w:date="2016-01-29T11:00:00Z">
        <w:r w:rsidRPr="00762878">
          <w:rPr>
            <w:rFonts w:eastAsia="Franklin Gothic Book"/>
          </w:rPr>
          <w:t>The NTG Working Group did not achieve consensus on an approach to address this issue and will continue to work toward consensus for a f</w:t>
        </w:r>
        <w:r>
          <w:rPr>
            <w:rFonts w:eastAsia="Franklin Gothic Book"/>
          </w:rPr>
          <w:t xml:space="preserve">uture version of this document. </w:t>
        </w:r>
        <w:r w:rsidRPr="009C4836">
          <w:rPr>
            <w:rFonts w:eastAsia="Franklin Gothic Book"/>
          </w:rPr>
          <w:t>In th</w:t>
        </w:r>
        <w:r>
          <w:rPr>
            <w:rFonts w:eastAsia="Franklin Gothic Book"/>
          </w:rPr>
          <w:t>e</w:t>
        </w:r>
        <w:r w:rsidRPr="009C4836">
          <w:rPr>
            <w:rFonts w:eastAsia="Franklin Gothic Book"/>
          </w:rPr>
          <w:t xml:space="preserve"> interim, evaluators may make documented adjustments to the free ridership analysis approach outlined in this section for the purpose of generating free ridership estimates that account for this order. They should present NTG results both with and without </w:t>
        </w:r>
        <w:r>
          <w:rPr>
            <w:rFonts w:eastAsia="Franklin Gothic Book"/>
          </w:rPr>
          <w:br/>
        </w:r>
        <w:r w:rsidRPr="009C4836">
          <w:rPr>
            <w:rFonts w:eastAsia="Franklin Gothic Book"/>
          </w:rPr>
          <w:t>this adjustment.</w:t>
        </w:r>
      </w:moveFrom>
    </w:p>
    <w:p w:rsidR="00D920BA" w:rsidRPr="009B67BF" w:rsidRDefault="00D920BA" w:rsidP="00D920BA">
      <w:pPr>
        <w:rPr>
          <w:moveFrom w:id="1778" w:author="Antje Flanders" w:date="2016-01-29T11:00:00Z"/>
          <w:rFonts w:eastAsia="Franklin Gothic Book"/>
        </w:rPr>
      </w:pPr>
    </w:p>
    <w:moveFromRangeEnd w:id="1765"/>
    <w:p w:rsidR="002C0C6A" w:rsidRPr="009B67BF" w:rsidRDefault="00BB58BE">
      <w:pPr>
        <w:pStyle w:val="Heading4"/>
        <w:pPrChange w:id="1779" w:author="Antje Flanders" w:date="2016-01-29T11:00:00Z">
          <w:pPr>
            <w:pStyle w:val="Heading4"/>
            <w:keepLines/>
          </w:pPr>
        </w:pPrChange>
      </w:pPr>
      <w:r w:rsidRPr="009B67BF">
        <w:t>Construction of Free Ridership Score</w:t>
      </w:r>
    </w:p>
    <w:p w:rsidR="002C0C6A" w:rsidRPr="0064304C" w:rsidRDefault="00BB58BE" w:rsidP="0045080D">
      <w:pPr>
        <w:rPr>
          <w:rFonts w:eastAsia="Franklin Gothic Book"/>
        </w:rPr>
      </w:pPr>
      <w:r w:rsidRPr="009B67BF">
        <w:rPr>
          <w:rFonts w:eastAsia="Franklin Gothic Book"/>
        </w:rPr>
        <w:t xml:space="preserve">This protocol designates an algorithm that includes inputs with alternative specifications. Specifically, as described above, the Program Components Score input has two alternative specifications and the Deferred Free Ridership input </w:t>
      </w:r>
      <w:r w:rsidRPr="0064304C">
        <w:rPr>
          <w:rFonts w:eastAsia="Franklin Gothic Book"/>
        </w:rPr>
        <w:t xml:space="preserve">has three alternative specifications. Evaluators will calculate free ridership using each possible combination of designated input specifications – resulting in six estimates of free ridership – and will select one of these combinations of input specifications for purposes of calculating the annual incremental energy savings </w:t>
      </w:r>
      <w:r w:rsidR="004A3A22" w:rsidRPr="0064304C">
        <w:rPr>
          <w:rFonts w:eastAsia="Franklin Gothic Book"/>
        </w:rPr>
        <w:t>for comparing to the legislated goal</w:t>
      </w:r>
      <w:r w:rsidRPr="0064304C">
        <w:rPr>
          <w:rFonts w:eastAsia="Franklin Gothic Book"/>
        </w:rPr>
        <w:t xml:space="preserve">. Evaluators will present the results of all six estimates of free ridership in </w:t>
      </w:r>
      <w:r w:rsidR="009D296F" w:rsidRPr="0064304C">
        <w:rPr>
          <w:rFonts w:eastAsia="Franklin Gothic Book"/>
        </w:rPr>
        <w:br/>
      </w:r>
      <w:r w:rsidRPr="0064304C">
        <w:rPr>
          <w:rFonts w:eastAsia="Franklin Gothic Book"/>
        </w:rPr>
        <w:t>EM&amp;V reporting.</w:t>
      </w:r>
    </w:p>
    <w:p w:rsidR="002C0C6A" w:rsidRPr="0064304C" w:rsidRDefault="002C0C6A" w:rsidP="0045080D">
      <w:pPr>
        <w:rPr>
          <w:rFonts w:eastAsia="Franklin Gothic Book"/>
        </w:rPr>
      </w:pPr>
    </w:p>
    <w:p w:rsidR="002C0C6A" w:rsidRPr="0064304C" w:rsidRDefault="00BB58BE" w:rsidP="0045080D">
      <w:pPr>
        <w:rPr>
          <w:rFonts w:eastAsia="Franklin Gothic Book"/>
        </w:rPr>
      </w:pPr>
      <w:r w:rsidRPr="0064304C">
        <w:rPr>
          <w:rFonts w:eastAsia="Franklin Gothic Book"/>
        </w:rPr>
        <w:t>Evaluators will calculate free ridership scores in the following three ways in order to account for the variable ways of accounting for deferred free ridership outlined above</w:t>
      </w:r>
      <w:r w:rsidR="009D296F" w:rsidRPr="0064304C">
        <w:rPr>
          <w:rFonts w:eastAsia="Franklin Gothic Book"/>
        </w:rPr>
        <w:t>:</w:t>
      </w:r>
    </w:p>
    <w:p w:rsidR="002C0C6A" w:rsidRPr="0064304C" w:rsidRDefault="002C0C6A" w:rsidP="0045080D">
      <w:pPr>
        <w:rPr>
          <w:rFonts w:eastAsia="Franklin Gothic Book"/>
        </w:rPr>
      </w:pPr>
    </w:p>
    <w:p w:rsidR="002C0C6A" w:rsidRPr="0064304C" w:rsidRDefault="00BB58BE" w:rsidP="00B70769">
      <w:pPr>
        <w:ind w:left="720" w:hanging="360"/>
        <w:rPr>
          <w:rFonts w:eastAsia="Franklin Gothic Book"/>
        </w:rPr>
      </w:pPr>
      <w:r w:rsidRPr="0064304C">
        <w:rPr>
          <w:rFonts w:eastAsia="Franklin Gothic Book"/>
        </w:rPr>
        <w:t>1) AVERAGE([Program Components Score], [Program Influence Score], [No-Program Score*Timing Adjustment Factor</w:t>
      </w:r>
      <w:ins w:id="1780" w:author="Antje Flanders" w:date="2016-01-29T11:00:00Z">
        <w:r w:rsidR="001D4CEF" w:rsidRPr="0064304C">
          <w:rPr>
            <w:rFonts w:eastAsia="Franklin Gothic Book"/>
          </w:rPr>
          <w:t xml:space="preserve"> 1</w:t>
        </w:r>
      </w:ins>
      <w:r w:rsidRPr="0064304C">
        <w:rPr>
          <w:rFonts w:eastAsia="Franklin Gothic Book"/>
        </w:rPr>
        <w:t>])</w:t>
      </w:r>
    </w:p>
    <w:p w:rsidR="002C0C6A" w:rsidRPr="0064304C" w:rsidRDefault="002C0C6A" w:rsidP="00B70769">
      <w:pPr>
        <w:ind w:left="720" w:hanging="360"/>
        <w:rPr>
          <w:rFonts w:eastAsia="Franklin Gothic Book"/>
        </w:rPr>
      </w:pPr>
    </w:p>
    <w:p w:rsidR="002C0C6A" w:rsidRPr="0064304C" w:rsidRDefault="00BB58BE" w:rsidP="00B70769">
      <w:pPr>
        <w:ind w:left="720" w:hanging="360"/>
        <w:rPr>
          <w:rFonts w:eastAsia="Franklin Gothic Book"/>
        </w:rPr>
      </w:pPr>
      <w:r w:rsidRPr="0064304C">
        <w:rPr>
          <w:rFonts w:eastAsia="Franklin Gothic Book"/>
        </w:rPr>
        <w:t>2) AVERAGE([Program Components Score], [Program Influence Score], [No-Program Score]) * Timing Adjustment Factor</w:t>
      </w:r>
      <w:ins w:id="1781" w:author="Antje Flanders" w:date="2016-01-29T11:00:00Z">
        <w:r w:rsidR="001D4CEF" w:rsidRPr="0064304C">
          <w:rPr>
            <w:rFonts w:eastAsia="Franklin Gothic Book"/>
          </w:rPr>
          <w:t xml:space="preserve"> 2</w:t>
        </w:r>
      </w:ins>
    </w:p>
    <w:p w:rsidR="002C0C6A" w:rsidRPr="0064304C" w:rsidRDefault="002C0C6A" w:rsidP="00B70769">
      <w:pPr>
        <w:ind w:left="720" w:hanging="360"/>
        <w:rPr>
          <w:rFonts w:eastAsia="Franklin Gothic Book"/>
        </w:rPr>
      </w:pPr>
    </w:p>
    <w:p w:rsidR="002C0C6A" w:rsidRPr="009B67BF" w:rsidRDefault="00BB58BE" w:rsidP="00B70769">
      <w:pPr>
        <w:ind w:left="720" w:hanging="360"/>
        <w:rPr>
          <w:rFonts w:eastAsia="Franklin Gothic Book"/>
        </w:rPr>
      </w:pPr>
      <w:r w:rsidRPr="0064304C">
        <w:rPr>
          <w:rFonts w:eastAsia="Franklin Gothic Book"/>
        </w:rPr>
        <w:t>3) AVERAGE([(Program Components Score + Program Influence Score)/2], [MINIMUM((No-Program Score + Timing Score)/2, No-Program</w:t>
      </w:r>
      <w:r w:rsidRPr="009B67BF">
        <w:rPr>
          <w:rFonts w:eastAsia="Franklin Gothic Book"/>
        </w:rPr>
        <w:t xml:space="preserve"> Score)])</w:t>
      </w:r>
    </w:p>
    <w:p w:rsidR="002C0C6A" w:rsidRPr="009B67BF" w:rsidRDefault="002C0C6A" w:rsidP="0045080D">
      <w:pPr>
        <w:ind w:left="720"/>
        <w:rPr>
          <w:rFonts w:eastAsia="Franklin Gothic Book"/>
        </w:rPr>
      </w:pPr>
    </w:p>
    <w:p w:rsidR="002C0C6A" w:rsidRPr="009B67BF" w:rsidRDefault="00BB58BE" w:rsidP="0045080D">
      <w:pPr>
        <w:rPr>
          <w:rFonts w:eastAsia="Franklin Gothic Book"/>
        </w:rPr>
      </w:pPr>
      <w:r w:rsidRPr="009B67BF">
        <w:rPr>
          <w:rFonts w:eastAsia="Franklin Gothic Book"/>
        </w:rPr>
        <w:t>For each of the three ways, the Program Components Score is calculated in two ways:</w:t>
      </w:r>
    </w:p>
    <w:p w:rsidR="002C0C6A" w:rsidRPr="009B67BF" w:rsidRDefault="002C0C6A" w:rsidP="0045080D">
      <w:pPr>
        <w:rPr>
          <w:rFonts w:eastAsia="Franklin Gothic Book"/>
        </w:rPr>
      </w:pPr>
    </w:p>
    <w:p w:rsidR="002C0C6A" w:rsidRPr="009B67BF" w:rsidRDefault="00BB58BE" w:rsidP="00B70769">
      <w:pPr>
        <w:ind w:left="720" w:hanging="360"/>
        <w:rPr>
          <w:rFonts w:eastAsia="Franklin Gothic Book"/>
        </w:rPr>
      </w:pPr>
      <w:r w:rsidRPr="009B67BF">
        <w:rPr>
          <w:rFonts w:eastAsia="Franklin Gothic Book"/>
        </w:rPr>
        <w:t>a) 1 - ([Maximum Program Factor Score]/10)</w:t>
      </w:r>
    </w:p>
    <w:p w:rsidR="002C0C6A" w:rsidRPr="009B67BF" w:rsidRDefault="00BB58BE" w:rsidP="00B70769">
      <w:pPr>
        <w:ind w:left="720" w:hanging="360"/>
        <w:rPr>
          <w:rFonts w:eastAsia="Franklin Gothic Book"/>
        </w:rPr>
      </w:pPr>
      <w:r w:rsidRPr="009B67BF">
        <w:rPr>
          <w:rFonts w:eastAsia="Franklin Gothic Book"/>
        </w:rPr>
        <w:t>b) 1 - ([M</w:t>
      </w:r>
      <w:r w:rsidR="00B21F63">
        <w:rPr>
          <w:rFonts w:eastAsia="Franklin Gothic Book"/>
        </w:rPr>
        <w:t>aximum Program Factor Score]/([</w:t>
      </w:r>
      <w:del w:id="1782" w:author="Antje Flanders" w:date="2016-01-29T11:00:00Z">
        <w:r w:rsidRPr="009B67BF">
          <w:rPr>
            <w:rFonts w:eastAsia="Franklin Gothic Book"/>
          </w:rPr>
          <w:delText xml:space="preserve"> </w:delText>
        </w:r>
      </w:del>
      <w:r w:rsidR="00B21F63">
        <w:rPr>
          <w:rFonts w:eastAsia="Franklin Gothic Book"/>
        </w:rPr>
        <w:t>Maximum Program Factor Score]+[</w:t>
      </w:r>
      <w:del w:id="1783" w:author="Antje Flanders" w:date="2016-01-29T11:00:00Z">
        <w:r w:rsidRPr="009B67BF">
          <w:rPr>
            <w:rFonts w:eastAsia="Franklin Gothic Book"/>
          </w:rPr>
          <w:delText xml:space="preserve"> </w:delText>
        </w:r>
      </w:del>
      <w:r w:rsidRPr="009B67BF">
        <w:rPr>
          <w:rFonts w:eastAsia="Franklin Gothic Book"/>
        </w:rPr>
        <w:t xml:space="preserve">Maximum Non-Program </w:t>
      </w:r>
      <w:r w:rsidR="009D296F">
        <w:rPr>
          <w:rFonts w:eastAsia="Franklin Gothic Book"/>
        </w:rPr>
        <w:br/>
      </w:r>
      <w:r w:rsidRPr="009B67BF">
        <w:rPr>
          <w:rFonts w:eastAsia="Franklin Gothic Book"/>
        </w:rPr>
        <w:t>Factor Score]))</w:t>
      </w:r>
    </w:p>
    <w:p w:rsidR="002C0C6A" w:rsidRPr="009B67BF" w:rsidRDefault="002C0C6A" w:rsidP="0045080D">
      <w:pPr>
        <w:ind w:left="720"/>
        <w:rPr>
          <w:rFonts w:eastAsia="Franklin Gothic Book"/>
        </w:rPr>
      </w:pPr>
    </w:p>
    <w:p w:rsidR="002C0C6A" w:rsidRPr="009B67BF" w:rsidRDefault="00BB58BE" w:rsidP="0045080D">
      <w:pPr>
        <w:rPr>
          <w:rFonts w:eastAsia="Franklin Gothic Book"/>
        </w:rPr>
      </w:pPr>
      <w:r w:rsidRPr="009B67BF">
        <w:rPr>
          <w:rFonts w:eastAsia="Franklin Gothic Book"/>
        </w:rPr>
        <w:t xml:space="preserve">The algorithms listed above are graphically presented </w:t>
      </w:r>
      <w:r w:rsidR="003903A8">
        <w:rPr>
          <w:rFonts w:eastAsia="Franklin Gothic Book"/>
        </w:rPr>
        <w:t xml:space="preserve">in </w:t>
      </w:r>
      <w:r w:rsidR="003903A8">
        <w:rPr>
          <w:rFonts w:eastAsia="Franklin Gothic Book"/>
        </w:rPr>
        <w:fldChar w:fldCharType="begin"/>
      </w:r>
      <w:r w:rsidR="003903A8">
        <w:rPr>
          <w:rFonts w:eastAsia="Franklin Gothic Book"/>
        </w:rPr>
        <w:instrText xml:space="preserve"> REF _Ref438496360 \h </w:instrText>
      </w:r>
      <w:r w:rsidR="003903A8">
        <w:rPr>
          <w:rFonts w:eastAsia="Franklin Gothic Book"/>
        </w:rPr>
      </w:r>
      <w:r w:rsidR="003903A8">
        <w:rPr>
          <w:rFonts w:eastAsia="Franklin Gothic Book"/>
        </w:rPr>
        <w:fldChar w:fldCharType="separate"/>
      </w:r>
      <w:r w:rsidR="003903A8" w:rsidRPr="009B67BF">
        <w:t xml:space="preserve">Figure </w:t>
      </w:r>
      <w:r w:rsidR="003903A8">
        <w:rPr>
          <w:noProof/>
        </w:rPr>
        <w:t>3</w:t>
      </w:r>
      <w:r w:rsidR="003903A8">
        <w:noBreakHyphen/>
      </w:r>
      <w:r w:rsidR="003903A8">
        <w:rPr>
          <w:noProof/>
        </w:rPr>
        <w:t>1</w:t>
      </w:r>
      <w:r w:rsidR="003903A8">
        <w:rPr>
          <w:rFonts w:eastAsia="Franklin Gothic Book"/>
        </w:rPr>
        <w:fldChar w:fldCharType="end"/>
      </w:r>
      <w:r w:rsidR="003903A8">
        <w:rPr>
          <w:rFonts w:eastAsia="Franklin Gothic Book"/>
        </w:rPr>
        <w:t xml:space="preserve">, </w:t>
      </w:r>
      <w:r w:rsidR="003903A8">
        <w:rPr>
          <w:rFonts w:eastAsia="Franklin Gothic Book"/>
        </w:rPr>
        <w:fldChar w:fldCharType="begin"/>
      </w:r>
      <w:r w:rsidR="003903A8">
        <w:rPr>
          <w:rFonts w:eastAsia="Franklin Gothic Book"/>
        </w:rPr>
        <w:instrText xml:space="preserve"> REF _Ref438496362 \h </w:instrText>
      </w:r>
      <w:r w:rsidR="003903A8">
        <w:rPr>
          <w:rFonts w:eastAsia="Franklin Gothic Book"/>
        </w:rPr>
      </w:r>
      <w:r w:rsidR="003903A8">
        <w:rPr>
          <w:rFonts w:eastAsia="Franklin Gothic Book"/>
        </w:rPr>
        <w:fldChar w:fldCharType="separate"/>
      </w:r>
      <w:r w:rsidR="003903A8" w:rsidRPr="009B67BF">
        <w:t xml:space="preserve">Figure </w:t>
      </w:r>
      <w:r w:rsidR="003903A8">
        <w:rPr>
          <w:noProof/>
        </w:rPr>
        <w:t>3</w:t>
      </w:r>
      <w:r w:rsidR="003903A8">
        <w:noBreakHyphen/>
      </w:r>
      <w:r w:rsidR="003903A8">
        <w:rPr>
          <w:noProof/>
        </w:rPr>
        <w:t>2</w:t>
      </w:r>
      <w:r w:rsidR="003903A8">
        <w:rPr>
          <w:rFonts w:eastAsia="Franklin Gothic Book"/>
        </w:rPr>
        <w:fldChar w:fldCharType="end"/>
      </w:r>
      <w:r w:rsidR="003903A8">
        <w:rPr>
          <w:rFonts w:eastAsia="Franklin Gothic Book"/>
        </w:rPr>
        <w:t xml:space="preserve">, and </w:t>
      </w:r>
      <w:r w:rsidR="003903A8">
        <w:rPr>
          <w:rFonts w:eastAsia="Franklin Gothic Book"/>
        </w:rPr>
        <w:fldChar w:fldCharType="begin"/>
      </w:r>
      <w:r w:rsidR="003903A8">
        <w:rPr>
          <w:rFonts w:eastAsia="Franklin Gothic Book"/>
        </w:rPr>
        <w:instrText xml:space="preserve"> REF _Ref438496363 \h </w:instrText>
      </w:r>
      <w:r w:rsidR="003903A8">
        <w:rPr>
          <w:rFonts w:eastAsia="Franklin Gothic Book"/>
        </w:rPr>
      </w:r>
      <w:r w:rsidR="003903A8">
        <w:rPr>
          <w:rFonts w:eastAsia="Franklin Gothic Book"/>
        </w:rPr>
        <w:fldChar w:fldCharType="separate"/>
      </w:r>
      <w:r w:rsidR="003903A8" w:rsidRPr="009B67BF">
        <w:t xml:space="preserve">Figure </w:t>
      </w:r>
      <w:r w:rsidR="003903A8">
        <w:rPr>
          <w:noProof/>
        </w:rPr>
        <w:t>3</w:t>
      </w:r>
      <w:r w:rsidR="003903A8">
        <w:noBreakHyphen/>
      </w:r>
      <w:r w:rsidR="003903A8">
        <w:rPr>
          <w:noProof/>
        </w:rPr>
        <w:t>3</w:t>
      </w:r>
      <w:r w:rsidR="003903A8">
        <w:rPr>
          <w:rFonts w:eastAsia="Franklin Gothic Book"/>
        </w:rPr>
        <w:fldChar w:fldCharType="end"/>
      </w:r>
      <w:r w:rsidR="003903A8">
        <w:rPr>
          <w:rFonts w:eastAsia="Franklin Gothic Book"/>
        </w:rPr>
        <w:t xml:space="preserve">. </w:t>
      </w:r>
    </w:p>
    <w:p w:rsidR="002C0C6A" w:rsidRPr="009B67BF" w:rsidRDefault="002C0C6A" w:rsidP="0045080D">
      <w:pPr>
        <w:rPr>
          <w:rFonts w:eastAsia="Franklin Gothic Book"/>
        </w:rPr>
      </w:pPr>
    </w:p>
    <w:p w:rsidR="00D920BA" w:rsidRDefault="00F828A4">
      <w:pPr>
        <w:pStyle w:val="Heading4"/>
        <w:pPrChange w:id="1784" w:author="Antje Flanders" w:date="2016-01-29T11:00:00Z">
          <w:pPr>
            <w:pStyle w:val="Heading3"/>
          </w:pPr>
        </w:pPrChange>
      </w:pPr>
      <w:bookmarkStart w:id="1785" w:name="_Toc440633687"/>
      <w:bookmarkStart w:id="1786" w:name="_Toc431366153"/>
      <w:bookmarkStart w:id="1787" w:name="_Toc431526441"/>
      <w:del w:id="1788" w:author="Antje Flanders" w:date="2016-01-29T11:00:00Z">
        <w:r>
          <w:delText>Trade Ally</w:delText>
        </w:r>
      </w:del>
      <w:ins w:id="1789" w:author="Antje Flanders" w:date="2016-01-29T11:00:00Z">
        <w:r w:rsidR="00D920BA">
          <w:t>Vendor</w:t>
        </w:r>
      </w:ins>
      <w:r w:rsidR="00D920BA">
        <w:t xml:space="preserve"> Responses in the Free Ridership Calculation</w:t>
      </w:r>
      <w:bookmarkEnd w:id="1785"/>
    </w:p>
    <w:p w:rsidR="00D920BA" w:rsidRPr="00235EED" w:rsidRDefault="00D920BA">
      <w:pPr>
        <w:pStyle w:val="Heading5"/>
        <w:pPrChange w:id="1790" w:author="Antje Flanders" w:date="2016-01-29T11:00:00Z">
          <w:pPr>
            <w:pStyle w:val="Heading4"/>
          </w:pPr>
        </w:pPrChange>
      </w:pPr>
      <w:r w:rsidRPr="00235EED">
        <w:t xml:space="preserve">Treatment of Participant’s Rating of </w:t>
      </w:r>
      <w:del w:id="1791" w:author="Antje Flanders" w:date="2016-01-29T11:00:00Z">
        <w:r w:rsidR="0094382F" w:rsidRPr="00235EED">
          <w:delText>Trade Ally</w:delText>
        </w:r>
      </w:del>
      <w:ins w:id="1792" w:author="Antje Flanders" w:date="2016-01-29T11:00:00Z">
        <w:r>
          <w:t>Vendor</w:t>
        </w:r>
      </w:ins>
      <w:r w:rsidRPr="00235EED">
        <w:t xml:space="preserve"> in the Program Components Score of the Participant FR Algorithm</w:t>
      </w:r>
    </w:p>
    <w:p w:rsidR="00D920BA" w:rsidRPr="00235EED" w:rsidRDefault="00D920BA" w:rsidP="00D920BA">
      <w:r w:rsidRPr="00235EED">
        <w:t xml:space="preserve">The Program Components Score of the participant Core Free Ridership (FR) algorithm is based on participant ratings of program and non-program factors. </w:t>
      </w:r>
      <w:del w:id="1793" w:author="Antje Flanders" w:date="2016-01-29T11:00:00Z">
        <w:r w:rsidR="0094382F" w:rsidRPr="00235EED">
          <w:delText>Trade allies/contractors</w:delText>
        </w:r>
      </w:del>
      <w:ins w:id="1794" w:author="Antje Flanders" w:date="2016-01-29T11:00:00Z">
        <w:r>
          <w:t>Vendors</w:t>
        </w:r>
        <w:r>
          <w:rPr>
            <w:rStyle w:val="FootnoteReference"/>
          </w:rPr>
          <w:footnoteReference w:id="11"/>
        </w:r>
      </w:ins>
      <w:r w:rsidRPr="00235EED">
        <w:t xml:space="preserve"> often receive a high rating for their influence on the participant’s decision to install the efficient measure. To implement the Core FR algorithm, the evaluator needs to decide whether the </w:t>
      </w:r>
      <w:del w:id="1797" w:author="Antje Flanders" w:date="2016-01-29T11:00:00Z">
        <w:r w:rsidR="0094382F" w:rsidRPr="00235EED">
          <w:delText>trade ally</w:delText>
        </w:r>
      </w:del>
      <w:ins w:id="1798" w:author="Antje Flanders" w:date="2016-01-29T11:00:00Z">
        <w:r>
          <w:t>vendor</w:t>
        </w:r>
      </w:ins>
      <w:r w:rsidRPr="00235EED">
        <w:t xml:space="preserve"> rating should be considered a program component or a non-program component. This section outlines three scenarios for the treatment of the participant’s rating of a </w:t>
      </w:r>
      <w:del w:id="1799" w:author="Antje Flanders" w:date="2016-01-29T11:00:00Z">
        <w:r w:rsidR="0094382F" w:rsidRPr="00235EED">
          <w:delText>trade ally/contractor</w:delText>
        </w:r>
      </w:del>
      <w:ins w:id="1800" w:author="Antje Flanders" w:date="2016-01-29T11:00:00Z">
        <w:r>
          <w:t>vendor</w:t>
        </w:r>
      </w:ins>
      <w:r w:rsidRPr="00235EED">
        <w:t xml:space="preserve"> in the Program Components Score of the participant FR algorithm.</w:t>
      </w:r>
    </w:p>
    <w:p w:rsidR="00D920BA" w:rsidRDefault="00D920BA" w:rsidP="00D920BA">
      <w:pPr>
        <w:rPr>
          <w:ins w:id="1801" w:author="Antje Flanders" w:date="2016-01-29T11:00:00Z"/>
        </w:rPr>
      </w:pPr>
    </w:p>
    <w:p w:rsidR="00D920BA" w:rsidRPr="00D920BA" w:rsidRDefault="00D920BA">
      <w:pPr>
        <w:keepNext/>
        <w:keepLines/>
        <w:rPr>
          <w:rPrChange w:id="1802" w:author="Antje Flanders" w:date="2016-01-29T11:00:00Z">
            <w:rPr/>
          </w:rPrChange>
        </w:rPr>
        <w:pPrChange w:id="1803" w:author="Antje Flanders" w:date="2016-01-29T11:00:00Z">
          <w:pPr>
            <w:pStyle w:val="Heading5"/>
          </w:pPr>
        </w:pPrChange>
      </w:pPr>
      <w:r w:rsidRPr="00D920BA">
        <w:rPr>
          <w:b/>
          <w:rPrChange w:id="1804" w:author="Antje Flanders" w:date="2016-01-29T11:00:00Z">
            <w:rPr>
              <w:rFonts w:eastAsia="Franklin Gothic Book"/>
              <w:b/>
            </w:rPr>
          </w:rPrChange>
        </w:rPr>
        <w:t xml:space="preserve">Scenario #1: </w:t>
      </w:r>
      <w:del w:id="1805" w:author="Antje Flanders" w:date="2016-01-29T11:00:00Z">
        <w:r w:rsidR="0094382F" w:rsidRPr="00235EED">
          <w:delText>Trade allies</w:delText>
        </w:r>
      </w:del>
      <w:ins w:id="1806" w:author="Antje Flanders" w:date="2016-01-29T11:00:00Z">
        <w:r w:rsidRPr="00D920BA">
          <w:rPr>
            <w:b/>
          </w:rPr>
          <w:t>Vendors</w:t>
        </w:r>
      </w:ins>
      <w:r w:rsidRPr="00D920BA">
        <w:rPr>
          <w:b/>
          <w:rPrChange w:id="1807" w:author="Antje Flanders" w:date="2016-01-29T11:00:00Z">
            <w:rPr>
              <w:rFonts w:eastAsia="Franklin Gothic Book"/>
              <w:b/>
            </w:rPr>
          </w:rPrChange>
        </w:rPr>
        <w:t xml:space="preserve"> are automatically considered a program component </w:t>
      </w:r>
    </w:p>
    <w:p w:rsidR="00D920BA" w:rsidRDefault="00D920BA" w:rsidP="00893078">
      <w:pPr>
        <w:keepNext/>
        <w:keepLines/>
        <w:rPr>
          <w:ins w:id="1808" w:author="Antje Flanders" w:date="2016-01-29T11:00:00Z"/>
        </w:rPr>
      </w:pPr>
    </w:p>
    <w:p w:rsidR="00D920BA" w:rsidRPr="00235EED" w:rsidRDefault="00D920BA">
      <w:pPr>
        <w:keepNext/>
        <w:keepLines/>
        <w:pPrChange w:id="1809" w:author="Antje Flanders" w:date="2016-01-29T11:00:00Z">
          <w:pPr/>
        </w:pPrChange>
      </w:pPr>
      <w:r w:rsidRPr="00235EED">
        <w:t xml:space="preserve">The </w:t>
      </w:r>
      <w:del w:id="1810" w:author="Antje Flanders" w:date="2016-01-29T11:00:00Z">
        <w:r w:rsidR="0094382F" w:rsidRPr="00235EED">
          <w:delText>trade ally</w:delText>
        </w:r>
      </w:del>
      <w:ins w:id="1811" w:author="Antje Flanders" w:date="2016-01-29T11:00:00Z">
        <w:r>
          <w:t>vendor</w:t>
        </w:r>
      </w:ins>
      <w:r w:rsidRPr="00235EED">
        <w:t xml:space="preserve"> is considered a program component in the calculation of the Program Components Score in the FR algorithm if the program meets specific criteria, which could include the following: </w:t>
      </w:r>
    </w:p>
    <w:p w:rsidR="00D920BA" w:rsidRPr="00235EED" w:rsidRDefault="00D920BA" w:rsidP="00D920BA"/>
    <w:p w:rsidR="00D920BA" w:rsidRPr="00235EED" w:rsidRDefault="00D920BA" w:rsidP="00D920BA">
      <w:pPr>
        <w:pStyle w:val="ListParagraph"/>
        <w:numPr>
          <w:ilvl w:val="0"/>
          <w:numId w:val="40"/>
        </w:numPr>
        <w:contextualSpacing w:val="0"/>
      </w:pPr>
      <w:r w:rsidRPr="00235EED">
        <w:t>Trade allies are an integral component of program delivery, as supported by program logic</w:t>
      </w:r>
    </w:p>
    <w:p w:rsidR="00D920BA" w:rsidRDefault="00D920BA" w:rsidP="00D920BA">
      <w:pPr>
        <w:pStyle w:val="ListParagraph"/>
        <w:numPr>
          <w:ilvl w:val="0"/>
          <w:numId w:val="40"/>
        </w:numPr>
        <w:contextualSpacing w:val="0"/>
      </w:pPr>
      <w:r w:rsidRPr="00235EED">
        <w:t xml:space="preserve">The trade ally network consists of a limited number of </w:t>
      </w:r>
      <w:r>
        <w:t>program administrator-</w:t>
      </w:r>
      <w:r w:rsidRPr="00235EED">
        <w:t>selected, pre-approved trade allies</w:t>
      </w:r>
    </w:p>
    <w:p w:rsidR="00D920BA" w:rsidRPr="00235EED" w:rsidRDefault="00D920BA" w:rsidP="00D920BA">
      <w:pPr>
        <w:pStyle w:val="ListParagraph"/>
        <w:numPr>
          <w:ilvl w:val="0"/>
          <w:numId w:val="40"/>
        </w:numPr>
        <w:contextualSpacing w:val="0"/>
        <w:rPr>
          <w:ins w:id="1812" w:author="Antje Flanders" w:date="2016-01-29T11:00:00Z"/>
        </w:rPr>
      </w:pPr>
      <w:ins w:id="1813" w:author="Antje Flanders" w:date="2016-01-29T11:00:00Z">
        <w:r>
          <w:t>Only trade allies can implement projects and submit applications on behalf of the customer</w:t>
        </w:r>
      </w:ins>
    </w:p>
    <w:p w:rsidR="00D920BA" w:rsidRPr="00235EED" w:rsidRDefault="00D920BA" w:rsidP="00D920BA">
      <w:pPr>
        <w:pStyle w:val="ListParagraph"/>
        <w:numPr>
          <w:ilvl w:val="0"/>
          <w:numId w:val="40"/>
        </w:numPr>
        <w:contextualSpacing w:val="0"/>
      </w:pPr>
      <w:r w:rsidRPr="00235EED">
        <w:t xml:space="preserve">Trade allies complete signed agreements with the program administrator </w:t>
      </w:r>
    </w:p>
    <w:p w:rsidR="00D920BA" w:rsidRPr="00235EED" w:rsidRDefault="00D920BA" w:rsidP="00D920BA">
      <w:pPr>
        <w:pStyle w:val="ListParagraph"/>
        <w:numPr>
          <w:ilvl w:val="0"/>
          <w:numId w:val="40"/>
        </w:numPr>
        <w:contextualSpacing w:val="0"/>
      </w:pPr>
      <w:r w:rsidRPr="00235EED">
        <w:t xml:space="preserve">Trade allies </w:t>
      </w:r>
      <w:del w:id="1814" w:author="Antje Flanders" w:date="2016-01-29T11:00:00Z">
        <w:r w:rsidR="0094382F" w:rsidRPr="00235EED">
          <w:delText>undergo extensive</w:delText>
        </w:r>
      </w:del>
      <w:ins w:id="1815" w:author="Antje Flanders" w:date="2016-01-29T11:00:00Z">
        <w:r w:rsidR="00721723">
          <w:t>complete</w:t>
        </w:r>
      </w:ins>
      <w:r w:rsidRPr="00235EED">
        <w:t xml:space="preserve"> program-sponsored training</w:t>
      </w:r>
    </w:p>
    <w:p w:rsidR="00D920BA" w:rsidRPr="00235EED" w:rsidRDefault="00D920BA" w:rsidP="00D920BA"/>
    <w:p w:rsidR="00D920BA" w:rsidRPr="00235EED" w:rsidRDefault="00D920BA" w:rsidP="00D920BA">
      <w:r w:rsidRPr="00235EED">
        <w:t xml:space="preserve">In these cases, the </w:t>
      </w:r>
      <w:del w:id="1816" w:author="Antje Flanders" w:date="2016-01-29T11:00:00Z">
        <w:r w:rsidR="0094382F" w:rsidRPr="00235EED">
          <w:delText>trade ally</w:delText>
        </w:r>
      </w:del>
      <w:ins w:id="1817" w:author="Antje Flanders" w:date="2016-01-29T11:00:00Z">
        <w:r>
          <w:t>vendor</w:t>
        </w:r>
      </w:ins>
      <w:r w:rsidRPr="00235EED">
        <w:t xml:space="preserve"> is automatically considered a program component, and no additional input from the </w:t>
      </w:r>
      <w:del w:id="1818" w:author="Antje Flanders" w:date="2016-01-29T11:00:00Z">
        <w:r w:rsidR="0094382F" w:rsidRPr="00235EED">
          <w:delText>trade ally</w:delText>
        </w:r>
      </w:del>
      <w:ins w:id="1819" w:author="Antje Flanders" w:date="2016-01-29T11:00:00Z">
        <w:r>
          <w:t>vendor</w:t>
        </w:r>
      </w:ins>
      <w:r w:rsidRPr="00235EED">
        <w:t xml:space="preserve"> is needed regarding the customer’s decision-making process related to the project. The participant’s influence rating for the </w:t>
      </w:r>
      <w:del w:id="1820" w:author="Antje Flanders" w:date="2016-01-29T11:00:00Z">
        <w:r w:rsidR="0094382F" w:rsidRPr="00235EED">
          <w:delText>trade ally</w:delText>
        </w:r>
      </w:del>
      <w:ins w:id="1821" w:author="Antje Flanders" w:date="2016-01-29T11:00:00Z">
        <w:r>
          <w:t>vendor</w:t>
        </w:r>
      </w:ins>
      <w:r w:rsidRPr="00235EED">
        <w:t xml:space="preserve"> goes directly into the Program Components Score algorithm as a program component.</w:t>
      </w:r>
    </w:p>
    <w:p w:rsidR="00D920BA" w:rsidRDefault="00D920BA" w:rsidP="00D920BA">
      <w:pPr>
        <w:rPr>
          <w:ins w:id="1822" w:author="Antje Flanders" w:date="2016-01-29T11:00:00Z"/>
        </w:rPr>
      </w:pPr>
    </w:p>
    <w:p w:rsidR="00D920BA" w:rsidRPr="00D920BA" w:rsidRDefault="00D920BA">
      <w:pPr>
        <w:rPr>
          <w:rPrChange w:id="1823" w:author="Antje Flanders" w:date="2016-01-29T11:00:00Z">
            <w:rPr/>
          </w:rPrChange>
        </w:rPr>
        <w:pPrChange w:id="1824" w:author="Antje Flanders" w:date="2016-01-29T11:00:00Z">
          <w:pPr>
            <w:pStyle w:val="Heading5"/>
          </w:pPr>
        </w:pPrChange>
      </w:pPr>
      <w:r w:rsidRPr="00D920BA">
        <w:rPr>
          <w:b/>
          <w:rPrChange w:id="1825" w:author="Antje Flanders" w:date="2016-01-29T11:00:00Z">
            <w:rPr>
              <w:rFonts w:eastAsia="Franklin Gothic Book"/>
              <w:b/>
            </w:rPr>
          </w:rPrChange>
        </w:rPr>
        <w:t xml:space="preserve">Scenario #2: </w:t>
      </w:r>
      <w:del w:id="1826" w:author="Antje Flanders" w:date="2016-01-29T11:00:00Z">
        <w:r w:rsidR="0094382F" w:rsidRPr="00235EED">
          <w:delText>Trade allies</w:delText>
        </w:r>
      </w:del>
      <w:ins w:id="1827" w:author="Antje Flanders" w:date="2016-01-29T11:00:00Z">
        <w:r w:rsidRPr="00D920BA">
          <w:rPr>
            <w:b/>
          </w:rPr>
          <w:t>Vendors</w:t>
        </w:r>
      </w:ins>
      <w:r w:rsidRPr="00D920BA">
        <w:rPr>
          <w:b/>
          <w:rPrChange w:id="1828" w:author="Antje Flanders" w:date="2016-01-29T11:00:00Z">
            <w:rPr>
              <w:rFonts w:eastAsia="Franklin Gothic Book"/>
              <w:b/>
            </w:rPr>
          </w:rPrChange>
        </w:rPr>
        <w:t xml:space="preserve"> are considered a program component if the program influenced their recommendation to implement the efficient project</w:t>
      </w:r>
    </w:p>
    <w:p w:rsidR="00D920BA" w:rsidRDefault="00D920BA" w:rsidP="00D920BA">
      <w:pPr>
        <w:rPr>
          <w:ins w:id="1829" w:author="Antje Flanders" w:date="2016-01-29T11:00:00Z"/>
        </w:rPr>
      </w:pPr>
    </w:p>
    <w:p w:rsidR="00D920BA" w:rsidRDefault="00D920BA" w:rsidP="00D920BA">
      <w:r w:rsidRPr="00692EB8">
        <w:t xml:space="preserve">For programs that </w:t>
      </w:r>
      <w:r>
        <w:t xml:space="preserve">have a trade ally network, but do not meet the conditions under Scenario #1 above, follow-up interviews with </w:t>
      </w:r>
      <w:del w:id="1830" w:author="Antje Flanders" w:date="2016-01-29T11:00:00Z">
        <w:r w:rsidR="00F430CA">
          <w:delText>trade allies</w:delText>
        </w:r>
      </w:del>
      <w:ins w:id="1831" w:author="Antje Flanders" w:date="2016-01-29T11:00:00Z">
        <w:r>
          <w:t>vendors</w:t>
        </w:r>
      </w:ins>
      <w:r>
        <w:t xml:space="preserve"> may be used to determine if the </w:t>
      </w:r>
      <w:del w:id="1832" w:author="Antje Flanders" w:date="2016-01-29T11:00:00Z">
        <w:r w:rsidR="00F430CA">
          <w:delText>trade ally</w:delText>
        </w:r>
      </w:del>
      <w:ins w:id="1833" w:author="Antje Flanders" w:date="2016-01-29T11:00:00Z">
        <w:r>
          <w:t>vendor</w:t>
        </w:r>
      </w:ins>
      <w:r>
        <w:t xml:space="preserve"> should be considered a program component. To qualify for Scenario #2, a program’s trade ally network should meet the following conditions:</w:t>
      </w:r>
    </w:p>
    <w:p w:rsidR="00D920BA" w:rsidRDefault="00D920BA" w:rsidP="00D920BA"/>
    <w:p w:rsidR="00D920BA" w:rsidRPr="00692EB8" w:rsidRDefault="00D920BA" w:rsidP="00D920BA">
      <w:pPr>
        <w:pStyle w:val="ListParagraph"/>
        <w:numPr>
          <w:ilvl w:val="0"/>
          <w:numId w:val="66"/>
        </w:numPr>
      </w:pPr>
      <w:r>
        <w:t>Trade allies</w:t>
      </w:r>
      <w:r w:rsidRPr="00692EB8">
        <w:t xml:space="preserve"> </w:t>
      </w:r>
      <w:r>
        <w:t>are</w:t>
      </w:r>
      <w:r w:rsidRPr="00692EB8">
        <w:t xml:space="preserve"> registered with the program</w:t>
      </w:r>
    </w:p>
    <w:p w:rsidR="00D920BA" w:rsidRPr="00692EB8" w:rsidRDefault="00D920BA" w:rsidP="00D920BA">
      <w:pPr>
        <w:pStyle w:val="ListParagraph"/>
        <w:numPr>
          <w:ilvl w:val="0"/>
          <w:numId w:val="66"/>
        </w:numPr>
      </w:pPr>
      <w:r w:rsidRPr="00692EB8">
        <w:t xml:space="preserve">Trade allies </w:t>
      </w:r>
      <w:r>
        <w:t xml:space="preserve">typically </w:t>
      </w:r>
      <w:r w:rsidRPr="00692EB8">
        <w:t>complete signed agreem</w:t>
      </w:r>
      <w:r>
        <w:t>ents with program administrator</w:t>
      </w:r>
    </w:p>
    <w:p w:rsidR="00D920BA" w:rsidRPr="00692EB8" w:rsidRDefault="00D920BA" w:rsidP="00D920BA">
      <w:pPr>
        <w:pStyle w:val="ListParagraph"/>
        <w:numPr>
          <w:ilvl w:val="0"/>
          <w:numId w:val="66"/>
        </w:numPr>
      </w:pPr>
      <w:r w:rsidRPr="00692EB8">
        <w:t xml:space="preserve">Trade allies </w:t>
      </w:r>
      <w:del w:id="1834" w:author="Antje Flanders" w:date="2016-01-29T11:00:00Z">
        <w:r w:rsidR="00F430CA">
          <w:delText>attend</w:delText>
        </w:r>
      </w:del>
      <w:ins w:id="1835" w:author="Antje Flanders" w:date="2016-01-29T11:00:00Z">
        <w:r w:rsidR="00721723">
          <w:t>complete</w:t>
        </w:r>
      </w:ins>
      <w:r w:rsidRPr="00692EB8">
        <w:t xml:space="preserve"> program-sponsored training</w:t>
      </w:r>
    </w:p>
    <w:p w:rsidR="00D920BA" w:rsidRPr="00692EB8" w:rsidRDefault="00D920BA" w:rsidP="00D920BA">
      <w:pPr>
        <w:pStyle w:val="ListParagraph"/>
        <w:numPr>
          <w:ilvl w:val="0"/>
          <w:numId w:val="66"/>
        </w:numPr>
      </w:pPr>
      <w:r>
        <w:t>Trade allies drive program participation, as supported by p</w:t>
      </w:r>
      <w:r w:rsidRPr="00692EB8">
        <w:t xml:space="preserve">rogram logic </w:t>
      </w:r>
    </w:p>
    <w:p w:rsidR="00F430CA" w:rsidRPr="00692EB8" w:rsidRDefault="00F430CA" w:rsidP="00F430CA">
      <w:pPr>
        <w:pStyle w:val="ListParagraph"/>
        <w:numPr>
          <w:ilvl w:val="0"/>
          <w:numId w:val="66"/>
        </w:numPr>
        <w:rPr>
          <w:del w:id="1836" w:author="Antje Flanders" w:date="2016-01-29T11:00:00Z"/>
        </w:rPr>
      </w:pPr>
      <w:del w:id="1837" w:author="Antje Flanders" w:date="2016-01-29T11:00:00Z">
        <w:r w:rsidRPr="00692EB8">
          <w:delText>Trade allies typically complete and submit participant applications</w:delText>
        </w:r>
      </w:del>
    </w:p>
    <w:p w:rsidR="00D920BA" w:rsidRDefault="00D920BA" w:rsidP="00D920BA"/>
    <w:p w:rsidR="00D920BA" w:rsidRDefault="00D920BA" w:rsidP="00D920BA">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 xml:space="preserve">with the </w:t>
      </w:r>
      <w:del w:id="1838" w:author="Antje Flanders" w:date="2016-01-29T11:00:00Z">
        <w:r w:rsidR="00F430CA">
          <w:delText>trade ally</w:delText>
        </w:r>
      </w:del>
      <w:ins w:id="1839" w:author="Antje Flanders" w:date="2016-01-29T11:00:00Z">
        <w:r>
          <w:t>vendor</w:t>
        </w:r>
      </w:ins>
      <w:r>
        <w:t xml:space="preserve"> may be used to determine if the participant’s rating of the </w:t>
      </w:r>
      <w:del w:id="1840" w:author="Antje Flanders" w:date="2016-01-29T11:00:00Z">
        <w:r w:rsidR="00F430CA">
          <w:delText>trade ally’s</w:delText>
        </w:r>
      </w:del>
      <w:ins w:id="1841" w:author="Antje Flanders" w:date="2016-01-29T11:00:00Z">
        <w:r>
          <w:t>vendor’s</w:t>
        </w:r>
      </w:ins>
      <w:r>
        <w:t xml:space="preserve"> influence should be included as a program component. A follow-up interview is triggered under the following conditions:</w:t>
      </w:r>
    </w:p>
    <w:p w:rsidR="00D920BA" w:rsidRDefault="00D920BA" w:rsidP="00D920BA"/>
    <w:p w:rsidR="00D920BA" w:rsidRDefault="00D920BA" w:rsidP="00D920BA">
      <w:pPr>
        <w:pStyle w:val="ListParagraph"/>
        <w:numPr>
          <w:ilvl w:val="0"/>
          <w:numId w:val="67"/>
        </w:numPr>
      </w:pPr>
      <w:r>
        <w:t>The p</w:t>
      </w:r>
      <w:r w:rsidRPr="009E19B9">
        <w:t xml:space="preserve">articipant </w:t>
      </w:r>
      <w:r>
        <w:t xml:space="preserve">rated the influence of the </w:t>
      </w:r>
      <w:del w:id="1842" w:author="Antje Flanders" w:date="2016-01-29T11:00:00Z">
        <w:r w:rsidR="00F430CA">
          <w:delText>trade ally</w:delText>
        </w:r>
      </w:del>
      <w:ins w:id="1843" w:author="Antje Flanders" w:date="2016-01-29T11:00:00Z">
        <w:r>
          <w:t>vendor</w:t>
        </w:r>
      </w:ins>
      <w:r>
        <w:t xml:space="preserve"> as</w:t>
      </w:r>
      <w:r w:rsidRPr="009E19B9">
        <w:t xml:space="preserve"> 8, 9, or 10</w:t>
      </w:r>
      <w:r>
        <w:t xml:space="preserve"> (on a scale from 0 to 10)</w:t>
      </w:r>
    </w:p>
    <w:p w:rsidR="00D920BA" w:rsidRPr="00692EB8" w:rsidRDefault="00D920BA" w:rsidP="00D920BA">
      <w:pPr>
        <w:pStyle w:val="ListParagraph"/>
        <w:numPr>
          <w:ilvl w:val="0"/>
          <w:numId w:val="67"/>
        </w:numPr>
      </w:pPr>
      <w:r w:rsidRPr="009E19B9">
        <w:t xml:space="preserve">The rating the participant gave to </w:t>
      </w:r>
      <w:del w:id="1844" w:author="Antje Flanders" w:date="2016-01-29T11:00:00Z">
        <w:r w:rsidR="00F430CA">
          <w:delText>trade ally</w:delText>
        </w:r>
      </w:del>
      <w:ins w:id="1845" w:author="Antje Flanders" w:date="2016-01-29T11:00:00Z">
        <w:r>
          <w:t>vendor</w:t>
        </w:r>
      </w:ins>
      <w:r w:rsidRPr="009E19B9">
        <w:t xml:space="preserve"> influence is higher than any of the program component </w:t>
      </w:r>
      <w:r>
        <w:t>ratings</w:t>
      </w:r>
    </w:p>
    <w:p w:rsidR="00D920BA" w:rsidRDefault="00D920BA" w:rsidP="00D920BA"/>
    <w:p w:rsidR="00D920BA" w:rsidRDefault="00D920BA" w:rsidP="00D920BA">
      <w:r>
        <w:t>If completed, the interview should include the following questions:</w:t>
      </w:r>
    </w:p>
    <w:p w:rsidR="00D920BA" w:rsidRDefault="00D920BA" w:rsidP="00D920BA"/>
    <w:p w:rsidR="00D920BA" w:rsidRDefault="00D920BA" w:rsidP="00D920BA">
      <w:pPr>
        <w:ind w:left="720" w:hanging="720"/>
      </w:pPr>
      <w:r>
        <w:t>FR1a</w:t>
      </w:r>
      <w:r>
        <w:tab/>
        <w:t>On a scale of 0 to 10 where 0 is NOT AT ALL IMPORTANT and 10 is EXTREMELY IMPORTANT, how important was the PROGRAM, including incentives as well as program services and information, in influencing your decision to recommend that &lt;CUSTOMER&gt; install the energy efficient &lt;MEASURE&gt; at this time?</w:t>
      </w:r>
    </w:p>
    <w:p w:rsidR="00D920BA" w:rsidRDefault="00D920BA" w:rsidP="00D920BA">
      <w:pPr>
        <w:ind w:left="720" w:hanging="720"/>
      </w:pPr>
    </w:p>
    <w:p w:rsidR="00D920BA" w:rsidRDefault="00D920BA" w:rsidP="00D920BA">
      <w:pPr>
        <w:ind w:left="720" w:hanging="720"/>
      </w:pPr>
      <w:r>
        <w:t>FR1b</w:t>
      </w:r>
      <w:r>
        <w:tab/>
        <w:t>On the same scale, how important was y</w:t>
      </w:r>
      <w:r w:rsidRPr="004C6E27">
        <w:t>our firm’s past participation in an in</w:t>
      </w:r>
      <w:r>
        <w:t>centive or study-based program-</w:t>
      </w:r>
      <w:r w:rsidRPr="004C6E27">
        <w:t xml:space="preserve">sponsored by </w:t>
      </w:r>
      <w:r>
        <w:t>&lt;</w:t>
      </w:r>
      <w:del w:id="1846" w:author="Antje Flanders" w:date="2016-01-29T11:00:00Z">
        <w:r w:rsidR="00F430CA" w:rsidRPr="004C6E27">
          <w:delText>UTILITY</w:delText>
        </w:r>
      </w:del>
      <w:ins w:id="1847" w:author="Antje Flanders" w:date="2016-01-29T11:00:00Z">
        <w:r>
          <w:t>PROGRAM ADMINISTRATOR</w:t>
        </w:r>
      </w:ins>
      <w:r>
        <w:t>&gt;</w:t>
      </w:r>
      <w:r w:rsidRPr="004C6E27">
        <w:t>?</w:t>
      </w:r>
    </w:p>
    <w:p w:rsidR="00D920BA" w:rsidRDefault="00D920BA" w:rsidP="00D920BA">
      <w:pPr>
        <w:ind w:left="720" w:hanging="720"/>
      </w:pPr>
    </w:p>
    <w:p w:rsidR="00D920BA" w:rsidRDefault="00D920BA" w:rsidP="00D920BA">
      <w:pPr>
        <w:ind w:left="720" w:hanging="720"/>
      </w:pPr>
      <w:r>
        <w:t>FR2</w:t>
      </w:r>
      <w:r>
        <w:tab/>
        <w:t>And using a 0 to 10 likelihood scale where 0 is NOT AT ALL LIKELY and 10 is EXTREMELY LIKELY, if the PROGRAM, including incentives as well as program services and information, had not been available, what is the likelihood that you would have recommended this specific &lt;MEASURE&gt; to &lt;CUSTOMER&gt;?</w:t>
      </w:r>
    </w:p>
    <w:p w:rsidR="00D920BA" w:rsidRDefault="00D920BA" w:rsidP="00D920BA"/>
    <w:p w:rsidR="00D920BA" w:rsidRDefault="00D920BA" w:rsidP="00D920BA">
      <w:pPr>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program</w:t>
      </w:r>
      <w:r w:rsidRPr="004C6E27">
        <w:t>?</w:t>
      </w:r>
    </w:p>
    <w:p w:rsidR="00D920BA" w:rsidRDefault="00D920BA" w:rsidP="00D920BA">
      <w:pPr>
        <w:ind w:left="720" w:hanging="720"/>
      </w:pPr>
    </w:p>
    <w:p w:rsidR="00D920BA" w:rsidRDefault="00D920BA" w:rsidP="00D920BA">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 xml:space="preserve">the </w:t>
      </w:r>
      <w:r w:rsidRPr="004C6E27">
        <w:t>program?</w:t>
      </w:r>
    </w:p>
    <w:p w:rsidR="00D920BA" w:rsidRDefault="00D920BA" w:rsidP="00D920BA">
      <w:pPr>
        <w:ind w:left="720" w:hanging="720"/>
      </w:pPr>
    </w:p>
    <w:p w:rsidR="00D920BA" w:rsidRDefault="00D920BA" w:rsidP="00D920BA">
      <w:r>
        <w:t xml:space="preserve">The interview will also include consistency checks, if the </w:t>
      </w:r>
      <w:del w:id="1848" w:author="Antje Flanders" w:date="2016-01-29T11:00:00Z">
        <w:r w:rsidR="00F430CA">
          <w:delText>trade ally</w:delText>
        </w:r>
      </w:del>
      <w:ins w:id="1849" w:author="Antje Flanders" w:date="2016-01-29T11:00:00Z">
        <w:r>
          <w:t>vendor</w:t>
        </w:r>
      </w:ins>
      <w:r>
        <w:t xml:space="preserve"> provides inconsistent responses to these questions.</w:t>
      </w:r>
    </w:p>
    <w:p w:rsidR="00D920BA" w:rsidRDefault="00D920BA" w:rsidP="00D920BA"/>
    <w:p w:rsidR="00D920BA" w:rsidRDefault="00D920BA" w:rsidP="00D920BA">
      <w:r>
        <w:t>T</w:t>
      </w:r>
      <w:r w:rsidRPr="00552783">
        <w:t xml:space="preserve">he </w:t>
      </w:r>
      <w:del w:id="1850" w:author="Antje Flanders" w:date="2016-01-29T11:00:00Z">
        <w:r w:rsidR="00F430CA">
          <w:delText>trade ally</w:delText>
        </w:r>
      </w:del>
      <w:ins w:id="1851" w:author="Antje Flanders" w:date="2016-01-29T11:00:00Z">
        <w:r>
          <w:t>vendor</w:t>
        </w:r>
      </w:ins>
      <w:r w:rsidRPr="00552783">
        <w:t xml:space="preserve"> is viewed as a program </w:t>
      </w:r>
      <w:r>
        <w:t>component</w:t>
      </w:r>
      <w:r w:rsidRPr="00552783">
        <w:t xml:space="preserve"> and the rating the </w:t>
      </w:r>
      <w:r>
        <w:t>participant</w:t>
      </w:r>
      <w:r w:rsidRPr="00552783">
        <w:t xml:space="preserve"> provided for the </w:t>
      </w:r>
      <w:del w:id="1852" w:author="Antje Flanders" w:date="2016-01-29T11:00:00Z">
        <w:r w:rsidR="00F430CA">
          <w:delText>trade ally</w:delText>
        </w:r>
      </w:del>
      <w:ins w:id="1853" w:author="Antje Flanders" w:date="2016-01-29T11:00:00Z">
        <w:r>
          <w:t>vendor</w:t>
        </w:r>
      </w:ins>
      <w:r w:rsidRPr="00552783">
        <w:t xml:space="preserve"> </w:t>
      </w:r>
      <w:r>
        <w:t>goes into the Program Components Score algorithm as a program component if, after consideration of any consistency checks:</w:t>
      </w:r>
    </w:p>
    <w:p w:rsidR="00D920BA" w:rsidRDefault="00D920BA" w:rsidP="00D920BA"/>
    <w:p w:rsidR="00D920BA" w:rsidRDefault="00D920BA" w:rsidP="00D920BA">
      <w:pPr>
        <w:pStyle w:val="ListParagraph"/>
        <w:numPr>
          <w:ilvl w:val="0"/>
          <w:numId w:val="68"/>
        </w:numPr>
      </w:pPr>
      <w:r>
        <w:t>The response to Q. FR1a or FR1b is 8, 9, or 10</w:t>
      </w:r>
    </w:p>
    <w:p w:rsidR="00D920BA" w:rsidRPr="00552783" w:rsidRDefault="00D920BA" w:rsidP="00D920BA">
      <w:pPr>
        <w:pStyle w:val="ListParagraph"/>
        <w:ind w:left="0"/>
        <w:rPr>
          <w:u w:val="single"/>
        </w:rPr>
      </w:pPr>
      <w:r w:rsidRPr="00552783">
        <w:rPr>
          <w:u w:val="single"/>
        </w:rPr>
        <w:t>OR</w:t>
      </w:r>
    </w:p>
    <w:p w:rsidR="00D920BA" w:rsidRDefault="00D920BA" w:rsidP="00D920BA">
      <w:pPr>
        <w:pStyle w:val="ListParagraph"/>
        <w:numPr>
          <w:ilvl w:val="0"/>
          <w:numId w:val="68"/>
        </w:numPr>
      </w:pPr>
      <w:r>
        <w:t>The response to Q. FR2 is 0, 1, or 2</w:t>
      </w:r>
    </w:p>
    <w:p w:rsidR="00D920BA" w:rsidRPr="00183E56" w:rsidRDefault="00D920BA" w:rsidP="00D920BA">
      <w:pPr>
        <w:rPr>
          <w:u w:val="single"/>
        </w:rPr>
      </w:pPr>
      <w:r w:rsidRPr="00183E56">
        <w:rPr>
          <w:u w:val="single"/>
        </w:rPr>
        <w:t>OR</w:t>
      </w:r>
    </w:p>
    <w:p w:rsidR="00D920BA" w:rsidRPr="00692EB8" w:rsidRDefault="00D920BA" w:rsidP="00D920BA">
      <w:pPr>
        <w:pStyle w:val="ListParagraph"/>
        <w:numPr>
          <w:ilvl w:val="0"/>
          <w:numId w:val="68"/>
        </w:numPr>
      </w:pPr>
      <w:r>
        <w:t>The difference between the responses to FR3b and FR3a is 80% or greater</w:t>
      </w:r>
    </w:p>
    <w:p w:rsidR="00D920BA" w:rsidRDefault="00D920BA" w:rsidP="00D920BA"/>
    <w:p w:rsidR="00D920BA" w:rsidRDefault="00D920BA" w:rsidP="00D920BA">
      <w:r>
        <w:t xml:space="preserve">If none of these conditions are met, the </w:t>
      </w:r>
      <w:r w:rsidRPr="00552783">
        <w:t xml:space="preserve">rating the </w:t>
      </w:r>
      <w:r>
        <w:t>participant</w:t>
      </w:r>
      <w:r w:rsidRPr="00552783">
        <w:t xml:space="preserve"> provided for the </w:t>
      </w:r>
      <w:del w:id="1854" w:author="Antje Flanders" w:date="2016-01-29T11:00:00Z">
        <w:r w:rsidR="00F430CA">
          <w:delText>trade ally</w:delText>
        </w:r>
      </w:del>
      <w:ins w:id="1855" w:author="Antje Flanders" w:date="2016-01-29T11:00:00Z">
        <w:r>
          <w:t>vendor</w:t>
        </w:r>
      </w:ins>
      <w:r w:rsidRPr="00552783">
        <w:t xml:space="preserve"> </w:t>
      </w:r>
      <w:r>
        <w:t>goes into the Program Components Score algorithm as a non-program component.</w:t>
      </w:r>
    </w:p>
    <w:p w:rsidR="00D920BA" w:rsidRDefault="00D920BA" w:rsidP="00D920BA"/>
    <w:p w:rsidR="00D920BA" w:rsidRDefault="00500F33" w:rsidP="00D920BA">
      <w:del w:id="1856" w:author="Antje Flanders" w:date="2016-01-29T11:00:00Z">
        <w:r>
          <w:delText>Guidelines for the treatment</w:delText>
        </w:r>
      </w:del>
      <w:ins w:id="1857" w:author="Antje Flanders" w:date="2016-01-29T11:00:00Z">
        <w:r w:rsidR="00D920BA">
          <w:t>In the event that an interview is not completed</w:t>
        </w:r>
        <w:r w:rsidR="009F161F">
          <w:t xml:space="preserve"> (e.g., the size</w:t>
        </w:r>
      </w:ins>
      <w:r w:rsidR="009F161F">
        <w:t xml:space="preserve"> of the </w:t>
      </w:r>
      <w:ins w:id="1858" w:author="Antje Flanders" w:date="2016-01-29T11:00:00Z">
        <w:r w:rsidR="009F161F">
          <w:t>project did not warrant a vendor interview or the vendor could not be reached)</w:t>
        </w:r>
        <w:r w:rsidR="00D920BA">
          <w:t xml:space="preserve">, the evaluation reports should explain how the </w:t>
        </w:r>
      </w:ins>
      <w:r w:rsidR="00D920BA">
        <w:t xml:space="preserve">rating the participant provided </w:t>
      </w:r>
      <w:r w:rsidR="009F161F">
        <w:t xml:space="preserve">for the </w:t>
      </w:r>
      <w:del w:id="1859" w:author="Antje Flanders" w:date="2016-01-29T11:00:00Z">
        <w:r>
          <w:delText>trade ally</w:delText>
        </w:r>
        <w:r w:rsidRPr="00552783">
          <w:delText xml:space="preserve"> </w:delText>
        </w:r>
        <w:r>
          <w:delText xml:space="preserve">in the event that an interview is not completed </w:delText>
        </w:r>
      </w:del>
      <w:ins w:id="1860" w:author="Antje Flanders" w:date="2016-01-29T11:00:00Z">
        <w:r w:rsidR="009F161F">
          <w:t xml:space="preserve">vendor </w:t>
        </w:r>
        <w:r w:rsidR="00D920BA">
          <w:t xml:space="preserve">was treated. Guidelines for </w:t>
        </w:r>
        <w:r w:rsidR="009F161F">
          <w:t>these situations</w:t>
        </w:r>
        <w:r w:rsidR="00D920BA">
          <w:t xml:space="preserve"> </w:t>
        </w:r>
      </w:ins>
      <w:r w:rsidR="00D920BA">
        <w:t>may be added</w:t>
      </w:r>
      <w:r w:rsidR="00D920BA" w:rsidRPr="00500F33">
        <w:t xml:space="preserve"> </w:t>
      </w:r>
      <w:r w:rsidR="00D920BA" w:rsidRPr="004201C2">
        <w:t>to this document in the future</w:t>
      </w:r>
      <w:r w:rsidR="00D920BA">
        <w:t>.</w:t>
      </w:r>
    </w:p>
    <w:p w:rsidR="00D920BA" w:rsidRDefault="00D920BA" w:rsidP="00D920BA"/>
    <w:p w:rsidR="00D920BA" w:rsidRPr="00D920BA" w:rsidRDefault="00D920BA">
      <w:pPr>
        <w:rPr>
          <w:rPrChange w:id="1861" w:author="Antje Flanders" w:date="2016-01-29T11:00:00Z">
            <w:rPr/>
          </w:rPrChange>
        </w:rPr>
        <w:pPrChange w:id="1862" w:author="Antje Flanders" w:date="2016-01-29T11:00:00Z">
          <w:pPr>
            <w:pStyle w:val="Heading5"/>
          </w:pPr>
        </w:pPrChange>
      </w:pPr>
      <w:r w:rsidRPr="00D920BA">
        <w:rPr>
          <w:b/>
          <w:rPrChange w:id="1863" w:author="Antje Flanders" w:date="2016-01-29T11:00:00Z">
            <w:rPr>
              <w:rFonts w:eastAsia="Franklin Gothic Book"/>
              <w:b/>
            </w:rPr>
          </w:rPrChange>
        </w:rPr>
        <w:t xml:space="preserve">Scenario #3: </w:t>
      </w:r>
      <w:del w:id="1864" w:author="Antje Flanders" w:date="2016-01-29T11:00:00Z">
        <w:r w:rsidR="0094382F" w:rsidRPr="00235EED">
          <w:delText>Trade allies</w:delText>
        </w:r>
      </w:del>
      <w:ins w:id="1865" w:author="Antje Flanders" w:date="2016-01-29T11:00:00Z">
        <w:r w:rsidRPr="00D920BA">
          <w:rPr>
            <w:b/>
          </w:rPr>
          <w:t>Vendors</w:t>
        </w:r>
      </w:ins>
      <w:r w:rsidRPr="00D920BA">
        <w:rPr>
          <w:b/>
          <w:rPrChange w:id="1866" w:author="Antje Flanders" w:date="2016-01-29T11:00:00Z">
            <w:rPr>
              <w:rFonts w:eastAsia="Franklin Gothic Book"/>
              <w:b/>
            </w:rPr>
          </w:rPrChange>
        </w:rPr>
        <w:t xml:space="preserve"> are considered a non-program component </w:t>
      </w:r>
    </w:p>
    <w:p w:rsidR="00D920BA" w:rsidRDefault="00D920BA" w:rsidP="00D920BA">
      <w:pPr>
        <w:rPr>
          <w:ins w:id="1867" w:author="Antje Flanders" w:date="2016-01-29T11:00:00Z"/>
        </w:rPr>
      </w:pPr>
    </w:p>
    <w:p w:rsidR="00D920BA" w:rsidRDefault="00D920BA" w:rsidP="00D920BA">
      <w:r w:rsidRPr="00235EED">
        <w:t xml:space="preserve">For programs that do NOT have a trade ally network that meets the conditions under Scenario #2, </w:t>
      </w:r>
      <w:del w:id="1868" w:author="Antje Flanders" w:date="2016-01-29T11:00:00Z">
        <w:r w:rsidR="0094382F" w:rsidRPr="00235EED">
          <w:delText>trade allies</w:delText>
        </w:r>
      </w:del>
      <w:ins w:id="1869" w:author="Antje Flanders" w:date="2016-01-29T11:00:00Z">
        <w:r>
          <w:t>vendor</w:t>
        </w:r>
        <w:r w:rsidRPr="00235EED">
          <w:t>s</w:t>
        </w:r>
      </w:ins>
      <w:r w:rsidRPr="00235EED">
        <w:t xml:space="preserve"> are considered a non-program component. In these cases, the participant’s rating of the </w:t>
      </w:r>
      <w:del w:id="1870" w:author="Antje Flanders" w:date="2016-01-29T11:00:00Z">
        <w:r w:rsidR="0094382F" w:rsidRPr="00235EED">
          <w:delText>trade ally</w:delText>
        </w:r>
      </w:del>
      <w:ins w:id="1871" w:author="Antje Flanders" w:date="2016-01-29T11:00:00Z">
        <w:r>
          <w:t>vendor</w:t>
        </w:r>
      </w:ins>
      <w:r w:rsidRPr="00235EED">
        <w:t xml:space="preserve"> goes directly into the Program Components Score algorithm as a non-program component.</w:t>
      </w:r>
    </w:p>
    <w:p w:rsidR="00D920BA" w:rsidRPr="00F828A4" w:rsidRDefault="00D920BA" w:rsidP="00D920BA">
      <w:pPr>
        <w:rPr>
          <w:moveTo w:id="1872" w:author="Antje Flanders" w:date="2016-01-29T11:00:00Z"/>
        </w:rPr>
      </w:pPr>
      <w:moveToRangeStart w:id="1873" w:author="Antje Flanders" w:date="2016-01-29T11:00:00Z" w:name="move441828732"/>
    </w:p>
    <w:p w:rsidR="00D920BA" w:rsidRPr="00436AF2" w:rsidRDefault="00D920BA" w:rsidP="00D920BA">
      <w:pPr>
        <w:pStyle w:val="Heading4"/>
        <w:rPr>
          <w:moveTo w:id="1874" w:author="Antje Flanders" w:date="2016-01-29T11:00:00Z"/>
        </w:rPr>
      </w:pPr>
      <w:moveTo w:id="1875" w:author="Antje Flanders" w:date="2016-01-29T11:00:00Z">
        <w:r w:rsidRPr="00436AF2">
          <w:t>Public Sector Planning</w:t>
        </w:r>
      </w:moveTo>
    </w:p>
    <w:p w:rsidR="00D920BA" w:rsidRDefault="00D920BA" w:rsidP="00D920BA">
      <w:pPr>
        <w:keepNext/>
        <w:rPr>
          <w:moveTo w:id="1876" w:author="Antje Flanders" w:date="2016-01-29T11:00:00Z"/>
          <w:rFonts w:eastAsia="Franklin Gothic Book"/>
        </w:rPr>
      </w:pPr>
      <w:moveTo w:id="1877" w:author="Antje Flanders" w:date="2016-01-29T11:00:00Z">
        <w:r>
          <w:rPr>
            <w:rFonts w:eastAsia="Franklin Gothic Book"/>
          </w:rPr>
          <w:t>T</w:t>
        </w:r>
        <w:r w:rsidRPr="00762878">
          <w:rPr>
            <w:rFonts w:eastAsia="Franklin Gothic Book"/>
          </w:rPr>
          <w:t>he ICC order</w:t>
        </w:r>
        <w:r>
          <w:rPr>
            <w:rFonts w:eastAsia="Franklin Gothic Book"/>
          </w:rPr>
          <w:t xml:space="preserve"> in</w:t>
        </w:r>
        <w:r w:rsidRPr="00762878">
          <w:rPr>
            <w:rFonts w:eastAsia="Franklin Gothic Book"/>
          </w:rPr>
          <w:t xml:space="preserve"> </w:t>
        </w:r>
        <w:r>
          <w:rPr>
            <w:rFonts w:eastAsia="Franklin Gothic Book"/>
          </w:rPr>
          <w:t>Docket No. 11-0593 stated:</w:t>
        </w:r>
      </w:moveTo>
    </w:p>
    <w:p w:rsidR="00D920BA" w:rsidRDefault="00D920BA" w:rsidP="00D920BA">
      <w:pPr>
        <w:rPr>
          <w:moveTo w:id="1878" w:author="Antje Flanders" w:date="2016-01-29T11:00:00Z"/>
          <w:rFonts w:eastAsia="Franklin Gothic Book"/>
        </w:rPr>
      </w:pPr>
    </w:p>
    <w:p w:rsidR="00D920BA" w:rsidRDefault="00D920BA" w:rsidP="00D920BA">
      <w:pPr>
        <w:ind w:left="360"/>
        <w:rPr>
          <w:moveTo w:id="1879" w:author="Antje Flanders" w:date="2016-01-29T11:00:00Z"/>
          <w:rFonts w:eastAsia="Franklin Gothic Book"/>
        </w:rPr>
      </w:pPr>
      <w:moveTo w:id="1880" w:author="Antje Flanders" w:date="2016-01-29T11:00:00Z">
        <w:r w:rsidRPr="00762878">
          <w:rPr>
            <w:rFonts w:eastAsia="Franklin Gothic Book"/>
          </w:rPr>
          <w:t>All parties, including DCEO, are cautioned that, with respect to a determination regarding “free ridership,” the person or entity in question should have actual energy efficiency plans before they are to be considered to be “free riders,” as opposed to persons who have some goal to be met in the distant future regarding energy efficiency products and services.</w:t>
        </w:r>
        <w:r>
          <w:rPr>
            <w:rStyle w:val="FootnoteReference"/>
            <w:rFonts w:eastAsia="Franklin Gothic Book"/>
          </w:rPr>
          <w:footnoteReference w:id="12"/>
        </w:r>
      </w:moveTo>
    </w:p>
    <w:p w:rsidR="00D920BA" w:rsidRDefault="00D920BA" w:rsidP="00D920BA">
      <w:pPr>
        <w:rPr>
          <w:moveTo w:id="1883" w:author="Antje Flanders" w:date="2016-01-29T11:00:00Z"/>
          <w:rFonts w:eastAsia="Franklin Gothic Book"/>
        </w:rPr>
      </w:pPr>
    </w:p>
    <w:p w:rsidR="00D920BA" w:rsidRPr="00F93E44" w:rsidRDefault="00D920BA" w:rsidP="00D920BA">
      <w:pPr>
        <w:rPr>
          <w:moveTo w:id="1884" w:author="Antje Flanders" w:date="2016-01-29T11:00:00Z"/>
          <w:rFonts w:eastAsia="Franklin Gothic Book"/>
        </w:rPr>
      </w:pPr>
      <w:moveTo w:id="1885" w:author="Antje Flanders" w:date="2016-01-29T11:00:00Z">
        <w:r w:rsidRPr="00762878">
          <w:rPr>
            <w:rFonts w:eastAsia="Franklin Gothic Book"/>
          </w:rPr>
          <w:t>The NTG Working Group did not achieve consensus on an approach to address this issue and will continue to work toward consensus for a f</w:t>
        </w:r>
        <w:r>
          <w:rPr>
            <w:rFonts w:eastAsia="Franklin Gothic Book"/>
          </w:rPr>
          <w:t xml:space="preserve">uture version of this document. </w:t>
        </w:r>
        <w:r w:rsidRPr="009C4836">
          <w:rPr>
            <w:rFonts w:eastAsia="Franklin Gothic Book"/>
          </w:rPr>
          <w:t>In th</w:t>
        </w:r>
        <w:r>
          <w:rPr>
            <w:rFonts w:eastAsia="Franklin Gothic Book"/>
          </w:rPr>
          <w:t>e</w:t>
        </w:r>
        <w:r w:rsidRPr="009C4836">
          <w:rPr>
            <w:rFonts w:eastAsia="Franklin Gothic Book"/>
          </w:rPr>
          <w:t xml:space="preserve"> interim, evaluators may make documented adjustments to the free ridership analysis approach outlined in this section for the purpose of generating free ridership estimates that account for this order. They should present NTG results both with and without </w:t>
        </w:r>
        <w:r>
          <w:rPr>
            <w:rFonts w:eastAsia="Franklin Gothic Book"/>
          </w:rPr>
          <w:br/>
        </w:r>
        <w:r w:rsidRPr="009C4836">
          <w:rPr>
            <w:rFonts w:eastAsia="Franklin Gothic Book"/>
          </w:rPr>
          <w:t>this adjustment.</w:t>
        </w:r>
      </w:moveTo>
    </w:p>
    <w:p w:rsidR="00D920BA" w:rsidRPr="009B67BF" w:rsidRDefault="00D920BA" w:rsidP="00D920BA">
      <w:pPr>
        <w:rPr>
          <w:moveTo w:id="1886" w:author="Antje Flanders" w:date="2016-01-29T11:00:00Z"/>
          <w:rFonts w:eastAsia="Franklin Gothic Book"/>
        </w:rPr>
      </w:pPr>
    </w:p>
    <w:p w:rsidR="0094382F" w:rsidRDefault="0094382F" w:rsidP="0094382F">
      <w:pPr>
        <w:rPr>
          <w:del w:id="1887" w:author="Antje Flanders" w:date="2016-01-29T11:00:00Z"/>
        </w:rPr>
      </w:pPr>
      <w:bookmarkStart w:id="1888" w:name="_Ref439690234"/>
      <w:bookmarkStart w:id="1889" w:name="_Toc441828612"/>
      <w:moveToRangeEnd w:id="1873"/>
    </w:p>
    <w:p w:rsidR="00F828A4" w:rsidRPr="00F828A4" w:rsidRDefault="00F828A4" w:rsidP="00F828A4">
      <w:pPr>
        <w:rPr>
          <w:del w:id="1890" w:author="Antje Flanders" w:date="2016-01-29T11:00:00Z"/>
        </w:rPr>
      </w:pPr>
    </w:p>
    <w:p w:rsidR="002C0C6A" w:rsidRDefault="00BB58BE" w:rsidP="00DD57D3">
      <w:pPr>
        <w:pStyle w:val="Heading3"/>
      </w:pPr>
      <w:bookmarkStart w:id="1891" w:name="_Toc440633688"/>
      <w:r w:rsidRPr="009B67BF">
        <w:t>Spillover</w:t>
      </w:r>
      <w:bookmarkEnd w:id="1786"/>
      <w:bookmarkEnd w:id="1787"/>
      <w:bookmarkEnd w:id="1888"/>
      <w:bookmarkEnd w:id="1889"/>
      <w:bookmarkEnd w:id="1891"/>
    </w:p>
    <w:p w:rsidR="00235C59" w:rsidRPr="00F13118" w:rsidRDefault="00235C59" w:rsidP="00235C59">
      <w:r w:rsidRPr="00F13118">
        <w:t>Spillover refers to energy savings associated with energy</w:t>
      </w:r>
      <w:r w:rsidR="009D296F">
        <w:t>-</w:t>
      </w:r>
      <w:r w:rsidRPr="00F13118">
        <w:t xml:space="preserve"> efficient equipment installed by consumers who were influenced by an energy efficiency program, but without direct</w:t>
      </w:r>
      <w:r w:rsidR="009F161F">
        <w:t xml:space="preserve"> </w:t>
      </w:r>
      <w:ins w:id="1892" w:author="Antje Flanders" w:date="2016-01-29T11:00:00Z">
        <w:r w:rsidR="009F161F">
          <w:t>intervention (e.g.,</w:t>
        </w:r>
        <w:r w:rsidRPr="00F13118">
          <w:t xml:space="preserve"> </w:t>
        </w:r>
      </w:ins>
      <w:r w:rsidR="00C41C62" w:rsidRPr="00F13118">
        <w:t xml:space="preserve">financial </w:t>
      </w:r>
      <w:ins w:id="1893" w:author="Antje Flanders" w:date="2016-01-29T11:00:00Z">
        <w:r w:rsidR="009F161F">
          <w:t xml:space="preserve">or technical </w:t>
        </w:r>
      </w:ins>
      <w:r w:rsidR="00C41C62" w:rsidRPr="00F13118">
        <w:t>assistance</w:t>
      </w:r>
      <w:ins w:id="1894" w:author="Antje Flanders" w:date="2016-01-29T11:00:00Z">
        <w:r w:rsidR="009F161F">
          <w:t>)</w:t>
        </w:r>
      </w:ins>
      <w:r w:rsidR="00C41C62" w:rsidRPr="00F13118">
        <w:t xml:space="preserve"> </w:t>
      </w:r>
      <w:r w:rsidRPr="00F13118">
        <w:t>from the program. Energy savings associated with spillover are not included in the Program Administrator’s energy savings claim, nor are they formally tracked in the Program Administrator’s databases.</w:t>
      </w:r>
    </w:p>
    <w:p w:rsidR="00235C59" w:rsidRPr="00F13118" w:rsidRDefault="00235C59" w:rsidP="00235C59"/>
    <w:p w:rsidR="00235C59" w:rsidRDefault="00235C59" w:rsidP="00235C59">
      <w:r w:rsidRPr="00F13118">
        <w:t xml:space="preserve">To place the spillover protocols in context, we begin by defining the NTGR as: </w:t>
      </w:r>
    </w:p>
    <w:p w:rsidR="007B45F5" w:rsidRPr="00F13118" w:rsidRDefault="007B45F5" w:rsidP="00235C59"/>
    <w:p w:rsidR="00235C59" w:rsidRPr="00F13118" w:rsidRDefault="00235C59" w:rsidP="00235C59">
      <w:pPr>
        <w:ind w:left="720"/>
      </w:pPr>
      <w:r w:rsidRPr="00F13118">
        <w:t>NTGR</w:t>
      </w:r>
      <w:del w:id="1895" w:author="Antje Flanders" w:date="2016-01-29T11:00:00Z">
        <w:r w:rsidRPr="00F13118">
          <w:delText>=(</w:delText>
        </w:r>
      </w:del>
      <w:ins w:id="1896" w:author="Antje Flanders" w:date="2016-01-29T11:00:00Z">
        <w:r w:rsidR="00D6729B">
          <w:t xml:space="preserve"> </w:t>
        </w:r>
        <w:r w:rsidRPr="00F13118">
          <w:t>=</w:t>
        </w:r>
        <w:r w:rsidR="00D6729B">
          <w:t xml:space="preserve"> </w:t>
        </w:r>
        <w:r w:rsidRPr="00F13118">
          <w:t>(</w:t>
        </w:r>
      </w:ins>
      <w:r w:rsidRPr="00F13118">
        <w:t>1 – Free Ridership Rate + ISO Rate + OSO Rate + NPSO Rate)</w:t>
      </w:r>
      <w:r w:rsidRPr="00F13118">
        <w:tab/>
      </w:r>
      <w:del w:id="1897" w:author="Antje Flanders" w:date="2016-01-29T11:00:00Z">
        <w:r w:rsidRPr="00F13118">
          <w:delText>Eq. 1</w:delText>
        </w:r>
      </w:del>
    </w:p>
    <w:p w:rsidR="00235C59" w:rsidRDefault="00B604F8" w:rsidP="00235C59">
      <w:r w:rsidRPr="00F13118">
        <w:t>Where</w:t>
      </w:r>
      <w:r w:rsidR="00B70769">
        <w:t>:</w:t>
      </w:r>
    </w:p>
    <w:p w:rsidR="00B70769" w:rsidRPr="00F13118" w:rsidRDefault="00B70769" w:rsidP="00235C59"/>
    <w:tbl>
      <w:tblPr>
        <w:tblStyle w:val="TableGrid"/>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Change w:id="1898" w:author="Antje Flanders" w:date="2016-01-29T11:00:00Z">
          <w:tblPr>
            <w:tblStyle w:val="TableGrid"/>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PrChange>
      </w:tblPr>
      <w:tblGrid>
        <w:gridCol w:w="2070"/>
        <w:gridCol w:w="4320"/>
        <w:tblGridChange w:id="1899">
          <w:tblGrid>
            <w:gridCol w:w="2070"/>
            <w:gridCol w:w="4320"/>
          </w:tblGrid>
        </w:tblGridChange>
      </w:tblGrid>
      <w:tr w:rsidR="00235C59" w:rsidRPr="00F13118" w:rsidTr="008B4578">
        <w:tc>
          <w:tcPr>
            <w:tcW w:w="2070" w:type="dxa"/>
            <w:tcPrChange w:id="1900" w:author="Antje Flanders" w:date="2016-01-29T11:00:00Z">
              <w:tcPr>
                <w:tcW w:w="2070" w:type="dxa"/>
              </w:tcPr>
            </w:tcPrChange>
          </w:tcPr>
          <w:p w:rsidR="00235C59" w:rsidRPr="00F13118" w:rsidRDefault="00235C59" w:rsidP="00330537">
            <w:r w:rsidRPr="00F13118">
              <w:t>ISO Rate =</w:t>
            </w:r>
          </w:p>
        </w:tc>
        <w:tc>
          <w:tcPr>
            <w:tcW w:w="4320" w:type="dxa"/>
            <w:tcPrChange w:id="1901" w:author="Antje Flanders" w:date="2016-01-29T11:00:00Z">
              <w:tcPr>
                <w:tcW w:w="4320" w:type="dxa"/>
              </w:tcPr>
            </w:tcPrChange>
          </w:tcPr>
          <w:p w:rsidR="00235C59" w:rsidRPr="00F13118" w:rsidRDefault="00235C59" w:rsidP="00330537">
            <w:r w:rsidRPr="00F13118">
              <w:t>Inside participant spillover rate</w:t>
            </w:r>
          </w:p>
        </w:tc>
      </w:tr>
      <w:tr w:rsidR="00235C59" w:rsidRPr="00F13118" w:rsidTr="008B4578">
        <w:tc>
          <w:tcPr>
            <w:tcW w:w="2070" w:type="dxa"/>
            <w:tcPrChange w:id="1902" w:author="Antje Flanders" w:date="2016-01-29T11:00:00Z">
              <w:tcPr>
                <w:tcW w:w="2070" w:type="dxa"/>
              </w:tcPr>
            </w:tcPrChange>
          </w:tcPr>
          <w:p w:rsidR="00235C59" w:rsidRPr="00F13118" w:rsidRDefault="00235C59" w:rsidP="00330537">
            <w:r w:rsidRPr="00F13118">
              <w:t>OSO Rate =</w:t>
            </w:r>
          </w:p>
        </w:tc>
        <w:tc>
          <w:tcPr>
            <w:tcW w:w="4320" w:type="dxa"/>
            <w:tcPrChange w:id="1903" w:author="Antje Flanders" w:date="2016-01-29T11:00:00Z">
              <w:tcPr>
                <w:tcW w:w="4320" w:type="dxa"/>
              </w:tcPr>
            </w:tcPrChange>
          </w:tcPr>
          <w:p w:rsidR="00235C59" w:rsidRPr="00F13118" w:rsidRDefault="00235C59" w:rsidP="00330537">
            <w:r w:rsidRPr="00F13118">
              <w:t>Outside participant spillover rate</w:t>
            </w:r>
          </w:p>
        </w:tc>
      </w:tr>
      <w:tr w:rsidR="00235C59" w:rsidRPr="00F13118" w:rsidTr="008B4578">
        <w:tc>
          <w:tcPr>
            <w:tcW w:w="2070" w:type="dxa"/>
            <w:tcPrChange w:id="1904" w:author="Antje Flanders" w:date="2016-01-29T11:00:00Z">
              <w:tcPr>
                <w:tcW w:w="2070" w:type="dxa"/>
              </w:tcPr>
            </w:tcPrChange>
          </w:tcPr>
          <w:p w:rsidR="00235C59" w:rsidRPr="00F13118" w:rsidRDefault="00235C59" w:rsidP="00330537">
            <w:r w:rsidRPr="00F13118">
              <w:t>NPSO Rate =</w:t>
            </w:r>
          </w:p>
        </w:tc>
        <w:tc>
          <w:tcPr>
            <w:tcW w:w="4320" w:type="dxa"/>
            <w:tcPrChange w:id="1905" w:author="Antje Flanders" w:date="2016-01-29T11:00:00Z">
              <w:tcPr>
                <w:tcW w:w="4320" w:type="dxa"/>
              </w:tcPr>
            </w:tcPrChange>
          </w:tcPr>
          <w:p w:rsidR="00235C59" w:rsidRPr="00F13118" w:rsidRDefault="00235C59" w:rsidP="00330537">
            <w:r w:rsidRPr="00F13118">
              <w:t>Nonparticipant spillover rate</w:t>
            </w:r>
          </w:p>
        </w:tc>
      </w:tr>
    </w:tbl>
    <w:p w:rsidR="00235C59" w:rsidRPr="00F13118" w:rsidRDefault="00235C59" w:rsidP="00235C59"/>
    <w:p w:rsidR="00235C59" w:rsidRPr="00F13118" w:rsidRDefault="00235C59" w:rsidP="00235C59">
      <w:r w:rsidRPr="00F13118">
        <w:t>The term (1-Free Ridership) is referred to as the Core NTGR for an efficiency program.</w:t>
      </w:r>
    </w:p>
    <w:p w:rsidR="00235C59" w:rsidRPr="00235C59" w:rsidRDefault="00235C59" w:rsidP="00235C59"/>
    <w:p w:rsidR="002C0C6A" w:rsidRPr="009B67BF" w:rsidRDefault="00BB58BE" w:rsidP="00DD57D3">
      <w:pPr>
        <w:pStyle w:val="Heading4"/>
      </w:pPr>
      <w:bookmarkStart w:id="1906" w:name="_Toc431366154"/>
      <w:bookmarkStart w:id="1907" w:name="_Toc431526442"/>
      <w:r w:rsidRPr="009B67BF">
        <w:t>Participant Spillover</w:t>
      </w:r>
      <w:bookmarkEnd w:id="1906"/>
      <w:bookmarkEnd w:id="1907"/>
    </w:p>
    <w:p w:rsidR="002C0C6A" w:rsidRPr="009B67BF" w:rsidRDefault="00F84B0A" w:rsidP="0045080D">
      <w:r>
        <w:t xml:space="preserve">The </w:t>
      </w:r>
      <w:r w:rsidRPr="009B67BF">
        <w:t>participant spillover protocol</w:t>
      </w:r>
      <w:r>
        <w:t xml:space="preserve"> is generally applicable to most </w:t>
      </w:r>
      <w:r w:rsidR="00BB58BE" w:rsidRPr="009B67BF">
        <w:t>commercial, industrial, and public sector programs.</w:t>
      </w:r>
    </w:p>
    <w:p w:rsidR="002C0C6A" w:rsidRPr="009B67BF" w:rsidRDefault="00BB58BE" w:rsidP="006D168B">
      <w:pPr>
        <w:pStyle w:val="Heading5"/>
      </w:pPr>
      <w:bookmarkStart w:id="1908" w:name="_Toc431366156"/>
      <w:bookmarkStart w:id="1909" w:name="_Toc431526443"/>
      <w:r w:rsidRPr="009B67BF">
        <w:t>Research Methods</w:t>
      </w:r>
      <w:bookmarkEnd w:id="1908"/>
      <w:bookmarkEnd w:id="1909"/>
    </w:p>
    <w:p w:rsidR="002C0C6A" w:rsidRPr="009B67BF" w:rsidRDefault="00BB58BE" w:rsidP="0045080D">
      <w:r w:rsidRPr="004A2ACC">
        <w:rPr>
          <w:b/>
        </w:rPr>
        <w:t xml:space="preserve">Data collection approach. </w:t>
      </w:r>
      <w:r w:rsidRPr="009B67BF">
        <w:t xml:space="preserve">An initial determination of </w:t>
      </w:r>
      <w:r w:rsidR="006C7838" w:rsidRPr="009B67BF">
        <w:t xml:space="preserve">participant </w:t>
      </w:r>
      <w:r w:rsidRPr="009B67BF">
        <w:t>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rsidR="007B45F5">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rsidR="002C0C6A" w:rsidRPr="009B67BF" w:rsidRDefault="002C0C6A" w:rsidP="0045080D"/>
    <w:p w:rsidR="002C0C6A" w:rsidRPr="009B67BF" w:rsidRDefault="00BB58BE" w:rsidP="0045080D">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rsidR="002C0C6A" w:rsidRPr="009B67BF" w:rsidRDefault="002C0C6A" w:rsidP="0045080D"/>
    <w:p w:rsidR="002C0C6A" w:rsidRPr="009B67BF" w:rsidRDefault="00BB58BE" w:rsidP="0045080D">
      <w:r w:rsidRPr="009B67BF">
        <w:t>Because evaluated spillover energy impacts associated with the sample are being extrapolated to the program population, it is important that the sample frame be limited to participating customers for which spillover may potentially be claimed.</w:t>
      </w:r>
    </w:p>
    <w:p w:rsidR="002C0C6A" w:rsidRPr="009B67BF" w:rsidRDefault="002C0C6A" w:rsidP="0045080D"/>
    <w:p w:rsidR="002C0C6A" w:rsidRPr="009B67BF" w:rsidRDefault="00BB58BE" w:rsidP="0045080D">
      <w:r w:rsidRPr="009B67BF">
        <w:t>Sample frames should be constructed in accordance with the following guidelines:</w:t>
      </w:r>
    </w:p>
    <w:p w:rsidR="002C0C6A" w:rsidRPr="009B67BF" w:rsidRDefault="002C0C6A" w:rsidP="0045080D"/>
    <w:p w:rsidR="002C0C6A" w:rsidRPr="009B67BF" w:rsidRDefault="00BB58BE" w:rsidP="002B13A9">
      <w:pPr>
        <w:pStyle w:val="ListParagraph"/>
        <w:numPr>
          <w:ilvl w:val="0"/>
          <w:numId w:val="36"/>
        </w:numPr>
        <w:contextualSpacing w:val="0"/>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rsidR="002C0C6A" w:rsidRPr="009B67BF" w:rsidRDefault="00BB58BE" w:rsidP="002B13A9">
      <w:pPr>
        <w:pStyle w:val="ListParagraph"/>
        <w:numPr>
          <w:ilvl w:val="0"/>
          <w:numId w:val="36"/>
        </w:numPr>
        <w:contextualSpacing w:val="0"/>
      </w:pPr>
      <w:r w:rsidRPr="002B13A9">
        <w:rPr>
          <w:rFonts w:eastAsia="Franklin Gothic Book"/>
        </w:rPr>
        <w:t>Customers</w:t>
      </w:r>
      <w:r w:rsidRPr="009B67BF">
        <w:t xml:space="preserve"> of municipal electric utilities should be excluded from the sample frame for electric spillover.</w:t>
      </w:r>
    </w:p>
    <w:p w:rsidR="002C0C6A" w:rsidRPr="009B67BF" w:rsidRDefault="002C0C6A" w:rsidP="00DD57D3"/>
    <w:p w:rsidR="002C0C6A" w:rsidRDefault="00BB58BE" w:rsidP="0045080D">
      <w:r w:rsidRPr="004A2ACC">
        <w:rPr>
          <w:b/>
        </w:rPr>
        <w:t xml:space="preserve">Timing of Data Collection. </w:t>
      </w:r>
      <w:r w:rsidR="002A28F7"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rsidR="004201C2">
        <w:t xml:space="preserve">. </w:t>
      </w:r>
      <w:r w:rsidRPr="009B67BF">
        <w:t xml:space="preserve">Optimally, the spillover inquiry should be timed in order to allow sufficient time for spillover to occur; at a minimum, three months after the program-incented measure is installed. Projects installed up to </w:t>
      </w:r>
      <w:r w:rsidR="007B45F5">
        <w:t>two</w:t>
      </w:r>
      <w:r w:rsidRPr="009B67BF">
        <w:t xml:space="preserve"> years after program participation occurred may be counted as spillover, provided it can be substantiated.</w:t>
      </w:r>
    </w:p>
    <w:p w:rsidR="002A28F7" w:rsidRDefault="002A28F7" w:rsidP="0045080D">
      <w:pPr>
        <w:rPr>
          <w:del w:id="1910" w:author="Antje Flanders" w:date="2016-01-29T11:00:00Z"/>
        </w:rPr>
      </w:pPr>
      <w:bookmarkStart w:id="1911" w:name="_Toc431366157"/>
      <w:bookmarkStart w:id="1912" w:name="_Toc431526444"/>
    </w:p>
    <w:p w:rsidR="002C0C6A" w:rsidRPr="009B67BF" w:rsidRDefault="00BB58BE" w:rsidP="006D168B">
      <w:pPr>
        <w:pStyle w:val="Heading5"/>
      </w:pPr>
      <w:r w:rsidRPr="009B67BF">
        <w:t>Approach for Identifying and Quantifying Spillover</w:t>
      </w:r>
      <w:bookmarkEnd w:id="1911"/>
      <w:bookmarkEnd w:id="1912"/>
    </w:p>
    <w:p w:rsidR="002C0C6A" w:rsidRPr="009B67BF" w:rsidRDefault="00BB58BE" w:rsidP="00CE4793">
      <w:r w:rsidRPr="004A2ACC">
        <w:rPr>
          <w:b/>
        </w:rPr>
        <w:t xml:space="preserve">Attribution Threshold Condition. </w:t>
      </w:r>
      <w:r w:rsidRPr="009B67BF">
        <w:t>Spillover cases are identified using a threshold approach, in which certain conditions must be met in order</w:t>
      </w:r>
      <w:r w:rsidR="007A4FD5" w:rsidRPr="009B67BF">
        <w:t xml:space="preserve"> </w:t>
      </w:r>
      <w:r w:rsidRPr="009B67BF">
        <w:t>to qualify as a spillover measure. The threshold condition for spillover is based on responses to the following two survey questions:</w:t>
      </w:r>
    </w:p>
    <w:p w:rsidR="002C0C6A" w:rsidRPr="009B67BF" w:rsidRDefault="002C0C6A" w:rsidP="00CE4793"/>
    <w:p w:rsidR="002C0C6A" w:rsidRPr="009B67BF" w:rsidRDefault="00BB58BE" w:rsidP="00CE4793">
      <w:pPr>
        <w:numPr>
          <w:ilvl w:val="0"/>
          <w:numId w:val="18"/>
        </w:numPr>
        <w:ind w:right="12" w:hanging="360"/>
      </w:pPr>
      <w:r w:rsidRPr="009B67BF">
        <w:t>“How important was your experience in the &lt;PROGRAM&gt; in your decision to implement this Measure, using a scale of 0 to 10, where 0 is not at all important and 10 is extremely important?”</w:t>
      </w:r>
    </w:p>
    <w:p w:rsidR="002C0C6A" w:rsidRPr="009B67BF" w:rsidRDefault="002C0C6A" w:rsidP="00CE4793"/>
    <w:p w:rsidR="002C0C6A" w:rsidRPr="009B67BF" w:rsidRDefault="00BB58BE" w:rsidP="00CE4793">
      <w:pPr>
        <w:numPr>
          <w:ilvl w:val="0"/>
          <w:numId w:val="18"/>
        </w:numPr>
        <w:ind w:right="12" w:hanging="360"/>
      </w:pPr>
      <w:r w:rsidRPr="009B67BF">
        <w:t>“If you had not participated in the &lt;PROGRAM&gt;, how likely is it that your organization would still have implemented this measure, using a 0 to 10 scale</w:t>
      </w:r>
      <w:r w:rsidR="007B45F5">
        <w:t>,</w:t>
      </w:r>
      <w:r w:rsidRPr="009B67BF">
        <w:t xml:space="preserve"> where 0 means you definitely WOULD NOT have implemented this measure and 10 means you definitely WOULD have implemented this measure?”</w:t>
      </w:r>
    </w:p>
    <w:p w:rsidR="002C0C6A" w:rsidRPr="009B67BF" w:rsidRDefault="002C0C6A" w:rsidP="00CE4793"/>
    <w:p w:rsidR="006124FC" w:rsidRDefault="00BB58BE" w:rsidP="00CE4793">
      <w:pPr>
        <w:rPr>
          <w:ins w:id="1913" w:author="Antje Flanders" w:date="2016-01-29T11:00:00Z"/>
        </w:rPr>
      </w:pPr>
      <w:r w:rsidRPr="009B67BF">
        <w:t xml:space="preserve">The response to the first question cited above is </w:t>
      </w:r>
      <w:ins w:id="1914" w:author="Antje Flanders" w:date="2016-01-29T11:00:00Z">
        <w:r w:rsidR="006124FC">
          <w:t>“</w:t>
        </w:r>
      </w:ins>
      <w:r w:rsidRPr="009B67BF">
        <w:t>Measure Attribution Score 1</w:t>
      </w:r>
      <w:del w:id="1915" w:author="Antje Flanders" w:date="2016-01-29T11:00:00Z">
        <w:r w:rsidR="007B45F5">
          <w:delText>,</w:delText>
        </w:r>
      </w:del>
      <w:ins w:id="1916" w:author="Antje Flanders" w:date="2016-01-29T11:00:00Z">
        <w:r w:rsidR="007B45F5">
          <w:t>,</w:t>
        </w:r>
        <w:r w:rsidR="006124FC">
          <w:t>”</w:t>
        </w:r>
      </w:ins>
      <w:r w:rsidRPr="009B67BF">
        <w:t xml:space="preserve"> and the response to the second question cited above is </w:t>
      </w:r>
      <w:ins w:id="1917" w:author="Antje Flanders" w:date="2016-01-29T11:00:00Z">
        <w:r w:rsidR="006124FC">
          <w:t>“</w:t>
        </w:r>
      </w:ins>
      <w:r w:rsidRPr="009B67BF">
        <w:t>Measure Attribution Score 2</w:t>
      </w:r>
      <w:del w:id="1918" w:author="Antje Flanders" w:date="2016-01-29T11:00:00Z">
        <w:r w:rsidRPr="009B67BF">
          <w:delText>.</w:delText>
        </w:r>
      </w:del>
      <w:ins w:id="1919" w:author="Antje Flanders" w:date="2016-01-29T11:00:00Z">
        <w:r w:rsidRPr="009B67BF">
          <w:t>.</w:t>
        </w:r>
        <w:r w:rsidR="006124FC">
          <w:t>”</w:t>
        </w:r>
      </w:ins>
      <w:r w:rsidRPr="009B67BF">
        <w:t xml:space="preserve"> Spillover is considered to be attributable to the program if the </w:t>
      </w:r>
      <w:del w:id="1920" w:author="Antje Flanders" w:date="2016-01-29T11:00:00Z">
        <w:r w:rsidRPr="009B67BF">
          <w:delText>following condition</w:delText>
        </w:r>
      </w:del>
      <w:ins w:id="1921" w:author="Antje Flanders" w:date="2016-01-29T11:00:00Z">
        <w:r w:rsidR="006124FC">
          <w:t>“Spillover Score”</w:t>
        </w:r>
      </w:ins>
      <w:r w:rsidR="006124FC">
        <w:t xml:space="preserve"> is </w:t>
      </w:r>
      <w:del w:id="1922" w:author="Antje Flanders" w:date="2016-01-29T11:00:00Z">
        <w:r w:rsidRPr="009B67BF">
          <w:delText>met:</w:delText>
        </w:r>
      </w:del>
      <w:ins w:id="1923" w:author="Antje Flanders" w:date="2016-01-29T11:00:00Z">
        <w:r w:rsidR="006124FC">
          <w:t>greater than 7.0. The “Spillover Score” is defined as follows:</w:t>
        </w:r>
      </w:ins>
    </w:p>
    <w:p w:rsidR="006124FC" w:rsidRDefault="006124FC" w:rsidP="00CE4793">
      <w:pPr>
        <w:rPr>
          <w:ins w:id="1924" w:author="Antje Flanders" w:date="2016-01-29T11:00:00Z"/>
        </w:rPr>
      </w:pPr>
    </w:p>
    <w:p w:rsidR="006124FC" w:rsidRPr="006124FC" w:rsidRDefault="006124FC" w:rsidP="006124FC">
      <w:pPr>
        <w:jc w:val="center"/>
        <w:rPr>
          <w:ins w:id="1925" w:author="Antje Flanders" w:date="2016-01-29T11:00:00Z"/>
          <w:i/>
        </w:rPr>
      </w:pPr>
      <w:ins w:id="1926" w:author="Antje Flanders" w:date="2016-01-29T11:00:00Z">
        <w:r w:rsidRPr="006124FC">
          <w:rPr>
            <w:rFonts w:eastAsia="Franklin Gothic Book"/>
            <w:i/>
          </w:rPr>
          <w:t>Spillover Score = (Measure Attribution Score 1 + (10 – Measure Attribution Score 2))/2</w:t>
        </w:r>
      </w:ins>
    </w:p>
    <w:p w:rsidR="006124FC" w:rsidRDefault="006124FC" w:rsidP="00CE4793">
      <w:pPr>
        <w:rPr>
          <w:ins w:id="1927" w:author="Antje Flanders" w:date="2016-01-29T11:00:00Z"/>
        </w:rPr>
      </w:pPr>
    </w:p>
    <w:p w:rsidR="002C0C6A" w:rsidRPr="009B67BF" w:rsidRDefault="006124FC" w:rsidP="00CE4793">
      <w:ins w:id="1928" w:author="Antje Flanders" w:date="2016-01-29T11:00:00Z">
        <w:r w:rsidRPr="009B67BF">
          <w:t>Spillover is considered to be attributable to the program if</w:t>
        </w:r>
      </w:ins>
      <w:r w:rsidRPr="009B67BF">
        <w:t xml:space="preserve"> </w:t>
      </w:r>
      <w:r w:rsidR="007B45F5">
        <w:t>t</w:t>
      </w:r>
      <w:r w:rsidR="00BB58BE" w:rsidRPr="009B67BF">
        <w:t xml:space="preserve">he average of the Measure Attribution Score 1 and (10 – Measure Attribution Score 2) </w:t>
      </w:r>
      <w:del w:id="1929" w:author="Antje Flanders" w:date="2016-01-29T11:00:00Z">
        <w:r w:rsidR="00BB58BE" w:rsidRPr="009B67BF">
          <w:delText>must exceed</w:delText>
        </w:r>
      </w:del>
      <w:ins w:id="1930" w:author="Antje Flanders" w:date="2016-01-29T11:00:00Z">
        <w:r w:rsidR="00BB58BE" w:rsidRPr="009B67BF">
          <w:t>exceed</w:t>
        </w:r>
        <w:r>
          <w:t>s</w:t>
        </w:r>
      </w:ins>
      <w:r w:rsidR="00BB58BE" w:rsidRPr="009B67BF">
        <w:t xml:space="preserve"> 7.0</w:t>
      </w:r>
      <w:r w:rsidR="007B45F5">
        <w:t>;</w:t>
      </w:r>
      <w:r w:rsidR="00BB58BE" w:rsidRPr="009B67BF">
        <w:t xml:space="preserve"> </w:t>
      </w:r>
      <w:r w:rsidR="007B45F5">
        <w:t>e</w:t>
      </w:r>
      <w:r w:rsidR="00BB58BE" w:rsidRPr="009B67BF">
        <w:t xml:space="preserve">ither the Measure Attribution Score 1 or </w:t>
      </w:r>
      <w:ins w:id="1931" w:author="Antje Flanders" w:date="2016-01-29T11:00:00Z">
        <w:r>
          <w:t>(</w:t>
        </w:r>
      </w:ins>
      <w:r w:rsidR="00BB58BE" w:rsidRPr="009B67BF">
        <w:t>10 – Measure Attribution Score 2</w:t>
      </w:r>
      <w:ins w:id="1932" w:author="Antje Flanders" w:date="2016-01-29T11:00:00Z">
        <w:r>
          <w:t>)</w:t>
        </w:r>
      </w:ins>
      <w:r w:rsidR="00BB58BE" w:rsidRPr="009B67BF">
        <w:t xml:space="preserve"> could be below 7.0</w:t>
      </w:r>
      <w:r w:rsidR="007B45F5">
        <w:t>—</w:t>
      </w:r>
      <w:r w:rsidR="00BB58BE" w:rsidRPr="009B67BF">
        <w:t>as long as the average of both scores is greater than 7.0, the threshold is met.</w:t>
      </w:r>
    </w:p>
    <w:p w:rsidR="002C0C6A" w:rsidRPr="009B67BF" w:rsidRDefault="002C0C6A" w:rsidP="00CE4793"/>
    <w:p w:rsidR="002C0C6A" w:rsidRPr="009B67BF" w:rsidRDefault="00BB58BE" w:rsidP="00CE4793">
      <w:r w:rsidRPr="009B67BF">
        <w:t>If the average of both scores is greater than 7.0, 100% of the spillover savings referenced in the question are considered to be attributable to the program. If the average of both scores is not greater than 7.0, none of the spillover savings are considered to be attributable to the program.</w:t>
      </w:r>
    </w:p>
    <w:p w:rsidR="002C0C6A" w:rsidRPr="009B67BF" w:rsidRDefault="002C0C6A" w:rsidP="00CE4793"/>
    <w:p w:rsidR="002C0C6A" w:rsidRPr="009B67BF" w:rsidRDefault="00BB58BE" w:rsidP="00CE4793">
      <w:r w:rsidRPr="004A2ACC">
        <w:rPr>
          <w:b/>
        </w:rPr>
        <w:t xml:space="preserve">Calculation of Spillover Measure Energy Savings. </w:t>
      </w:r>
      <w:r w:rsidRPr="009B67BF">
        <w:t>Energy savings of spillover measures shall be calculated in one of two ways.</w:t>
      </w:r>
    </w:p>
    <w:p w:rsidR="002C0C6A" w:rsidRPr="009B67BF" w:rsidRDefault="002C0C6A" w:rsidP="00CE4793"/>
    <w:p w:rsidR="002C0C6A" w:rsidRPr="009B67BF" w:rsidRDefault="00BB58BE" w:rsidP="00CE4793">
      <w:pPr>
        <w:pStyle w:val="ListParagraph"/>
        <w:numPr>
          <w:ilvl w:val="0"/>
          <w:numId w:val="35"/>
        </w:numPr>
        <w:contextualSpacing w:val="0"/>
      </w:pPr>
      <w:r w:rsidRPr="009B67BF">
        <w:t xml:space="preserve">Those addressed in the TRM shall be calculated in accordance with the methods and algorithms specified in the TRM, and shall reference the TRM-defined normal replacement baseline. </w:t>
      </w:r>
    </w:p>
    <w:p w:rsidR="002C0C6A" w:rsidRPr="009B67BF" w:rsidRDefault="00BB58BE" w:rsidP="00CE4793">
      <w:pPr>
        <w:pStyle w:val="ListParagraph"/>
        <w:numPr>
          <w:ilvl w:val="0"/>
          <w:numId w:val="35"/>
        </w:numPr>
        <w:contextualSpacing w:val="0"/>
      </w:pPr>
      <w:r w:rsidRPr="009B67BF">
        <w:t>For measures not addressed in the TRM, evaluators shall quantify savings using accepted industry-wide savings methods that conform to IPMVP</w:t>
      </w:r>
      <w:r w:rsidR="000C4C46">
        <w:t xml:space="preserve"> or </w:t>
      </w:r>
      <w:r w:rsidRPr="009B67BF">
        <w:t>other industry protocols</w:t>
      </w:r>
      <w:r w:rsidR="000C4C46">
        <w:t xml:space="preserve"> and documented</w:t>
      </w:r>
      <w:r w:rsidRPr="009B67BF">
        <w:t>.</w:t>
      </w:r>
    </w:p>
    <w:p w:rsidR="0045080D" w:rsidRPr="009B67BF" w:rsidRDefault="0045080D" w:rsidP="00CE4793"/>
    <w:p w:rsidR="002C0C6A" w:rsidRPr="009B67BF" w:rsidRDefault="00BB58BE" w:rsidP="00CE4793">
      <w:r w:rsidRPr="009B67BF">
        <w:t>Evaluators will make every effort to ensure that there is no double-counting of participant spillover energy savings across multiple sources of participant and nonparticipant spillover (such as participating customer and trade ally surveys)</w:t>
      </w:r>
      <w:r w:rsidR="00536818">
        <w:t xml:space="preserve"> and will document that effort</w:t>
      </w:r>
      <w:r w:rsidR="00A6394D" w:rsidRPr="009B67BF">
        <w:t xml:space="preserve">. </w:t>
      </w:r>
    </w:p>
    <w:p w:rsidR="002C0C6A" w:rsidRPr="009B67BF" w:rsidRDefault="002C0C6A" w:rsidP="00CE4793"/>
    <w:p w:rsidR="002C0C6A" w:rsidRPr="009B67BF" w:rsidRDefault="00BB58BE" w:rsidP="00CE4793">
      <w:r w:rsidRPr="009B67BF">
        <w:t>Measure implementation must have occurred within one year of the participant spillover study data collection effort in order to be countable as participant spillover.</w:t>
      </w:r>
    </w:p>
    <w:p w:rsidR="002C0C6A" w:rsidRPr="009B67BF" w:rsidRDefault="002C0C6A" w:rsidP="00CE4793"/>
    <w:p w:rsidR="002C0C6A" w:rsidRPr="009B67BF" w:rsidRDefault="00BB58BE" w:rsidP="00CE4793">
      <w:r w:rsidRPr="009B67BF">
        <w:t>For the purposes of accounting for spillover savings attributable to a program, spillover will only be quantified for measures implemented within the Program Administrator’s service territory.</w:t>
      </w:r>
    </w:p>
    <w:p w:rsidR="002C0C6A" w:rsidRPr="009B67BF" w:rsidRDefault="00BB58BE" w:rsidP="006D168B">
      <w:pPr>
        <w:pStyle w:val="Heading5"/>
      </w:pPr>
      <w:bookmarkStart w:id="1933" w:name="_Toc431366158"/>
      <w:bookmarkStart w:id="1934" w:name="_Toc431526445"/>
      <w:r w:rsidRPr="009B67BF">
        <w:t>Key Participant Spillover Survey Questions</w:t>
      </w:r>
      <w:bookmarkEnd w:id="1933"/>
      <w:bookmarkEnd w:id="1934"/>
    </w:p>
    <w:p w:rsidR="002C0C6A" w:rsidRPr="009B67BF" w:rsidRDefault="00BB58BE" w:rsidP="00CE4793">
      <w:r w:rsidRPr="009B67BF">
        <w:t xml:space="preserve">The Participant Spillover question module is designed to be a general inquiry that seeks to: (1) assess whether additional energy efficiency improvements were implemented since the rebated project was completed; </w:t>
      </w:r>
      <w:r w:rsidR="007B45F5">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rsidR="007B45F5">
        <w:t>(</w:t>
      </w:r>
      <w:r w:rsidRPr="009B67BF">
        <w:t>e.g., their type, size, quantities, and energy efficiency rating</w:t>
      </w:r>
      <w:r w:rsidR="007B45F5">
        <w:t>)</w:t>
      </w:r>
      <w:r w:rsidRPr="009B67BF">
        <w:t xml:space="preserve">; </w:t>
      </w:r>
      <w:r w:rsidR="007B45F5">
        <w:t xml:space="preserve">and </w:t>
      </w:r>
      <w:r w:rsidRPr="009B67BF">
        <w:t>(4) establish program attribution.</w:t>
      </w:r>
    </w:p>
    <w:p w:rsidR="002C0C6A" w:rsidRPr="009B67BF" w:rsidRDefault="002C0C6A" w:rsidP="00CE4793"/>
    <w:p w:rsidR="002C0C6A" w:rsidRPr="009B67BF" w:rsidRDefault="00BB58BE" w:rsidP="00CE4793">
      <w:r w:rsidRPr="009B67BF">
        <w:t xml:space="preserve">The basic question structure is shown below. The measure-specific questions </w:t>
      </w:r>
      <w:r w:rsidR="00D10725" w:rsidRPr="009B67BF">
        <w:t xml:space="preserve">can </w:t>
      </w:r>
      <w:r w:rsidRPr="009B67BF">
        <w:t>be repeated in order to capture multiple measures. Note that there is considerable flexibility to tailor the questions to specific types of applications and programs.</w:t>
      </w:r>
    </w:p>
    <w:p w:rsidR="002C0C6A" w:rsidRPr="009B67BF" w:rsidRDefault="002C0C6A" w:rsidP="00CE4793"/>
    <w:p w:rsidR="002C0C6A" w:rsidRPr="009B67BF" w:rsidRDefault="00AA5B6C" w:rsidP="00B70769">
      <w:pPr>
        <w:pStyle w:val="ListParagraph"/>
        <w:numPr>
          <w:ilvl w:val="0"/>
          <w:numId w:val="34"/>
        </w:numPr>
        <w:contextualSpacing w:val="0"/>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rsidR="0045080D" w:rsidRPr="009B67BF" w:rsidRDefault="0045080D" w:rsidP="00B70769">
      <w:pPr>
        <w:ind w:left="720" w:hanging="360"/>
      </w:pPr>
    </w:p>
    <w:p w:rsidR="002C0C6A" w:rsidRPr="009B67BF" w:rsidRDefault="00AA5B6C" w:rsidP="00B70769">
      <w:pPr>
        <w:pStyle w:val="ListParagraph"/>
        <w:numPr>
          <w:ilvl w:val="0"/>
          <w:numId w:val="34"/>
        </w:numPr>
        <w:contextualSpacing w:val="0"/>
      </w:pPr>
      <w:r w:rsidRPr="009B67BF">
        <w:t>What measures did you implement without an incentive?</w:t>
      </w:r>
    </w:p>
    <w:p w:rsidR="00B70769" w:rsidRDefault="00B70769" w:rsidP="00CE4793"/>
    <w:p w:rsidR="002C0C6A" w:rsidRPr="009B67BF" w:rsidRDefault="00AA5B6C" w:rsidP="00CE4793">
      <w:r w:rsidRPr="009B67BF">
        <w:t>MEASURE-SPECIFIC QUESTIONS [repeated for each spillover measure]</w:t>
      </w:r>
      <w:r w:rsidR="002A28F7">
        <w:rPr>
          <w:rStyle w:val="FootnoteReference"/>
        </w:rPr>
        <w:footnoteReference w:id="13"/>
      </w:r>
    </w:p>
    <w:p w:rsidR="002C0C6A" w:rsidRPr="009B67BF" w:rsidRDefault="002C0C6A" w:rsidP="00CE4793"/>
    <w:p w:rsidR="002C0C6A" w:rsidRPr="009B67BF" w:rsidRDefault="00AA5B6C" w:rsidP="00B70769">
      <w:pPr>
        <w:pStyle w:val="ListParagraph"/>
        <w:numPr>
          <w:ilvl w:val="0"/>
          <w:numId w:val="37"/>
        </w:numPr>
        <w:contextualSpacing w:val="0"/>
      </w:pPr>
      <w:r w:rsidRPr="009B67BF">
        <w:t>How important was your experience in the &lt;PROGRAM&gt; in your decision to implement this &lt;MEASUREX&gt;? Please use a scale of 0 to 10, where 0 is not at all important and 10 is extremely important</w:t>
      </w:r>
      <w:r w:rsidR="007B45F5">
        <w:t>.</w:t>
      </w:r>
    </w:p>
    <w:p w:rsidR="002C0C6A" w:rsidRPr="009B67BF" w:rsidRDefault="002C0C6A" w:rsidP="00B70769">
      <w:pPr>
        <w:ind w:left="720" w:hanging="360"/>
      </w:pPr>
    </w:p>
    <w:p w:rsidR="002C0C6A" w:rsidRPr="009B67BF" w:rsidRDefault="00AA5B6C" w:rsidP="00B70769">
      <w:pPr>
        <w:pStyle w:val="ListParagraph"/>
        <w:numPr>
          <w:ilvl w:val="0"/>
          <w:numId w:val="37"/>
        </w:numPr>
        <w:contextualSpacing w:val="0"/>
      </w:pPr>
      <w:r w:rsidRPr="009B67BF">
        <w:t>Can you explain how your experience with the &lt;PROGRAM&gt; influenced your decision to install this additional high</w:t>
      </w:r>
      <w:r w:rsidR="007B45F5">
        <w:t>-</w:t>
      </w:r>
      <w:r w:rsidRPr="009B67BF">
        <w:t>efficiency measure?</w:t>
      </w:r>
    </w:p>
    <w:p w:rsidR="002C0C6A" w:rsidRPr="009B67BF" w:rsidRDefault="002C0C6A" w:rsidP="00B70769">
      <w:pPr>
        <w:ind w:left="720" w:hanging="360"/>
      </w:pPr>
    </w:p>
    <w:p w:rsidR="002C0C6A" w:rsidRPr="009B67BF" w:rsidRDefault="00AA5B6C" w:rsidP="00B70769">
      <w:pPr>
        <w:pStyle w:val="ListParagraph"/>
        <w:numPr>
          <w:ilvl w:val="0"/>
          <w:numId w:val="37"/>
        </w:numPr>
        <w:contextualSpacing w:val="0"/>
      </w:pPr>
      <w:r w:rsidRPr="009B67BF">
        <w:t>If you had not participated in the &lt;PROGRAM&gt;, how likely is it that your organization would still have implemented this &lt;MEASUREX&gt;. Please use a 0 to 10, scale where 0 means you definitely WOULD NOT have implemented this measure and 10 means you definitely WOULD have implemented this measure</w:t>
      </w:r>
      <w:r w:rsidR="007B45F5">
        <w:t>.</w:t>
      </w:r>
    </w:p>
    <w:p w:rsidR="002C0C6A" w:rsidRPr="009B67BF" w:rsidRDefault="002C0C6A" w:rsidP="00B70769">
      <w:pPr>
        <w:ind w:left="720" w:hanging="360"/>
      </w:pPr>
    </w:p>
    <w:p w:rsidR="002C0C6A" w:rsidRPr="009B67BF" w:rsidRDefault="00AA5B6C" w:rsidP="00B70769">
      <w:pPr>
        <w:pStyle w:val="ListParagraph"/>
        <w:numPr>
          <w:ilvl w:val="0"/>
          <w:numId w:val="37"/>
        </w:numPr>
        <w:contextualSpacing w:val="0"/>
      </w:pPr>
      <w:r w:rsidRPr="009B67BF">
        <w:t>How many of &lt;MEASUREX&gt; did you install?</w:t>
      </w:r>
    </w:p>
    <w:p w:rsidR="002C0C6A" w:rsidRPr="009B67BF" w:rsidRDefault="002C0C6A" w:rsidP="00B70769">
      <w:pPr>
        <w:ind w:left="720" w:hanging="360"/>
      </w:pPr>
    </w:p>
    <w:p w:rsidR="002C0C6A" w:rsidRPr="009B67BF" w:rsidRDefault="00AA5B6C" w:rsidP="00B70769">
      <w:pPr>
        <w:pStyle w:val="ListParagraph"/>
        <w:numPr>
          <w:ilvl w:val="0"/>
          <w:numId w:val="37"/>
        </w:numPr>
        <w:contextualSpacing w:val="0"/>
      </w:pPr>
      <w:r w:rsidRPr="009B67BF">
        <w:t>Questions to further define the measure (as applicable):</w:t>
      </w:r>
    </w:p>
    <w:p w:rsidR="002C0C6A" w:rsidRPr="009B67BF" w:rsidRDefault="00AA5B6C" w:rsidP="00CE4793">
      <w:pPr>
        <w:pStyle w:val="ListParagraph"/>
        <w:numPr>
          <w:ilvl w:val="1"/>
          <w:numId w:val="37"/>
        </w:numPr>
        <w:ind w:left="1080"/>
        <w:contextualSpacing w:val="0"/>
      </w:pPr>
      <w:r w:rsidRPr="009B67BF">
        <w:t>Type</w:t>
      </w:r>
    </w:p>
    <w:p w:rsidR="002C0C6A" w:rsidRPr="009B67BF" w:rsidRDefault="00AA5B6C" w:rsidP="00CE4793">
      <w:pPr>
        <w:pStyle w:val="ListParagraph"/>
        <w:numPr>
          <w:ilvl w:val="1"/>
          <w:numId w:val="37"/>
        </w:numPr>
        <w:ind w:left="1080"/>
        <w:contextualSpacing w:val="0"/>
      </w:pPr>
      <w:r w:rsidRPr="009B67BF">
        <w:t>Efficiency</w:t>
      </w:r>
    </w:p>
    <w:p w:rsidR="002C0C6A" w:rsidRPr="009B67BF" w:rsidRDefault="00AA5B6C" w:rsidP="00CE4793">
      <w:pPr>
        <w:pStyle w:val="ListParagraph"/>
        <w:numPr>
          <w:ilvl w:val="1"/>
          <w:numId w:val="37"/>
        </w:numPr>
        <w:ind w:left="1080"/>
        <w:contextualSpacing w:val="0"/>
      </w:pPr>
      <w:r w:rsidRPr="009B67BF">
        <w:t>Size</w:t>
      </w:r>
    </w:p>
    <w:p w:rsidR="002C0C6A" w:rsidRDefault="00AA5B6C" w:rsidP="00CE4793">
      <w:pPr>
        <w:pStyle w:val="ListParagraph"/>
        <w:numPr>
          <w:ilvl w:val="1"/>
          <w:numId w:val="37"/>
        </w:numPr>
        <w:ind w:left="1080"/>
        <w:contextualSpacing w:val="0"/>
      </w:pPr>
      <w:r w:rsidRPr="009B67BF">
        <w:t>Other attributes</w:t>
      </w:r>
    </w:p>
    <w:p w:rsidR="00B70769" w:rsidRPr="009B67BF" w:rsidRDefault="00B70769" w:rsidP="002B13A9">
      <w:pPr>
        <w:pStyle w:val="ListParagraph"/>
        <w:ind w:left="1080"/>
        <w:contextualSpacing w:val="0"/>
      </w:pPr>
    </w:p>
    <w:p w:rsidR="002C0C6A" w:rsidRPr="009B67BF" w:rsidRDefault="00AA5B6C" w:rsidP="002B13A9">
      <w:pPr>
        <w:pStyle w:val="ListParagraph"/>
        <w:numPr>
          <w:ilvl w:val="0"/>
          <w:numId w:val="37"/>
        </w:numPr>
        <w:contextualSpacing w:val="0"/>
      </w:pPr>
      <w:r w:rsidRPr="009B67BF">
        <w:t>Can you briefly explain why you decided to install this energy efficiency measure on your own, rather than going through the &lt;PROGRAM&gt;?</w:t>
      </w:r>
    </w:p>
    <w:p w:rsidR="002C0C6A" w:rsidRPr="009B67BF" w:rsidRDefault="00BB58BE" w:rsidP="006D168B">
      <w:pPr>
        <w:pStyle w:val="Heading5"/>
      </w:pPr>
      <w:bookmarkStart w:id="1938" w:name="_Toc431366159"/>
      <w:bookmarkStart w:id="1939" w:name="_Toc431526446"/>
      <w:bookmarkStart w:id="1940" w:name="_Toc403987479"/>
      <w:r w:rsidRPr="009B67BF">
        <w:t>Reporting of Results</w:t>
      </w:r>
      <w:bookmarkEnd w:id="1938"/>
      <w:bookmarkEnd w:id="1939"/>
    </w:p>
    <w:p w:rsidR="002C0C6A" w:rsidRPr="009B67BF" w:rsidRDefault="00BB58BE" w:rsidP="0045080D">
      <w:r w:rsidRPr="009B67BF">
        <w:t>Evaluators will report the following information relating to spillover data collection and analysis in annual EM&amp;V reporting: 1) the number of participants surveyed</w:t>
      </w:r>
      <w:r w:rsidR="007B175E">
        <w:t>;</w:t>
      </w:r>
      <w:r w:rsidRPr="009B67BF">
        <w:t xml:space="preserve"> 2) the number of survey respondents reporting spillover</w:t>
      </w:r>
      <w:r w:rsidR="007B175E">
        <w:t>;</w:t>
      </w:r>
      <w:r w:rsidRPr="009B67BF">
        <w:t xml:space="preserve"> 3) the number of survey respondents who meet the spillover attribution threshold</w:t>
      </w:r>
      <w:r w:rsidR="007B175E">
        <w:t>;</w:t>
      </w:r>
      <w:r w:rsidRPr="009B67BF">
        <w:t xml:space="preserve"> 4) the number of respondents for which spillover savings were actually quantified</w:t>
      </w:r>
      <w:r w:rsidR="007B175E">
        <w:t>;</w:t>
      </w:r>
      <w:r w:rsidRPr="009B67BF">
        <w:t xml:space="preserve"> 5) the spillover savings for each project and overall</w:t>
      </w:r>
      <w:r w:rsidR="007B175E">
        <w:t>;</w:t>
      </w:r>
      <w:r w:rsidRPr="009B67BF">
        <w:t xml:space="preserve"> and 6) the spillover rate</w:t>
      </w:r>
      <w:r w:rsidR="00A6394D" w:rsidRPr="009B67BF">
        <w:t xml:space="preserve">. </w:t>
      </w:r>
      <w:r w:rsidRPr="009B67BF">
        <w:t>The NTGR is defined as (1 – Free Ridership Rate + Spillover Rate). The term (1-Free Ridership) is referred to as the Core NTGR.</w:t>
      </w:r>
    </w:p>
    <w:p w:rsidR="002C0C6A" w:rsidRPr="009B67BF" w:rsidRDefault="002C0C6A" w:rsidP="0045080D"/>
    <w:p w:rsidR="002C0C6A" w:rsidRPr="009B67BF" w:rsidRDefault="00BB58BE" w:rsidP="0045080D">
      <w:r w:rsidRPr="009B67BF">
        <w:t>The annual EM&amp;V report should also describe the means by which the spillover rate is calculated. Two possible approaches are:</w:t>
      </w:r>
    </w:p>
    <w:p w:rsidR="002C0C6A" w:rsidRPr="009B67BF" w:rsidRDefault="002C0C6A" w:rsidP="0045080D"/>
    <w:p w:rsidR="002C0C6A" w:rsidRPr="009B67BF" w:rsidRDefault="00BB58BE" w:rsidP="0045080D">
      <w:pPr>
        <w:ind w:left="360"/>
      </w:pPr>
      <w:r w:rsidRPr="009B67BF">
        <w:t>(1) Add the spillover rate to each project’s Core NTGR. The project-level NTGRs are then weighted by each project’s ex</w:t>
      </w:r>
      <w:r w:rsidR="007B175E">
        <w:t xml:space="preserve"> </w:t>
      </w:r>
      <w:r w:rsidRPr="009B67BF">
        <w:t>ante or ex</w:t>
      </w:r>
      <w:r w:rsidR="007B175E">
        <w:t xml:space="preserve"> </w:t>
      </w:r>
      <w:r w:rsidRPr="009B67BF">
        <w:t>post (if available) gross savings as a share of the total</w:t>
      </w:r>
      <w:r w:rsidR="00A6394D" w:rsidRPr="009B67BF">
        <w:t xml:space="preserve">. </w:t>
      </w:r>
      <w:r w:rsidRPr="009B67BF">
        <w:t>This savings-weighted NTGR can then be applied to the ex post gross savings of the participant population. If the sample is stratified, sampling weights must be applied before applying the NTGR to the ex post gross savings of the participant population.</w:t>
      </w:r>
    </w:p>
    <w:p w:rsidR="0045080D" w:rsidRPr="009B67BF" w:rsidRDefault="0045080D" w:rsidP="0045080D"/>
    <w:p w:rsidR="002C0C6A" w:rsidRPr="009B67BF" w:rsidRDefault="00BB58BE" w:rsidP="0045080D">
      <w:pPr>
        <w:ind w:left="360"/>
      </w:pPr>
      <w:r w:rsidRPr="009B67BF">
        <w:t xml:space="preserve">(2) Estimate program spillover effects by summing </w:t>
      </w:r>
      <w:r w:rsidR="00B604F8" w:rsidRPr="009B67BF">
        <w:t>overall</w:t>
      </w:r>
      <w:r w:rsidRPr="009B67BF">
        <w:t xml:space="preserve"> project-level spillover estimates for the sample and dividing this sum by the total ex</w:t>
      </w:r>
      <w:r w:rsidR="007B175E">
        <w:t xml:space="preserve"> </w:t>
      </w:r>
      <w:r w:rsidRPr="009B67BF">
        <w:t>ante or ex</w:t>
      </w:r>
      <w:r w:rsidR="007B175E">
        <w:t xml:space="preserve"> </w:t>
      </w:r>
      <w:r w:rsidRPr="009B67BF">
        <w:t>post (if available) gross savings for the sample to produce the spillover rate</w:t>
      </w:r>
      <w:r w:rsidR="00A6394D" w:rsidRPr="009B67BF">
        <w:t xml:space="preserve">. </w:t>
      </w:r>
      <w:r w:rsidRPr="009B67BF">
        <w:t>This spillover rate can be added to the Core NTGR for the sample to yield the NTGR. If the sample is stratified, sampling weights must be applied before applying the NTGR to the ex post gross savings of the participant population.</w:t>
      </w:r>
    </w:p>
    <w:p w:rsidR="002C0C6A" w:rsidRPr="009B67BF" w:rsidRDefault="002C0C6A" w:rsidP="0045080D"/>
    <w:p w:rsidR="002C0C6A" w:rsidRDefault="00BB58BE" w:rsidP="0045080D">
      <w:r w:rsidRPr="009B67BF">
        <w:t>In both cases, the spillover rate must be calculated at the project level for Option 1 or at the program level for Option</w:t>
      </w:r>
      <w:r w:rsidR="00694F96">
        <w:t xml:space="preserve"> 2, using the following formula.</w:t>
      </w:r>
    </w:p>
    <w:p w:rsidR="00694F96" w:rsidRPr="009B67BF" w:rsidRDefault="00694F96" w:rsidP="0045080D"/>
    <w:p w:rsidR="002C0C6A" w:rsidRPr="009B67BF" w:rsidRDefault="00BB58BE" w:rsidP="0045080D">
      <w:pPr>
        <w:ind w:left="360"/>
      </w:pPr>
      <m:oMathPara>
        <m:oMath>
          <m:r>
            <w:rPr>
              <w:rFonts w:ascii="Cambria Math" w:hAnsi="Cambria Math"/>
            </w:rPr>
            <m:t>Spillover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in sample</m:t>
              </m:r>
            </m:den>
          </m:f>
        </m:oMath>
      </m:oMathPara>
    </w:p>
    <w:p w:rsidR="002C0C6A" w:rsidRPr="009B67BF" w:rsidRDefault="002C0C6A" w:rsidP="0045080D">
      <w:pPr>
        <w:ind w:left="360"/>
      </w:pPr>
    </w:p>
    <w:p w:rsidR="002C0C6A" w:rsidRPr="009B67BF" w:rsidRDefault="00B604F8" w:rsidP="00694F96">
      <w:pPr>
        <w:ind w:left="360"/>
      </w:pPr>
      <w:r w:rsidRPr="009B67BF">
        <w:t>Where</w:t>
      </w:r>
      <w:r w:rsidR="007B175E">
        <w:t>:</w:t>
      </w:r>
    </w:p>
    <w:p w:rsidR="002C0C6A" w:rsidRPr="009B67BF" w:rsidRDefault="00BB58BE" w:rsidP="00694F96">
      <w:pPr>
        <w:ind w:left="720"/>
      </w:pPr>
      <w:r w:rsidRPr="009B67BF">
        <w:t>ISO = Inside participant spillover</w:t>
      </w:r>
    </w:p>
    <w:p w:rsidR="002C0C6A" w:rsidRPr="009B67BF" w:rsidRDefault="00BB58BE" w:rsidP="00694F96">
      <w:pPr>
        <w:ind w:left="720"/>
      </w:pPr>
      <w:r w:rsidRPr="009B67BF">
        <w:t>OSO = Outside participant spillover</w:t>
      </w:r>
    </w:p>
    <w:p w:rsidR="002C0C6A" w:rsidRPr="009B67BF" w:rsidRDefault="002C0C6A" w:rsidP="0045080D"/>
    <w:p w:rsidR="002C0C6A" w:rsidRPr="009B67BF" w:rsidRDefault="00BB58BE" w:rsidP="008951E8">
      <w:pPr>
        <w:pStyle w:val="Heading4"/>
      </w:pPr>
      <w:bookmarkStart w:id="1941" w:name="_Toc431366160"/>
      <w:bookmarkStart w:id="1942" w:name="_Toc431526447"/>
      <w:bookmarkEnd w:id="1940"/>
      <w:del w:id="1943" w:author="Antje Flanders" w:date="2016-01-29T11:00:00Z">
        <w:r w:rsidRPr="009B67BF">
          <w:delText>Non-Participant</w:delText>
        </w:r>
      </w:del>
      <w:ins w:id="1944" w:author="Antje Flanders" w:date="2016-01-29T11:00:00Z">
        <w:r w:rsidRPr="009B67BF">
          <w:t>Non</w:t>
        </w:r>
        <w:r w:rsidR="00B81E5C">
          <w:t>p</w:t>
        </w:r>
        <w:r w:rsidRPr="009B67BF">
          <w:t>articipant</w:t>
        </w:r>
      </w:ins>
      <w:r w:rsidRPr="009B67BF">
        <w:t xml:space="preserve"> Spillover</w:t>
      </w:r>
      <w:bookmarkEnd w:id="1941"/>
      <w:bookmarkEnd w:id="1942"/>
    </w:p>
    <w:p w:rsidR="00DB7487" w:rsidRDefault="00F430CA" w:rsidP="0045080D">
      <w:r w:rsidRPr="004201C2">
        <w:t>The evaluation may perform research to measure nonparticipant spillover. Guidelines for the assessment of nonparticipant spillover may be added to this document in the future.</w:t>
      </w:r>
      <w:ins w:id="1945" w:author="Antje Flanders" w:date="2016-01-29T11:00:00Z">
        <w:r w:rsidR="004B7CA5">
          <w:t xml:space="preserve"> </w:t>
        </w:r>
        <w:r w:rsidR="004B7CA5" w:rsidRPr="009B67BF">
          <w:t>Evaluators will make effort</w:t>
        </w:r>
        <w:r w:rsidR="00BC7422">
          <w:t>s</w:t>
        </w:r>
        <w:r w:rsidR="004B7CA5" w:rsidRPr="009B67BF">
          <w:t xml:space="preserve"> to ensure that there is no double-counting of energy savings across multiple sources </w:t>
        </w:r>
        <w:r w:rsidR="004B7CA5">
          <w:t>and will document th</w:t>
        </w:r>
        <w:r w:rsidR="00BC7422">
          <w:t>ose</w:t>
        </w:r>
        <w:r w:rsidR="004B7CA5">
          <w:t xml:space="preserve"> effort</w:t>
        </w:r>
        <w:r w:rsidR="00BC7422">
          <w:t>s</w:t>
        </w:r>
        <w:r w:rsidR="004B7CA5" w:rsidRPr="009B67BF">
          <w:t>.</w:t>
        </w:r>
      </w:ins>
    </w:p>
    <w:p w:rsidR="00A65100" w:rsidRDefault="00A65100" w:rsidP="0045080D">
      <w:pPr>
        <w:rPr>
          <w:ins w:id="1946" w:author="Antje Flanders" w:date="2016-01-29T11:00:00Z"/>
        </w:rPr>
      </w:pPr>
      <w:bookmarkStart w:id="1947" w:name="_Toc440281999"/>
      <w:bookmarkStart w:id="1948" w:name="_Toc440282753"/>
      <w:bookmarkStart w:id="1949" w:name="_Toc440375364"/>
      <w:bookmarkStart w:id="1950" w:name="_Toc431366161"/>
      <w:bookmarkStart w:id="1951" w:name="_Toc431526448"/>
      <w:bookmarkEnd w:id="1947"/>
      <w:bookmarkEnd w:id="1948"/>
      <w:bookmarkEnd w:id="1949"/>
    </w:p>
    <w:p w:rsidR="002C0C6A" w:rsidRDefault="00BB58BE" w:rsidP="008951E8">
      <w:pPr>
        <w:pStyle w:val="Heading2"/>
        <w:rPr>
          <w:rFonts w:eastAsia="Franklin Gothic Book"/>
        </w:rPr>
      </w:pPr>
      <w:bookmarkStart w:id="1952" w:name="_Toc440633689"/>
      <w:bookmarkStart w:id="1953" w:name="_Toc441828613"/>
      <w:r w:rsidRPr="009B67BF">
        <w:rPr>
          <w:rFonts w:eastAsia="Franklin Gothic Book"/>
        </w:rPr>
        <w:t xml:space="preserve">Small Business </w:t>
      </w:r>
      <w:bookmarkEnd w:id="1950"/>
      <w:bookmarkEnd w:id="1951"/>
      <w:del w:id="1954" w:author="Antje Flanders" w:date="2016-01-29T11:00:00Z">
        <w:r w:rsidRPr="009B67BF">
          <w:rPr>
            <w:rFonts w:eastAsia="Franklin Gothic Book"/>
          </w:rPr>
          <w:delText>Program</w:delText>
        </w:r>
      </w:del>
      <w:bookmarkEnd w:id="1952"/>
      <w:ins w:id="1955" w:author="Antje Flanders" w:date="2016-01-29T11:00:00Z">
        <w:r w:rsidR="00BC7422">
          <w:rPr>
            <w:rFonts w:eastAsia="Franklin Gothic Book"/>
          </w:rPr>
          <w:t>Protocol</w:t>
        </w:r>
      </w:ins>
      <w:bookmarkEnd w:id="1953"/>
    </w:p>
    <w:p w:rsidR="002C0C6A" w:rsidRPr="009B67BF" w:rsidRDefault="00BB58BE" w:rsidP="008951E8">
      <w:pPr>
        <w:pStyle w:val="Heading3"/>
      </w:pPr>
      <w:bookmarkStart w:id="1956" w:name="_Toc431526449"/>
      <w:bookmarkStart w:id="1957" w:name="_Toc441828614"/>
      <w:bookmarkStart w:id="1958" w:name="_Toc440633690"/>
      <w:r w:rsidRPr="009B67BF">
        <w:t>Free Ridership</w:t>
      </w:r>
      <w:bookmarkEnd w:id="1956"/>
      <w:bookmarkEnd w:id="1957"/>
      <w:bookmarkEnd w:id="1958"/>
    </w:p>
    <w:p w:rsidR="00BB5C10" w:rsidRPr="00BB5C10" w:rsidRDefault="00BB5C10" w:rsidP="00BB5C10">
      <w:r w:rsidRPr="00BB5C10">
        <w:t>The FR algorithm for non-residential small business programs will follow the Core non-residential protocol, with the following exceptions:</w:t>
      </w:r>
    </w:p>
    <w:p w:rsidR="00BB5C10" w:rsidRPr="00C316EC" w:rsidRDefault="00BB5C10" w:rsidP="00BB5C10"/>
    <w:p w:rsidR="00BB5C10" w:rsidRDefault="00BB5C10" w:rsidP="005C3C62">
      <w:pPr>
        <w:pStyle w:val="ListParagraph"/>
        <w:numPr>
          <w:ilvl w:val="0"/>
          <w:numId w:val="39"/>
        </w:numPr>
        <w:contextualSpacing w:val="0"/>
      </w:pPr>
      <w:r w:rsidRPr="00C316EC">
        <w:t>To reduce respondent burden, the Program Influence Score may be dropped from the Small Business FR algorithm. The influence of non-program factors will still be captured in the Program Components Score.</w:t>
      </w:r>
    </w:p>
    <w:p w:rsidR="00B70769" w:rsidRPr="00C316EC" w:rsidRDefault="00B70769" w:rsidP="002B13A9">
      <w:pPr>
        <w:pStyle w:val="ListParagraph"/>
        <w:contextualSpacing w:val="0"/>
      </w:pPr>
    </w:p>
    <w:p w:rsidR="00BB5C10" w:rsidRPr="00C316EC" w:rsidRDefault="00BB5C10" w:rsidP="005C3C62">
      <w:pPr>
        <w:pStyle w:val="ListParagraph"/>
        <w:numPr>
          <w:ilvl w:val="0"/>
          <w:numId w:val="39"/>
        </w:numPr>
        <w:contextualSpacing w:val="0"/>
      </w:pPr>
      <w:r w:rsidRPr="00C316EC">
        <w:t>The counterfactual question (likelihood the participant would have installed the exact same energy efficiency equipment absent the program) may be preceded with a 0-10 scale question about the likelihood the participant would have installed any new equipment</w:t>
      </w:r>
      <w:r w:rsidR="007B175E">
        <w:t>—</w:t>
      </w:r>
      <w:r w:rsidRPr="00C316EC">
        <w:t>either standard efficiency or high efficiency</w:t>
      </w:r>
      <w:r w:rsidR="007B175E">
        <w:t>—</w:t>
      </w:r>
      <w:r w:rsidRPr="00C316EC">
        <w:t xml:space="preserve">on their own. </w:t>
      </w:r>
    </w:p>
    <w:p w:rsidR="00BB5C10" w:rsidRPr="00C316EC" w:rsidRDefault="00BB5C10" w:rsidP="00B70769">
      <w:pPr>
        <w:pStyle w:val="ListParagraph"/>
        <w:numPr>
          <w:ilvl w:val="1"/>
          <w:numId w:val="39"/>
        </w:numPr>
        <w:ind w:left="1080"/>
        <w:contextualSpacing w:val="0"/>
      </w:pPr>
      <w:r w:rsidRPr="00C316EC">
        <w:t>If the participant provides a likelihood response of 0, then the No Program Score for that participant is set to a free ridership level of 0.</w:t>
      </w:r>
    </w:p>
    <w:p w:rsidR="00BB5C10" w:rsidRDefault="00BB5C10" w:rsidP="00B70769">
      <w:pPr>
        <w:pStyle w:val="ListParagraph"/>
        <w:numPr>
          <w:ilvl w:val="1"/>
          <w:numId w:val="39"/>
        </w:numPr>
        <w:ind w:left="1080"/>
        <w:contextualSpacing w:val="0"/>
      </w:pPr>
      <w:r w:rsidRPr="00C316EC">
        <w:t>If the participant provides a likelihood response of 1-10, then the participant is asked the same counterfactual questions (including the timing question) as in the Core protocol.</w:t>
      </w:r>
    </w:p>
    <w:p w:rsidR="00B70769" w:rsidRPr="00C316EC" w:rsidRDefault="00B70769" w:rsidP="002B13A9">
      <w:pPr>
        <w:pStyle w:val="ListParagraph"/>
        <w:ind w:left="1080"/>
        <w:contextualSpacing w:val="0"/>
      </w:pPr>
    </w:p>
    <w:p w:rsidR="00BB5C10" w:rsidRPr="00C316EC" w:rsidRDefault="00BB5C10" w:rsidP="005C3C62">
      <w:pPr>
        <w:pStyle w:val="ListParagraph"/>
        <w:numPr>
          <w:ilvl w:val="0"/>
          <w:numId w:val="39"/>
        </w:numPr>
        <w:contextualSpacing w:val="0"/>
      </w:pPr>
      <w:r w:rsidRPr="00C316EC">
        <w:t>To reduce respondent burden, the second question about timing (likelihood the participant would have installed the exact same energy efficiency equipment within 12 months) may be dropped.</w:t>
      </w:r>
    </w:p>
    <w:p w:rsidR="00BB5C10" w:rsidRDefault="00BB5C10" w:rsidP="00BB5C10"/>
    <w:p w:rsidR="00BB5C10" w:rsidRDefault="00BB5C10" w:rsidP="00BB5C10">
      <w:r w:rsidRPr="00C316EC">
        <w:t>The diagram below depicts the small business FR approach with exceptions 1 and 3 above implemented.</w:t>
      </w:r>
    </w:p>
    <w:p w:rsidR="00BB5C10" w:rsidRPr="00C316EC" w:rsidRDefault="00BB5C10" w:rsidP="00BB5C10"/>
    <w:p w:rsidR="00BB5C10" w:rsidRPr="00C316EC" w:rsidRDefault="00BB5C10" w:rsidP="00BB5C10">
      <w:pPr>
        <w:pStyle w:val="Caption"/>
      </w:pPr>
      <w:bookmarkStart w:id="1959" w:name="_Toc441828670"/>
      <w:bookmarkStart w:id="1960" w:name="_Toc440282818"/>
      <w:r>
        <w:t xml:space="preserve">Figure </w:t>
      </w:r>
      <w:fldSimple w:instr=" STYLEREF 1 \s ">
        <w:r w:rsidR="00673E06">
          <w:rPr>
            <w:noProof/>
          </w:rPr>
          <w:t>3</w:t>
        </w:r>
      </w:fldSimple>
      <w:r w:rsidR="006D1F0A">
        <w:noBreakHyphen/>
      </w:r>
      <w:fldSimple w:instr=" SEQ Figure \* ARABIC \s 1 ">
        <w:r w:rsidR="00673E06">
          <w:rPr>
            <w:noProof/>
          </w:rPr>
          <w:t>4</w:t>
        </w:r>
      </w:fldSimple>
      <w:r w:rsidRPr="00C316EC">
        <w:rPr>
          <w:rFonts w:eastAsia="Franklin Gothic Book"/>
        </w:rPr>
        <w:t>. Small Business Free Ridership</w:t>
      </w:r>
      <w:bookmarkEnd w:id="1959"/>
      <w:bookmarkEnd w:id="1960"/>
    </w:p>
    <w:p w:rsidR="00BB5C10" w:rsidRPr="00C316EC" w:rsidRDefault="004A1D15" w:rsidP="00BB5C10">
      <w:pPr>
        <w:keepNext/>
        <w:keepLines/>
        <w:rPr>
          <w:del w:id="1961" w:author="Antje Flanders" w:date="2016-01-29T11:00:00Z"/>
        </w:rPr>
      </w:pPr>
      <w:del w:id="1962" w:author="Antje Flanders" w:date="2016-01-29T11:00:00Z">
        <w:r w:rsidRPr="004A1D15">
          <w:rPr>
            <w:noProof/>
          </w:rPr>
          <w:drawing>
            <wp:inline distT="0" distB="0" distL="0" distR="0" wp14:anchorId="6E5BB692" wp14:editId="4F77FA12">
              <wp:extent cx="5943600" cy="26295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29532"/>
                      </a:xfrm>
                      <a:prstGeom prst="rect">
                        <a:avLst/>
                      </a:prstGeom>
                      <a:noFill/>
                      <a:ln>
                        <a:noFill/>
                      </a:ln>
                    </pic:spPr>
                  </pic:pic>
                </a:graphicData>
              </a:graphic>
            </wp:inline>
          </w:drawing>
        </w:r>
      </w:del>
    </w:p>
    <w:p w:rsidR="00BB5C10" w:rsidRPr="00C316EC" w:rsidRDefault="00981A6C" w:rsidP="00981A6C">
      <w:pPr>
        <w:keepNext/>
        <w:keepLines/>
        <w:jc w:val="center"/>
        <w:rPr>
          <w:ins w:id="1963" w:author="Antje Flanders" w:date="2016-01-29T11:00:00Z"/>
        </w:rPr>
      </w:pPr>
      <w:ins w:id="1964" w:author="Antje Flanders" w:date="2016-01-29T11:00:00Z">
        <w:r w:rsidRPr="00981A6C">
          <w:rPr>
            <w:noProof/>
          </w:rPr>
          <w:drawing>
            <wp:inline distT="0" distB="0" distL="0" distR="0" wp14:anchorId="1905E174" wp14:editId="794FD813">
              <wp:extent cx="5943600" cy="26314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5943600" cy="2631440"/>
                      </a:xfrm>
                      <a:prstGeom prst="rect">
                        <a:avLst/>
                      </a:prstGeom>
                    </pic:spPr>
                  </pic:pic>
                </a:graphicData>
              </a:graphic>
            </wp:inline>
          </w:drawing>
        </w:r>
      </w:ins>
    </w:p>
    <w:p w:rsidR="00BB5C10" w:rsidRPr="00C316EC" w:rsidRDefault="00BB5C10" w:rsidP="00BB5C10"/>
    <w:p w:rsidR="00BB5C10" w:rsidRDefault="00BB5C10" w:rsidP="00BB5C10">
      <w:r w:rsidRPr="00C316EC">
        <w:t xml:space="preserve">Evaluators will calculate free ridership scores for small business projects as follows: </w:t>
      </w:r>
    </w:p>
    <w:p w:rsidR="00BB5C10" w:rsidRPr="00C316EC" w:rsidRDefault="00BB5C10" w:rsidP="00BB5C10"/>
    <w:p w:rsidR="00BB5C10" w:rsidRDefault="00BB5C10" w:rsidP="00DA6F8C">
      <w:pPr>
        <w:ind w:firstLine="720"/>
      </w:pPr>
      <w:r w:rsidRPr="00C316EC">
        <w:t>If Program Influence Score is dropped:</w:t>
      </w:r>
    </w:p>
    <w:p w:rsidR="00B70769" w:rsidRPr="00C316EC" w:rsidRDefault="00B70769" w:rsidP="00BB5C10"/>
    <w:p w:rsidR="00BB5C10" w:rsidRPr="00C316EC" w:rsidRDefault="00BB5C10" w:rsidP="00BB5C10">
      <w:pPr>
        <w:jc w:val="center"/>
      </w:pPr>
      <w:r w:rsidRPr="00C316EC">
        <w:t>FR = AVERAGE (Program Components Score, No-Program Score)</w:t>
      </w:r>
    </w:p>
    <w:p w:rsidR="00BB5C10" w:rsidRDefault="00BB5C10" w:rsidP="00BB5C10"/>
    <w:p w:rsidR="00BB5C10" w:rsidRDefault="00BB5C10" w:rsidP="00DA6F8C">
      <w:pPr>
        <w:ind w:firstLine="720"/>
      </w:pPr>
      <w:r w:rsidRPr="00C316EC">
        <w:t>If Program Influence Score is included:</w:t>
      </w:r>
    </w:p>
    <w:p w:rsidR="00B70769" w:rsidRPr="00C316EC" w:rsidRDefault="00B70769" w:rsidP="00BB5C10"/>
    <w:p w:rsidR="00BB5C10" w:rsidRPr="00C316EC" w:rsidRDefault="00BB5C10" w:rsidP="00BB5C10">
      <w:pPr>
        <w:jc w:val="center"/>
      </w:pPr>
      <w:r w:rsidRPr="00C316EC">
        <w:t>FR = AVERAGE (Program Components Score, Program Influence Score, No-Program Score)</w:t>
      </w:r>
    </w:p>
    <w:p w:rsidR="00BB5C10" w:rsidRDefault="00BB5C10" w:rsidP="00BB5C10"/>
    <w:p w:rsidR="00BB5C10" w:rsidRPr="00C316EC" w:rsidRDefault="00BB5C10" w:rsidP="00BB5C10">
      <w:pPr>
        <w:rPr>
          <w:rFonts w:eastAsia="Franklin Gothic Book"/>
        </w:rPr>
      </w:pPr>
      <w:r w:rsidRPr="00C316EC">
        <w:t xml:space="preserve">Evaluators will develop estimates of free ridership based on the two Program Components Score specifications outlined in the Core protocol. Evaluators will </w:t>
      </w:r>
      <w:r w:rsidRPr="00C316EC">
        <w:rPr>
          <w:rFonts w:eastAsia="Franklin Gothic Book"/>
        </w:rPr>
        <w:t xml:space="preserve">select one of these for purposes of calculating the annual incremental energy savings </w:t>
      </w:r>
      <w:r w:rsidR="004A3A22">
        <w:rPr>
          <w:rFonts w:eastAsia="Franklin Gothic Book"/>
        </w:rPr>
        <w:t>for comparing to the legislated goal</w:t>
      </w:r>
      <w:r w:rsidRPr="00C316EC">
        <w:rPr>
          <w:rFonts w:eastAsia="Franklin Gothic Book"/>
        </w:rPr>
        <w:t>. Evaluators will present the results of both estimates of free ridership in EM&amp;V reporting.</w:t>
      </w:r>
    </w:p>
    <w:p w:rsidR="002C0C6A" w:rsidRPr="009B67BF" w:rsidRDefault="002C0C6A" w:rsidP="0045080D"/>
    <w:p w:rsidR="00937A20" w:rsidRPr="009B67BF" w:rsidRDefault="00937A20" w:rsidP="00937A20">
      <w:pPr>
        <w:pStyle w:val="Heading2"/>
        <w:rPr>
          <w:rFonts w:eastAsia="Franklin Gothic Book"/>
        </w:rPr>
      </w:pPr>
      <w:bookmarkStart w:id="1965" w:name="_Toc441828615"/>
      <w:bookmarkStart w:id="1966" w:name="_Toc435560148"/>
      <w:bookmarkStart w:id="1967" w:name="_Toc435565264"/>
      <w:bookmarkStart w:id="1968" w:name="_Toc431526450"/>
      <w:ins w:id="1969" w:author="Antje Flanders" w:date="2016-01-29T11:00:00Z">
        <w:r>
          <w:rPr>
            <w:rFonts w:eastAsia="Franklin Gothic Book"/>
          </w:rPr>
          <w:t xml:space="preserve">C&amp;I </w:t>
        </w:r>
      </w:ins>
      <w:bookmarkStart w:id="1970" w:name="_Toc440633691"/>
      <w:r w:rsidRPr="009B67BF">
        <w:rPr>
          <w:rFonts w:eastAsia="Franklin Gothic Book"/>
        </w:rPr>
        <w:t xml:space="preserve">New Construction </w:t>
      </w:r>
      <w:del w:id="1971" w:author="Antje Flanders" w:date="2016-01-29T11:00:00Z">
        <w:r w:rsidR="00BA4D3D" w:rsidRPr="009B67BF">
          <w:rPr>
            <w:rFonts w:eastAsia="Franklin Gothic Book"/>
          </w:rPr>
          <w:delText>Program</w:delText>
        </w:r>
      </w:del>
      <w:bookmarkEnd w:id="1970"/>
      <w:ins w:id="1972" w:author="Antje Flanders" w:date="2016-01-29T11:00:00Z">
        <w:r w:rsidR="00BC7422">
          <w:rPr>
            <w:rFonts w:eastAsia="Franklin Gothic Book"/>
          </w:rPr>
          <w:t>Protocol</w:t>
        </w:r>
      </w:ins>
      <w:bookmarkEnd w:id="1965"/>
    </w:p>
    <w:p w:rsidR="00F84B0A" w:rsidRPr="009B67BF" w:rsidRDefault="00F84B0A" w:rsidP="00F84B0A">
      <w:pPr>
        <w:pStyle w:val="Heading3"/>
      </w:pPr>
      <w:bookmarkStart w:id="1973" w:name="_Toc441828616"/>
      <w:bookmarkStart w:id="1974" w:name="_Toc440633692"/>
      <w:r w:rsidRPr="009B67BF">
        <w:t>Free Ridership</w:t>
      </w:r>
      <w:bookmarkEnd w:id="1973"/>
      <w:bookmarkEnd w:id="1974"/>
    </w:p>
    <w:p w:rsidR="00AC2A3F" w:rsidRDefault="00AC2A3F" w:rsidP="00AC2A3F">
      <w:r>
        <w:t>The FR algorithm for non-residential new construction programs will follow the Core non-residential protocol, with the following exception:</w:t>
      </w:r>
    </w:p>
    <w:p w:rsidR="00AC2A3F" w:rsidRDefault="00AC2A3F" w:rsidP="00AC2A3F"/>
    <w:p w:rsidR="00AC2A3F" w:rsidRDefault="00AC2A3F" w:rsidP="002B13A9">
      <w:pPr>
        <w:pStyle w:val="ListParagraph"/>
        <w:numPr>
          <w:ilvl w:val="0"/>
          <w:numId w:val="36"/>
        </w:numPr>
        <w:contextualSpacing w:val="0"/>
      </w:pPr>
      <w:r>
        <w:t>The concept of project timing and deferred free ridership is not applicable to new construction projects.</w:t>
      </w:r>
      <w:r w:rsidRPr="00D66AE5">
        <w:rPr>
          <w:rStyle w:val="FootnoteReference"/>
        </w:rPr>
        <w:footnoteReference w:id="14"/>
      </w:r>
      <w:r w:rsidR="00FD6D86">
        <w:t xml:space="preserve"> </w:t>
      </w:r>
      <w:r>
        <w:t xml:space="preserve">As a result, the various deferred free ridership specifications outlined in </w:t>
      </w:r>
      <w:r w:rsidR="00FD6D86">
        <w:fldChar w:fldCharType="begin"/>
      </w:r>
      <w:r w:rsidR="00FD6D86">
        <w:instrText xml:space="preserve"> REF _Ref438496360 \h </w:instrText>
      </w:r>
      <w:r w:rsidR="00FD6D86">
        <w:fldChar w:fldCharType="separate"/>
      </w:r>
      <w:r w:rsidR="00673E06" w:rsidRPr="009B67BF">
        <w:t xml:space="preserve">Figure </w:t>
      </w:r>
      <w:r w:rsidR="00673E06">
        <w:rPr>
          <w:noProof/>
        </w:rPr>
        <w:t>3</w:t>
      </w:r>
      <w:r w:rsidR="00673E06">
        <w:noBreakHyphen/>
      </w:r>
      <w:r w:rsidR="00673E06">
        <w:rPr>
          <w:noProof/>
        </w:rPr>
        <w:t>1</w:t>
      </w:r>
      <w:r w:rsidR="00FD6D86">
        <w:fldChar w:fldCharType="end"/>
      </w:r>
      <w:r w:rsidR="00FD6D86">
        <w:t xml:space="preserve">, </w:t>
      </w:r>
      <w:r w:rsidR="00FD6D86">
        <w:fldChar w:fldCharType="begin"/>
      </w:r>
      <w:r w:rsidR="00FD6D86">
        <w:instrText xml:space="preserve"> REF _Ref438496362 \h </w:instrText>
      </w:r>
      <w:r w:rsidR="00FD6D86">
        <w:fldChar w:fldCharType="separate"/>
      </w:r>
      <w:r w:rsidR="00673E06" w:rsidRPr="009B67BF">
        <w:t xml:space="preserve">Figure </w:t>
      </w:r>
      <w:r w:rsidR="00673E06">
        <w:rPr>
          <w:noProof/>
        </w:rPr>
        <w:t>3</w:t>
      </w:r>
      <w:r w:rsidR="00673E06">
        <w:noBreakHyphen/>
      </w:r>
      <w:r w:rsidR="00673E06">
        <w:rPr>
          <w:noProof/>
        </w:rPr>
        <w:t>2</w:t>
      </w:r>
      <w:r w:rsidR="00FD6D86">
        <w:fldChar w:fldCharType="end"/>
      </w:r>
      <w:r w:rsidR="00FD6D86">
        <w:t xml:space="preserve">, and </w:t>
      </w:r>
      <w:r w:rsidR="007B175E">
        <w:br/>
      </w:r>
      <w:r w:rsidR="00FD6D86">
        <w:fldChar w:fldCharType="begin"/>
      </w:r>
      <w:r w:rsidR="00FD6D86">
        <w:instrText xml:space="preserve"> REF _Ref438496363 \h </w:instrText>
      </w:r>
      <w:r w:rsidR="00FD6D86">
        <w:fldChar w:fldCharType="separate"/>
      </w:r>
      <w:r w:rsidR="00673E06" w:rsidRPr="009B67BF">
        <w:t xml:space="preserve">Figure </w:t>
      </w:r>
      <w:r w:rsidR="00673E06">
        <w:rPr>
          <w:noProof/>
        </w:rPr>
        <w:t>3</w:t>
      </w:r>
      <w:r w:rsidR="00673E06">
        <w:noBreakHyphen/>
      </w:r>
      <w:r w:rsidR="00673E06">
        <w:rPr>
          <w:noProof/>
        </w:rPr>
        <w:t>3</w:t>
      </w:r>
      <w:r w:rsidR="00FD6D86">
        <w:fldChar w:fldCharType="end"/>
      </w:r>
      <w:r>
        <w:t xml:space="preserve"> will not be included in the free ridership estimation for new construction projects.</w:t>
      </w:r>
    </w:p>
    <w:p w:rsidR="00AC2A3F" w:rsidRDefault="00AC2A3F" w:rsidP="00AC2A3F"/>
    <w:p w:rsidR="00AC2A3F" w:rsidRDefault="00AC2A3F" w:rsidP="00AC2A3F">
      <w:r>
        <w:t xml:space="preserve">Evaluators will calculate free ridership scores for new construction projects as follows: </w:t>
      </w:r>
    </w:p>
    <w:p w:rsidR="00AC2A3F" w:rsidRDefault="00AC2A3F" w:rsidP="00AC2A3F"/>
    <w:p w:rsidR="00AC2A3F" w:rsidRDefault="00AC2A3F" w:rsidP="00AC2A3F">
      <w:pPr>
        <w:ind w:left="720"/>
      </w:pPr>
      <w:r>
        <w:t>FR = AVERAGE (Program Components Score, Program Influence Score, No-Program Score)</w:t>
      </w:r>
    </w:p>
    <w:p w:rsidR="00AC2A3F" w:rsidRDefault="00AC2A3F" w:rsidP="00AC2A3F"/>
    <w:p w:rsidR="002C0C6A" w:rsidRDefault="00AC2A3F" w:rsidP="00AC2A3F">
      <w:r>
        <w:t xml:space="preserve">Evaluators will develop estimates of free ridership based on the two Program Components Score specifications outlined in the Core protocol and will select one of these for purposes of calculating the annual incremental energy savings </w:t>
      </w:r>
      <w:r w:rsidR="004A3A22">
        <w:t>for comparing to the legislated goal</w:t>
      </w:r>
      <w:r>
        <w:t>. Evaluators will present the results of both estimates of free ridership in EM&amp;V reporting.</w:t>
      </w:r>
    </w:p>
    <w:p w:rsidR="00AC2A3F" w:rsidRDefault="00AC2A3F" w:rsidP="0045080D"/>
    <w:p w:rsidR="00937A20" w:rsidRDefault="00937A20" w:rsidP="00937A20">
      <w:pPr>
        <w:pStyle w:val="Heading2"/>
        <w:rPr>
          <w:rFonts w:eastAsia="Franklin Gothic Book"/>
        </w:rPr>
      </w:pPr>
      <w:bookmarkStart w:id="1975" w:name="_Toc440633693"/>
      <w:bookmarkStart w:id="1976" w:name="_Toc441828617"/>
      <w:r>
        <w:rPr>
          <w:rFonts w:eastAsia="Franklin Gothic Book"/>
        </w:rPr>
        <w:t xml:space="preserve">Study-Based </w:t>
      </w:r>
      <w:del w:id="1977" w:author="Antje Flanders" w:date="2016-01-29T11:00:00Z">
        <w:r w:rsidR="00CF47CF">
          <w:rPr>
            <w:rFonts w:eastAsia="Franklin Gothic Book"/>
          </w:rPr>
          <w:delText>Programs</w:delText>
        </w:r>
      </w:del>
      <w:bookmarkEnd w:id="1975"/>
      <w:ins w:id="1978" w:author="Antje Flanders" w:date="2016-01-29T11:00:00Z">
        <w:r w:rsidR="00BC7422">
          <w:rPr>
            <w:rFonts w:eastAsia="Franklin Gothic Book"/>
          </w:rPr>
          <w:t>Protocol</w:t>
        </w:r>
      </w:ins>
      <w:bookmarkEnd w:id="1976"/>
    </w:p>
    <w:p w:rsidR="00F84B0A" w:rsidRPr="009B67BF" w:rsidRDefault="00F84B0A" w:rsidP="00F84B0A">
      <w:pPr>
        <w:pStyle w:val="Heading3"/>
      </w:pPr>
      <w:bookmarkStart w:id="1979" w:name="_Toc441828618"/>
      <w:bookmarkStart w:id="1980" w:name="_Toc440633694"/>
      <w:r w:rsidRPr="009B67BF">
        <w:t>Free Ridership</w:t>
      </w:r>
      <w:bookmarkEnd w:id="1979"/>
      <w:bookmarkEnd w:id="1980"/>
    </w:p>
    <w:p w:rsidR="00AC2A3F" w:rsidRPr="00CB7750" w:rsidRDefault="00AC2A3F" w:rsidP="00AC2A3F">
      <w:r w:rsidRPr="00CB7750">
        <w:t>The FR algorithm for non-residential study-based programs will follow the Core non-residential protocol, with the following exception</w:t>
      </w:r>
      <w:r w:rsidR="003903A8">
        <w:t>s</w:t>
      </w:r>
      <w:r w:rsidRPr="00CB7750">
        <w:t>:</w:t>
      </w:r>
    </w:p>
    <w:p w:rsidR="00AC2A3F" w:rsidRDefault="00AC2A3F" w:rsidP="00AC2A3F"/>
    <w:p w:rsidR="00AC2A3F" w:rsidRPr="00CB7750" w:rsidRDefault="00AC2A3F" w:rsidP="002B13A9">
      <w:pPr>
        <w:pStyle w:val="ListParagraph"/>
        <w:numPr>
          <w:ilvl w:val="0"/>
          <w:numId w:val="36"/>
        </w:numPr>
        <w:contextualSpacing w:val="0"/>
      </w:pPr>
      <w:r w:rsidRPr="00CB7750">
        <w:t xml:space="preserve">The counterfactual question (Q.4a in </w:t>
      </w:r>
      <w:r>
        <w:fldChar w:fldCharType="begin"/>
      </w:r>
      <w:r>
        <w:instrText xml:space="preserve"> REF _Ref438667421 \h </w:instrText>
      </w:r>
      <w:r>
        <w:fldChar w:fldCharType="separate"/>
      </w:r>
      <w:r w:rsidR="00673E06">
        <w:t xml:space="preserve">Figure </w:t>
      </w:r>
      <w:r w:rsidR="00673E06">
        <w:rPr>
          <w:noProof/>
        </w:rPr>
        <w:t>3</w:t>
      </w:r>
      <w:r w:rsidR="00673E06">
        <w:noBreakHyphen/>
      </w:r>
      <w:r w:rsidR="00673E06">
        <w:rPr>
          <w:noProof/>
        </w:rPr>
        <w:t>6</w:t>
      </w:r>
      <w:r>
        <w:fldChar w:fldCharType="end"/>
      </w:r>
      <w:r>
        <w:t xml:space="preserve"> and </w:t>
      </w:r>
      <w:r>
        <w:fldChar w:fldCharType="begin"/>
      </w:r>
      <w:r>
        <w:instrText xml:space="preserve"> REF _Ref438667423 \h </w:instrText>
      </w:r>
      <w:r>
        <w:fldChar w:fldCharType="separate"/>
      </w:r>
      <w:r w:rsidR="00673E06">
        <w:t xml:space="preserve">Figure </w:t>
      </w:r>
      <w:r w:rsidR="00673E06">
        <w:rPr>
          <w:noProof/>
        </w:rPr>
        <w:t>3</w:t>
      </w:r>
      <w:r w:rsidR="00673E06">
        <w:noBreakHyphen/>
      </w:r>
      <w:r w:rsidR="00673E06">
        <w:rPr>
          <w:noProof/>
        </w:rPr>
        <w:t>7</w:t>
      </w:r>
      <w:r>
        <w:fldChar w:fldCharType="end"/>
      </w:r>
      <w:r w:rsidR="007B175E">
        <w:t>,</w:t>
      </w:r>
      <w:r>
        <w:t xml:space="preserve"> </w:t>
      </w:r>
      <w:r w:rsidRPr="00CB7750">
        <w:t>below) will be preceded by five questions</w:t>
      </w:r>
      <w:r w:rsidRPr="00B31077">
        <w:rPr>
          <w:vertAlign w:val="superscript"/>
        </w:rPr>
        <w:footnoteReference w:id="15"/>
      </w:r>
    </w:p>
    <w:p w:rsidR="00AC2A3F" w:rsidRPr="00CB7750" w:rsidRDefault="00AC2A3F" w:rsidP="005C3C62">
      <w:pPr>
        <w:pStyle w:val="ListParagraph"/>
        <w:numPr>
          <w:ilvl w:val="0"/>
          <w:numId w:val="55"/>
        </w:numPr>
        <w:contextualSpacing w:val="0"/>
      </w:pPr>
      <w:r w:rsidRPr="00CB7750">
        <w:t>Q.1 A 0-10 scale question about the likelihood that the participant would have conducted the study absent the program</w:t>
      </w:r>
      <w:r w:rsidR="003903A8">
        <w:t xml:space="preserve"> will be included</w:t>
      </w:r>
    </w:p>
    <w:p w:rsidR="00B70769" w:rsidRDefault="00B70769" w:rsidP="00AC2A3F">
      <w:pPr>
        <w:ind w:left="360"/>
        <w:rPr>
          <w:b/>
        </w:rPr>
      </w:pPr>
    </w:p>
    <w:p w:rsidR="00AC2A3F" w:rsidRPr="00A7506B" w:rsidRDefault="00AC2A3F" w:rsidP="00AC2A3F">
      <w:pPr>
        <w:ind w:left="360"/>
        <w:rPr>
          <w:b/>
        </w:rPr>
      </w:pPr>
      <w:r w:rsidRPr="00A7506B">
        <w:rPr>
          <w:b/>
        </w:rPr>
        <w:t>At the measure-group level</w:t>
      </w:r>
      <w:r w:rsidR="003903A8">
        <w:rPr>
          <w:b/>
        </w:rPr>
        <w:t>, the following should be included</w:t>
      </w:r>
      <w:r w:rsidRPr="00A7506B">
        <w:rPr>
          <w:b/>
        </w:rPr>
        <w:t>:</w:t>
      </w:r>
    </w:p>
    <w:p w:rsidR="00AC2A3F" w:rsidRPr="00CB7750" w:rsidRDefault="00AC2A3F" w:rsidP="005C3C62">
      <w:pPr>
        <w:pStyle w:val="ListParagraph"/>
        <w:numPr>
          <w:ilvl w:val="0"/>
          <w:numId w:val="55"/>
        </w:numPr>
        <w:contextualSpacing w:val="0"/>
      </w:pPr>
      <w:r w:rsidRPr="00CB7750">
        <w:t>Q.2a A yes/no question to determine if the participant performs regular maintenance on the equipment treated through the program</w:t>
      </w:r>
    </w:p>
    <w:p w:rsidR="00AC2A3F" w:rsidRPr="00CB7750" w:rsidRDefault="00AC2A3F" w:rsidP="005C3C62">
      <w:pPr>
        <w:pStyle w:val="ListParagraph"/>
        <w:numPr>
          <w:ilvl w:val="0"/>
          <w:numId w:val="55"/>
        </w:numPr>
        <w:contextualSpacing w:val="0"/>
      </w:pPr>
      <w:r w:rsidRPr="00CB7750">
        <w:t>Q.2b If the response to Q.2a is “yes,” a yes/no question to determine if the maintenance always includes the treatme</w:t>
      </w:r>
      <w:r>
        <w:t>nt provided through the program</w:t>
      </w:r>
    </w:p>
    <w:p w:rsidR="00AC2A3F" w:rsidRPr="00CB7750" w:rsidRDefault="00AC2A3F" w:rsidP="005C3C62">
      <w:pPr>
        <w:pStyle w:val="ListParagraph"/>
        <w:numPr>
          <w:ilvl w:val="0"/>
          <w:numId w:val="55"/>
        </w:numPr>
        <w:contextualSpacing w:val="0"/>
      </w:pPr>
      <w:r w:rsidRPr="00CB7750">
        <w:t>Q.3a A yes/no question to determine if the participant had prior awareness of the performance issu</w:t>
      </w:r>
      <w:r>
        <w:t>es identified through the study</w:t>
      </w:r>
    </w:p>
    <w:p w:rsidR="00AC2A3F" w:rsidRPr="00CB7750" w:rsidRDefault="00AC2A3F" w:rsidP="005C3C62">
      <w:pPr>
        <w:pStyle w:val="ListParagraph"/>
        <w:numPr>
          <w:ilvl w:val="0"/>
          <w:numId w:val="55"/>
        </w:numPr>
        <w:contextualSpacing w:val="0"/>
      </w:pPr>
      <w:r w:rsidRPr="00CB7750">
        <w:t>Q.3b A 0-10 scale question about the participant’s level of familiarity with the recommended actions to rectify the performance issue</w:t>
      </w:r>
      <w:r>
        <w:t>.</w:t>
      </w:r>
    </w:p>
    <w:p w:rsidR="00AC2A3F" w:rsidRPr="00CB7750" w:rsidRDefault="00AC2A3F" w:rsidP="00AC2A3F"/>
    <w:p w:rsidR="00AC2A3F" w:rsidRPr="00CB7750" w:rsidRDefault="00AC2A3F" w:rsidP="00AC2A3F">
      <w:r w:rsidRPr="00CB7750">
        <w:t>The counterfactual likelihood question (Q.4a – likelihood the participant would have taken action absent the program) and the counterfactual timing question (Q.4b) will be asked at the measure-group level. Measure-group level responses will be aggregated to the project level, using savings-based weights.</w:t>
      </w:r>
    </w:p>
    <w:p w:rsidR="00AC2A3F" w:rsidRDefault="00AC2A3F" w:rsidP="00AC2A3F"/>
    <w:p w:rsidR="00AC2A3F" w:rsidRPr="00CB7750" w:rsidRDefault="00AC2A3F" w:rsidP="00AC2A3F">
      <w:r w:rsidRPr="00CB7750">
        <w:t>There will be two options for developing the No Program (counterfactual) Score:</w:t>
      </w:r>
    </w:p>
    <w:p w:rsidR="00AC2A3F" w:rsidRDefault="00AC2A3F" w:rsidP="00AC2A3F"/>
    <w:p w:rsidR="00AC2A3F" w:rsidRDefault="00AC2A3F" w:rsidP="005C3C62">
      <w:pPr>
        <w:pStyle w:val="ListParagraph"/>
        <w:numPr>
          <w:ilvl w:val="0"/>
          <w:numId w:val="56"/>
        </w:numPr>
        <w:contextualSpacing w:val="0"/>
      </w:pPr>
      <w:r w:rsidRPr="00CB7750">
        <w:t>The measure-group level No Program FR Scores will be developed following Option #1 of the Core protocols approach, using responses to the counterfactual question (Q.4a) and the question about timing absent the program (Q.4b).</w:t>
      </w:r>
    </w:p>
    <w:p w:rsidR="00B70769" w:rsidRPr="00CB7750" w:rsidRDefault="00B70769" w:rsidP="002B13A9">
      <w:pPr>
        <w:pStyle w:val="ListParagraph"/>
        <w:contextualSpacing w:val="0"/>
      </w:pPr>
    </w:p>
    <w:p w:rsidR="00AC2A3F" w:rsidRDefault="00AC2A3F" w:rsidP="005C3C62">
      <w:pPr>
        <w:pStyle w:val="ListParagraph"/>
        <w:numPr>
          <w:ilvl w:val="0"/>
          <w:numId w:val="56"/>
        </w:numPr>
        <w:contextualSpacing w:val="0"/>
      </w:pPr>
      <w:r w:rsidRPr="00CB7750">
        <w:t>The measure-group level No Program FR Scores will be assigned, based on responses to Q.1, Q.2b, Q.3a, and Q.3b, as follows:</w:t>
      </w:r>
    </w:p>
    <w:p w:rsidR="00B70769" w:rsidRPr="00CB7750" w:rsidRDefault="00B70769" w:rsidP="002B13A9"/>
    <w:p w:rsidR="00AC2A3F" w:rsidRDefault="00AC2A3F" w:rsidP="005C3C62">
      <w:pPr>
        <w:pStyle w:val="ListParagraph"/>
        <w:numPr>
          <w:ilvl w:val="1"/>
          <w:numId w:val="56"/>
        </w:numPr>
        <w:contextualSpacing w:val="0"/>
      </w:pPr>
      <w:r w:rsidRPr="00CB7750">
        <w:t>If Q.2b = Yes, then FR = 1. This assumes that if the participant performs regular maintenance on the treated equipment and that maintenance always includes the issue addressed through the program, then the participant is a full free</w:t>
      </w:r>
      <w:r w:rsidR="007B175E">
        <w:t xml:space="preserve"> </w:t>
      </w:r>
      <w:r w:rsidRPr="00CB7750">
        <w:t>rider for that measure group.</w:t>
      </w:r>
    </w:p>
    <w:p w:rsidR="00B70769" w:rsidRPr="00CB7750" w:rsidRDefault="00B70769" w:rsidP="002B13A9">
      <w:pPr>
        <w:pStyle w:val="ListParagraph"/>
        <w:ind w:left="1440"/>
        <w:contextualSpacing w:val="0"/>
      </w:pPr>
    </w:p>
    <w:p w:rsidR="00AC2A3F" w:rsidRDefault="00AC2A3F" w:rsidP="005C3C62">
      <w:pPr>
        <w:pStyle w:val="ListParagraph"/>
        <w:numPr>
          <w:ilvl w:val="1"/>
          <w:numId w:val="56"/>
        </w:numPr>
        <w:contextualSpacing w:val="0"/>
      </w:pPr>
      <w:r w:rsidRPr="00CB7750">
        <w:t>If Q.3a = No and Q1 = 0 and Q.2b &lt;&gt; Yes, then FR =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rsidR="007B175E">
        <w:t xml:space="preserve"> </w:t>
      </w:r>
      <w:r w:rsidRPr="00CB7750">
        <w:t>rider for that measure</w:t>
      </w:r>
      <w:r w:rsidR="00905531">
        <w:t xml:space="preserve"> </w:t>
      </w:r>
      <w:r w:rsidRPr="00CB7750">
        <w:t>group since they would not have found out about the issue absent the program.</w:t>
      </w:r>
    </w:p>
    <w:p w:rsidR="00B70769" w:rsidRPr="00CB7750" w:rsidRDefault="00B70769" w:rsidP="002B13A9"/>
    <w:p w:rsidR="00AC2A3F" w:rsidRDefault="00AC2A3F" w:rsidP="005C3C62">
      <w:pPr>
        <w:pStyle w:val="ListParagraph"/>
        <w:numPr>
          <w:ilvl w:val="1"/>
          <w:numId w:val="56"/>
        </w:numPr>
        <w:contextualSpacing w:val="0"/>
      </w:pPr>
      <w:r w:rsidRPr="00CB7750">
        <w:t>If Q.3b = 0 and Q1 = 0 and Q.2b &lt;&gt; Yes, then FR = 0. This assumes that if the participant had no familiarity with how to rectify the performance issue</w:t>
      </w:r>
      <w:r w:rsidR="00905531">
        <w:t>,</w:t>
      </w:r>
      <w:r w:rsidRPr="00CB7750">
        <w:t xml:space="preserve"> had a zero likelihood of performing the study absent the program</w:t>
      </w:r>
      <w:r w:rsidR="00905531">
        <w:t>,</w:t>
      </w:r>
      <w:r w:rsidRPr="00CB7750">
        <w:t xml:space="preserve"> and their maintenance practices do not always include the issue addressed through the program, then the participant is not a free</w:t>
      </w:r>
      <w:r w:rsidR="00905531">
        <w:t xml:space="preserve"> </w:t>
      </w:r>
      <w:r w:rsidRPr="00CB7750">
        <w:t>rider for that measure</w:t>
      </w:r>
      <w:r w:rsidR="00905531">
        <w:t xml:space="preserve"> </w:t>
      </w:r>
      <w:r w:rsidRPr="00CB7750">
        <w:t>group since they would not have known how to address the issue absent the program.</w:t>
      </w:r>
    </w:p>
    <w:p w:rsidR="00B70769" w:rsidRPr="00CB7750" w:rsidRDefault="00B70769" w:rsidP="002B13A9"/>
    <w:p w:rsidR="00AC2A3F" w:rsidRPr="00CB7750" w:rsidRDefault="00AC2A3F" w:rsidP="005C3C62">
      <w:pPr>
        <w:pStyle w:val="ListParagraph"/>
        <w:numPr>
          <w:ilvl w:val="1"/>
          <w:numId w:val="56"/>
        </w:numPr>
        <w:contextualSpacing w:val="0"/>
      </w:pPr>
      <w:r w:rsidRPr="00CB7750">
        <w:t xml:space="preserve">For all other combinations of responses to Q.1, Q.2b, Q.3a, and Q.3b, the measure-group level No Program FR Scores will be developed following Option #1 of the Core protocols approach, using responses to the counterfactual question (Q.4a) and the question about timing absent the program (Q.4b). </w:t>
      </w:r>
    </w:p>
    <w:p w:rsidR="00AC2A3F" w:rsidRPr="00CB7750" w:rsidRDefault="00AC2A3F" w:rsidP="00AC2A3F">
      <w:pPr>
        <w:rPr>
          <w:rFonts w:eastAsia="Franklin Gothic Book"/>
        </w:rPr>
      </w:pPr>
    </w:p>
    <w:p w:rsidR="00AC2A3F" w:rsidRPr="00CB7750" w:rsidRDefault="00AC2A3F" w:rsidP="00AC2A3F">
      <w:pPr>
        <w:pStyle w:val="Caption"/>
      </w:pPr>
      <w:bookmarkStart w:id="1981" w:name="_Toc441828671"/>
      <w:bookmarkStart w:id="1982" w:name="_Toc440282819"/>
      <w:r>
        <w:t xml:space="preserve">Figure </w:t>
      </w:r>
      <w:fldSimple w:instr=" STYLEREF 1 \s ">
        <w:r w:rsidR="00673E06">
          <w:rPr>
            <w:noProof/>
          </w:rPr>
          <w:t>3</w:t>
        </w:r>
      </w:fldSimple>
      <w:r w:rsidR="006D1F0A">
        <w:noBreakHyphen/>
      </w:r>
      <w:fldSimple w:instr=" SEQ Figure \* ARABIC \s 1 ">
        <w:r w:rsidR="00673E06">
          <w:rPr>
            <w:noProof/>
          </w:rPr>
          <w:t>5</w:t>
        </w:r>
      </w:fldSimple>
      <w:r w:rsidRPr="00CB7750">
        <w:rPr>
          <w:rFonts w:eastAsia="Franklin Gothic Book"/>
        </w:rPr>
        <w:t>. Study-Based Free Ridership</w:t>
      </w:r>
      <w:r w:rsidR="00905531">
        <w:rPr>
          <w:rFonts w:eastAsia="Franklin Gothic Book"/>
        </w:rPr>
        <w:t>—</w:t>
      </w:r>
      <w:r w:rsidRPr="00CB7750">
        <w:rPr>
          <w:rFonts w:eastAsia="Franklin Gothic Book"/>
        </w:rPr>
        <w:t>Overview</w:t>
      </w:r>
      <w:bookmarkEnd w:id="1981"/>
      <w:bookmarkEnd w:id="1982"/>
    </w:p>
    <w:p w:rsidR="00AC2A3F" w:rsidRDefault="0053657D" w:rsidP="00AC2A3F">
      <w:pPr>
        <w:rPr>
          <w:del w:id="1983" w:author="Antje Flanders" w:date="2016-01-29T11:00:00Z"/>
        </w:rPr>
      </w:pPr>
      <w:del w:id="1984" w:author="Antje Flanders" w:date="2016-01-29T11:00:00Z">
        <w:r w:rsidRPr="0053657D">
          <w:rPr>
            <w:noProof/>
          </w:rPr>
          <w:drawing>
            <wp:inline distT="0" distB="0" distL="0" distR="0" wp14:anchorId="5CFC3642" wp14:editId="52BA6F99">
              <wp:extent cx="5943600" cy="20841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084161"/>
                      </a:xfrm>
                      <a:prstGeom prst="rect">
                        <a:avLst/>
                      </a:prstGeom>
                      <a:noFill/>
                      <a:ln>
                        <a:noFill/>
                      </a:ln>
                    </pic:spPr>
                  </pic:pic>
                </a:graphicData>
              </a:graphic>
            </wp:inline>
          </w:drawing>
        </w:r>
      </w:del>
    </w:p>
    <w:p w:rsidR="00AC2A3F" w:rsidRDefault="00981A6C" w:rsidP="00AC2A3F">
      <w:pPr>
        <w:rPr>
          <w:ins w:id="1985" w:author="Antje Flanders" w:date="2016-01-29T11:00:00Z"/>
        </w:rPr>
      </w:pPr>
      <w:ins w:id="1986" w:author="Antje Flanders" w:date="2016-01-29T11:00:00Z">
        <w:r w:rsidRPr="00981A6C">
          <w:rPr>
            <w:noProof/>
          </w:rPr>
          <w:drawing>
            <wp:inline distT="0" distB="0" distL="0" distR="0" wp14:anchorId="3611CD7B" wp14:editId="654A34D6">
              <wp:extent cx="5943600" cy="2094230"/>
              <wp:effectExtent l="0" t="0" r="0"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5943600" cy="2094230"/>
                      </a:xfrm>
                      <a:prstGeom prst="rect">
                        <a:avLst/>
                      </a:prstGeom>
                    </pic:spPr>
                  </pic:pic>
                </a:graphicData>
              </a:graphic>
            </wp:inline>
          </w:drawing>
        </w:r>
      </w:ins>
    </w:p>
    <w:p w:rsidR="00AC2A3F" w:rsidRPr="00CB7750" w:rsidRDefault="00AC2A3F" w:rsidP="00AC2A3F"/>
    <w:p w:rsidR="00AC2A3F" w:rsidRPr="00CB7750" w:rsidRDefault="00AC2A3F" w:rsidP="00AC2A3F">
      <w:pPr>
        <w:pStyle w:val="Caption"/>
      </w:pPr>
      <w:bookmarkStart w:id="1987" w:name="_Ref438667421"/>
      <w:bookmarkStart w:id="1988" w:name="_Toc441828672"/>
      <w:bookmarkStart w:id="1989" w:name="_Toc440282820"/>
      <w:r>
        <w:t xml:space="preserve">Figure </w:t>
      </w:r>
      <w:fldSimple w:instr=" STYLEREF 1 \s ">
        <w:r w:rsidR="00673E06">
          <w:rPr>
            <w:noProof/>
          </w:rPr>
          <w:t>3</w:t>
        </w:r>
      </w:fldSimple>
      <w:r w:rsidR="006D1F0A">
        <w:noBreakHyphen/>
      </w:r>
      <w:fldSimple w:instr=" SEQ Figure \* ARABIC \s 1 ">
        <w:r w:rsidR="00673E06">
          <w:rPr>
            <w:noProof/>
          </w:rPr>
          <w:t>6</w:t>
        </w:r>
      </w:fldSimple>
      <w:bookmarkEnd w:id="1987"/>
      <w:r w:rsidRPr="00CB7750">
        <w:rPr>
          <w:rFonts w:eastAsia="Franklin Gothic Book"/>
        </w:rPr>
        <w:t>. Study-Based Free Ridership</w:t>
      </w:r>
      <w:r w:rsidR="00905531">
        <w:rPr>
          <w:rFonts w:eastAsia="Franklin Gothic Book"/>
        </w:rPr>
        <w:t>—</w:t>
      </w:r>
      <w:r w:rsidRPr="00CB7750">
        <w:rPr>
          <w:rFonts w:eastAsia="Franklin Gothic Book"/>
        </w:rPr>
        <w:t>No Program Score Option #1</w:t>
      </w:r>
      <w:bookmarkEnd w:id="1988"/>
      <w:bookmarkEnd w:id="1989"/>
    </w:p>
    <w:p w:rsidR="00AC2A3F" w:rsidRPr="00CB7750" w:rsidRDefault="0053657D" w:rsidP="00AC2A3F">
      <w:pPr>
        <w:rPr>
          <w:del w:id="1990" w:author="Antje Flanders" w:date="2016-01-29T11:00:00Z"/>
        </w:rPr>
      </w:pPr>
      <w:del w:id="1991" w:author="Antje Flanders" w:date="2016-01-29T11:00:00Z">
        <w:r w:rsidRPr="0053657D">
          <w:rPr>
            <w:noProof/>
          </w:rPr>
          <w:drawing>
            <wp:inline distT="0" distB="0" distL="0" distR="0" wp14:anchorId="2E7C241C" wp14:editId="6B820436">
              <wp:extent cx="5943600" cy="2871441"/>
              <wp:effectExtent l="0" t="0" r="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871441"/>
                      </a:xfrm>
                      <a:prstGeom prst="rect">
                        <a:avLst/>
                      </a:prstGeom>
                      <a:noFill/>
                      <a:ln>
                        <a:noFill/>
                      </a:ln>
                    </pic:spPr>
                  </pic:pic>
                </a:graphicData>
              </a:graphic>
            </wp:inline>
          </w:drawing>
        </w:r>
      </w:del>
    </w:p>
    <w:p w:rsidR="00AC2A3F" w:rsidRPr="00CB7750" w:rsidRDefault="00981A6C" w:rsidP="00AC2A3F">
      <w:pPr>
        <w:rPr>
          <w:ins w:id="1992" w:author="Antje Flanders" w:date="2016-01-29T11:00:00Z"/>
        </w:rPr>
      </w:pPr>
      <w:ins w:id="1993" w:author="Antje Flanders" w:date="2016-01-29T11:00:00Z">
        <w:r w:rsidRPr="00981A6C">
          <w:rPr>
            <w:noProof/>
          </w:rPr>
          <w:drawing>
            <wp:inline distT="0" distB="0" distL="0" distR="0" wp14:anchorId="17901287" wp14:editId="27942AC1">
              <wp:extent cx="5943600" cy="3231515"/>
              <wp:effectExtent l="0" t="0" r="0" b="698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5943600" cy="3231515"/>
                      </a:xfrm>
                      <a:prstGeom prst="rect">
                        <a:avLst/>
                      </a:prstGeom>
                    </pic:spPr>
                  </pic:pic>
                </a:graphicData>
              </a:graphic>
            </wp:inline>
          </w:drawing>
        </w:r>
      </w:ins>
    </w:p>
    <w:p w:rsidR="00AC2A3F" w:rsidRPr="00CB7750" w:rsidRDefault="00AC2A3F" w:rsidP="00AC2A3F">
      <w:pPr>
        <w:rPr>
          <w:rFonts w:eastAsia="Franklin Gothic Book"/>
        </w:rPr>
      </w:pPr>
    </w:p>
    <w:p w:rsidR="00AC2A3F" w:rsidRPr="00CB7750" w:rsidRDefault="00AC2A3F" w:rsidP="00AC2A3F">
      <w:pPr>
        <w:pStyle w:val="Caption"/>
      </w:pPr>
      <w:bookmarkStart w:id="1994" w:name="_Ref438667423"/>
      <w:bookmarkStart w:id="1995" w:name="_Toc441828673"/>
      <w:bookmarkStart w:id="1996" w:name="_Toc440282821"/>
      <w:r>
        <w:t xml:space="preserve">Figure </w:t>
      </w:r>
      <w:fldSimple w:instr=" STYLEREF 1 \s ">
        <w:r w:rsidR="00673E06">
          <w:rPr>
            <w:noProof/>
          </w:rPr>
          <w:t>3</w:t>
        </w:r>
      </w:fldSimple>
      <w:r w:rsidR="006D1F0A">
        <w:noBreakHyphen/>
      </w:r>
      <w:fldSimple w:instr=" SEQ Figure \* ARABIC \s 1 ">
        <w:r w:rsidR="00673E06">
          <w:rPr>
            <w:noProof/>
          </w:rPr>
          <w:t>7</w:t>
        </w:r>
      </w:fldSimple>
      <w:bookmarkEnd w:id="1994"/>
      <w:r w:rsidRPr="00CB7750">
        <w:rPr>
          <w:rFonts w:eastAsia="Franklin Gothic Book"/>
        </w:rPr>
        <w:t>. Study-Based Free Ridership</w:t>
      </w:r>
      <w:r w:rsidR="00905531">
        <w:rPr>
          <w:rFonts w:eastAsia="Franklin Gothic Book"/>
        </w:rPr>
        <w:t>—</w:t>
      </w:r>
      <w:r w:rsidRPr="00CB7750">
        <w:rPr>
          <w:rFonts w:eastAsia="Franklin Gothic Book"/>
        </w:rPr>
        <w:t>No Program Score Option #2</w:t>
      </w:r>
      <w:bookmarkEnd w:id="1995"/>
      <w:bookmarkEnd w:id="1996"/>
    </w:p>
    <w:p w:rsidR="00AC2A3F" w:rsidRPr="00CB7750" w:rsidRDefault="007A0323" w:rsidP="00AC2A3F">
      <w:pPr>
        <w:rPr>
          <w:del w:id="1997" w:author="Antje Flanders" w:date="2016-01-29T11:00:00Z"/>
        </w:rPr>
      </w:pPr>
      <w:del w:id="1998" w:author="Antje Flanders" w:date="2016-01-29T11:00:00Z">
        <w:r w:rsidRPr="007A0323">
          <w:rPr>
            <w:noProof/>
          </w:rPr>
          <w:drawing>
            <wp:inline distT="0" distB="0" distL="0" distR="0" wp14:anchorId="71D370DE" wp14:editId="579DD860">
              <wp:extent cx="5943600" cy="311553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115533"/>
                      </a:xfrm>
                      <a:prstGeom prst="rect">
                        <a:avLst/>
                      </a:prstGeom>
                      <a:noFill/>
                      <a:ln>
                        <a:noFill/>
                      </a:ln>
                    </pic:spPr>
                  </pic:pic>
                </a:graphicData>
              </a:graphic>
            </wp:inline>
          </w:drawing>
        </w:r>
      </w:del>
    </w:p>
    <w:p w:rsidR="00AC2A3F" w:rsidRPr="00CB7750" w:rsidRDefault="00981A6C" w:rsidP="00AC2A3F">
      <w:pPr>
        <w:rPr>
          <w:ins w:id="1999" w:author="Antje Flanders" w:date="2016-01-29T11:00:00Z"/>
        </w:rPr>
      </w:pPr>
      <w:ins w:id="2000" w:author="Antje Flanders" w:date="2016-01-29T11:00:00Z">
        <w:r w:rsidRPr="00981A6C">
          <w:rPr>
            <w:noProof/>
          </w:rPr>
          <w:drawing>
            <wp:inline distT="0" distB="0" distL="0" distR="0" wp14:anchorId="08F6B593" wp14:editId="4A36874A">
              <wp:extent cx="5943600" cy="3122930"/>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
                      <a:stretch>
                        <a:fillRect/>
                      </a:stretch>
                    </pic:blipFill>
                    <pic:spPr>
                      <a:xfrm>
                        <a:off x="0" y="0"/>
                        <a:ext cx="5943600" cy="3122930"/>
                      </a:xfrm>
                      <a:prstGeom prst="rect">
                        <a:avLst/>
                      </a:prstGeom>
                    </pic:spPr>
                  </pic:pic>
                </a:graphicData>
              </a:graphic>
            </wp:inline>
          </w:drawing>
        </w:r>
      </w:ins>
    </w:p>
    <w:p w:rsidR="00AC2A3F" w:rsidRPr="00CB7750" w:rsidRDefault="00AC2A3F" w:rsidP="00AC2A3F"/>
    <w:p w:rsidR="00AC2A3F" w:rsidRPr="00CB7750" w:rsidRDefault="00AC2A3F" w:rsidP="00AC2A3F">
      <w:r w:rsidRPr="00CB7750">
        <w:t xml:space="preserve">Evaluators will calculate free ridership scores for study-based programs as follows: </w:t>
      </w:r>
    </w:p>
    <w:p w:rsidR="00AC2A3F" w:rsidRDefault="00AC2A3F" w:rsidP="00AC2A3F"/>
    <w:p w:rsidR="00AC2A3F" w:rsidRPr="00CB7750" w:rsidRDefault="00AC2A3F" w:rsidP="00AC2A3F">
      <w:pPr>
        <w:ind w:left="720"/>
      </w:pPr>
      <w:r w:rsidRPr="00CB7750">
        <w:t>FR = AVERAGE (Program Components Score, Program Influence Score, No-Program Score)</w:t>
      </w:r>
    </w:p>
    <w:p w:rsidR="00AC2A3F" w:rsidRDefault="00AC2A3F" w:rsidP="00AC2A3F"/>
    <w:p w:rsidR="00AC2A3F" w:rsidRDefault="00AC2A3F" w:rsidP="00AC2A3F">
      <w:r w:rsidRPr="00CB7750">
        <w:t xml:space="preserve">Evaluators will develop estimates of free ridership based on the two No Program Score options outlined above and the two Program Components Score specifications outlined in the Core protocol. Evaluators will </w:t>
      </w:r>
      <w:r w:rsidRPr="00CB7750">
        <w:rPr>
          <w:rFonts w:eastAsia="Franklin Gothic Book"/>
        </w:rPr>
        <w:t xml:space="preserve">select one of these for purposes of calculating the annual incremental energy savings </w:t>
      </w:r>
      <w:r w:rsidR="004A3A22">
        <w:rPr>
          <w:rFonts w:eastAsia="Franklin Gothic Book"/>
        </w:rPr>
        <w:t>for comparing to the legislated goal</w:t>
      </w:r>
      <w:r w:rsidRPr="00CB7750">
        <w:rPr>
          <w:rFonts w:eastAsia="Franklin Gothic Book"/>
        </w:rPr>
        <w:t>. Evaluators will present the results of both estimates of free ridership in EM&amp;V reporting.</w:t>
      </w:r>
    </w:p>
    <w:p w:rsidR="00CF47CF" w:rsidRPr="00CF47CF" w:rsidRDefault="00CF47CF" w:rsidP="00CF47CF">
      <w:pPr>
        <w:rPr>
          <w:rFonts w:eastAsia="Franklin Gothic Book"/>
        </w:rPr>
      </w:pPr>
    </w:p>
    <w:p w:rsidR="002C0C6A" w:rsidRPr="009B67BF" w:rsidRDefault="00BA4D3D" w:rsidP="008951E8">
      <w:pPr>
        <w:pStyle w:val="Heading2"/>
        <w:rPr>
          <w:rFonts w:eastAsia="Franklin Gothic Book"/>
        </w:rPr>
      </w:pPr>
      <w:bookmarkStart w:id="2001" w:name="_Toc440633695"/>
      <w:bookmarkStart w:id="2002" w:name="_Toc441828619"/>
      <w:r w:rsidRPr="009B67BF">
        <w:rPr>
          <w:rFonts w:eastAsia="Franklin Gothic Book"/>
        </w:rPr>
        <w:t>Energy Assessments</w:t>
      </w:r>
      <w:bookmarkEnd w:id="2001"/>
      <w:ins w:id="2003" w:author="Antje Flanders" w:date="2016-01-29T11:00:00Z">
        <w:r w:rsidR="00BC7422">
          <w:rPr>
            <w:rFonts w:eastAsia="Franklin Gothic Book"/>
          </w:rPr>
          <w:t xml:space="preserve"> Protocol</w:t>
        </w:r>
      </w:ins>
      <w:bookmarkEnd w:id="2002"/>
    </w:p>
    <w:p w:rsidR="002C0C6A" w:rsidRPr="009B67BF" w:rsidRDefault="00BA4D3D" w:rsidP="0045080D">
      <w:pPr>
        <w:rPr>
          <w:rFonts w:eastAsia="Franklin Gothic Book"/>
        </w:rPr>
      </w:pPr>
      <w:r w:rsidRPr="009B67BF">
        <w:rPr>
          <w:rFonts w:eastAsia="Franklin Gothic Book"/>
        </w:rPr>
        <w:t>This protocol is applicable to the Department of Commerce &amp; Economic Opportunity Energy Assessments Program</w:t>
      </w:r>
      <w:r w:rsidR="00A6394D" w:rsidRPr="009B67BF">
        <w:rPr>
          <w:rFonts w:eastAsia="Franklin Gothic Book"/>
        </w:rPr>
        <w:t xml:space="preserve">. </w:t>
      </w:r>
      <w:r w:rsidRPr="009B67BF">
        <w:rPr>
          <w:rFonts w:eastAsia="Franklin Gothic Book"/>
        </w:rPr>
        <w:t>This program provides building analysis that is designed to identify energy</w:t>
      </w:r>
      <w:r w:rsidR="00562A0E">
        <w:rPr>
          <w:rFonts w:eastAsia="Franklin Gothic Book"/>
        </w:rPr>
        <w:t>-</w:t>
      </w:r>
      <w:r w:rsidRPr="009B67BF">
        <w:rPr>
          <w:rFonts w:eastAsia="Franklin Gothic Book"/>
        </w:rPr>
        <w:t>saving opportunities in public sector facilities. The program provides participants with design assistance reports that analyze energy efficiency measures in detail. The reports describe measures individually and in bundles in order to encourage participants to take advantage of the synergies that exist when the whole building is considered. Cost-effective strategy implementation is encouraged. “Cost</w:t>
      </w:r>
      <w:r w:rsidR="00562A0E">
        <w:rPr>
          <w:rFonts w:eastAsia="Franklin Gothic Book"/>
        </w:rPr>
        <w:t>-</w:t>
      </w:r>
      <w:r w:rsidRPr="009B67BF">
        <w:rPr>
          <w:rFonts w:eastAsia="Franklin Gothic Book"/>
        </w:rPr>
        <w:t>effective” is defined as bundles of measures with an internal rate of return (of the needed investment) greater than the current discount rate and the net present value of the investment greater than zero. The estimated savings and the additional costs of implementing all analyzed measures are evaluated in a life</w:t>
      </w:r>
      <w:r w:rsidR="00562A0E">
        <w:rPr>
          <w:rFonts w:eastAsia="Franklin Gothic Book"/>
        </w:rPr>
        <w:t>-</w:t>
      </w:r>
      <w:r w:rsidRPr="009B67BF">
        <w:rPr>
          <w:rFonts w:eastAsia="Franklin Gothic Book"/>
        </w:rPr>
        <w:t>cycle cost analysis.</w:t>
      </w:r>
    </w:p>
    <w:p w:rsidR="002C0C6A" w:rsidRPr="009B67BF" w:rsidRDefault="002C0C6A" w:rsidP="0045080D">
      <w:pPr>
        <w:rPr>
          <w:rFonts w:eastAsia="Franklin Gothic Book"/>
        </w:rPr>
      </w:pPr>
    </w:p>
    <w:p w:rsidR="002C0C6A" w:rsidRPr="009B67BF" w:rsidRDefault="00BA4D3D" w:rsidP="0045080D">
      <w:pPr>
        <w:rPr>
          <w:rFonts w:eastAsia="Franklin Gothic Book"/>
        </w:rPr>
      </w:pPr>
      <w:r w:rsidRPr="009B67BF">
        <w:rPr>
          <w:rFonts w:eastAsia="Franklin Gothic Book"/>
        </w:rPr>
        <w:t>The program provides continued support to assist participants with the implementation of the measures following completion of the assessment, including the provision of information and guidance on incentive opportunities available to facilitate ECRM implementation</w:t>
      </w:r>
      <w:r w:rsidR="00A6394D" w:rsidRPr="009B67BF">
        <w:rPr>
          <w:rFonts w:eastAsia="Franklin Gothic Book"/>
        </w:rPr>
        <w:t>.</w:t>
      </w:r>
    </w:p>
    <w:p w:rsidR="002C0C6A" w:rsidRPr="009B67BF" w:rsidRDefault="002C0C6A" w:rsidP="0045080D">
      <w:pPr>
        <w:rPr>
          <w:rFonts w:eastAsia="Franklin Gothic Book"/>
        </w:rPr>
      </w:pPr>
    </w:p>
    <w:p w:rsidR="002C0C6A" w:rsidRPr="009B67BF" w:rsidRDefault="00BA4D3D" w:rsidP="008951E8">
      <w:pPr>
        <w:pStyle w:val="Heading3"/>
      </w:pPr>
      <w:bookmarkStart w:id="2004" w:name="_Toc441828620"/>
      <w:bookmarkStart w:id="2005" w:name="_Toc440633696"/>
      <w:r w:rsidRPr="009B67BF">
        <w:t>Program-attributable Savings</w:t>
      </w:r>
      <w:bookmarkEnd w:id="2004"/>
      <w:bookmarkEnd w:id="2005"/>
    </w:p>
    <w:p w:rsidR="002C0C6A" w:rsidRPr="009B67BF" w:rsidRDefault="00BA4D3D" w:rsidP="0045080D">
      <w:pPr>
        <w:rPr>
          <w:rFonts w:eastAsia="Franklin Gothic Book"/>
        </w:rPr>
      </w:pPr>
      <w:r w:rsidRPr="009B67BF">
        <w:rPr>
          <w:rFonts w:eastAsia="Franklin Gothic Book"/>
        </w:rPr>
        <w:t>Program-attributable savings are defined as energy savings resulting from the implementation of energy efficiency measures that were facilitated by the energy assessment provided by the program and which did not receive a financial incentive through an Illinois energy efficiency program.</w:t>
      </w:r>
    </w:p>
    <w:p w:rsidR="002C0C6A" w:rsidRPr="009B67BF" w:rsidRDefault="002C0C6A" w:rsidP="0045080D">
      <w:pPr>
        <w:rPr>
          <w:rFonts w:eastAsia="Franklin Gothic Book"/>
        </w:rPr>
      </w:pPr>
    </w:p>
    <w:p w:rsidR="002C0C6A" w:rsidRPr="009B67BF" w:rsidRDefault="00BA4D3D" w:rsidP="008951E8">
      <w:pPr>
        <w:pStyle w:val="Heading3"/>
      </w:pPr>
      <w:bookmarkStart w:id="2006" w:name="_Toc441828621"/>
      <w:bookmarkStart w:id="2007" w:name="_Toc440633697"/>
      <w:r w:rsidRPr="009B67BF">
        <w:t>Research Methods</w:t>
      </w:r>
      <w:bookmarkEnd w:id="2006"/>
      <w:bookmarkEnd w:id="2007"/>
    </w:p>
    <w:p w:rsidR="002C0C6A" w:rsidRPr="009B67BF" w:rsidRDefault="00BA4D3D" w:rsidP="0045080D">
      <w:r w:rsidRPr="00DA6F8C">
        <w:rPr>
          <w:b/>
        </w:rPr>
        <w:t>Data collection approach.</w:t>
      </w:r>
      <w:r w:rsidRPr="009B67BF">
        <w:t xml:space="preserve"> An initial determination of program-attributable savings may be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Energy Assessments Program. Research on the specific characteristics of the energy</w:t>
      </w:r>
      <w:r w:rsidR="00562A0E">
        <w:t>-</w:t>
      </w:r>
      <w:r w:rsidRPr="009B67BF">
        <w:t>efficient equipment installed and the baseline and operating conditions needed to estimate savings may be done in one of two ways: 1) a detailed battery of measure specific questions may be administered as part of the initial survey</w:t>
      </w:r>
      <w:r w:rsidR="00562A0E">
        <w:t>;</w:t>
      </w:r>
      <w:r w:rsidRPr="009B67BF">
        <w:t xml:space="preserve"> or 2) a separate in-depth follow-up interview may be conducted by the engineer or analyst responsible for the energy savings calculation. Th</w:t>
      </w:r>
      <w:r w:rsidR="00562A0E">
        <w:t>ese</w:t>
      </w:r>
      <w:r w:rsidRPr="009B67BF">
        <w:t xml:space="preserve"> collected data will be augmented by detailed facility and measure characteristics provided in the program energy assessment reports.</w:t>
      </w:r>
    </w:p>
    <w:p w:rsidR="002C0C6A" w:rsidRPr="009B67BF" w:rsidRDefault="002C0C6A" w:rsidP="0045080D"/>
    <w:p w:rsidR="002C0C6A" w:rsidRPr="009B67BF" w:rsidRDefault="00BA4D3D" w:rsidP="0045080D">
      <w:r w:rsidRPr="00DA6F8C">
        <w:rPr>
          <w:b/>
        </w:rPr>
        <w:t>Sample Frame.</w:t>
      </w:r>
      <w:r w:rsidRPr="009B67BF">
        <w:t xml:space="preserve"> Energy Assessments Program staff track the implementation status of measures recommended through periodic contact with program participants. Program staff record information on the date of contact, measure implementations since the prior contact, and energy</w:t>
      </w:r>
      <w:r w:rsidR="00562A0E">
        <w:t>-</w:t>
      </w:r>
      <w:r w:rsidRPr="009B67BF">
        <w:t>saving estimates associated with implemented measures.</w:t>
      </w:r>
    </w:p>
    <w:p w:rsidR="002C0C6A" w:rsidRPr="009B67BF" w:rsidRDefault="002C0C6A" w:rsidP="0045080D"/>
    <w:p w:rsidR="002C0C6A" w:rsidRPr="009B67BF" w:rsidRDefault="00BA4D3D" w:rsidP="0045080D">
      <w:r w:rsidRPr="009B67BF">
        <w:t>Program data on measures implemented during the current program year constitute the sample frame. Measures implemented during the current program year may be the result of receiving an energy assessment at any point since program inception</w:t>
      </w:r>
      <w:r w:rsidR="00A6394D" w:rsidRPr="009B67BF">
        <w:t>.</w:t>
      </w:r>
    </w:p>
    <w:p w:rsidR="002C0C6A" w:rsidRPr="009B67BF" w:rsidRDefault="002C0C6A" w:rsidP="0045080D"/>
    <w:p w:rsidR="002C0C6A" w:rsidRPr="009B67BF" w:rsidRDefault="00BA4D3D" w:rsidP="0045080D">
      <w:r w:rsidRPr="009B67BF">
        <w:t>The sample frame will be constructed in accordance with the following additional guidelines:</w:t>
      </w:r>
    </w:p>
    <w:p w:rsidR="002C0C6A" w:rsidRPr="009B67BF" w:rsidRDefault="002C0C6A" w:rsidP="0045080D"/>
    <w:p w:rsidR="002C0C6A" w:rsidRPr="009B67BF" w:rsidRDefault="00BA4D3D" w:rsidP="002B13A9">
      <w:pPr>
        <w:pStyle w:val="ListParagraph"/>
        <w:numPr>
          <w:ilvl w:val="0"/>
          <w:numId w:val="55"/>
        </w:numPr>
        <w:contextualSpacing w:val="0"/>
      </w:pPr>
      <w:r w:rsidRPr="009B67BF">
        <w:t>Customers of municipal electric utilities should be excluded from the sample frame for electric measures.</w:t>
      </w:r>
    </w:p>
    <w:p w:rsidR="00305CC5" w:rsidRPr="009B67BF" w:rsidRDefault="00305CC5" w:rsidP="002B13A9"/>
    <w:p w:rsidR="002C0C6A" w:rsidRPr="009B67BF" w:rsidRDefault="00BA4D3D" w:rsidP="008951E8">
      <w:pPr>
        <w:pStyle w:val="Heading4"/>
      </w:pPr>
      <w:r w:rsidRPr="009B67BF">
        <w:t>Approach for Identifying and Quantifying Program-attributable Savings</w:t>
      </w:r>
    </w:p>
    <w:p w:rsidR="002C0C6A" w:rsidRPr="009B67BF" w:rsidRDefault="00BA4D3D" w:rsidP="0045080D">
      <w:r w:rsidRPr="008B4578">
        <w:rPr>
          <w:b/>
          <w:rPrChange w:id="2008" w:author="Antje Flanders" w:date="2016-01-29T11:00:00Z">
            <w:rPr/>
          </w:rPrChange>
        </w:rPr>
        <w:t>Attribution Threshold Condition.</w:t>
      </w:r>
      <w:r w:rsidRPr="009B67BF">
        <w:t xml:space="preserve"> Program-attributable cases are identified using a threshold approach, in which certain conditions must be met in order to qualify as a program-attributable measure. The threshold condition for program attribution is based on responses to the following two survey questions:</w:t>
      </w:r>
    </w:p>
    <w:p w:rsidR="002C0C6A" w:rsidRPr="009B67BF" w:rsidRDefault="002C0C6A" w:rsidP="0045080D"/>
    <w:p w:rsidR="002C0C6A" w:rsidRPr="009B67BF" w:rsidRDefault="00BA4D3D" w:rsidP="005C3C62">
      <w:pPr>
        <w:numPr>
          <w:ilvl w:val="0"/>
          <w:numId w:val="24"/>
        </w:numPr>
        <w:ind w:right="12" w:hanging="360"/>
      </w:pPr>
      <w:r w:rsidRPr="009B67BF">
        <w:t>“How important was the information and assistance you received through the &lt;PROGRAM NAME&gt;</w:t>
      </w:r>
      <w:r w:rsidR="00A6394D" w:rsidRPr="009B67BF">
        <w:t xml:space="preserve"> </w:t>
      </w:r>
      <w:r w:rsidRPr="009B67BF">
        <w:t>in your decision to implement this Measure, using a scale of 0 to 10, where 0 is not at all important and 10 is extremely important?”</w:t>
      </w:r>
    </w:p>
    <w:p w:rsidR="002C0C6A" w:rsidRPr="009B67BF" w:rsidRDefault="002C0C6A" w:rsidP="008951E8"/>
    <w:p w:rsidR="002C0C6A" w:rsidRPr="009B67BF" w:rsidRDefault="00BA4D3D" w:rsidP="005C3C62">
      <w:pPr>
        <w:numPr>
          <w:ilvl w:val="0"/>
          <w:numId w:val="24"/>
        </w:numPr>
        <w:ind w:right="12" w:hanging="360"/>
      </w:pPr>
      <w:r w:rsidRPr="009B67BF">
        <w:t>“If you had not received the information and assistance through the &lt;PROGRAM NAME&gt;, how likely is it that your organization would still have implemented this measure, using a 0 to 10, scale where 0 means you definitely WOULD NOT have implemented this measure and 10 means you definitely WOULD have implemented this measure?”</w:t>
      </w:r>
    </w:p>
    <w:p w:rsidR="002C0C6A" w:rsidRPr="009B67BF" w:rsidRDefault="002C0C6A" w:rsidP="008951E8"/>
    <w:p w:rsidR="002C0C6A" w:rsidRPr="009B67BF" w:rsidRDefault="00BA4D3D" w:rsidP="0045080D">
      <w:r w:rsidRPr="009B67BF">
        <w:t>The response to the first question cited above is Measure Attribution Score 1</w:t>
      </w:r>
      <w:r w:rsidR="00562A0E">
        <w:t>,</w:t>
      </w:r>
      <w:r w:rsidRPr="009B67BF">
        <w:t xml:space="preserve"> and the response to the second question cited above is Measure Attribution Score 2. An implemented measure is considered to be attributable to the program if the following condition is met:</w:t>
      </w:r>
      <w:r w:rsidR="00562A0E" w:rsidRPr="009B67BF">
        <w:t xml:space="preserve"> the </w:t>
      </w:r>
      <w:r w:rsidRPr="009B67BF">
        <w:t>average of the Measure Attribution Score 1 and (10 – Measure Attribution Score 2) must exceed 7.0. Either the Measure Attribution Score 1 or 10 – Measure Attribution Score 2 could be below 7.0</w:t>
      </w:r>
      <w:r w:rsidR="00562A0E">
        <w:t>;</w:t>
      </w:r>
      <w:r w:rsidRPr="009B67BF">
        <w:t xml:space="preserve"> as long as the average of both scores is greater than 7.0, the threshold is met.</w:t>
      </w:r>
    </w:p>
    <w:p w:rsidR="002C0C6A" w:rsidRPr="009B67BF" w:rsidRDefault="002C0C6A" w:rsidP="0045080D"/>
    <w:p w:rsidR="002C0C6A" w:rsidRPr="009B67BF" w:rsidRDefault="00BA4D3D" w:rsidP="0045080D">
      <w:r w:rsidRPr="009B67BF">
        <w:t>If the average of both scores is greater than 7.0, 100% of the measure savings referenced in the question are considered to be attributable to the program. If the average of both scores is not greater than 7.0, none of the measure savings are considered to be attributable to the program.</w:t>
      </w:r>
    </w:p>
    <w:p w:rsidR="002C0C6A" w:rsidRPr="009B67BF" w:rsidRDefault="002C0C6A" w:rsidP="0045080D"/>
    <w:p w:rsidR="002C0C6A" w:rsidRPr="009B67BF" w:rsidRDefault="00BA4D3D" w:rsidP="0045080D">
      <w:r w:rsidRPr="008B4578">
        <w:rPr>
          <w:b/>
          <w:rPrChange w:id="2009" w:author="Antje Flanders" w:date="2016-01-29T11:00:00Z">
            <w:rPr/>
          </w:rPrChange>
        </w:rPr>
        <w:t>Calculation of Attributable Measure Energy Savings.</w:t>
      </w:r>
      <w:r w:rsidRPr="009B67BF">
        <w:t xml:space="preserve"> Energy savings of program-attributable measures shall be calculated in one of two ways.</w:t>
      </w:r>
    </w:p>
    <w:p w:rsidR="002C0C6A" w:rsidRPr="009B67BF" w:rsidRDefault="002C0C6A" w:rsidP="0045080D"/>
    <w:p w:rsidR="002C0C6A" w:rsidRPr="009B67BF" w:rsidRDefault="00BA4D3D" w:rsidP="00A7506B">
      <w:pPr>
        <w:pStyle w:val="ListParagraph"/>
        <w:numPr>
          <w:ilvl w:val="0"/>
          <w:numId w:val="38"/>
        </w:numPr>
        <w:contextualSpacing w:val="0"/>
      </w:pPr>
      <w:r w:rsidRPr="009B67BF">
        <w:t>Those addressed in the TRM shall be calculated in accordance with the methods and algorithms specified in the TRM, and shall reference the TRM-defined normal replacement baseline.</w:t>
      </w:r>
    </w:p>
    <w:p w:rsidR="002C0C6A" w:rsidRPr="009B67BF" w:rsidRDefault="002C0C6A" w:rsidP="00A7506B"/>
    <w:p w:rsidR="002C0C6A" w:rsidRPr="009B67BF" w:rsidRDefault="00BA4D3D" w:rsidP="00A7506B">
      <w:pPr>
        <w:pStyle w:val="ListParagraph"/>
        <w:numPr>
          <w:ilvl w:val="0"/>
          <w:numId w:val="38"/>
        </w:numPr>
        <w:contextualSpacing w:val="0"/>
      </w:pPr>
      <w:r w:rsidRPr="009B67BF">
        <w:t>For measures not addressed in the TRM, evaluators shall quantify savings using accepted industry-wide savings methods that conform to IPMVP and other industry protocols. All calculations should be done in a transparent manner that meets annual reporting requirements. The IPMVP protocols are to be used under the following situations: 1) the measure is non-standard and/or not directly addressed by the TRM; (2) the expected energy savings are large; or 3) the evaluator believes that the precision of savings estimates would be substantially improved by its application.</w:t>
      </w:r>
    </w:p>
    <w:p w:rsidR="002C0C6A" w:rsidRPr="009B67BF" w:rsidRDefault="002C0C6A" w:rsidP="00A7506B"/>
    <w:p w:rsidR="002C0C6A" w:rsidRPr="009B67BF" w:rsidRDefault="00BA4D3D" w:rsidP="00A7506B">
      <w:r w:rsidRPr="009B67BF">
        <w:t>Evaluators will make every effort to ensure that there is no double-counting of program-attributable energy savings across multiple sources of participant and nonparticipant spillover reporting (such as participating customer and trade ally surveys).</w:t>
      </w:r>
    </w:p>
    <w:p w:rsidR="002C0C6A" w:rsidRPr="009B67BF" w:rsidRDefault="002C0C6A" w:rsidP="00A7506B"/>
    <w:p w:rsidR="002C0C6A" w:rsidRPr="009B67BF" w:rsidRDefault="00BA4D3D" w:rsidP="008951E8">
      <w:pPr>
        <w:pStyle w:val="Heading4"/>
      </w:pPr>
      <w:r w:rsidRPr="009B67BF">
        <w:t>Reporting of Results</w:t>
      </w:r>
    </w:p>
    <w:p w:rsidR="002C0C6A" w:rsidRPr="009B67BF" w:rsidRDefault="00BA4D3D" w:rsidP="0045080D">
      <w:r w:rsidRPr="009B67BF">
        <w:t>Evaluators will report the following information relating to data collection and analysis in annual EM&amp;V reporting: 1) the number of participants that implemented measures during the program year</w:t>
      </w:r>
      <w:r w:rsidR="00562A0E">
        <w:t>;</w:t>
      </w:r>
      <w:r w:rsidRPr="009B67BF">
        <w:t xml:space="preserve"> 2) the number of participants surveyed</w:t>
      </w:r>
      <w:r w:rsidR="00562A0E">
        <w:t>;</w:t>
      </w:r>
      <w:r w:rsidRPr="009B67BF">
        <w:t xml:space="preserve"> </w:t>
      </w:r>
      <w:r w:rsidR="00562A0E">
        <w:t>3</w:t>
      </w:r>
      <w:r w:rsidRPr="009B67BF">
        <w:t>) the number of survey respondents who meet the attribution threshold</w:t>
      </w:r>
      <w:r w:rsidR="00562A0E">
        <w:t>;</w:t>
      </w:r>
      <w:r w:rsidRPr="009B67BF">
        <w:t xml:space="preserve"> 4) the number of respondents for which program-attributable savings were actually quantified</w:t>
      </w:r>
      <w:r w:rsidR="00562A0E">
        <w:t>;</w:t>
      </w:r>
      <w:r w:rsidRPr="009B67BF">
        <w:t xml:space="preserve"> and 5) the program-attributable savings for each project and overall</w:t>
      </w:r>
      <w:r w:rsidR="00562A0E">
        <w:t>;</w:t>
      </w:r>
      <w:r w:rsidRPr="009B67BF">
        <w:t xml:space="preserve"> and 6) and the total program-attributable savings</w:t>
      </w:r>
      <w:r w:rsidR="00A6394D" w:rsidRPr="009B67BF">
        <w:t>.</w:t>
      </w:r>
    </w:p>
    <w:p w:rsidR="002C0C6A" w:rsidRPr="009B67BF" w:rsidRDefault="002C0C6A" w:rsidP="0045080D"/>
    <w:p w:rsidR="002C0C6A" w:rsidRPr="009B67BF" w:rsidRDefault="00BA4D3D" w:rsidP="0045080D">
      <w:r w:rsidRPr="009B67BF">
        <w:t>Total program-attributable savings will be calculated by weighting the sum of verified program-attributable savings by the ratio of total program reported savings to sampled project savings.</w:t>
      </w:r>
    </w:p>
    <w:p w:rsidR="002C0C6A" w:rsidRPr="009B67BF" w:rsidRDefault="002C0C6A" w:rsidP="0045080D"/>
    <w:bookmarkEnd w:id="1966"/>
    <w:bookmarkEnd w:id="1967"/>
    <w:bookmarkEnd w:id="1968"/>
    <w:p w:rsidR="002C0C6A" w:rsidRPr="009B67BF" w:rsidRDefault="002C0C6A" w:rsidP="0045080D">
      <w:pPr>
        <w:rPr>
          <w:rFonts w:eastAsia="Franklin Gothic Book"/>
        </w:rPr>
      </w:pPr>
    </w:p>
    <w:p w:rsidR="000D6FE4" w:rsidRDefault="000D6FE4">
      <w:pPr>
        <w:spacing w:after="200" w:line="276" w:lineRule="auto"/>
        <w:rPr>
          <w:rFonts w:eastAsia="Franklin Gothic Book"/>
        </w:rPr>
      </w:pPr>
      <w:bookmarkStart w:id="2010" w:name="_Toc431526451"/>
      <w:r>
        <w:rPr>
          <w:rFonts w:eastAsia="Franklin Gothic Book"/>
        </w:rPr>
        <w:br w:type="page"/>
      </w:r>
    </w:p>
    <w:p w:rsidR="002C0C6A" w:rsidRPr="009B67BF" w:rsidRDefault="00FF0879" w:rsidP="008951E8">
      <w:pPr>
        <w:pStyle w:val="Heading1"/>
        <w:rPr>
          <w:rFonts w:eastAsia="Franklin Gothic Book"/>
        </w:rPr>
      </w:pPr>
      <w:bookmarkStart w:id="2011" w:name="_Toc440633699"/>
      <w:bookmarkStart w:id="2012" w:name="_Ref441826293"/>
      <w:bookmarkStart w:id="2013" w:name="_Ref441826302"/>
      <w:bookmarkStart w:id="2014" w:name="_Toc441828622"/>
      <w:r w:rsidRPr="009B67BF">
        <w:rPr>
          <w:rFonts w:eastAsia="Franklin Gothic Book"/>
        </w:rPr>
        <w:t xml:space="preserve">Residential and Low Income </w:t>
      </w:r>
      <w:del w:id="2015" w:author="Antje Flanders" w:date="2016-01-29T11:00:00Z">
        <w:r w:rsidRPr="009B67BF">
          <w:rPr>
            <w:rFonts w:eastAsia="Franklin Gothic Book"/>
          </w:rPr>
          <w:delText>Sectors</w:delText>
        </w:r>
      </w:del>
      <w:bookmarkEnd w:id="2011"/>
      <w:ins w:id="2016" w:author="Antje Flanders" w:date="2016-01-29T11:00:00Z">
        <w:r w:rsidRPr="009B67BF">
          <w:rPr>
            <w:rFonts w:eastAsia="Franklin Gothic Book"/>
          </w:rPr>
          <w:t>Sector</w:t>
        </w:r>
        <w:r w:rsidR="00CF35ED">
          <w:rPr>
            <w:rFonts w:eastAsia="Franklin Gothic Book"/>
          </w:rPr>
          <w:t xml:space="preserve"> Protocol</w:t>
        </w:r>
        <w:r w:rsidRPr="009B67BF">
          <w:rPr>
            <w:rFonts w:eastAsia="Franklin Gothic Book"/>
          </w:rPr>
          <w:t>s</w:t>
        </w:r>
      </w:ins>
      <w:bookmarkEnd w:id="2010"/>
      <w:bookmarkEnd w:id="2012"/>
      <w:bookmarkEnd w:id="2013"/>
      <w:bookmarkEnd w:id="2014"/>
    </w:p>
    <w:p w:rsidR="000445D1" w:rsidRDefault="009030D2" w:rsidP="0045080D">
      <w:pPr>
        <w:rPr>
          <w:rFonts w:eastAsia="Franklin Gothic Book"/>
        </w:rPr>
      </w:pPr>
      <w:bookmarkStart w:id="2017" w:name="_Toc401839534"/>
      <w:r w:rsidRPr="009B67BF">
        <w:rPr>
          <w:rFonts w:eastAsia="Franklin Gothic Book"/>
        </w:rPr>
        <w:t>The table below lists Illinois residential programs and the NTG protocol applicable to each program.</w:t>
      </w:r>
      <w:ins w:id="2018" w:author="Antje Flanders" w:date="2016-01-29T11:00:00Z">
        <w:r w:rsidR="00E44CF5">
          <w:rPr>
            <w:rStyle w:val="FootnoteReference"/>
            <w:rFonts w:eastAsia="Franklin Gothic Book"/>
          </w:rPr>
          <w:footnoteReference w:id="16"/>
        </w:r>
      </w:ins>
      <w:r w:rsidR="009E4AF0" w:rsidRPr="009E4AF0">
        <w:rPr>
          <w:rFonts w:eastAsia="Franklin Gothic Book"/>
        </w:rPr>
        <w:t xml:space="preserve"> </w:t>
      </w:r>
      <w:r w:rsidR="009E4AF0">
        <w:rPr>
          <w:rFonts w:eastAsia="Franklin Gothic Book"/>
        </w:rPr>
        <w:t>If the design of a given program changes significantly</w:t>
      </w:r>
      <w:r w:rsidR="00C224CD">
        <w:rPr>
          <w:rFonts w:eastAsia="Franklin Gothic Book"/>
        </w:rPr>
        <w:t>,</w:t>
      </w:r>
      <w:r w:rsidR="009E4AF0">
        <w:rPr>
          <w:rFonts w:eastAsia="Franklin Gothic Book"/>
        </w:rPr>
        <w:t xml:space="preserve"> then it may mean that the NTG protocol listed for that program in this document is no longer appropriate. If that happens, the evaluator should follow the procedures outlined in the first section of this document under “</w:t>
      </w:r>
      <w:r w:rsidR="009E4AF0" w:rsidRPr="00AD50AC">
        <w:rPr>
          <w:rFonts w:eastAsia="Franklin Gothic Book"/>
        </w:rPr>
        <w:t>Diverging from the IL-NTG Methods</w:t>
      </w:r>
      <w:r w:rsidR="00C224CD">
        <w:rPr>
          <w:rFonts w:eastAsia="Franklin Gothic Book"/>
        </w:rPr>
        <w:t>.</w:t>
      </w:r>
      <w:r w:rsidR="009E4AF0">
        <w:rPr>
          <w:rFonts w:eastAsia="Franklin Gothic Book"/>
        </w:rPr>
        <w:t>”</w:t>
      </w:r>
    </w:p>
    <w:p w:rsidR="000445D1" w:rsidRDefault="000445D1" w:rsidP="0045080D">
      <w:pPr>
        <w:rPr>
          <w:rFonts w:eastAsia="Franklin Gothic Book"/>
        </w:rPr>
      </w:pPr>
    </w:p>
    <w:p w:rsidR="009030D2" w:rsidRDefault="000445D1" w:rsidP="000445D1">
      <w:pPr>
        <w:pStyle w:val="Caption"/>
      </w:pPr>
      <w:bookmarkStart w:id="2021" w:name="_Toc441828688"/>
      <w:bookmarkStart w:id="2022" w:name="_Toc440282837"/>
      <w:r>
        <w:t xml:space="preserve">Table </w:t>
      </w:r>
      <w:fldSimple w:instr=" STYLEREF 1 \s ">
        <w:r w:rsidR="00673E06">
          <w:rPr>
            <w:noProof/>
          </w:rPr>
          <w:t>4</w:t>
        </w:r>
      </w:fldSimple>
      <w:r w:rsidR="00174F7C">
        <w:noBreakHyphen/>
      </w:r>
      <w:fldSimple w:instr=" SEQ Table \* ARABIC \s 1 ">
        <w:r w:rsidR="00673E06">
          <w:rPr>
            <w:noProof/>
          </w:rPr>
          <w:t>1</w:t>
        </w:r>
      </w:fldSimple>
      <w:r>
        <w:t>. Residential and Low Income Programs</w:t>
      </w:r>
      <w:bookmarkEnd w:id="2021"/>
      <w:bookmarkEnd w:id="2022"/>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23" w:author="Antje Flanders" w:date="2016-01-29T11:00:00Z">
          <w:tblPr>
            <w:tblW w:w="0" w:type="auto"/>
            <w:jc w:val="center"/>
            <w:tblLook w:val="04A0" w:firstRow="1" w:lastRow="0" w:firstColumn="1" w:lastColumn="0" w:noHBand="0" w:noVBand="1"/>
          </w:tblPr>
        </w:tblPrChange>
      </w:tblPr>
      <w:tblGrid>
        <w:gridCol w:w="2146"/>
        <w:gridCol w:w="4872"/>
        <w:gridCol w:w="2432"/>
        <w:tblGridChange w:id="2024">
          <w:tblGrid>
            <w:gridCol w:w="2146"/>
            <w:gridCol w:w="14"/>
            <w:gridCol w:w="54"/>
            <w:gridCol w:w="3538"/>
            <w:gridCol w:w="1266"/>
            <w:gridCol w:w="919"/>
            <w:gridCol w:w="1513"/>
            <w:gridCol w:w="126"/>
          </w:tblGrid>
        </w:tblGridChange>
      </w:tblGrid>
      <w:tr w:rsidR="00F679CC" w:rsidRPr="0018264C" w:rsidTr="00F679CC">
        <w:trPr>
          <w:tblHeader/>
          <w:jc w:val="center"/>
          <w:trPrChange w:id="2025" w:author="Antje Flanders" w:date="2016-01-29T11:00:00Z">
            <w:trPr>
              <w:tblHeader/>
              <w:jc w:val="center"/>
            </w:trPr>
          </w:trPrChange>
        </w:trPr>
        <w:tc>
          <w:tcPr>
            <w:tcW w:w="2160" w:type="dxa"/>
            <w:shd w:val="clear" w:color="auto" w:fill="auto"/>
            <w:vAlign w:val="center"/>
            <w:hideMark/>
            <w:tcPrChange w:id="2026" w:author="Antje Flanders" w:date="2016-01-29T11:00:00Z">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F679CC" w:rsidRPr="0018264C" w:rsidRDefault="00F679CC" w:rsidP="00F679CC">
            <w:pPr>
              <w:rPr>
                <w:b/>
              </w:rPr>
            </w:pPr>
            <w:r w:rsidRPr="0018264C">
              <w:rPr>
                <w:b/>
              </w:rPr>
              <w:t>Program Administrator</w:t>
            </w:r>
          </w:p>
        </w:tc>
        <w:tc>
          <w:tcPr>
            <w:tcW w:w="3466" w:type="dxa"/>
            <w:vAlign w:val="center"/>
            <w:tcPrChange w:id="2027" w:author="Antje Flanders" w:date="2016-01-29T11:00:00Z">
              <w:tcPr>
                <w:tcW w:w="0" w:type="auto"/>
                <w:gridSpan w:val="3"/>
                <w:tcBorders>
                  <w:top w:val="single" w:sz="4" w:space="0" w:color="auto"/>
                  <w:left w:val="nil"/>
                  <w:bottom w:val="single" w:sz="4" w:space="0" w:color="auto"/>
                  <w:right w:val="single" w:sz="4" w:space="0" w:color="auto"/>
                </w:tcBorders>
                <w:shd w:val="clear" w:color="auto" w:fill="auto"/>
                <w:vAlign w:val="center"/>
              </w:tcPr>
            </w:tcPrChange>
          </w:tcPr>
          <w:p w:rsidR="00F679CC" w:rsidRPr="0018264C" w:rsidRDefault="009030D2" w:rsidP="00F679CC">
            <w:pPr>
              <w:rPr>
                <w:b/>
              </w:rPr>
            </w:pPr>
            <w:del w:id="2028" w:author="Antje Flanders" w:date="2016-01-29T11:00:00Z">
              <w:r w:rsidRPr="00522107">
                <w:rPr>
                  <w:b/>
                  <w:szCs w:val="20"/>
                </w:rPr>
                <w:delText>Program</w:delText>
              </w:r>
            </w:del>
            <w:ins w:id="2029" w:author="Antje Flanders" w:date="2016-01-29T11:00:00Z">
              <w:r w:rsidR="00F679CC" w:rsidRPr="0018264C">
                <w:rPr>
                  <w:b/>
                </w:rPr>
                <w:t>Free Ridership Protocol</w:t>
              </w:r>
            </w:ins>
            <w:r w:rsidR="00F679CC" w:rsidRPr="0018264C">
              <w:rPr>
                <w:b/>
              </w:rPr>
              <w:t xml:space="preserve"> Name</w:t>
            </w:r>
          </w:p>
        </w:tc>
        <w:tc>
          <w:tcPr>
            <w:tcW w:w="3824" w:type="dxa"/>
            <w:shd w:val="clear" w:color="auto" w:fill="auto"/>
            <w:vAlign w:val="center"/>
            <w:hideMark/>
            <w:tcPrChange w:id="2030" w:author="Antje Flanders" w:date="2016-01-29T11:00:00Z">
              <w:tcPr>
                <w:tcW w:w="0" w:type="auto"/>
                <w:gridSpan w:val="2"/>
                <w:tcBorders>
                  <w:top w:val="single" w:sz="4" w:space="0" w:color="auto"/>
                  <w:left w:val="nil"/>
                  <w:bottom w:val="single" w:sz="4" w:space="0" w:color="auto"/>
                  <w:right w:val="single" w:sz="4" w:space="0" w:color="auto"/>
                </w:tcBorders>
                <w:shd w:val="clear" w:color="auto" w:fill="auto"/>
                <w:vAlign w:val="center"/>
                <w:hideMark/>
              </w:tcPr>
            </w:tcPrChange>
          </w:tcPr>
          <w:p w:rsidR="00F679CC" w:rsidRPr="0018264C" w:rsidRDefault="009030D2" w:rsidP="00F679CC">
            <w:pPr>
              <w:rPr>
                <w:b/>
              </w:rPr>
            </w:pPr>
            <w:del w:id="2031" w:author="Antje Flanders" w:date="2016-01-29T11:00:00Z">
              <w:r w:rsidRPr="00522107">
                <w:rPr>
                  <w:b/>
                  <w:szCs w:val="20"/>
                </w:rPr>
                <w:delText>Free Ridership Protocol</w:delText>
              </w:r>
            </w:del>
            <w:ins w:id="2032" w:author="Antje Flanders" w:date="2016-01-29T11:00:00Z">
              <w:r w:rsidR="00F679CC" w:rsidRPr="0018264C">
                <w:rPr>
                  <w:b/>
                </w:rPr>
                <w:t>Program</w:t>
              </w:r>
            </w:ins>
            <w:r w:rsidR="00F679CC" w:rsidRPr="0018264C">
              <w:rPr>
                <w:b/>
              </w:rPr>
              <w:t xml:space="preserve"> Name</w:t>
            </w:r>
          </w:p>
        </w:tc>
      </w:tr>
      <w:tr w:rsidR="00F679CC" w:rsidRPr="009B67BF" w:rsidTr="00F679CC">
        <w:trPr>
          <w:jc w:val="center"/>
          <w:trPrChange w:id="2033" w:author="Antje Flanders" w:date="2016-01-29T11:00:00Z">
            <w:trPr>
              <w:jc w:val="center"/>
            </w:trPr>
          </w:trPrChange>
        </w:trPr>
        <w:tc>
          <w:tcPr>
            <w:tcW w:w="2160" w:type="dxa"/>
            <w:shd w:val="clear" w:color="auto" w:fill="auto"/>
            <w:vAlign w:val="center"/>
            <w:cellMerge w:id="2034" w:author="Antje Flanders" w:date="2016-01-29T11:00:00Z" w:vMerge="rest"/>
            <w:hideMark/>
            <w:tcPrChange w:id="2035"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036" w:author="Antje Flanders" w:date="2016-01-29T11:00:00Z" w:vMerge="rest"/>
                <w:hideMark/>
              </w:tcPr>
            </w:tcPrChange>
          </w:tcPr>
          <w:p w:rsidR="00F679CC" w:rsidRPr="009B67BF" w:rsidRDefault="00F679CC" w:rsidP="00F679CC">
            <w:r w:rsidRPr="009B67BF">
              <w:t>Ameren Illinois</w:t>
            </w:r>
            <w:del w:id="2037" w:author="Antje Flanders" w:date="2016-01-29T11:00:00Z">
              <w:r w:rsidR="009030D2" w:rsidRPr="00522107">
                <w:rPr>
                  <w:szCs w:val="20"/>
                </w:rPr>
                <w:delText>, ComEd</w:delText>
              </w:r>
            </w:del>
          </w:p>
        </w:tc>
        <w:tc>
          <w:tcPr>
            <w:tcW w:w="3466" w:type="dxa"/>
            <w:vAlign w:val="center"/>
            <w:tcPrChange w:id="2038" w:author="Antje Flanders" w:date="2016-01-29T11:00:00Z">
              <w:tcPr>
                <w:tcW w:w="0" w:type="auto"/>
                <w:gridSpan w:val="3"/>
                <w:tcBorders>
                  <w:top w:val="nil"/>
                  <w:left w:val="nil"/>
                  <w:bottom w:val="single" w:sz="4" w:space="0" w:color="auto"/>
                  <w:right w:val="single" w:sz="4" w:space="0" w:color="auto"/>
                </w:tcBorders>
                <w:shd w:val="clear" w:color="auto" w:fill="auto"/>
                <w:vAlign w:val="center"/>
              </w:tcPr>
            </w:tcPrChange>
          </w:tcPr>
          <w:p w:rsidR="00F679CC" w:rsidRDefault="00F679CC" w:rsidP="00F679CC">
            <w:r>
              <w:t>Appliance Recycling</w:t>
            </w:r>
          </w:p>
        </w:tc>
        <w:tc>
          <w:tcPr>
            <w:tcW w:w="3824" w:type="dxa"/>
            <w:shd w:val="clear" w:color="auto" w:fill="auto"/>
            <w:vAlign w:val="center"/>
            <w:tcPrChange w:id="2039"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F679CC" w:rsidRPr="009B67BF" w:rsidRDefault="00F679CC" w:rsidP="00F679CC">
            <w:r>
              <w:t>Appliance Recycling</w:t>
            </w:r>
          </w:p>
        </w:tc>
      </w:tr>
      <w:tr w:rsidR="00F679CC" w:rsidRPr="009B67BF" w:rsidTr="00F679CC">
        <w:trPr>
          <w:jc w:val="center"/>
          <w:trPrChange w:id="2040" w:author="Antje Flanders" w:date="2016-01-29T11:00:00Z">
            <w:trPr>
              <w:jc w:val="center"/>
            </w:trPr>
          </w:trPrChange>
        </w:trPr>
        <w:tc>
          <w:tcPr>
            <w:tcW w:w="2160" w:type="dxa"/>
            <w:shd w:val="clear" w:color="auto" w:fill="auto"/>
            <w:vAlign w:val="center"/>
            <w:cellMerge w:id="2041" w:author="Antje Flanders" w:date="2016-01-29T11:00:00Z" w:vMerge="cont"/>
            <w:tcPrChange w:id="2042"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043" w:author="Antje Flanders" w:date="2016-01-29T11:00:00Z" w:vMerge="cont"/>
              </w:tcPr>
            </w:tcPrChange>
          </w:tcPr>
          <w:p w:rsidR="00F679CC" w:rsidRPr="009B67BF" w:rsidRDefault="00356AEE" w:rsidP="00F679CC">
            <w:del w:id="2044" w:author="Antje Flanders" w:date="2016-01-29T11:00:00Z">
              <w:r w:rsidRPr="00522107">
                <w:rPr>
                  <w:szCs w:val="20"/>
                </w:rPr>
                <w:delText>Ameren Illinois, ComEd</w:delText>
              </w:r>
            </w:del>
          </w:p>
        </w:tc>
        <w:tc>
          <w:tcPr>
            <w:tcW w:w="3466" w:type="dxa"/>
            <w:vAlign w:val="center"/>
            <w:tcPrChange w:id="2045" w:author="Antje Flanders" w:date="2016-01-29T11:00:00Z">
              <w:tcPr>
                <w:tcW w:w="0" w:type="auto"/>
                <w:gridSpan w:val="3"/>
                <w:tcBorders>
                  <w:top w:val="nil"/>
                  <w:left w:val="nil"/>
                  <w:bottom w:val="single" w:sz="4" w:space="0" w:color="auto"/>
                  <w:right w:val="single" w:sz="4" w:space="0" w:color="auto"/>
                </w:tcBorders>
                <w:shd w:val="clear" w:color="auto" w:fill="auto"/>
                <w:vAlign w:val="center"/>
              </w:tcPr>
            </w:tcPrChange>
          </w:tcPr>
          <w:p w:rsidR="00F679CC" w:rsidRDefault="00A02A1A" w:rsidP="00F679CC">
            <w:ins w:id="2046" w:author="Antje Flanders" w:date="2016-01-29T11:00:00Z">
              <w:r>
                <w:t xml:space="preserve">Residential </w:t>
              </w:r>
            </w:ins>
            <w:r w:rsidR="00F679CC">
              <w:t>Upstream Lighting</w:t>
            </w:r>
          </w:p>
        </w:tc>
        <w:tc>
          <w:tcPr>
            <w:tcW w:w="3824" w:type="dxa"/>
            <w:shd w:val="clear" w:color="auto" w:fill="auto"/>
            <w:vAlign w:val="center"/>
            <w:hideMark/>
            <w:tcPrChange w:id="2047" w:author="Antje Flanders" w:date="2016-01-29T11:00:00Z">
              <w:tcPr>
                <w:tcW w:w="0" w:type="auto"/>
                <w:gridSpan w:val="2"/>
                <w:tcBorders>
                  <w:top w:val="nil"/>
                  <w:left w:val="nil"/>
                  <w:bottom w:val="single" w:sz="4" w:space="0" w:color="auto"/>
                  <w:right w:val="single" w:sz="4" w:space="0" w:color="auto"/>
                </w:tcBorders>
                <w:shd w:val="clear" w:color="auto" w:fill="auto"/>
                <w:vAlign w:val="center"/>
                <w:hideMark/>
              </w:tcPr>
            </w:tcPrChange>
          </w:tcPr>
          <w:p w:rsidR="00F679CC" w:rsidRPr="009B67BF" w:rsidRDefault="00F679CC" w:rsidP="00F679CC">
            <w:r>
              <w:t>Upstream Lighting</w:t>
            </w:r>
          </w:p>
        </w:tc>
      </w:tr>
      <w:tr w:rsidR="00F679CC" w:rsidRPr="009B67BF" w:rsidTr="00F679CC">
        <w:trPr>
          <w:jc w:val="center"/>
          <w:ins w:id="2048" w:author="Antje Flanders" w:date="2016-01-29T11:00:00Z"/>
        </w:trPr>
        <w:tc>
          <w:tcPr>
            <w:tcW w:w="2160" w:type="dxa"/>
            <w:shd w:val="clear" w:color="auto" w:fill="auto"/>
            <w:vAlign w:val="center"/>
            <w:cellMerge w:id="2049" w:author="Antje Flanders" w:date="2016-01-29T11:00:00Z" w:vMerge="cont"/>
          </w:tcPr>
          <w:p w:rsidR="00F679CC" w:rsidRPr="009B67BF" w:rsidRDefault="00F679CC" w:rsidP="00F679CC">
            <w:pPr>
              <w:rPr>
                <w:ins w:id="2050" w:author="Antje Flanders" w:date="2016-01-29T11:00:00Z"/>
              </w:rPr>
            </w:pPr>
          </w:p>
        </w:tc>
        <w:tc>
          <w:tcPr>
            <w:tcW w:w="3466" w:type="dxa"/>
            <w:vAlign w:val="center"/>
          </w:tcPr>
          <w:p w:rsidR="00F679CC" w:rsidRDefault="00A02A1A" w:rsidP="00F679CC">
            <w:pPr>
              <w:rPr>
                <w:ins w:id="2051" w:author="Antje Flanders" w:date="2016-01-29T11:00:00Z"/>
              </w:rPr>
            </w:pPr>
            <w:ins w:id="2052" w:author="Antje Flanders" w:date="2016-01-29T11:00:00Z">
              <w:r>
                <w:t>Prescriptive Rebates</w:t>
              </w:r>
            </w:ins>
          </w:p>
        </w:tc>
        <w:tc>
          <w:tcPr>
            <w:tcW w:w="3824" w:type="dxa"/>
            <w:shd w:val="clear" w:color="auto" w:fill="auto"/>
            <w:vAlign w:val="center"/>
            <w:hideMark/>
          </w:tcPr>
          <w:p w:rsidR="00F679CC" w:rsidRPr="009B67BF" w:rsidRDefault="00F679CC" w:rsidP="00F679CC">
            <w:pPr>
              <w:rPr>
                <w:ins w:id="2053" w:author="Antje Flanders" w:date="2016-01-29T11:00:00Z"/>
              </w:rPr>
            </w:pPr>
            <w:ins w:id="2054" w:author="Antje Flanders" w:date="2016-01-29T11:00:00Z">
              <w:r>
                <w:t xml:space="preserve">Heating and Cooling </w:t>
              </w:r>
            </w:ins>
          </w:p>
        </w:tc>
      </w:tr>
      <w:tr w:rsidR="00F679CC" w:rsidRPr="009B67BF" w:rsidTr="00F679CC">
        <w:trPr>
          <w:jc w:val="center"/>
          <w:ins w:id="2055" w:author="Antje Flanders" w:date="2016-01-29T11:00:00Z"/>
        </w:trPr>
        <w:tc>
          <w:tcPr>
            <w:tcW w:w="2160" w:type="dxa"/>
            <w:shd w:val="clear" w:color="auto" w:fill="auto"/>
            <w:vAlign w:val="center"/>
            <w:cellMerge w:id="2056" w:author="Antje Flanders" w:date="2016-01-29T11:00:00Z" w:vMerge="cont"/>
          </w:tcPr>
          <w:p w:rsidR="00F679CC" w:rsidRPr="009B67BF" w:rsidRDefault="00F679CC" w:rsidP="00F679CC">
            <w:pPr>
              <w:rPr>
                <w:ins w:id="2057" w:author="Antje Flanders" w:date="2016-01-29T11:00:00Z"/>
              </w:rPr>
            </w:pPr>
          </w:p>
        </w:tc>
        <w:tc>
          <w:tcPr>
            <w:tcW w:w="3466" w:type="dxa"/>
            <w:vMerge w:val="restart"/>
            <w:vAlign w:val="center"/>
          </w:tcPr>
          <w:p w:rsidR="00F679CC" w:rsidRDefault="00F679CC" w:rsidP="00F679CC">
            <w:pPr>
              <w:rPr>
                <w:ins w:id="2058" w:author="Antje Flanders" w:date="2016-01-29T11:00:00Z"/>
              </w:rPr>
            </w:pPr>
            <w:ins w:id="2059" w:author="Antje Flanders" w:date="2016-01-29T11:00:00Z">
              <w:r>
                <w:t xml:space="preserve">Single Family </w:t>
              </w:r>
              <w:r w:rsidR="00EB49A7">
                <w:t xml:space="preserve">Home Energy </w:t>
              </w:r>
              <w:r>
                <w:t>Audits</w:t>
              </w:r>
            </w:ins>
          </w:p>
        </w:tc>
        <w:tc>
          <w:tcPr>
            <w:tcW w:w="3824" w:type="dxa"/>
            <w:shd w:val="clear" w:color="auto" w:fill="auto"/>
            <w:vAlign w:val="center"/>
            <w:hideMark/>
          </w:tcPr>
          <w:p w:rsidR="00F679CC" w:rsidRPr="009B67BF" w:rsidRDefault="00F679CC" w:rsidP="00F679CC">
            <w:pPr>
              <w:rPr>
                <w:ins w:id="2060" w:author="Antje Flanders" w:date="2016-01-29T11:00:00Z"/>
              </w:rPr>
            </w:pPr>
            <w:moveToRangeStart w:id="2061" w:author="Antje Flanders" w:date="2016-01-29T11:00:00Z" w:name="move441828733"/>
            <w:moveTo w:id="2062" w:author="Antje Flanders" w:date="2016-01-29T11:00:00Z">
              <w:r>
                <w:t>Moderate Income</w:t>
              </w:r>
            </w:moveTo>
            <w:moveToRangeEnd w:id="2061"/>
          </w:p>
        </w:tc>
      </w:tr>
      <w:tr w:rsidR="00F679CC" w:rsidRPr="009B67BF" w:rsidTr="00F679CC">
        <w:trPr>
          <w:jc w:val="center"/>
          <w:ins w:id="2063" w:author="Antje Flanders" w:date="2016-01-29T11:00:00Z"/>
        </w:trPr>
        <w:tc>
          <w:tcPr>
            <w:tcW w:w="2160" w:type="dxa"/>
            <w:shd w:val="clear" w:color="auto" w:fill="auto"/>
            <w:cellMerge w:id="2064" w:author="Antje Flanders" w:date="2016-01-29T11:00:00Z" w:vMerge="cont"/>
          </w:tcPr>
          <w:p w:rsidR="00F679CC" w:rsidRPr="009B67BF" w:rsidRDefault="00F679CC" w:rsidP="00F679CC">
            <w:pPr>
              <w:rPr>
                <w:ins w:id="2065" w:author="Antje Flanders" w:date="2016-01-29T11:00:00Z"/>
              </w:rPr>
            </w:pPr>
          </w:p>
        </w:tc>
        <w:tc>
          <w:tcPr>
            <w:tcW w:w="3466" w:type="dxa"/>
            <w:vMerge/>
            <w:vAlign w:val="center"/>
          </w:tcPr>
          <w:p w:rsidR="00F679CC" w:rsidRDefault="00F679CC" w:rsidP="00F679CC">
            <w:pPr>
              <w:rPr>
                <w:ins w:id="2066" w:author="Antje Flanders" w:date="2016-01-29T11:00:00Z"/>
              </w:rPr>
            </w:pPr>
          </w:p>
        </w:tc>
        <w:tc>
          <w:tcPr>
            <w:tcW w:w="3824" w:type="dxa"/>
            <w:shd w:val="clear" w:color="auto" w:fill="auto"/>
            <w:vAlign w:val="center"/>
          </w:tcPr>
          <w:p w:rsidR="00F679CC" w:rsidRDefault="00F679CC" w:rsidP="00F679CC">
            <w:pPr>
              <w:rPr>
                <w:ins w:id="2067" w:author="Antje Flanders" w:date="2016-01-29T11:00:00Z"/>
              </w:rPr>
            </w:pPr>
            <w:ins w:id="2068" w:author="Antje Flanders" w:date="2016-01-29T11:00:00Z">
              <w:r>
                <w:t>Home Performance with Energy Star</w:t>
              </w:r>
            </w:ins>
          </w:p>
        </w:tc>
      </w:tr>
      <w:tr w:rsidR="00F679CC" w:rsidRPr="009B67BF" w:rsidTr="00F679CC">
        <w:trPr>
          <w:jc w:val="center"/>
          <w:ins w:id="2069" w:author="Antje Flanders" w:date="2016-01-29T11:00:00Z"/>
        </w:trPr>
        <w:tc>
          <w:tcPr>
            <w:tcW w:w="2160" w:type="dxa"/>
            <w:shd w:val="clear" w:color="auto" w:fill="auto"/>
            <w:cellMerge w:id="2070" w:author="Antje Flanders" w:date="2016-01-29T11:00:00Z" w:vMerge="cont"/>
          </w:tcPr>
          <w:p w:rsidR="00F679CC" w:rsidRPr="009B67BF" w:rsidRDefault="00F679CC" w:rsidP="00F679CC">
            <w:pPr>
              <w:rPr>
                <w:ins w:id="2071" w:author="Antje Flanders" w:date="2016-01-29T11:00:00Z"/>
              </w:rPr>
            </w:pPr>
          </w:p>
        </w:tc>
        <w:tc>
          <w:tcPr>
            <w:tcW w:w="3466" w:type="dxa"/>
            <w:vMerge/>
            <w:vAlign w:val="center"/>
          </w:tcPr>
          <w:p w:rsidR="00F679CC" w:rsidRDefault="00F679CC" w:rsidP="00F679CC">
            <w:pPr>
              <w:rPr>
                <w:ins w:id="2072" w:author="Antje Flanders" w:date="2016-01-29T11:00:00Z"/>
              </w:rPr>
            </w:pPr>
          </w:p>
        </w:tc>
        <w:tc>
          <w:tcPr>
            <w:tcW w:w="3824" w:type="dxa"/>
            <w:shd w:val="clear" w:color="auto" w:fill="auto"/>
            <w:vAlign w:val="center"/>
          </w:tcPr>
          <w:p w:rsidR="00F679CC" w:rsidRDefault="00F679CC" w:rsidP="00F679CC">
            <w:pPr>
              <w:rPr>
                <w:ins w:id="2073" w:author="Antje Flanders" w:date="2016-01-29T11:00:00Z"/>
              </w:rPr>
            </w:pPr>
            <w:ins w:id="2074" w:author="Antje Flanders" w:date="2016-01-29T11:00:00Z">
              <w:r>
                <w:t>All Electric Homes (Single Family)</w:t>
              </w:r>
            </w:ins>
          </w:p>
        </w:tc>
      </w:tr>
      <w:tr w:rsidR="00F679CC" w:rsidRPr="009B67BF" w:rsidTr="00F679CC">
        <w:trPr>
          <w:jc w:val="center"/>
          <w:ins w:id="2075" w:author="Antje Flanders" w:date="2016-01-29T11:00:00Z"/>
        </w:trPr>
        <w:tc>
          <w:tcPr>
            <w:tcW w:w="2160" w:type="dxa"/>
            <w:shd w:val="clear" w:color="auto" w:fill="auto"/>
            <w:vAlign w:val="center"/>
            <w:cellMerge w:id="2076" w:author="Antje Flanders" w:date="2016-01-29T11:00:00Z" w:vMerge="cont"/>
          </w:tcPr>
          <w:p w:rsidR="00F679CC" w:rsidRPr="009B67BF" w:rsidRDefault="00F679CC" w:rsidP="00AB3B37">
            <w:pPr>
              <w:rPr>
                <w:ins w:id="2077" w:author="Antje Flanders" w:date="2016-01-29T11:00:00Z"/>
              </w:rPr>
            </w:pPr>
          </w:p>
        </w:tc>
        <w:tc>
          <w:tcPr>
            <w:tcW w:w="3466" w:type="dxa"/>
            <w:vMerge w:val="restart"/>
            <w:vAlign w:val="center"/>
          </w:tcPr>
          <w:p w:rsidR="00F679CC" w:rsidRDefault="00F679CC" w:rsidP="00AB3B37">
            <w:pPr>
              <w:rPr>
                <w:ins w:id="2078" w:author="Antje Flanders" w:date="2016-01-29T11:00:00Z"/>
              </w:rPr>
            </w:pPr>
            <w:ins w:id="2079" w:author="Antje Flanders" w:date="2016-01-29T11:00:00Z">
              <w:r>
                <w:t>Multifamily</w:t>
              </w:r>
            </w:ins>
          </w:p>
        </w:tc>
        <w:tc>
          <w:tcPr>
            <w:tcW w:w="3824" w:type="dxa"/>
            <w:shd w:val="clear" w:color="auto" w:fill="auto"/>
            <w:vAlign w:val="center"/>
            <w:hideMark/>
          </w:tcPr>
          <w:p w:rsidR="00F679CC" w:rsidRPr="009B67BF" w:rsidRDefault="00F679CC" w:rsidP="00AB3B37">
            <w:pPr>
              <w:rPr>
                <w:ins w:id="2080" w:author="Antje Flanders" w:date="2016-01-29T11:00:00Z"/>
              </w:rPr>
            </w:pPr>
            <w:moveToRangeStart w:id="2081" w:author="Antje Flanders" w:date="2016-01-29T11:00:00Z" w:name="move441828734"/>
            <w:moveTo w:id="2082" w:author="Antje Flanders" w:date="2016-01-29T11:00:00Z">
              <w:r>
                <w:t>Multifamily</w:t>
              </w:r>
            </w:moveTo>
            <w:moveToRangeEnd w:id="2081"/>
          </w:p>
        </w:tc>
      </w:tr>
      <w:tr w:rsidR="00F679CC" w:rsidRPr="009B67BF" w:rsidTr="00F679CC">
        <w:trPr>
          <w:jc w:val="center"/>
          <w:ins w:id="2083" w:author="Antje Flanders" w:date="2016-01-29T11:00:00Z"/>
        </w:trPr>
        <w:tc>
          <w:tcPr>
            <w:tcW w:w="2160" w:type="dxa"/>
            <w:shd w:val="clear" w:color="auto" w:fill="auto"/>
            <w:vAlign w:val="center"/>
            <w:cellMerge w:id="2084" w:author="Antje Flanders" w:date="2016-01-29T11:00:00Z" w:vMerge="cont"/>
          </w:tcPr>
          <w:p w:rsidR="00F679CC" w:rsidRDefault="00F679CC" w:rsidP="00AB3B37">
            <w:pPr>
              <w:rPr>
                <w:ins w:id="2085" w:author="Antje Flanders" w:date="2016-01-29T11:00:00Z"/>
              </w:rPr>
            </w:pPr>
          </w:p>
        </w:tc>
        <w:tc>
          <w:tcPr>
            <w:tcW w:w="3466" w:type="dxa"/>
            <w:vMerge/>
            <w:vAlign w:val="center"/>
          </w:tcPr>
          <w:p w:rsidR="00F679CC" w:rsidRDefault="00F679CC" w:rsidP="00AB3B37">
            <w:pPr>
              <w:rPr>
                <w:ins w:id="2086" w:author="Antje Flanders" w:date="2016-01-29T11:00:00Z"/>
              </w:rPr>
            </w:pPr>
          </w:p>
        </w:tc>
        <w:tc>
          <w:tcPr>
            <w:tcW w:w="3824" w:type="dxa"/>
            <w:shd w:val="clear" w:color="auto" w:fill="auto"/>
            <w:vAlign w:val="center"/>
          </w:tcPr>
          <w:p w:rsidR="00F679CC" w:rsidRDefault="00F679CC" w:rsidP="00AB3B37">
            <w:pPr>
              <w:rPr>
                <w:ins w:id="2087" w:author="Antje Flanders" w:date="2016-01-29T11:00:00Z"/>
              </w:rPr>
            </w:pPr>
            <w:ins w:id="2088" w:author="Antje Flanders" w:date="2016-01-29T11:00:00Z">
              <w:r>
                <w:t>All Electric Homes (Multifamily)</w:t>
              </w:r>
            </w:ins>
          </w:p>
        </w:tc>
      </w:tr>
      <w:tr w:rsidR="00F679CC" w:rsidRPr="009B67BF" w:rsidTr="00F679CC">
        <w:trPr>
          <w:jc w:val="center"/>
          <w:ins w:id="2089" w:author="Antje Flanders" w:date="2016-01-29T11:00:00Z"/>
        </w:trPr>
        <w:tc>
          <w:tcPr>
            <w:tcW w:w="2160" w:type="dxa"/>
            <w:shd w:val="clear" w:color="auto" w:fill="auto"/>
            <w:vAlign w:val="center"/>
            <w:cellMerge w:id="2090" w:author="Antje Flanders" w:date="2016-01-29T11:00:00Z" w:vMerge="cont"/>
          </w:tcPr>
          <w:p w:rsidR="00F679CC" w:rsidRPr="009B67BF" w:rsidRDefault="00F679CC" w:rsidP="00F679CC">
            <w:pPr>
              <w:rPr>
                <w:ins w:id="2091" w:author="Antje Flanders" w:date="2016-01-29T11:00:00Z"/>
              </w:rPr>
            </w:pPr>
          </w:p>
        </w:tc>
        <w:tc>
          <w:tcPr>
            <w:tcW w:w="3466" w:type="dxa"/>
            <w:vAlign w:val="center"/>
          </w:tcPr>
          <w:p w:rsidR="00F679CC" w:rsidRDefault="00F679CC" w:rsidP="00F679CC">
            <w:pPr>
              <w:rPr>
                <w:ins w:id="2092" w:author="Antje Flanders" w:date="2016-01-29T11:00:00Z"/>
              </w:rPr>
            </w:pPr>
            <w:moveToRangeStart w:id="2093" w:author="Antje Flanders" w:date="2016-01-29T11:00:00Z" w:name="move441828735"/>
            <w:moveTo w:id="2094" w:author="Antje Flanders" w:date="2016-01-29T11:00:00Z">
              <w:r>
                <w:t>Energy Saving Kits and Elementary Education</w:t>
              </w:r>
            </w:moveTo>
            <w:moveToRangeEnd w:id="2093"/>
          </w:p>
        </w:tc>
        <w:tc>
          <w:tcPr>
            <w:tcW w:w="3824" w:type="dxa"/>
            <w:shd w:val="clear" w:color="auto" w:fill="auto"/>
            <w:vAlign w:val="center"/>
            <w:hideMark/>
          </w:tcPr>
          <w:p w:rsidR="00F679CC" w:rsidRPr="009B67BF" w:rsidRDefault="00F679CC" w:rsidP="00F679CC">
            <w:pPr>
              <w:rPr>
                <w:ins w:id="2095" w:author="Antje Flanders" w:date="2016-01-29T11:00:00Z"/>
              </w:rPr>
            </w:pPr>
            <w:ins w:id="2096" w:author="Antje Flanders" w:date="2016-01-29T11:00:00Z">
              <w:r>
                <w:t>Direct Mail Kits, School Kits</w:t>
              </w:r>
            </w:ins>
          </w:p>
        </w:tc>
      </w:tr>
      <w:tr w:rsidR="00F679CC" w:rsidRPr="009B67BF" w:rsidTr="00F679CC">
        <w:trPr>
          <w:jc w:val="center"/>
          <w:ins w:id="2097" w:author="Antje Flanders" w:date="2016-01-29T11:00:00Z"/>
        </w:trPr>
        <w:tc>
          <w:tcPr>
            <w:tcW w:w="2160" w:type="dxa"/>
            <w:shd w:val="clear" w:color="auto" w:fill="auto"/>
            <w:vAlign w:val="center"/>
            <w:cellMerge w:id="2098" w:author="Antje Flanders" w:date="2016-01-29T11:00:00Z" w:vMerge="cont"/>
          </w:tcPr>
          <w:p w:rsidR="00F679CC" w:rsidRDefault="00F679CC" w:rsidP="00AB3B37">
            <w:pPr>
              <w:rPr>
                <w:ins w:id="2099" w:author="Antje Flanders" w:date="2016-01-29T11:00:00Z"/>
              </w:rPr>
            </w:pPr>
          </w:p>
        </w:tc>
        <w:tc>
          <w:tcPr>
            <w:tcW w:w="3466" w:type="dxa"/>
            <w:vAlign w:val="center"/>
          </w:tcPr>
          <w:p w:rsidR="00F679CC" w:rsidRDefault="00F679CC" w:rsidP="00AB3B37">
            <w:pPr>
              <w:rPr>
                <w:ins w:id="2100" w:author="Antje Flanders" w:date="2016-01-29T11:00:00Z"/>
              </w:rPr>
            </w:pPr>
            <w:ins w:id="2101" w:author="Antje Flanders" w:date="2016-01-29T11:00:00Z">
              <w:r>
                <w:t>Residential New Construction</w:t>
              </w:r>
            </w:ins>
          </w:p>
        </w:tc>
        <w:tc>
          <w:tcPr>
            <w:tcW w:w="3824" w:type="dxa"/>
            <w:shd w:val="clear" w:color="auto" w:fill="auto"/>
            <w:vAlign w:val="center"/>
          </w:tcPr>
          <w:p w:rsidR="00F679CC" w:rsidRDefault="00F679CC" w:rsidP="00AB3B37">
            <w:pPr>
              <w:rPr>
                <w:ins w:id="2102" w:author="Antje Flanders" w:date="2016-01-29T11:00:00Z"/>
              </w:rPr>
            </w:pPr>
            <w:ins w:id="2103" w:author="Antje Flanders" w:date="2016-01-29T11:00:00Z">
              <w:r>
                <w:t>ENERGY STAR New Homes</w:t>
              </w:r>
            </w:ins>
          </w:p>
        </w:tc>
      </w:tr>
      <w:tr w:rsidR="00F679CC" w:rsidRPr="009B67BF" w:rsidTr="00F679CC">
        <w:trPr>
          <w:jc w:val="center"/>
          <w:ins w:id="2104" w:author="Antje Flanders" w:date="2016-01-29T11:00:00Z"/>
        </w:trPr>
        <w:tc>
          <w:tcPr>
            <w:tcW w:w="2160" w:type="dxa"/>
            <w:shd w:val="clear" w:color="auto" w:fill="auto"/>
            <w:vAlign w:val="center"/>
            <w:cellMerge w:id="2105" w:author="Antje Flanders" w:date="2016-01-29T11:00:00Z" w:vMerge="cont"/>
          </w:tcPr>
          <w:p w:rsidR="00F679CC" w:rsidRPr="009B67BF" w:rsidRDefault="00F679CC" w:rsidP="00F679CC">
            <w:pPr>
              <w:rPr>
                <w:ins w:id="2106" w:author="Antje Flanders" w:date="2016-01-29T11:00:00Z"/>
              </w:rPr>
            </w:pPr>
          </w:p>
        </w:tc>
        <w:tc>
          <w:tcPr>
            <w:tcW w:w="3466" w:type="dxa"/>
            <w:vAlign w:val="center"/>
          </w:tcPr>
          <w:p w:rsidR="00F679CC" w:rsidRDefault="00F679CC" w:rsidP="00F679CC">
            <w:pPr>
              <w:rPr>
                <w:ins w:id="2107" w:author="Antje Flanders" w:date="2016-01-29T11:00:00Z"/>
              </w:rPr>
            </w:pPr>
            <w:ins w:id="2108" w:author="Antje Flanders" w:date="2016-01-29T11:00:00Z">
              <w:r>
                <w:t>Behavioral*</w:t>
              </w:r>
            </w:ins>
          </w:p>
        </w:tc>
        <w:tc>
          <w:tcPr>
            <w:tcW w:w="3824" w:type="dxa"/>
            <w:shd w:val="clear" w:color="auto" w:fill="auto"/>
            <w:vAlign w:val="center"/>
            <w:hideMark/>
          </w:tcPr>
          <w:p w:rsidR="00F679CC" w:rsidRPr="009B67BF" w:rsidRDefault="00F679CC" w:rsidP="00F679CC">
            <w:pPr>
              <w:rPr>
                <w:ins w:id="2109" w:author="Antje Flanders" w:date="2016-01-29T11:00:00Z"/>
              </w:rPr>
            </w:pPr>
            <w:moveToRangeStart w:id="2110" w:author="Antje Flanders" w:date="2016-01-29T11:00:00Z" w:name="move441828736"/>
            <w:moveTo w:id="2111" w:author="Antje Flanders" w:date="2016-01-29T11:00:00Z">
              <w:r>
                <w:t>Behavior Modification</w:t>
              </w:r>
            </w:moveTo>
            <w:moveToRangeEnd w:id="2110"/>
          </w:p>
        </w:tc>
      </w:tr>
      <w:tr w:rsidR="00F679CC" w:rsidRPr="009B67BF" w:rsidTr="00F679CC">
        <w:trPr>
          <w:jc w:val="center"/>
          <w:ins w:id="2112" w:author="Antje Flanders" w:date="2016-01-29T11:00:00Z"/>
        </w:trPr>
        <w:tc>
          <w:tcPr>
            <w:tcW w:w="2160" w:type="dxa"/>
            <w:vMerge w:val="restart"/>
            <w:shd w:val="clear" w:color="auto" w:fill="auto"/>
            <w:vAlign w:val="center"/>
            <w:hideMark/>
          </w:tcPr>
          <w:p w:rsidR="00F679CC" w:rsidRPr="009B67BF" w:rsidRDefault="00F679CC" w:rsidP="00F679CC">
            <w:pPr>
              <w:rPr>
                <w:ins w:id="2113" w:author="Antje Flanders" w:date="2016-01-29T11:00:00Z"/>
              </w:rPr>
            </w:pPr>
            <w:ins w:id="2114" w:author="Antje Flanders" w:date="2016-01-29T11:00:00Z">
              <w:r w:rsidRPr="009B67BF">
                <w:t>ComEd</w:t>
              </w:r>
            </w:ins>
          </w:p>
        </w:tc>
        <w:tc>
          <w:tcPr>
            <w:tcW w:w="3466" w:type="dxa"/>
            <w:vAlign w:val="center"/>
          </w:tcPr>
          <w:p w:rsidR="00F679CC" w:rsidRDefault="00F679CC" w:rsidP="00F679CC">
            <w:pPr>
              <w:rPr>
                <w:ins w:id="2115" w:author="Antje Flanders" w:date="2016-01-29T11:00:00Z"/>
              </w:rPr>
            </w:pPr>
            <w:ins w:id="2116" w:author="Antje Flanders" w:date="2016-01-29T11:00:00Z">
              <w:r>
                <w:t>Appliance Recycling</w:t>
              </w:r>
            </w:ins>
          </w:p>
        </w:tc>
        <w:tc>
          <w:tcPr>
            <w:tcW w:w="3824" w:type="dxa"/>
            <w:shd w:val="clear" w:color="auto" w:fill="auto"/>
            <w:vAlign w:val="center"/>
          </w:tcPr>
          <w:p w:rsidR="00F679CC" w:rsidRPr="009B67BF" w:rsidRDefault="00F679CC" w:rsidP="00F679CC">
            <w:pPr>
              <w:rPr>
                <w:ins w:id="2117" w:author="Antje Flanders" w:date="2016-01-29T11:00:00Z"/>
              </w:rPr>
            </w:pPr>
            <w:ins w:id="2118" w:author="Antje Flanders" w:date="2016-01-29T11:00:00Z">
              <w:r>
                <w:t>Fridge and Freezer Recycling</w:t>
              </w:r>
            </w:ins>
          </w:p>
        </w:tc>
      </w:tr>
      <w:tr w:rsidR="00F679CC" w:rsidRPr="009B67BF" w:rsidTr="00A12AF5">
        <w:trPr>
          <w:jc w:val="center"/>
          <w:ins w:id="2119" w:author="Antje Flanders" w:date="2016-01-29T11:00:00Z"/>
        </w:trPr>
        <w:tc>
          <w:tcPr>
            <w:tcW w:w="2160" w:type="dxa"/>
            <w:vMerge/>
            <w:shd w:val="clear" w:color="auto" w:fill="auto"/>
            <w:vAlign w:val="center"/>
          </w:tcPr>
          <w:p w:rsidR="00F679CC" w:rsidRPr="009B67BF" w:rsidRDefault="00F679CC" w:rsidP="00F679CC">
            <w:pPr>
              <w:rPr>
                <w:ins w:id="2120" w:author="Antje Flanders" w:date="2016-01-29T11:00:00Z"/>
              </w:rPr>
            </w:pPr>
          </w:p>
        </w:tc>
        <w:tc>
          <w:tcPr>
            <w:tcW w:w="3466" w:type="dxa"/>
            <w:vAlign w:val="center"/>
          </w:tcPr>
          <w:p w:rsidR="00F679CC" w:rsidRDefault="00A02A1A" w:rsidP="00F679CC">
            <w:pPr>
              <w:rPr>
                <w:ins w:id="2121" w:author="Antje Flanders" w:date="2016-01-29T11:00:00Z"/>
              </w:rPr>
            </w:pPr>
            <w:ins w:id="2122" w:author="Antje Flanders" w:date="2016-01-29T11:00:00Z">
              <w:r>
                <w:t xml:space="preserve">Residential </w:t>
              </w:r>
              <w:r w:rsidR="00F679CC">
                <w:t>Upstream Lighting</w:t>
              </w:r>
            </w:ins>
          </w:p>
        </w:tc>
        <w:tc>
          <w:tcPr>
            <w:tcW w:w="3824" w:type="dxa"/>
            <w:tcBorders>
              <w:bottom w:val="single" w:sz="4" w:space="0" w:color="auto"/>
            </w:tcBorders>
            <w:shd w:val="clear" w:color="auto" w:fill="auto"/>
            <w:vAlign w:val="center"/>
          </w:tcPr>
          <w:p w:rsidR="00F679CC" w:rsidRPr="009B67BF" w:rsidRDefault="00F679CC" w:rsidP="00F679CC">
            <w:pPr>
              <w:rPr>
                <w:ins w:id="2123" w:author="Antje Flanders" w:date="2016-01-29T11:00:00Z"/>
              </w:rPr>
            </w:pPr>
            <w:ins w:id="2124" w:author="Antje Flanders" w:date="2016-01-29T11:00:00Z">
              <w:r>
                <w:t>Lighting Discounts</w:t>
              </w:r>
            </w:ins>
          </w:p>
        </w:tc>
      </w:tr>
      <w:tr w:rsidR="00F679CC" w:rsidRPr="009B67BF" w:rsidTr="00A12AF5">
        <w:trPr>
          <w:jc w:val="center"/>
          <w:trPrChange w:id="2125" w:author="Antje Flanders" w:date="2016-01-29T11:00:00Z">
            <w:trPr>
              <w:jc w:val="center"/>
            </w:trPr>
          </w:trPrChange>
        </w:trPr>
        <w:tc>
          <w:tcPr>
            <w:tcW w:w="2160" w:type="dxa"/>
            <w:shd w:val="clear" w:color="auto" w:fill="auto"/>
            <w:vAlign w:val="center"/>
            <w:cellMerge w:id="2126" w:author="Antje Flanders" w:date="2016-01-29T11:00:00Z" w:vMerge="cont"/>
            <w:tcPrChange w:id="2127"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128" w:author="Antje Flanders" w:date="2016-01-29T11:00:00Z" w:vMerge="cont"/>
              </w:tcPr>
            </w:tcPrChange>
          </w:tcPr>
          <w:p w:rsidR="00F679CC" w:rsidRPr="009B67BF" w:rsidRDefault="00356AEE" w:rsidP="00AB3B37">
            <w:del w:id="2129" w:author="Antje Flanders" w:date="2016-01-29T11:00:00Z">
              <w:r w:rsidRPr="00522107">
                <w:rPr>
                  <w:szCs w:val="20"/>
                </w:rPr>
                <w:delText>Ameren Illinois, ComEd, Peoples Gas/North Shore, Nicor</w:delText>
              </w:r>
            </w:del>
          </w:p>
        </w:tc>
        <w:tc>
          <w:tcPr>
            <w:tcW w:w="3466" w:type="dxa"/>
            <w:vAlign w:val="center"/>
            <w:cellMerge w:id="2130" w:author="Antje Flanders" w:date="2016-01-29T11:00:00Z" w:vMerge="rest"/>
            <w:tcPrChange w:id="2131" w:author="Antje Flanders" w:date="2016-01-29T11:00:00Z">
              <w:tcPr>
                <w:tcW w:w="0" w:type="auto"/>
                <w:gridSpan w:val="3"/>
                <w:tcBorders>
                  <w:top w:val="nil"/>
                  <w:left w:val="nil"/>
                  <w:bottom w:val="single" w:sz="4" w:space="0" w:color="auto"/>
                  <w:right w:val="single" w:sz="4" w:space="0" w:color="auto"/>
                </w:tcBorders>
                <w:shd w:val="clear" w:color="auto" w:fill="auto"/>
                <w:vAlign w:val="center"/>
                <w:cellMerge w:id="2132" w:author="Antje Flanders" w:date="2016-01-29T11:00:00Z" w:vMerge="rest"/>
              </w:tcPr>
            </w:tcPrChange>
          </w:tcPr>
          <w:p w:rsidR="00F679CC" w:rsidRDefault="00356AEE" w:rsidP="00AB3B37">
            <w:del w:id="2133" w:author="Antje Flanders" w:date="2016-01-29T11:00:00Z">
              <w:r w:rsidRPr="00522107">
                <w:rPr>
                  <w:szCs w:val="20"/>
                </w:rPr>
                <w:delText xml:space="preserve">Residential </w:delText>
              </w:r>
            </w:del>
            <w:r w:rsidR="00F679CC">
              <w:t>Prescriptive Rebates</w:t>
            </w:r>
            <w:del w:id="2134" w:author="Antje Flanders" w:date="2016-01-29T11:00:00Z">
              <w:r w:rsidRPr="00522107">
                <w:rPr>
                  <w:szCs w:val="20"/>
                </w:rPr>
                <w:delText>, Residential HVAC Program, Appliance Rebates, Home Energy Rebates</w:delText>
              </w:r>
            </w:del>
          </w:p>
        </w:tc>
        <w:tc>
          <w:tcPr>
            <w:tcW w:w="3824" w:type="dxa"/>
            <w:tcBorders>
              <w:bottom w:val="single" w:sz="4" w:space="0" w:color="BFBFBF" w:themeColor="background1" w:themeShade="BF"/>
            </w:tcBorders>
            <w:shd w:val="clear" w:color="auto" w:fill="auto"/>
            <w:vAlign w:val="center"/>
            <w:tcPrChange w:id="2135"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F679CC" w:rsidRPr="009B67BF" w:rsidRDefault="00356AEE" w:rsidP="00AB3B37">
            <w:del w:id="2136" w:author="Antje Flanders" w:date="2016-01-29T11:00:00Z">
              <w:r w:rsidRPr="00522107">
                <w:rPr>
                  <w:szCs w:val="20"/>
                </w:rPr>
                <w:delText>Prescriptive</w:delText>
              </w:r>
            </w:del>
            <w:ins w:id="2137" w:author="Antje Flanders" w:date="2016-01-29T11:00:00Z">
              <w:r w:rsidR="00F679CC">
                <w:t>Appliance</w:t>
              </w:r>
            </w:ins>
            <w:r w:rsidR="00F679CC">
              <w:t xml:space="preserve"> Rebates</w:t>
            </w:r>
          </w:p>
        </w:tc>
      </w:tr>
      <w:tr w:rsidR="00F679CC" w:rsidRPr="009B67BF" w:rsidTr="00A12AF5">
        <w:trPr>
          <w:jc w:val="center"/>
          <w:ins w:id="2138" w:author="Antje Flanders" w:date="2016-01-29T11:00:00Z"/>
        </w:trPr>
        <w:tc>
          <w:tcPr>
            <w:tcW w:w="2160" w:type="dxa"/>
            <w:shd w:val="clear" w:color="auto" w:fill="auto"/>
            <w:vAlign w:val="center"/>
            <w:cellMerge w:id="2139" w:author="Antje Flanders" w:date="2016-01-29T11:00:00Z" w:vMerge="cont"/>
          </w:tcPr>
          <w:p w:rsidR="00F679CC" w:rsidRPr="009B67BF" w:rsidRDefault="00F679CC" w:rsidP="00F679CC">
            <w:pPr>
              <w:rPr>
                <w:ins w:id="2140" w:author="Antje Flanders" w:date="2016-01-29T11:00:00Z"/>
              </w:rPr>
            </w:pPr>
          </w:p>
        </w:tc>
        <w:tc>
          <w:tcPr>
            <w:tcW w:w="3466" w:type="dxa"/>
            <w:vAlign w:val="center"/>
            <w:cellMerge w:id="2141" w:author="Antje Flanders" w:date="2016-01-29T11:00:00Z" w:vMerge="cont"/>
          </w:tcPr>
          <w:p w:rsidR="00F679CC" w:rsidRDefault="00F679CC" w:rsidP="00F679CC">
            <w:pPr>
              <w:rPr>
                <w:ins w:id="2142" w:author="Antje Flanders" w:date="2016-01-29T11:00:00Z"/>
              </w:rPr>
            </w:pPr>
          </w:p>
        </w:tc>
        <w:tc>
          <w:tcPr>
            <w:tcW w:w="3824" w:type="dxa"/>
            <w:tcBorders>
              <w:top w:val="single" w:sz="4" w:space="0" w:color="BFBFBF" w:themeColor="background1" w:themeShade="BF"/>
              <w:bottom w:val="single" w:sz="4" w:space="0" w:color="BFBFBF" w:themeColor="background1" w:themeShade="BF"/>
            </w:tcBorders>
            <w:shd w:val="clear" w:color="auto" w:fill="auto"/>
            <w:vAlign w:val="center"/>
          </w:tcPr>
          <w:p w:rsidR="00F679CC" w:rsidRPr="009B67BF" w:rsidRDefault="00F679CC" w:rsidP="00F679CC">
            <w:pPr>
              <w:rPr>
                <w:ins w:id="2143" w:author="Antje Flanders" w:date="2016-01-29T11:00:00Z"/>
              </w:rPr>
            </w:pPr>
            <w:ins w:id="2144" w:author="Antje Flanders" w:date="2016-01-29T11:00:00Z">
              <w:r>
                <w:t>Heating and Cooling Rebates</w:t>
              </w:r>
            </w:ins>
          </w:p>
        </w:tc>
      </w:tr>
      <w:tr w:rsidR="00F679CC" w:rsidRPr="009B67BF" w:rsidTr="00A12AF5">
        <w:trPr>
          <w:jc w:val="center"/>
          <w:ins w:id="2145" w:author="Antje Flanders" w:date="2016-01-29T11:00:00Z"/>
        </w:trPr>
        <w:tc>
          <w:tcPr>
            <w:tcW w:w="2160" w:type="dxa"/>
            <w:shd w:val="clear" w:color="auto" w:fill="auto"/>
            <w:vAlign w:val="center"/>
            <w:cellMerge w:id="2146" w:author="Antje Flanders" w:date="2016-01-29T11:00:00Z" w:vMerge="cont"/>
          </w:tcPr>
          <w:p w:rsidR="00F679CC" w:rsidRPr="009B67BF" w:rsidRDefault="00F679CC" w:rsidP="00F679CC">
            <w:pPr>
              <w:rPr>
                <w:ins w:id="2147" w:author="Antje Flanders" w:date="2016-01-29T11:00:00Z"/>
              </w:rPr>
            </w:pPr>
          </w:p>
        </w:tc>
        <w:tc>
          <w:tcPr>
            <w:tcW w:w="3466" w:type="dxa"/>
            <w:vAlign w:val="center"/>
            <w:cellMerge w:id="2148" w:author="Antje Flanders" w:date="2016-01-29T11:00:00Z" w:vMerge="cont"/>
          </w:tcPr>
          <w:p w:rsidR="00F679CC" w:rsidRDefault="00F679CC" w:rsidP="00F679CC">
            <w:pPr>
              <w:rPr>
                <w:ins w:id="2149" w:author="Antje Flanders" w:date="2016-01-29T11:00:00Z"/>
              </w:rPr>
            </w:pPr>
          </w:p>
        </w:tc>
        <w:tc>
          <w:tcPr>
            <w:tcW w:w="3824" w:type="dxa"/>
            <w:tcBorders>
              <w:top w:val="single" w:sz="4" w:space="0" w:color="BFBFBF" w:themeColor="background1" w:themeShade="BF"/>
            </w:tcBorders>
            <w:shd w:val="clear" w:color="auto" w:fill="auto"/>
            <w:vAlign w:val="center"/>
          </w:tcPr>
          <w:p w:rsidR="00F679CC" w:rsidRPr="009B67BF" w:rsidRDefault="00F679CC" w:rsidP="00F679CC">
            <w:pPr>
              <w:rPr>
                <w:ins w:id="2150" w:author="Antje Flanders" w:date="2016-01-29T11:00:00Z"/>
              </w:rPr>
            </w:pPr>
            <w:ins w:id="2151" w:author="Antje Flanders" w:date="2016-01-29T11:00:00Z">
              <w:r>
                <w:t>Weatherization Rebates</w:t>
              </w:r>
            </w:ins>
          </w:p>
        </w:tc>
      </w:tr>
      <w:tr w:rsidR="00F679CC" w:rsidRPr="009B67BF" w:rsidTr="00A12AF5">
        <w:trPr>
          <w:jc w:val="center"/>
          <w:trPrChange w:id="2152" w:author="Antje Flanders" w:date="2016-01-29T11:00:00Z">
            <w:trPr>
              <w:jc w:val="center"/>
            </w:trPr>
          </w:trPrChange>
        </w:trPr>
        <w:tc>
          <w:tcPr>
            <w:tcW w:w="2160" w:type="dxa"/>
            <w:shd w:val="clear" w:color="auto" w:fill="auto"/>
            <w:vAlign w:val="center"/>
            <w:cellMerge w:id="2153" w:author="Antje Flanders" w:date="2016-01-29T11:00:00Z" w:vMerge="cont"/>
            <w:tcPrChange w:id="2154"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155" w:author="Antje Flanders" w:date="2016-01-29T11:00:00Z" w:vMerge="cont"/>
              </w:tcPr>
            </w:tcPrChange>
          </w:tcPr>
          <w:p w:rsidR="00F679CC" w:rsidRPr="009B67BF" w:rsidRDefault="00356AEE" w:rsidP="00F679CC">
            <w:del w:id="2156" w:author="Antje Flanders" w:date="2016-01-29T11:00:00Z">
              <w:r w:rsidRPr="00522107">
                <w:rPr>
                  <w:szCs w:val="20"/>
                </w:rPr>
                <w:delText>Ameren Illinois, ComEd, Peoples Gas/North Shore, Nicor</w:delText>
              </w:r>
            </w:del>
          </w:p>
        </w:tc>
        <w:tc>
          <w:tcPr>
            <w:tcW w:w="3466" w:type="dxa"/>
            <w:vAlign w:val="center"/>
            <w:tcPrChange w:id="2157" w:author="Antje Flanders" w:date="2016-01-29T11:00:00Z">
              <w:tcPr>
                <w:tcW w:w="0" w:type="auto"/>
                <w:gridSpan w:val="3"/>
                <w:tcBorders>
                  <w:top w:val="nil"/>
                  <w:left w:val="nil"/>
                  <w:bottom w:val="single" w:sz="4" w:space="0" w:color="auto"/>
                  <w:right w:val="single" w:sz="4" w:space="0" w:color="auto"/>
                </w:tcBorders>
                <w:shd w:val="clear" w:color="auto" w:fill="auto"/>
                <w:vAlign w:val="center"/>
              </w:tcPr>
            </w:tcPrChange>
          </w:tcPr>
          <w:p w:rsidR="00F679CC" w:rsidRDefault="00356AEE" w:rsidP="00F679CC">
            <w:del w:id="2158" w:author="Antje Flanders" w:date="2016-01-29T11:00:00Z">
              <w:r w:rsidRPr="00522107">
                <w:rPr>
                  <w:szCs w:val="20"/>
                </w:rPr>
                <w:delText xml:space="preserve">Residential All </w:delText>
              </w:r>
              <w:r w:rsidR="00B604F8" w:rsidRPr="00522107">
                <w:rPr>
                  <w:szCs w:val="20"/>
                </w:rPr>
                <w:delText>Electric</w:delText>
              </w:r>
              <w:r w:rsidRPr="00522107">
                <w:rPr>
                  <w:szCs w:val="20"/>
                </w:rPr>
                <w:delText xml:space="preserve"> Homes, Single Family Electric Only, Elevate All Electric Heat, Home Performance with ENERGY STAR, </w:delText>
              </w:r>
            </w:del>
            <w:ins w:id="2159" w:author="Antje Flanders" w:date="2016-01-29T11:00:00Z">
              <w:r w:rsidR="00EB49A7">
                <w:t>Single Family Home Energy Audits</w:t>
              </w:r>
            </w:ins>
            <w:moveFromRangeStart w:id="2160" w:author="Antje Flanders" w:date="2016-01-29T11:00:00Z" w:name="move441828737"/>
            <w:moveFrom w:id="2161" w:author="Antje Flanders" w:date="2016-01-29T11:00:00Z">
              <w:r w:rsidR="00F679CC">
                <w:t>Home Energy Assessments</w:t>
              </w:r>
            </w:moveFrom>
            <w:moveFromRangeEnd w:id="2160"/>
            <w:del w:id="2162" w:author="Antje Flanders" w:date="2016-01-29T11:00:00Z">
              <w:r w:rsidRPr="00522107">
                <w:rPr>
                  <w:szCs w:val="20"/>
                </w:rPr>
                <w:delText xml:space="preserve">, Single Family Home Energy Services, HES, </w:delText>
              </w:r>
            </w:del>
            <w:moveFromRangeStart w:id="2163" w:author="Antje Flanders" w:date="2016-01-29T11:00:00Z" w:name="move441828738"/>
            <w:moveFrom w:id="2164" w:author="Antje Flanders" w:date="2016-01-29T11:00:00Z">
              <w:r w:rsidR="00A27221">
                <w:t>Home Energy Jumpstart</w:t>
              </w:r>
            </w:moveFrom>
            <w:moveFromRangeEnd w:id="2163"/>
            <w:del w:id="2165" w:author="Antje Flanders" w:date="2016-01-29T11:00:00Z">
              <w:r w:rsidRPr="00522107">
                <w:rPr>
                  <w:szCs w:val="20"/>
                </w:rPr>
                <w:delText xml:space="preserve">, Residential </w:delText>
              </w:r>
            </w:del>
            <w:moveFromRangeStart w:id="2166" w:author="Antje Flanders" w:date="2016-01-29T11:00:00Z" w:name="move441828733"/>
            <w:moveFrom w:id="2167" w:author="Antje Flanders" w:date="2016-01-29T11:00:00Z">
              <w:r w:rsidR="00F679CC">
                <w:t>Moderate Income</w:t>
              </w:r>
            </w:moveFrom>
            <w:moveFromRangeEnd w:id="2166"/>
          </w:p>
        </w:tc>
        <w:tc>
          <w:tcPr>
            <w:tcW w:w="3824" w:type="dxa"/>
            <w:tcBorders>
              <w:bottom w:val="single" w:sz="4" w:space="0" w:color="auto"/>
            </w:tcBorders>
            <w:shd w:val="clear" w:color="auto" w:fill="auto"/>
            <w:vAlign w:val="center"/>
            <w:tcPrChange w:id="2168"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F679CC" w:rsidRPr="009B67BF" w:rsidRDefault="00F679CC" w:rsidP="00F679CC">
            <w:moveToRangeStart w:id="2169" w:author="Antje Flanders" w:date="2016-01-29T11:00:00Z" w:name="move441828737"/>
            <w:moveTo w:id="2170" w:author="Antje Flanders" w:date="2016-01-29T11:00:00Z">
              <w:r>
                <w:t>Home Energy Assessments</w:t>
              </w:r>
            </w:moveTo>
            <w:moveToRangeEnd w:id="2169"/>
            <w:del w:id="2171" w:author="Antje Flanders" w:date="2016-01-29T11:00:00Z">
              <w:r w:rsidR="00356AEE" w:rsidRPr="00522107">
                <w:rPr>
                  <w:szCs w:val="20"/>
                </w:rPr>
                <w:delText>Single Family Audits</w:delText>
              </w:r>
            </w:del>
          </w:p>
        </w:tc>
      </w:tr>
      <w:tr w:rsidR="00F679CC" w:rsidRPr="009B67BF" w:rsidTr="00A12AF5">
        <w:trPr>
          <w:jc w:val="center"/>
          <w:trPrChange w:id="2172" w:author="Antje Flanders" w:date="2016-01-29T11:00:00Z">
            <w:trPr>
              <w:jc w:val="center"/>
            </w:trPr>
          </w:trPrChange>
        </w:trPr>
        <w:tc>
          <w:tcPr>
            <w:tcW w:w="2160" w:type="dxa"/>
            <w:shd w:val="clear" w:color="auto" w:fill="auto"/>
            <w:vAlign w:val="center"/>
            <w:cellMerge w:id="2173" w:author="Antje Flanders" w:date="2016-01-29T11:00:00Z" w:vMerge="cont"/>
            <w:tcPrChange w:id="2174"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175" w:author="Antje Flanders" w:date="2016-01-29T11:00:00Z" w:vMerge="cont"/>
              </w:tcPr>
            </w:tcPrChange>
          </w:tcPr>
          <w:p w:rsidR="00F679CC" w:rsidRPr="009B67BF" w:rsidRDefault="00356AEE" w:rsidP="00F679CC">
            <w:del w:id="2176" w:author="Antje Flanders" w:date="2016-01-29T11:00:00Z">
              <w:r w:rsidRPr="00522107">
                <w:rPr>
                  <w:szCs w:val="20"/>
                </w:rPr>
                <w:delText>Ameren Illinois, ComEd, Peoples Gas/North Shore, Nicor</w:delText>
              </w:r>
            </w:del>
          </w:p>
        </w:tc>
        <w:tc>
          <w:tcPr>
            <w:tcW w:w="3466" w:type="dxa"/>
            <w:vAlign w:val="center"/>
            <w:cellMerge w:id="2177" w:author="Antje Flanders" w:date="2016-01-29T11:00:00Z" w:vMerge="rest"/>
            <w:tcPrChange w:id="2178" w:author="Antje Flanders" w:date="2016-01-29T11:00:00Z">
              <w:tcPr>
                <w:tcW w:w="0" w:type="auto"/>
                <w:gridSpan w:val="3"/>
                <w:tcBorders>
                  <w:top w:val="nil"/>
                  <w:left w:val="nil"/>
                  <w:bottom w:val="single" w:sz="4" w:space="0" w:color="auto"/>
                  <w:right w:val="single" w:sz="4" w:space="0" w:color="auto"/>
                </w:tcBorders>
                <w:shd w:val="clear" w:color="auto" w:fill="auto"/>
                <w:vAlign w:val="center"/>
                <w:cellMerge w:id="2179" w:author="Antje Flanders" w:date="2016-01-29T11:00:00Z" w:vMerge="rest"/>
              </w:tcPr>
            </w:tcPrChange>
          </w:tcPr>
          <w:p w:rsidR="00F679CC" w:rsidRDefault="00356AEE" w:rsidP="00F679CC">
            <w:del w:id="2180" w:author="Antje Flanders" w:date="2016-01-29T11:00:00Z">
              <w:r w:rsidRPr="00522107">
                <w:rPr>
                  <w:szCs w:val="20"/>
                </w:rPr>
                <w:delText>Residential Multi-Family</w:delText>
              </w:r>
            </w:del>
            <w:ins w:id="2181" w:author="Antje Flanders" w:date="2016-01-29T11:00:00Z">
              <w:r w:rsidR="00F679CC">
                <w:t>Multifamily</w:t>
              </w:r>
            </w:ins>
          </w:p>
        </w:tc>
        <w:tc>
          <w:tcPr>
            <w:tcW w:w="3824" w:type="dxa"/>
            <w:tcBorders>
              <w:bottom w:val="single" w:sz="4" w:space="0" w:color="BFBFBF" w:themeColor="background1" w:themeShade="BF"/>
            </w:tcBorders>
            <w:shd w:val="clear" w:color="auto" w:fill="auto"/>
            <w:vAlign w:val="center"/>
            <w:tcPrChange w:id="2182"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F679CC" w:rsidRPr="009B67BF" w:rsidRDefault="00356AEE" w:rsidP="00F679CC">
            <w:del w:id="2183" w:author="Antje Flanders" w:date="2016-01-29T11:00:00Z">
              <w:r w:rsidRPr="00522107">
                <w:rPr>
                  <w:szCs w:val="20"/>
                </w:rPr>
                <w:delText>Multi-Family</w:delText>
              </w:r>
              <w:r w:rsidR="004603C4" w:rsidRPr="00522107">
                <w:rPr>
                  <w:szCs w:val="20"/>
                </w:rPr>
                <w:delText xml:space="preserve"> Audits</w:delText>
              </w:r>
            </w:del>
            <w:ins w:id="2184" w:author="Antje Flanders" w:date="2016-01-29T11:00:00Z">
              <w:r w:rsidR="00F679CC">
                <w:t>Residential Multifamily</w:t>
              </w:r>
            </w:ins>
          </w:p>
        </w:tc>
      </w:tr>
      <w:tr w:rsidR="00F679CC" w:rsidRPr="009B67BF" w:rsidTr="00A12AF5">
        <w:trPr>
          <w:jc w:val="center"/>
          <w:ins w:id="2185" w:author="Antje Flanders" w:date="2016-01-29T11:00:00Z"/>
        </w:trPr>
        <w:tc>
          <w:tcPr>
            <w:tcW w:w="2160" w:type="dxa"/>
            <w:shd w:val="clear" w:color="auto" w:fill="auto"/>
            <w:vAlign w:val="center"/>
            <w:cellMerge w:id="2186" w:author="Antje Flanders" w:date="2016-01-29T11:00:00Z" w:vMerge="cont"/>
          </w:tcPr>
          <w:p w:rsidR="00F679CC" w:rsidRPr="009B67BF" w:rsidRDefault="00F679CC" w:rsidP="00AB3B37">
            <w:pPr>
              <w:rPr>
                <w:ins w:id="2187" w:author="Antje Flanders" w:date="2016-01-29T11:00:00Z"/>
              </w:rPr>
            </w:pPr>
          </w:p>
        </w:tc>
        <w:tc>
          <w:tcPr>
            <w:tcW w:w="3466" w:type="dxa"/>
            <w:vAlign w:val="center"/>
            <w:cellMerge w:id="2188" w:author="Antje Flanders" w:date="2016-01-29T11:00:00Z" w:vMerge="cont"/>
          </w:tcPr>
          <w:p w:rsidR="00F679CC" w:rsidRDefault="00F679CC" w:rsidP="00AB3B37">
            <w:pPr>
              <w:rPr>
                <w:ins w:id="2189" w:author="Antje Flanders" w:date="2016-01-29T11:00:00Z"/>
              </w:rPr>
            </w:pPr>
          </w:p>
        </w:tc>
        <w:tc>
          <w:tcPr>
            <w:tcW w:w="3824" w:type="dxa"/>
            <w:tcBorders>
              <w:top w:val="single" w:sz="4" w:space="0" w:color="BFBFBF" w:themeColor="background1" w:themeShade="BF"/>
            </w:tcBorders>
            <w:shd w:val="clear" w:color="auto" w:fill="auto"/>
            <w:vAlign w:val="center"/>
          </w:tcPr>
          <w:p w:rsidR="00F679CC" w:rsidRPr="009B67BF" w:rsidRDefault="00F679CC" w:rsidP="00AB3B37">
            <w:pPr>
              <w:rPr>
                <w:ins w:id="2190" w:author="Antje Flanders" w:date="2016-01-29T11:00:00Z"/>
              </w:rPr>
            </w:pPr>
            <w:ins w:id="2191" w:author="Antje Flanders" w:date="2016-01-29T11:00:00Z">
              <w:r>
                <w:t>Elevate Energy Multifamily All Electric</w:t>
              </w:r>
            </w:ins>
          </w:p>
        </w:tc>
      </w:tr>
      <w:tr w:rsidR="00F679CC" w:rsidRPr="009B67BF" w:rsidTr="00F679CC">
        <w:trPr>
          <w:jc w:val="center"/>
          <w:trPrChange w:id="2192" w:author="Antje Flanders" w:date="2016-01-29T11:00:00Z">
            <w:trPr>
              <w:jc w:val="center"/>
            </w:trPr>
          </w:trPrChange>
        </w:trPr>
        <w:tc>
          <w:tcPr>
            <w:tcW w:w="2160" w:type="dxa"/>
            <w:shd w:val="clear" w:color="auto" w:fill="auto"/>
            <w:vAlign w:val="center"/>
            <w:cellMerge w:id="2193" w:author="Antje Flanders" w:date="2016-01-29T11:00:00Z" w:vMerge="cont"/>
            <w:tcPrChange w:id="2194"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195" w:author="Antje Flanders" w:date="2016-01-29T11:00:00Z" w:vMerge="cont"/>
              </w:tcPr>
            </w:tcPrChange>
          </w:tcPr>
          <w:p w:rsidR="00F679CC" w:rsidRPr="009B67BF" w:rsidRDefault="00356AEE" w:rsidP="00F679CC">
            <w:del w:id="2196" w:author="Antje Flanders" w:date="2016-01-29T11:00:00Z">
              <w:r w:rsidRPr="00522107">
                <w:rPr>
                  <w:szCs w:val="20"/>
                </w:rPr>
                <w:delText>Ameren Illinois, ComEd, Peoples Gas/North Shore, Nicor</w:delText>
              </w:r>
            </w:del>
          </w:p>
        </w:tc>
        <w:tc>
          <w:tcPr>
            <w:tcW w:w="3466" w:type="dxa"/>
            <w:vAlign w:val="center"/>
            <w:tcPrChange w:id="2197" w:author="Antje Flanders" w:date="2016-01-29T11:00:00Z">
              <w:tcPr>
                <w:tcW w:w="0" w:type="auto"/>
                <w:gridSpan w:val="3"/>
                <w:tcBorders>
                  <w:top w:val="nil"/>
                  <w:left w:val="nil"/>
                  <w:bottom w:val="single" w:sz="4" w:space="0" w:color="auto"/>
                  <w:right w:val="single" w:sz="4" w:space="0" w:color="auto"/>
                </w:tcBorders>
                <w:shd w:val="clear" w:color="auto" w:fill="auto"/>
                <w:vAlign w:val="center"/>
              </w:tcPr>
            </w:tcPrChange>
          </w:tcPr>
          <w:p w:rsidR="00F679CC" w:rsidRDefault="00356AEE" w:rsidP="00F679CC">
            <w:del w:id="2198" w:author="Antje Flanders" w:date="2016-01-29T11:00:00Z">
              <w:r w:rsidRPr="00522107">
                <w:rPr>
                  <w:szCs w:val="20"/>
                </w:rPr>
                <w:delText>Elementary Energy Education; Super Savers-</w:delText>
              </w:r>
              <w:r w:rsidR="00B604F8" w:rsidRPr="00522107">
                <w:rPr>
                  <w:szCs w:val="20"/>
                </w:rPr>
                <w:delText>Elementary</w:delText>
              </w:r>
              <w:r w:rsidRPr="00522107">
                <w:rPr>
                  <w:szCs w:val="20"/>
                </w:rPr>
                <w:delText xml:space="preserve"> Education Kits, Sustainable Schools, NTC Middle School Take Home Kits, EE Kits, Rural Efficiency Kit Distribution</w:delText>
              </w:r>
            </w:del>
            <w:ins w:id="2199" w:author="Antje Flanders" w:date="2016-01-29T11:00:00Z">
              <w:r w:rsidR="00F679CC">
                <w:t>Energy Saving Kits and Elementary Education</w:t>
              </w:r>
            </w:ins>
          </w:p>
        </w:tc>
        <w:tc>
          <w:tcPr>
            <w:tcW w:w="3824" w:type="dxa"/>
            <w:shd w:val="clear" w:color="auto" w:fill="auto"/>
            <w:vAlign w:val="center"/>
            <w:tcPrChange w:id="2200"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F679CC" w:rsidRPr="009B67BF" w:rsidRDefault="00356AEE" w:rsidP="00F679CC">
            <w:del w:id="2201" w:author="Antje Flanders" w:date="2016-01-29T11:00:00Z">
              <w:r w:rsidRPr="00522107">
                <w:rPr>
                  <w:szCs w:val="20"/>
                </w:rPr>
                <w:delText>Energy Efficiency</w:delText>
              </w:r>
            </w:del>
            <w:ins w:id="2202" w:author="Antje Flanders" w:date="2016-01-29T11:00:00Z">
              <w:r w:rsidR="00F679CC">
                <w:t>SuperSavers – Elementary Education</w:t>
              </w:r>
            </w:ins>
            <w:r w:rsidR="00F679CC">
              <w:t xml:space="preserve"> Kits</w:t>
            </w:r>
          </w:p>
        </w:tc>
      </w:tr>
      <w:tr w:rsidR="00356AEE" w:rsidRPr="00522107" w:rsidTr="00044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del w:id="2203" w:author="Antje Flanders" w:date="2016-01-29T11:00:00Z"/>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56AEE" w:rsidRPr="00522107" w:rsidRDefault="00356AEE" w:rsidP="000445D1">
            <w:pPr>
              <w:rPr>
                <w:del w:id="2204" w:author="Antje Flanders" w:date="2016-01-29T11:00:00Z"/>
                <w:szCs w:val="20"/>
              </w:rPr>
            </w:pPr>
            <w:del w:id="2205" w:author="Antje Flanders" w:date="2016-01-29T11:00:00Z">
              <w:r w:rsidRPr="00522107">
                <w:rPr>
                  <w:szCs w:val="20"/>
                </w:rPr>
                <w:delText>Ameren Illinois, ComEd, Peoples Gas/North Shore, Nicor</w:delText>
              </w:r>
            </w:del>
          </w:p>
        </w:tc>
        <w:tc>
          <w:tcPr>
            <w:tcW w:w="0" w:type="auto"/>
            <w:tcBorders>
              <w:top w:val="nil"/>
              <w:left w:val="nil"/>
              <w:bottom w:val="single" w:sz="4" w:space="0" w:color="auto"/>
              <w:right w:val="single" w:sz="4" w:space="0" w:color="auto"/>
            </w:tcBorders>
            <w:shd w:val="clear" w:color="auto" w:fill="auto"/>
            <w:vAlign w:val="center"/>
            <w:hideMark/>
          </w:tcPr>
          <w:p w:rsidR="00356AEE" w:rsidRPr="00522107" w:rsidRDefault="00356AEE" w:rsidP="000445D1">
            <w:pPr>
              <w:rPr>
                <w:del w:id="2206" w:author="Antje Flanders" w:date="2016-01-29T11:00:00Z"/>
                <w:szCs w:val="20"/>
              </w:rPr>
            </w:pPr>
            <w:moveFromRangeStart w:id="2207" w:author="Antje Flanders" w:date="2016-01-29T11:00:00Z" w:name="move441828736"/>
            <w:moveFrom w:id="2208" w:author="Antje Flanders" w:date="2016-01-29T11:00:00Z">
              <w:r w:rsidRPr="00522107">
                <w:rPr>
                  <w:szCs w:val="20"/>
                </w:rPr>
                <w:t>Behavior Modification</w:t>
              </w:r>
            </w:moveFrom>
            <w:moveFromRangeEnd w:id="2207"/>
            <w:del w:id="2209" w:author="Antje Flanders" w:date="2016-01-29T11:00:00Z">
              <w:r w:rsidRPr="00522107">
                <w:rPr>
                  <w:szCs w:val="20"/>
                </w:rPr>
                <w:delText>, CUB Energy Saver, Home Energy Reports, Bidgely, HERS, Opower, C3, Nest Thermostats</w:delText>
              </w:r>
            </w:del>
          </w:p>
        </w:tc>
        <w:tc>
          <w:tcPr>
            <w:tcW w:w="0" w:type="auto"/>
            <w:tcBorders>
              <w:top w:val="nil"/>
              <w:left w:val="nil"/>
              <w:bottom w:val="single" w:sz="4" w:space="0" w:color="auto"/>
              <w:right w:val="single" w:sz="4" w:space="0" w:color="auto"/>
            </w:tcBorders>
            <w:shd w:val="clear" w:color="auto" w:fill="auto"/>
            <w:vAlign w:val="center"/>
            <w:hideMark/>
          </w:tcPr>
          <w:p w:rsidR="00356AEE" w:rsidRPr="00522107" w:rsidRDefault="00356AEE" w:rsidP="000445D1">
            <w:pPr>
              <w:rPr>
                <w:del w:id="2210" w:author="Antje Flanders" w:date="2016-01-29T11:00:00Z"/>
                <w:szCs w:val="20"/>
              </w:rPr>
            </w:pPr>
            <w:del w:id="2211" w:author="Antje Flanders" w:date="2016-01-29T11:00:00Z">
              <w:r w:rsidRPr="00522107">
                <w:rPr>
                  <w:szCs w:val="20"/>
                </w:rPr>
                <w:delText>Behavioral</w:delText>
              </w:r>
              <w:r w:rsidR="0008456B" w:rsidRPr="00522107">
                <w:rPr>
                  <w:szCs w:val="20"/>
                </w:rPr>
                <w:delText>*</w:delText>
              </w:r>
            </w:del>
          </w:p>
        </w:tc>
      </w:tr>
      <w:tr w:rsidR="00F679CC" w:rsidRPr="009B67BF" w:rsidTr="00A12AF5">
        <w:trPr>
          <w:jc w:val="center"/>
          <w:trPrChange w:id="2212" w:author="Antje Flanders" w:date="2016-01-29T11:00:00Z">
            <w:trPr>
              <w:jc w:val="center"/>
            </w:trPr>
          </w:trPrChange>
        </w:trPr>
        <w:tc>
          <w:tcPr>
            <w:tcW w:w="2160" w:type="dxa"/>
            <w:shd w:val="clear" w:color="auto" w:fill="auto"/>
            <w:vAlign w:val="center"/>
            <w:cellMerge w:id="2213" w:author="Antje Flanders" w:date="2016-01-29T11:00:00Z" w:vMerge="cont"/>
            <w:tcPrChange w:id="2214"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215" w:author="Antje Flanders" w:date="2016-01-29T11:00:00Z" w:vMerge="cont"/>
              </w:tcPr>
            </w:tcPrChange>
          </w:tcPr>
          <w:p w:rsidR="00F679CC" w:rsidRPr="009B67BF" w:rsidRDefault="00356AEE" w:rsidP="00AB3B37">
            <w:del w:id="2216" w:author="Antje Flanders" w:date="2016-01-29T11:00:00Z">
              <w:r w:rsidRPr="00522107">
                <w:rPr>
                  <w:szCs w:val="20"/>
                </w:rPr>
                <w:delText>Ameren Illinois, ComEd, Nicor</w:delText>
              </w:r>
            </w:del>
          </w:p>
        </w:tc>
        <w:tc>
          <w:tcPr>
            <w:tcW w:w="3466" w:type="dxa"/>
            <w:vAlign w:val="center"/>
            <w:tcPrChange w:id="2217" w:author="Antje Flanders" w:date="2016-01-29T11:00:00Z">
              <w:tcPr>
                <w:tcW w:w="0" w:type="auto"/>
                <w:gridSpan w:val="3"/>
                <w:tcBorders>
                  <w:top w:val="nil"/>
                  <w:left w:val="nil"/>
                  <w:bottom w:val="single" w:sz="4" w:space="0" w:color="auto"/>
                  <w:right w:val="single" w:sz="4" w:space="0" w:color="auto"/>
                </w:tcBorders>
                <w:shd w:val="clear" w:color="auto" w:fill="auto"/>
                <w:vAlign w:val="center"/>
              </w:tcPr>
            </w:tcPrChange>
          </w:tcPr>
          <w:p w:rsidR="00F679CC" w:rsidRDefault="00F679CC" w:rsidP="00F679CC">
            <w:ins w:id="2218" w:author="Antje Flanders" w:date="2016-01-29T11:00:00Z">
              <w:r>
                <w:t xml:space="preserve">Residential </w:t>
              </w:r>
            </w:ins>
            <w:r>
              <w:t>New Construction</w:t>
            </w:r>
          </w:p>
        </w:tc>
        <w:tc>
          <w:tcPr>
            <w:tcW w:w="3824" w:type="dxa"/>
            <w:tcBorders>
              <w:bottom w:val="single" w:sz="4" w:space="0" w:color="auto"/>
            </w:tcBorders>
            <w:shd w:val="clear" w:color="auto" w:fill="auto"/>
            <w:vAlign w:val="center"/>
            <w:tcPrChange w:id="2219"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F679CC" w:rsidRPr="009B67BF" w:rsidRDefault="00F679CC" w:rsidP="00AB3B37">
            <w:ins w:id="2220" w:author="Antje Flanders" w:date="2016-01-29T11:00:00Z">
              <w:r>
                <w:t xml:space="preserve">Residential </w:t>
              </w:r>
            </w:ins>
            <w:r>
              <w:t>New Construction</w:t>
            </w:r>
          </w:p>
        </w:tc>
      </w:tr>
      <w:tr w:rsidR="00F679CC" w:rsidRPr="009B67BF" w:rsidTr="00A12AF5">
        <w:trPr>
          <w:jc w:val="center"/>
          <w:ins w:id="2221" w:author="Antje Flanders" w:date="2016-01-29T11:00:00Z"/>
        </w:trPr>
        <w:tc>
          <w:tcPr>
            <w:tcW w:w="2160" w:type="dxa"/>
            <w:shd w:val="clear" w:color="auto" w:fill="auto"/>
            <w:vAlign w:val="center"/>
            <w:cellMerge w:id="2222" w:author="Antje Flanders" w:date="2016-01-29T11:00:00Z" w:vMerge="cont"/>
          </w:tcPr>
          <w:p w:rsidR="00F679CC" w:rsidRPr="009B67BF" w:rsidRDefault="00F679CC" w:rsidP="00F679CC">
            <w:pPr>
              <w:rPr>
                <w:ins w:id="2223" w:author="Antje Flanders" w:date="2016-01-29T11:00:00Z"/>
              </w:rPr>
            </w:pPr>
          </w:p>
        </w:tc>
        <w:tc>
          <w:tcPr>
            <w:tcW w:w="3466" w:type="dxa"/>
            <w:vMerge w:val="restart"/>
            <w:vAlign w:val="center"/>
          </w:tcPr>
          <w:p w:rsidR="00F679CC" w:rsidRDefault="00F679CC" w:rsidP="00F679CC">
            <w:pPr>
              <w:rPr>
                <w:ins w:id="2224" w:author="Antje Flanders" w:date="2016-01-29T11:00:00Z"/>
              </w:rPr>
            </w:pPr>
            <w:ins w:id="2225" w:author="Antje Flanders" w:date="2016-01-29T11:00:00Z">
              <w:r>
                <w:t>Behavioral*</w:t>
              </w:r>
            </w:ins>
          </w:p>
        </w:tc>
        <w:tc>
          <w:tcPr>
            <w:tcW w:w="3824" w:type="dxa"/>
            <w:tcBorders>
              <w:bottom w:val="single" w:sz="4" w:space="0" w:color="BFBFBF" w:themeColor="background1" w:themeShade="BF"/>
            </w:tcBorders>
            <w:shd w:val="clear" w:color="auto" w:fill="auto"/>
            <w:vAlign w:val="center"/>
          </w:tcPr>
          <w:p w:rsidR="00F679CC" w:rsidRPr="009B67BF" w:rsidRDefault="00F679CC" w:rsidP="00F679CC">
            <w:pPr>
              <w:rPr>
                <w:ins w:id="2226" w:author="Antje Flanders" w:date="2016-01-29T11:00:00Z"/>
              </w:rPr>
            </w:pPr>
            <w:ins w:id="2227" w:author="Antje Flanders" w:date="2016-01-29T11:00:00Z">
              <w:r>
                <w:t xml:space="preserve">Home Energy Reports (Opower) </w:t>
              </w:r>
            </w:ins>
          </w:p>
        </w:tc>
      </w:tr>
      <w:tr w:rsidR="00F679CC" w:rsidRPr="009B67BF" w:rsidTr="00A12AF5">
        <w:trPr>
          <w:jc w:val="center"/>
          <w:ins w:id="2228" w:author="Antje Flanders" w:date="2016-01-29T11:00:00Z"/>
        </w:trPr>
        <w:tc>
          <w:tcPr>
            <w:tcW w:w="2160" w:type="dxa"/>
            <w:shd w:val="clear" w:color="auto" w:fill="auto"/>
            <w:vAlign w:val="center"/>
            <w:cellMerge w:id="2229" w:author="Antje Flanders" w:date="2016-01-29T11:00:00Z" w:vMerge="cont"/>
          </w:tcPr>
          <w:p w:rsidR="00F679CC" w:rsidRPr="009B67BF" w:rsidRDefault="00F679CC" w:rsidP="00F679CC">
            <w:pPr>
              <w:rPr>
                <w:ins w:id="2230" w:author="Antje Flanders" w:date="2016-01-29T11:00:00Z"/>
              </w:rPr>
            </w:pPr>
          </w:p>
        </w:tc>
        <w:tc>
          <w:tcPr>
            <w:tcW w:w="3466" w:type="dxa"/>
            <w:vMerge/>
            <w:vAlign w:val="center"/>
          </w:tcPr>
          <w:p w:rsidR="00F679CC" w:rsidRDefault="00F679CC" w:rsidP="00F679CC">
            <w:pPr>
              <w:rPr>
                <w:ins w:id="2231" w:author="Antje Flanders" w:date="2016-01-29T11:00:00Z"/>
              </w:rPr>
            </w:pPr>
          </w:p>
        </w:tc>
        <w:tc>
          <w:tcPr>
            <w:tcW w:w="3824" w:type="dxa"/>
            <w:tcBorders>
              <w:top w:val="single" w:sz="4" w:space="0" w:color="BFBFBF" w:themeColor="background1" w:themeShade="BF"/>
              <w:bottom w:val="single" w:sz="4" w:space="0" w:color="BFBFBF" w:themeColor="background1" w:themeShade="BF"/>
            </w:tcBorders>
            <w:shd w:val="clear" w:color="auto" w:fill="auto"/>
            <w:vAlign w:val="center"/>
          </w:tcPr>
          <w:p w:rsidR="00F679CC" w:rsidRPr="009B67BF" w:rsidRDefault="00F679CC" w:rsidP="00F679CC">
            <w:pPr>
              <w:rPr>
                <w:ins w:id="2232" w:author="Antje Flanders" w:date="2016-01-29T11:00:00Z"/>
              </w:rPr>
            </w:pPr>
            <w:ins w:id="2233" w:author="Antje Flanders" w:date="2016-01-29T11:00:00Z">
              <w:r>
                <w:t>Power Smart Reports</w:t>
              </w:r>
            </w:ins>
          </w:p>
        </w:tc>
      </w:tr>
      <w:tr w:rsidR="00F679CC" w:rsidRPr="009B67BF" w:rsidTr="00A12AF5">
        <w:trPr>
          <w:jc w:val="center"/>
          <w:ins w:id="2234" w:author="Antje Flanders" w:date="2016-01-29T11:00:00Z"/>
        </w:trPr>
        <w:tc>
          <w:tcPr>
            <w:tcW w:w="2160" w:type="dxa"/>
            <w:shd w:val="clear" w:color="auto" w:fill="auto"/>
            <w:vAlign w:val="center"/>
            <w:cellMerge w:id="2235" w:author="Antje Flanders" w:date="2016-01-29T11:00:00Z" w:vMerge="cont"/>
          </w:tcPr>
          <w:p w:rsidR="00F679CC" w:rsidRPr="009B67BF" w:rsidRDefault="00F679CC" w:rsidP="00F679CC">
            <w:pPr>
              <w:rPr>
                <w:ins w:id="2236" w:author="Antje Flanders" w:date="2016-01-29T11:00:00Z"/>
              </w:rPr>
            </w:pPr>
          </w:p>
        </w:tc>
        <w:tc>
          <w:tcPr>
            <w:tcW w:w="3466" w:type="dxa"/>
            <w:vMerge/>
            <w:vAlign w:val="center"/>
          </w:tcPr>
          <w:p w:rsidR="00F679CC" w:rsidRDefault="00F679CC" w:rsidP="00F679CC">
            <w:pPr>
              <w:rPr>
                <w:ins w:id="2237" w:author="Antje Flanders" w:date="2016-01-29T11:00:00Z"/>
              </w:rPr>
            </w:pPr>
          </w:p>
        </w:tc>
        <w:tc>
          <w:tcPr>
            <w:tcW w:w="3824" w:type="dxa"/>
            <w:tcBorders>
              <w:top w:val="single" w:sz="4" w:space="0" w:color="BFBFBF" w:themeColor="background1" w:themeShade="BF"/>
              <w:bottom w:val="single" w:sz="4" w:space="0" w:color="auto"/>
            </w:tcBorders>
            <w:shd w:val="clear" w:color="auto" w:fill="auto"/>
            <w:vAlign w:val="center"/>
          </w:tcPr>
          <w:p w:rsidR="00F679CC" w:rsidRPr="009B67BF" w:rsidRDefault="00F679CC" w:rsidP="00F679CC">
            <w:pPr>
              <w:rPr>
                <w:ins w:id="2238" w:author="Antje Flanders" w:date="2016-01-29T11:00:00Z"/>
              </w:rPr>
            </w:pPr>
            <w:ins w:id="2239" w:author="Antje Flanders" w:date="2016-01-29T11:00:00Z">
              <w:r>
                <w:t>Shelton Solutions Great Energy Stewards</w:t>
              </w:r>
            </w:ins>
          </w:p>
        </w:tc>
      </w:tr>
      <w:tr w:rsidR="00F679CC" w:rsidRPr="009B67BF" w:rsidTr="00A12AF5">
        <w:trPr>
          <w:jc w:val="center"/>
          <w:trPrChange w:id="2240" w:author="Antje Flanders" w:date="2016-01-29T11:00:00Z">
            <w:trPr>
              <w:jc w:val="center"/>
            </w:trPr>
          </w:trPrChange>
        </w:trPr>
        <w:tc>
          <w:tcPr>
            <w:tcW w:w="2160" w:type="dxa"/>
            <w:shd w:val="clear" w:color="auto" w:fill="auto"/>
            <w:vAlign w:val="center"/>
            <w:cellMerge w:id="2241" w:author="Antje Flanders" w:date="2016-01-29T11:00:00Z" w:vMerge="rest"/>
            <w:hideMark/>
            <w:tcPrChange w:id="2242"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243" w:author="Antje Flanders" w:date="2016-01-29T11:00:00Z" w:vMerge="rest"/>
                <w:hideMark/>
              </w:tcPr>
            </w:tcPrChange>
          </w:tcPr>
          <w:p w:rsidR="00F679CC" w:rsidRPr="009B67BF" w:rsidRDefault="00F679CC" w:rsidP="00F679CC">
            <w:r w:rsidRPr="009B67BF">
              <w:t>Department of Commerce</w:t>
            </w:r>
          </w:p>
        </w:tc>
        <w:tc>
          <w:tcPr>
            <w:tcW w:w="3466" w:type="dxa"/>
            <w:vAlign w:val="center"/>
            <w:cellMerge w:id="2244" w:author="Antje Flanders" w:date="2016-01-29T11:00:00Z" w:vMerge="rest"/>
            <w:tcPrChange w:id="2245" w:author="Antje Flanders" w:date="2016-01-29T11:00:00Z">
              <w:tcPr>
                <w:tcW w:w="0" w:type="auto"/>
                <w:gridSpan w:val="3"/>
                <w:tcBorders>
                  <w:top w:val="nil"/>
                  <w:left w:val="nil"/>
                  <w:bottom w:val="single" w:sz="4" w:space="0" w:color="auto"/>
                  <w:right w:val="single" w:sz="4" w:space="0" w:color="auto"/>
                </w:tcBorders>
                <w:shd w:val="clear" w:color="auto" w:fill="auto"/>
                <w:vAlign w:val="center"/>
                <w:cellMerge w:id="2246" w:author="Antje Flanders" w:date="2016-01-29T11:00:00Z" w:vMerge="rest"/>
              </w:tcPr>
            </w:tcPrChange>
          </w:tcPr>
          <w:p w:rsidR="00F679CC" w:rsidRDefault="00356AEE" w:rsidP="00F679CC">
            <w:del w:id="2247" w:author="Antje Flanders" w:date="2016-01-29T11:00:00Z">
              <w:r w:rsidRPr="00522107">
                <w:rPr>
                  <w:szCs w:val="20"/>
                </w:rPr>
                <w:delText>Code Compliance</w:delText>
              </w:r>
            </w:del>
            <w:ins w:id="2248" w:author="Antje Flanders" w:date="2016-01-29T11:00:00Z">
              <w:r w:rsidR="00F679CC">
                <w:t>NTG=1</w:t>
              </w:r>
              <w:r w:rsidR="00F679CC" w:rsidRPr="00522107">
                <w:rPr>
                  <w:szCs w:val="20"/>
                </w:rPr>
                <w:t>†</w:t>
              </w:r>
            </w:ins>
          </w:p>
        </w:tc>
        <w:tc>
          <w:tcPr>
            <w:tcW w:w="3824" w:type="dxa"/>
            <w:tcBorders>
              <w:bottom w:val="single" w:sz="4" w:space="0" w:color="BFBFBF" w:themeColor="background1" w:themeShade="BF"/>
            </w:tcBorders>
            <w:shd w:val="clear" w:color="auto" w:fill="auto"/>
            <w:vAlign w:val="center"/>
            <w:tcPrChange w:id="2249"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F679CC" w:rsidRPr="009B67BF" w:rsidRDefault="00356AEE" w:rsidP="00F679CC">
            <w:del w:id="2250" w:author="Antje Flanders" w:date="2016-01-29T11:00:00Z">
              <w:r w:rsidRPr="00522107">
                <w:rPr>
                  <w:szCs w:val="20"/>
                </w:rPr>
                <w:delText>Code Compliance</w:delText>
              </w:r>
              <w:r w:rsidR="0008456B" w:rsidRPr="00522107">
                <w:rPr>
                  <w:szCs w:val="20"/>
                </w:rPr>
                <w:delText>*</w:delText>
              </w:r>
            </w:del>
            <w:ins w:id="2251" w:author="Antje Flanders" w:date="2016-01-29T11:00:00Z">
              <w:r w:rsidR="00F679CC">
                <w:t>Residential Retrofit (Low Income)</w:t>
              </w:r>
            </w:ins>
          </w:p>
        </w:tc>
      </w:tr>
      <w:tr w:rsidR="00F679CC" w:rsidRPr="009B67BF" w:rsidTr="00A12AF5">
        <w:trPr>
          <w:jc w:val="center"/>
          <w:trPrChange w:id="2252" w:author="Antje Flanders" w:date="2016-01-29T11:00:00Z">
            <w:trPr>
              <w:jc w:val="center"/>
            </w:trPr>
          </w:trPrChange>
        </w:trPr>
        <w:tc>
          <w:tcPr>
            <w:tcW w:w="2160" w:type="dxa"/>
            <w:shd w:val="clear" w:color="auto" w:fill="auto"/>
            <w:vAlign w:val="center"/>
            <w:cellMerge w:id="2253" w:author="Antje Flanders" w:date="2016-01-29T11:00:00Z" w:vMerge="cont"/>
            <w:tcPrChange w:id="2254"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255" w:author="Antje Flanders" w:date="2016-01-29T11:00:00Z" w:vMerge="cont"/>
              </w:tcPr>
            </w:tcPrChange>
          </w:tcPr>
          <w:p w:rsidR="00F679CC" w:rsidRPr="009B67BF" w:rsidRDefault="00944BD1" w:rsidP="00F679CC">
            <w:del w:id="2256" w:author="Antje Flanders" w:date="2016-01-29T11:00:00Z">
              <w:r w:rsidRPr="00522107">
                <w:rPr>
                  <w:szCs w:val="20"/>
                </w:rPr>
                <w:delText>Department of Commerce</w:delText>
              </w:r>
            </w:del>
          </w:p>
        </w:tc>
        <w:tc>
          <w:tcPr>
            <w:tcW w:w="3466" w:type="dxa"/>
            <w:vAlign w:val="center"/>
            <w:cellMerge w:id="2257" w:author="Antje Flanders" w:date="2016-01-29T11:00:00Z" w:vMerge="cont"/>
            <w:tcPrChange w:id="2258" w:author="Antje Flanders" w:date="2016-01-29T11:00:00Z">
              <w:tcPr>
                <w:tcW w:w="0" w:type="auto"/>
                <w:gridSpan w:val="3"/>
                <w:tcBorders>
                  <w:top w:val="nil"/>
                  <w:left w:val="nil"/>
                  <w:bottom w:val="single" w:sz="4" w:space="0" w:color="auto"/>
                  <w:right w:val="single" w:sz="4" w:space="0" w:color="auto"/>
                </w:tcBorders>
                <w:shd w:val="clear" w:color="auto" w:fill="auto"/>
                <w:vAlign w:val="center"/>
                <w:cellMerge w:id="2259" w:author="Antje Flanders" w:date="2016-01-29T11:00:00Z" w:vMerge="cont"/>
              </w:tcPr>
            </w:tcPrChange>
          </w:tcPr>
          <w:p w:rsidR="00F679CC" w:rsidRPr="00522107" w:rsidRDefault="00F679CC" w:rsidP="00F679CC">
            <w:pPr>
              <w:rPr>
                <w:szCs w:val="20"/>
              </w:rPr>
            </w:pPr>
            <w:moveFromRangeStart w:id="2260" w:author="Antje Flanders" w:date="2016-01-29T11:00:00Z" w:name="move441828739"/>
            <w:moveFrom w:id="2261" w:author="Antje Flanders" w:date="2016-01-29T11:00:00Z">
              <w:r w:rsidRPr="00522107">
                <w:rPr>
                  <w:szCs w:val="20"/>
                </w:rPr>
                <w:t>Public Housing Authority Efficient Living Program</w:t>
              </w:r>
            </w:moveFrom>
            <w:moveFromRangeEnd w:id="2260"/>
          </w:p>
        </w:tc>
        <w:tc>
          <w:tcPr>
            <w:tcW w:w="3824" w:type="dxa"/>
            <w:tcBorders>
              <w:top w:val="single" w:sz="4" w:space="0" w:color="BFBFBF" w:themeColor="background1" w:themeShade="BF"/>
              <w:bottom w:val="single" w:sz="4" w:space="0" w:color="BFBFBF" w:themeColor="background1" w:themeShade="BF"/>
            </w:tcBorders>
            <w:shd w:val="clear" w:color="auto" w:fill="auto"/>
            <w:vAlign w:val="center"/>
            <w:tcPrChange w:id="2262"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F679CC" w:rsidRPr="009B67BF" w:rsidRDefault="00F679CC" w:rsidP="00F679CC">
            <w:moveToRangeStart w:id="2263" w:author="Antje Flanders" w:date="2016-01-29T11:00:00Z" w:name="move441828739"/>
            <w:moveTo w:id="2264" w:author="Antje Flanders" w:date="2016-01-29T11:00:00Z">
              <w:r w:rsidRPr="00522107">
                <w:rPr>
                  <w:szCs w:val="20"/>
                </w:rPr>
                <w:t>Public Housing Authority Efficient Living Program</w:t>
              </w:r>
            </w:moveTo>
            <w:moveToRangeEnd w:id="2263"/>
            <w:del w:id="2265" w:author="Antje Flanders" w:date="2016-01-29T11:00:00Z">
              <w:r w:rsidR="000535F4" w:rsidRPr="00522107">
                <w:rPr>
                  <w:szCs w:val="20"/>
                </w:rPr>
                <w:delText>NTG = 1</w:delText>
              </w:r>
              <w:r w:rsidR="000926A1" w:rsidRPr="00522107">
                <w:rPr>
                  <w:szCs w:val="20"/>
                </w:rPr>
                <w:delText>†</w:delText>
              </w:r>
            </w:del>
          </w:p>
        </w:tc>
      </w:tr>
      <w:tr w:rsidR="00F679CC" w:rsidRPr="009B67BF" w:rsidTr="00A12AF5">
        <w:trPr>
          <w:jc w:val="center"/>
          <w:trPrChange w:id="2266" w:author="Antje Flanders" w:date="2016-01-29T11:00:00Z">
            <w:trPr>
              <w:jc w:val="center"/>
            </w:trPr>
          </w:trPrChange>
        </w:trPr>
        <w:tc>
          <w:tcPr>
            <w:tcW w:w="2160" w:type="dxa"/>
            <w:shd w:val="clear" w:color="auto" w:fill="auto"/>
            <w:vAlign w:val="center"/>
            <w:cellMerge w:id="2267" w:author="Antje Flanders" w:date="2016-01-29T11:00:00Z" w:vMerge="cont"/>
            <w:tcPrChange w:id="2268"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269" w:author="Antje Flanders" w:date="2016-01-29T11:00:00Z" w:vMerge="cont"/>
              </w:tcPr>
            </w:tcPrChange>
          </w:tcPr>
          <w:p w:rsidR="00F679CC" w:rsidRPr="009B67BF" w:rsidRDefault="00944BD1" w:rsidP="00F679CC">
            <w:del w:id="2270" w:author="Antje Flanders" w:date="2016-01-29T11:00:00Z">
              <w:r w:rsidRPr="00522107">
                <w:rPr>
                  <w:szCs w:val="20"/>
                </w:rPr>
                <w:delText>Department of Commerce</w:delText>
              </w:r>
            </w:del>
          </w:p>
        </w:tc>
        <w:tc>
          <w:tcPr>
            <w:tcW w:w="3466" w:type="dxa"/>
            <w:vAlign w:val="center"/>
            <w:cellMerge w:id="2271" w:author="Antje Flanders" w:date="2016-01-29T11:00:00Z" w:vMerge="cont"/>
            <w:tcPrChange w:id="2272" w:author="Antje Flanders" w:date="2016-01-29T11:00:00Z">
              <w:tcPr>
                <w:tcW w:w="0" w:type="auto"/>
                <w:gridSpan w:val="3"/>
                <w:tcBorders>
                  <w:top w:val="nil"/>
                  <w:left w:val="nil"/>
                  <w:bottom w:val="single" w:sz="4" w:space="0" w:color="auto"/>
                  <w:right w:val="single" w:sz="4" w:space="0" w:color="auto"/>
                </w:tcBorders>
                <w:shd w:val="clear" w:color="auto" w:fill="auto"/>
                <w:vAlign w:val="center"/>
                <w:cellMerge w:id="2273" w:author="Antje Flanders" w:date="2016-01-29T11:00:00Z" w:vMerge="cont"/>
              </w:tcPr>
            </w:tcPrChange>
          </w:tcPr>
          <w:p w:rsidR="00F679CC" w:rsidRPr="00522107" w:rsidRDefault="00F679CC" w:rsidP="00F679CC">
            <w:pPr>
              <w:rPr>
                <w:szCs w:val="20"/>
              </w:rPr>
            </w:pPr>
            <w:moveFromRangeStart w:id="2274" w:author="Antje Flanders" w:date="2016-01-29T11:00:00Z" w:name="move441828740"/>
            <w:moveFrom w:id="2275" w:author="Antje Flanders" w:date="2016-01-29T11:00:00Z">
              <w:r w:rsidRPr="00522107">
                <w:rPr>
                  <w:szCs w:val="20"/>
                </w:rPr>
                <w:t>Affordable Housing Construction Program</w:t>
              </w:r>
            </w:moveFrom>
            <w:moveFromRangeEnd w:id="2274"/>
          </w:p>
        </w:tc>
        <w:tc>
          <w:tcPr>
            <w:tcW w:w="3824" w:type="dxa"/>
            <w:tcBorders>
              <w:top w:val="single" w:sz="4" w:space="0" w:color="BFBFBF" w:themeColor="background1" w:themeShade="BF"/>
            </w:tcBorders>
            <w:shd w:val="clear" w:color="auto" w:fill="auto"/>
            <w:vAlign w:val="center"/>
            <w:tcPrChange w:id="2276"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F679CC" w:rsidRPr="009B67BF" w:rsidRDefault="00F679CC" w:rsidP="00F679CC">
            <w:moveToRangeStart w:id="2277" w:author="Antje Flanders" w:date="2016-01-29T11:00:00Z" w:name="move441828740"/>
            <w:moveTo w:id="2278" w:author="Antje Flanders" w:date="2016-01-29T11:00:00Z">
              <w:r w:rsidRPr="00522107">
                <w:rPr>
                  <w:szCs w:val="20"/>
                </w:rPr>
                <w:t>Affordable Housing Construction Program</w:t>
              </w:r>
            </w:moveTo>
            <w:moveToRangeEnd w:id="2277"/>
            <w:del w:id="2279" w:author="Antje Flanders" w:date="2016-01-29T11:00:00Z">
              <w:r w:rsidR="000535F4" w:rsidRPr="00522107">
                <w:rPr>
                  <w:szCs w:val="20"/>
                </w:rPr>
                <w:delText>NTG = 1</w:delText>
              </w:r>
              <w:r w:rsidR="000926A1" w:rsidRPr="00522107">
                <w:rPr>
                  <w:szCs w:val="20"/>
                </w:rPr>
                <w:delText>†</w:delText>
              </w:r>
            </w:del>
          </w:p>
        </w:tc>
      </w:tr>
      <w:tr w:rsidR="0036591E" w:rsidRPr="009B67BF" w:rsidTr="0036591E">
        <w:trPr>
          <w:jc w:val="center"/>
          <w:trPrChange w:id="2280" w:author="Antje Flanders" w:date="2016-01-29T11:00:00Z">
            <w:trPr>
              <w:jc w:val="center"/>
            </w:trPr>
          </w:trPrChange>
        </w:trPr>
        <w:tc>
          <w:tcPr>
            <w:tcW w:w="2160" w:type="dxa"/>
            <w:shd w:val="clear" w:color="auto" w:fill="auto"/>
            <w:vAlign w:val="center"/>
            <w:cellMerge w:id="2281" w:author="Antje Flanders" w:date="2016-01-29T11:00:00Z" w:vMerge="rest"/>
            <w:hideMark/>
            <w:tcPrChange w:id="2282" w:author="Antje Flanders" w:date="2016-01-29T11:00:00Z">
              <w:tcPr>
                <w:tcW w:w="0" w:type="auto"/>
                <w:gridSpan w:val="3"/>
                <w:tcBorders>
                  <w:top w:val="nil"/>
                  <w:left w:val="single" w:sz="4" w:space="0" w:color="auto"/>
                  <w:bottom w:val="single" w:sz="4" w:space="0" w:color="auto"/>
                  <w:right w:val="single" w:sz="4" w:space="0" w:color="auto"/>
                </w:tcBorders>
                <w:shd w:val="clear" w:color="auto" w:fill="auto"/>
                <w:vAlign w:val="center"/>
                <w:cellMerge w:id="2283" w:author="Antje Flanders" w:date="2016-01-29T11:00:00Z" w:vMerge="rest"/>
                <w:hideMark/>
              </w:tcPr>
            </w:tcPrChange>
          </w:tcPr>
          <w:p w:rsidR="0036591E" w:rsidRPr="009B67BF" w:rsidRDefault="0036591E" w:rsidP="0036591E">
            <w:moveToRangeStart w:id="2284" w:author="Antje Flanders" w:date="2016-01-29T11:00:00Z" w:name="move441828718"/>
            <w:moveTo w:id="2285" w:author="Antje Flanders" w:date="2016-01-29T11:00:00Z">
              <w:r w:rsidRPr="009B67BF">
                <w:t>Nicor</w:t>
              </w:r>
            </w:moveTo>
            <w:moveToRangeEnd w:id="2284"/>
            <w:del w:id="2286" w:author="Antje Flanders" w:date="2016-01-29T11:00:00Z">
              <w:r w:rsidR="00944BD1" w:rsidRPr="00522107">
                <w:rPr>
                  <w:szCs w:val="20"/>
                </w:rPr>
                <w:delText>Department of Commerce</w:delText>
              </w:r>
            </w:del>
          </w:p>
        </w:tc>
        <w:tc>
          <w:tcPr>
            <w:tcW w:w="3466" w:type="dxa"/>
            <w:vAlign w:val="center"/>
            <w:tcPrChange w:id="2287" w:author="Antje Flanders" w:date="2016-01-29T11:00:00Z">
              <w:tcPr>
                <w:tcW w:w="0" w:type="auto"/>
                <w:gridSpan w:val="3"/>
                <w:tcBorders>
                  <w:top w:val="nil"/>
                  <w:left w:val="nil"/>
                  <w:bottom w:val="single" w:sz="4" w:space="0" w:color="auto"/>
                  <w:right w:val="single" w:sz="4" w:space="0" w:color="auto"/>
                </w:tcBorders>
                <w:shd w:val="clear" w:color="auto" w:fill="auto"/>
                <w:vAlign w:val="center"/>
              </w:tcPr>
            </w:tcPrChange>
          </w:tcPr>
          <w:p w:rsidR="0036591E" w:rsidRPr="009B67BF" w:rsidRDefault="00944BD1" w:rsidP="0036591E">
            <w:del w:id="2288" w:author="Antje Flanders" w:date="2016-01-29T11:00:00Z">
              <w:r w:rsidRPr="00522107">
                <w:rPr>
                  <w:szCs w:val="20"/>
                </w:rPr>
                <w:delText>Residential Retrofit Program</w:delText>
              </w:r>
              <w:r w:rsidR="000D6FE4" w:rsidRPr="00522107">
                <w:rPr>
                  <w:szCs w:val="20"/>
                </w:rPr>
                <w:delText xml:space="preserve"> (Low Income)</w:delText>
              </w:r>
            </w:del>
            <w:ins w:id="2289" w:author="Antje Flanders" w:date="2016-01-29T11:00:00Z">
              <w:r w:rsidR="000F316E">
                <w:t>Prescriptive Rebates</w:t>
              </w:r>
            </w:ins>
          </w:p>
        </w:tc>
        <w:tc>
          <w:tcPr>
            <w:tcW w:w="3824" w:type="dxa"/>
            <w:shd w:val="clear" w:color="auto" w:fill="auto"/>
            <w:vAlign w:val="center"/>
            <w:tcPrChange w:id="2290" w:author="Antje Flanders" w:date="2016-01-29T11:00:00Z">
              <w:tcPr>
                <w:tcW w:w="0" w:type="auto"/>
                <w:gridSpan w:val="2"/>
                <w:tcBorders>
                  <w:top w:val="nil"/>
                  <w:left w:val="nil"/>
                  <w:bottom w:val="single" w:sz="4" w:space="0" w:color="auto"/>
                  <w:right w:val="single" w:sz="4" w:space="0" w:color="auto"/>
                </w:tcBorders>
                <w:shd w:val="clear" w:color="auto" w:fill="auto"/>
                <w:vAlign w:val="center"/>
              </w:tcPr>
            </w:tcPrChange>
          </w:tcPr>
          <w:p w:rsidR="0036591E" w:rsidRPr="009B67BF" w:rsidRDefault="000535F4" w:rsidP="0036591E">
            <w:del w:id="2291" w:author="Antje Flanders" w:date="2016-01-29T11:00:00Z">
              <w:r w:rsidRPr="00522107">
                <w:rPr>
                  <w:szCs w:val="20"/>
                </w:rPr>
                <w:delText>NTG = 1</w:delText>
              </w:r>
              <w:r w:rsidR="000926A1" w:rsidRPr="00522107">
                <w:rPr>
                  <w:szCs w:val="20"/>
                </w:rPr>
                <w:delText>†</w:delText>
              </w:r>
            </w:del>
            <w:ins w:id="2292" w:author="Antje Flanders" w:date="2016-01-29T11:00:00Z">
              <w:r w:rsidR="000F316E" w:rsidRPr="000F316E">
                <w:t>Home Energy Efficiency Rebates</w:t>
              </w:r>
            </w:ins>
          </w:p>
        </w:tc>
      </w:tr>
      <w:tr w:rsidR="000F316E" w:rsidRPr="009B67BF" w:rsidTr="0036591E">
        <w:trPr>
          <w:jc w:val="center"/>
          <w:ins w:id="2293" w:author="Antje Flanders" w:date="2016-01-29T11:00:00Z"/>
        </w:trPr>
        <w:tc>
          <w:tcPr>
            <w:tcW w:w="2160" w:type="dxa"/>
            <w:shd w:val="clear" w:color="auto" w:fill="auto"/>
            <w:vAlign w:val="center"/>
            <w:cellMerge w:id="2294" w:author="Antje Flanders" w:date="2016-01-29T11:00:00Z" w:vMerge="cont"/>
          </w:tcPr>
          <w:p w:rsidR="000F316E" w:rsidRPr="009B67BF" w:rsidRDefault="000F316E" w:rsidP="000F316E">
            <w:pPr>
              <w:rPr>
                <w:ins w:id="2295" w:author="Antje Flanders" w:date="2016-01-29T11:00:00Z"/>
              </w:rPr>
            </w:pPr>
          </w:p>
        </w:tc>
        <w:tc>
          <w:tcPr>
            <w:tcW w:w="3466" w:type="dxa"/>
            <w:vAlign w:val="center"/>
          </w:tcPr>
          <w:p w:rsidR="000F316E" w:rsidRDefault="00EB49A7" w:rsidP="000F316E">
            <w:pPr>
              <w:rPr>
                <w:ins w:id="2296" w:author="Antje Flanders" w:date="2016-01-29T11:00:00Z"/>
              </w:rPr>
            </w:pPr>
            <w:ins w:id="2297" w:author="Antje Flanders" w:date="2016-01-29T11:00:00Z">
              <w:r>
                <w:t>Single Family Home Energy Audits</w:t>
              </w:r>
            </w:ins>
          </w:p>
        </w:tc>
        <w:tc>
          <w:tcPr>
            <w:tcW w:w="3824" w:type="dxa"/>
            <w:shd w:val="clear" w:color="auto" w:fill="auto"/>
            <w:vAlign w:val="center"/>
          </w:tcPr>
          <w:p w:rsidR="000F316E" w:rsidRDefault="000F316E" w:rsidP="000F316E">
            <w:pPr>
              <w:rPr>
                <w:ins w:id="2298" w:author="Antje Flanders" w:date="2016-01-29T11:00:00Z"/>
              </w:rPr>
            </w:pPr>
            <w:ins w:id="2299" w:author="Antje Flanders" w:date="2016-01-29T11:00:00Z">
              <w:r>
                <w:t>Home Energy Savings</w:t>
              </w:r>
            </w:ins>
          </w:p>
        </w:tc>
      </w:tr>
      <w:tr w:rsidR="000F316E" w:rsidRPr="009B67BF" w:rsidTr="00A27221">
        <w:trPr>
          <w:jc w:val="center"/>
          <w:ins w:id="2300" w:author="Antje Flanders" w:date="2016-01-29T11:00:00Z"/>
        </w:trPr>
        <w:tc>
          <w:tcPr>
            <w:tcW w:w="2160" w:type="dxa"/>
            <w:shd w:val="clear" w:color="auto" w:fill="auto"/>
            <w:vAlign w:val="center"/>
            <w:cellMerge w:id="2301" w:author="Antje Flanders" w:date="2016-01-29T11:00:00Z" w:vMerge="cont"/>
          </w:tcPr>
          <w:p w:rsidR="000F316E" w:rsidRPr="009B67BF" w:rsidRDefault="000F316E" w:rsidP="000F316E">
            <w:pPr>
              <w:rPr>
                <w:ins w:id="2302" w:author="Antje Flanders" w:date="2016-01-29T11:00:00Z"/>
              </w:rPr>
            </w:pPr>
          </w:p>
        </w:tc>
        <w:tc>
          <w:tcPr>
            <w:tcW w:w="3466" w:type="dxa"/>
            <w:vAlign w:val="center"/>
          </w:tcPr>
          <w:p w:rsidR="000F316E" w:rsidRDefault="000F316E" w:rsidP="000F316E">
            <w:pPr>
              <w:rPr>
                <w:ins w:id="2303" w:author="Antje Flanders" w:date="2016-01-29T11:00:00Z"/>
              </w:rPr>
            </w:pPr>
            <w:ins w:id="2304" w:author="Antje Flanders" w:date="2016-01-29T11:00:00Z">
              <w:r>
                <w:t>Multifamily</w:t>
              </w:r>
            </w:ins>
          </w:p>
        </w:tc>
        <w:tc>
          <w:tcPr>
            <w:tcW w:w="3824" w:type="dxa"/>
            <w:tcBorders>
              <w:bottom w:val="single" w:sz="4" w:space="0" w:color="auto"/>
            </w:tcBorders>
            <w:shd w:val="clear" w:color="auto" w:fill="auto"/>
            <w:vAlign w:val="center"/>
          </w:tcPr>
          <w:p w:rsidR="000F316E" w:rsidRDefault="000F316E" w:rsidP="000F316E">
            <w:pPr>
              <w:rPr>
                <w:ins w:id="2305" w:author="Antje Flanders" w:date="2016-01-29T11:00:00Z"/>
              </w:rPr>
            </w:pPr>
            <w:ins w:id="2306" w:author="Antje Flanders" w:date="2016-01-29T11:00:00Z">
              <w:r>
                <w:t>Multifamily</w:t>
              </w:r>
              <w:r w:rsidR="002A24E6">
                <w:t xml:space="preserve"> Home Energy Services</w:t>
              </w:r>
            </w:ins>
          </w:p>
        </w:tc>
      </w:tr>
      <w:tr w:rsidR="00A27221" w:rsidRPr="009B67BF" w:rsidTr="00A27221">
        <w:trPr>
          <w:jc w:val="center"/>
          <w:ins w:id="2307" w:author="Antje Flanders" w:date="2016-01-29T11:00:00Z"/>
        </w:trPr>
        <w:tc>
          <w:tcPr>
            <w:tcW w:w="2160" w:type="dxa"/>
            <w:shd w:val="clear" w:color="auto" w:fill="auto"/>
            <w:vAlign w:val="center"/>
            <w:cellMerge w:id="2308" w:author="Antje Flanders" w:date="2016-01-29T11:00:00Z" w:vMerge="cont"/>
          </w:tcPr>
          <w:p w:rsidR="00A27221" w:rsidRPr="009B67BF" w:rsidRDefault="00A27221" w:rsidP="000F316E">
            <w:pPr>
              <w:rPr>
                <w:ins w:id="2309" w:author="Antje Flanders" w:date="2016-01-29T11:00:00Z"/>
              </w:rPr>
            </w:pPr>
          </w:p>
        </w:tc>
        <w:tc>
          <w:tcPr>
            <w:tcW w:w="3466" w:type="dxa"/>
            <w:vMerge w:val="restart"/>
            <w:vAlign w:val="center"/>
          </w:tcPr>
          <w:p w:rsidR="00A27221" w:rsidRPr="009B67BF" w:rsidRDefault="00A27221" w:rsidP="000F316E">
            <w:pPr>
              <w:rPr>
                <w:ins w:id="2310" w:author="Antje Flanders" w:date="2016-01-29T11:00:00Z"/>
              </w:rPr>
            </w:pPr>
            <w:ins w:id="2311" w:author="Antje Flanders" w:date="2016-01-29T11:00:00Z">
              <w:r>
                <w:t>Energy Saving Kits and Elementary Education</w:t>
              </w:r>
            </w:ins>
          </w:p>
        </w:tc>
        <w:tc>
          <w:tcPr>
            <w:tcW w:w="3824" w:type="dxa"/>
            <w:tcBorders>
              <w:bottom w:val="single" w:sz="4" w:space="0" w:color="BFBFBF" w:themeColor="background1" w:themeShade="BF"/>
            </w:tcBorders>
            <w:shd w:val="clear" w:color="auto" w:fill="auto"/>
            <w:vAlign w:val="center"/>
          </w:tcPr>
          <w:p w:rsidR="00A27221" w:rsidRPr="009B67BF" w:rsidRDefault="00A27221" w:rsidP="000F316E">
            <w:pPr>
              <w:rPr>
                <w:ins w:id="2312" w:author="Antje Flanders" w:date="2016-01-29T11:00:00Z"/>
              </w:rPr>
            </w:pPr>
            <w:ins w:id="2313" w:author="Antje Flanders" w:date="2016-01-29T11:00:00Z">
              <w:r>
                <w:t>Kits</w:t>
              </w:r>
            </w:ins>
          </w:p>
        </w:tc>
      </w:tr>
      <w:tr w:rsidR="00A27221" w:rsidRPr="009B67BF" w:rsidTr="00A27221">
        <w:trPr>
          <w:jc w:val="center"/>
          <w:ins w:id="2314" w:author="Antje Flanders" w:date="2016-01-29T11:00:00Z"/>
        </w:trPr>
        <w:tc>
          <w:tcPr>
            <w:tcW w:w="2160" w:type="dxa"/>
            <w:shd w:val="clear" w:color="auto" w:fill="auto"/>
            <w:vAlign w:val="center"/>
            <w:cellMerge w:id="2315" w:author="Antje Flanders" w:date="2016-01-29T11:00:00Z" w:vMerge="cont"/>
          </w:tcPr>
          <w:p w:rsidR="00A27221" w:rsidRPr="009B67BF" w:rsidRDefault="00A27221" w:rsidP="000F316E">
            <w:pPr>
              <w:rPr>
                <w:ins w:id="2316" w:author="Antje Flanders" w:date="2016-01-29T11:00:00Z"/>
              </w:rPr>
            </w:pPr>
          </w:p>
        </w:tc>
        <w:tc>
          <w:tcPr>
            <w:tcW w:w="3466" w:type="dxa"/>
            <w:vMerge/>
            <w:vAlign w:val="center"/>
          </w:tcPr>
          <w:p w:rsidR="00A27221" w:rsidRDefault="00A27221" w:rsidP="000F316E">
            <w:pPr>
              <w:rPr>
                <w:ins w:id="2317" w:author="Antje Flanders" w:date="2016-01-29T11:00:00Z"/>
              </w:rPr>
            </w:pPr>
          </w:p>
        </w:tc>
        <w:tc>
          <w:tcPr>
            <w:tcW w:w="3824" w:type="dxa"/>
            <w:tcBorders>
              <w:top w:val="single" w:sz="4" w:space="0" w:color="BFBFBF" w:themeColor="background1" w:themeShade="BF"/>
            </w:tcBorders>
            <w:shd w:val="clear" w:color="auto" w:fill="auto"/>
            <w:vAlign w:val="center"/>
          </w:tcPr>
          <w:p w:rsidR="00A27221" w:rsidRDefault="00A27221" w:rsidP="000F316E">
            <w:pPr>
              <w:rPr>
                <w:ins w:id="2318" w:author="Antje Flanders" w:date="2016-01-29T11:00:00Z"/>
              </w:rPr>
            </w:pPr>
            <w:ins w:id="2319" w:author="Antje Flanders" w:date="2016-01-29T11:00:00Z">
              <w:r>
                <w:t>Elementary Energy Education</w:t>
              </w:r>
            </w:ins>
          </w:p>
        </w:tc>
      </w:tr>
      <w:tr w:rsidR="000F316E" w:rsidRPr="009B67BF" w:rsidTr="0036591E">
        <w:trPr>
          <w:jc w:val="center"/>
          <w:trPrChange w:id="2320" w:author="Antje Flanders" w:date="2016-01-29T11:00:00Z">
            <w:trPr>
              <w:jc w:val="center"/>
            </w:trPr>
          </w:trPrChange>
        </w:trPr>
        <w:tc>
          <w:tcPr>
            <w:tcW w:w="2160" w:type="dxa"/>
            <w:shd w:val="clear" w:color="auto" w:fill="auto"/>
            <w:vAlign w:val="center"/>
            <w:cellIns w:id="2321" w:author="Antje Flanders" w:date="2016-01-29T11:00:00Z"/>
            <w:cellMerge w:id="2322" w:author="Antje Flanders" w:date="2016-01-29T11:00:00Z" w:vMerge="cont"/>
            <w:tcPrChange w:id="2323" w:author="Antje Flanders" w:date="2016-01-29T11:00:00Z">
              <w:tcPr>
                <w:tcW w:w="0" w:type="auto"/>
                <w:gridSpan w:val="2"/>
                <w:tcBorders>
                  <w:top w:val="single" w:sz="4" w:space="0" w:color="auto"/>
                </w:tcBorders>
                <w:shd w:val="clear" w:color="auto" w:fill="auto"/>
                <w:vAlign w:val="center"/>
                <w:cellIns w:id="2324" w:author="Antje Flanders" w:date="2016-01-29T11:00:00Z"/>
                <w:cellMerge w:id="2325" w:author="Antje Flanders" w:date="2016-01-29T11:00:00Z" w:vMerge="cont"/>
              </w:tcPr>
            </w:tcPrChange>
          </w:tcPr>
          <w:p w:rsidR="000F316E" w:rsidRPr="009B67BF" w:rsidRDefault="000F316E" w:rsidP="000F316E"/>
        </w:tc>
        <w:tc>
          <w:tcPr>
            <w:tcW w:w="3466" w:type="dxa"/>
            <w:vAlign w:val="center"/>
            <w:tcPrChange w:id="2326" w:author="Antje Flanders" w:date="2016-01-29T11:00:00Z">
              <w:tcPr>
                <w:tcW w:w="0" w:type="auto"/>
                <w:gridSpan w:val="2"/>
                <w:tcBorders>
                  <w:top w:val="single" w:sz="4" w:space="0" w:color="auto"/>
                </w:tcBorders>
                <w:shd w:val="clear" w:color="auto" w:fill="auto"/>
                <w:vAlign w:val="center"/>
              </w:tcPr>
            </w:tcPrChange>
          </w:tcPr>
          <w:p w:rsidR="0008456B" w:rsidRPr="00522107" w:rsidRDefault="0008456B" w:rsidP="000445D1">
            <w:pPr>
              <w:rPr>
                <w:del w:id="2327" w:author="Antje Flanders" w:date="2016-01-29T11:00:00Z"/>
                <w:szCs w:val="20"/>
              </w:rPr>
            </w:pPr>
            <w:del w:id="2328" w:author="Antje Flanders" w:date="2016-01-29T11:00:00Z">
              <w:r w:rsidRPr="00522107">
                <w:rPr>
                  <w:szCs w:val="20"/>
                </w:rPr>
                <w:delText xml:space="preserve">*Protocols are presented in Section </w:delText>
              </w:r>
              <w:r w:rsidR="004B468F">
                <w:rPr>
                  <w:szCs w:val="20"/>
                </w:rPr>
                <w:fldChar w:fldCharType="begin"/>
              </w:r>
              <w:r w:rsidR="004B468F">
                <w:rPr>
                  <w:szCs w:val="20"/>
                </w:rPr>
                <w:delInstrText xml:space="preserve"> REF _Ref440541960 \r \h </w:delInstrText>
              </w:r>
              <w:r w:rsidR="004B468F">
                <w:rPr>
                  <w:szCs w:val="20"/>
                </w:rPr>
              </w:r>
              <w:r w:rsidR="004B468F">
                <w:rPr>
                  <w:szCs w:val="20"/>
                </w:rPr>
                <w:fldChar w:fldCharType="separate"/>
              </w:r>
              <w:r w:rsidR="004B468F">
                <w:rPr>
                  <w:szCs w:val="20"/>
                </w:rPr>
                <w:delText>5</w:delText>
              </w:r>
              <w:r w:rsidR="004B468F">
                <w:rPr>
                  <w:szCs w:val="20"/>
                </w:rPr>
                <w:fldChar w:fldCharType="end"/>
              </w:r>
              <w:r w:rsidRPr="00522107">
                <w:rPr>
                  <w:szCs w:val="20"/>
                </w:rPr>
                <w:delText xml:space="preserve"> (cross-sector programs).</w:delText>
              </w:r>
            </w:del>
          </w:p>
          <w:p w:rsidR="000F316E" w:rsidRPr="009B67BF" w:rsidRDefault="000F316E" w:rsidP="000F316E">
            <w:ins w:id="2329" w:author="Antje Flanders" w:date="2016-01-29T11:00:00Z">
              <w:r>
                <w:t>Residential New Construction</w:t>
              </w:r>
            </w:ins>
            <w:moveFromRangeStart w:id="2330" w:author="Antje Flanders" w:date="2016-01-29T11:00:00Z" w:name="move441828741"/>
            <w:moveFrom w:id="2331" w:author="Antje Flanders" w:date="2016-01-29T11:00:00Z">
              <w:r w:rsidR="00531EF6" w:rsidRPr="00522107">
                <w:rPr>
                  <w:szCs w:val="20"/>
                </w:rPr>
                <w:t>† The Unif</w:t>
              </w:r>
              <w:r w:rsidR="00531EF6">
                <w:rPr>
                  <w:szCs w:val="20"/>
                </w:rPr>
                <w:t>orm Methods Project notes that “</w:t>
              </w:r>
              <w:r w:rsidR="00531EF6" w:rsidRPr="00522107">
                <w:rPr>
                  <w:szCs w:val="20"/>
                </w:rPr>
                <w:t>most low-income programs are not subject to NTG analysis (that is, are deemed at 1.0).</w:t>
              </w:r>
              <w:r w:rsidR="00531EF6">
                <w:rPr>
                  <w:szCs w:val="20"/>
                </w:rPr>
                <w:t>”</w:t>
              </w:r>
              <w:r w:rsidR="00531EF6" w:rsidRPr="00522107">
                <w:rPr>
                  <w:szCs w:val="20"/>
                </w:rPr>
                <w:t xml:space="preserve"> In line with that common practice, the NTG of the Public Housing Authority Efficient Living Program, Affordable Housing Construction Program, and Residential Retrofit Program administered by the Department of Commerce is deemed at 1.0. See Violette and Rathbun, Chapter 17: Estimating Net Savings: Common Practices. The Uniform Methods Project: Methods for Determining Energy Efficiency Savings for Specific Measures, available electronically at http://www.nrel.gov/docs/fy14osti/62678.pdf, p. 50.</w:t>
              </w:r>
            </w:moveFrom>
            <w:moveFromRangeEnd w:id="2330"/>
          </w:p>
        </w:tc>
        <w:tc>
          <w:tcPr>
            <w:tcW w:w="3824" w:type="dxa"/>
            <w:shd w:val="clear" w:color="auto" w:fill="auto"/>
            <w:vAlign w:val="center"/>
            <w:cellIns w:id="2332" w:author="Antje Flanders" w:date="2016-01-29T11:00:00Z"/>
            <w:tcPrChange w:id="2333" w:author="Antje Flanders" w:date="2016-01-29T11:00:00Z">
              <w:tcPr>
                <w:tcW w:w="0" w:type="auto"/>
                <w:gridSpan w:val="4"/>
                <w:tcBorders>
                  <w:top w:val="single" w:sz="4" w:space="0" w:color="auto"/>
                </w:tcBorders>
                <w:shd w:val="clear" w:color="auto" w:fill="auto"/>
                <w:vAlign w:val="center"/>
                <w:cellIns w:id="2334" w:author="Antje Flanders" w:date="2016-01-29T11:00:00Z"/>
              </w:tcPr>
            </w:tcPrChange>
          </w:tcPr>
          <w:p w:rsidR="000F316E" w:rsidRPr="009B67BF" w:rsidRDefault="000F316E" w:rsidP="000F316E">
            <w:ins w:id="2335" w:author="Antje Flanders" w:date="2016-01-29T11:00:00Z">
              <w:r>
                <w:t xml:space="preserve">Residential </w:t>
              </w:r>
              <w:r w:rsidR="00A27221">
                <w:t xml:space="preserve">New </w:t>
              </w:r>
              <w:r>
                <w:t>Construction</w:t>
              </w:r>
            </w:ins>
          </w:p>
        </w:tc>
      </w:tr>
      <w:tr w:rsidR="000F316E" w:rsidRPr="009B67BF" w:rsidTr="0036591E">
        <w:trPr>
          <w:jc w:val="center"/>
          <w:ins w:id="2336" w:author="Antje Flanders" w:date="2016-01-29T11:00:00Z"/>
        </w:trPr>
        <w:tc>
          <w:tcPr>
            <w:tcW w:w="2160" w:type="dxa"/>
            <w:shd w:val="clear" w:color="auto" w:fill="auto"/>
            <w:vAlign w:val="center"/>
            <w:cellMerge w:id="2337" w:author="Antje Flanders" w:date="2016-01-29T11:00:00Z" w:vMerge="cont"/>
          </w:tcPr>
          <w:p w:rsidR="000F316E" w:rsidRPr="009B67BF" w:rsidRDefault="000F316E" w:rsidP="000F316E">
            <w:pPr>
              <w:rPr>
                <w:ins w:id="2338" w:author="Antje Flanders" w:date="2016-01-29T11:00:00Z"/>
              </w:rPr>
            </w:pPr>
          </w:p>
        </w:tc>
        <w:tc>
          <w:tcPr>
            <w:tcW w:w="3466" w:type="dxa"/>
            <w:vAlign w:val="center"/>
          </w:tcPr>
          <w:p w:rsidR="000F316E" w:rsidRPr="009B67BF" w:rsidRDefault="000F316E" w:rsidP="000F316E">
            <w:pPr>
              <w:rPr>
                <w:ins w:id="2339" w:author="Antje Flanders" w:date="2016-01-29T11:00:00Z"/>
              </w:rPr>
            </w:pPr>
            <w:ins w:id="2340" w:author="Antje Flanders" w:date="2016-01-29T11:00:00Z">
              <w:r>
                <w:t>Behavioral*</w:t>
              </w:r>
            </w:ins>
          </w:p>
        </w:tc>
        <w:tc>
          <w:tcPr>
            <w:tcW w:w="3824" w:type="dxa"/>
            <w:shd w:val="clear" w:color="auto" w:fill="auto"/>
            <w:vAlign w:val="center"/>
          </w:tcPr>
          <w:p w:rsidR="000F316E" w:rsidRPr="009B67BF" w:rsidRDefault="00A27221" w:rsidP="000F316E">
            <w:pPr>
              <w:rPr>
                <w:ins w:id="2341" w:author="Antje Flanders" w:date="2016-01-29T11:00:00Z"/>
              </w:rPr>
            </w:pPr>
            <w:ins w:id="2342" w:author="Antje Flanders" w:date="2016-01-29T11:00:00Z">
              <w:r>
                <w:t>Behavioral Energy Savings</w:t>
              </w:r>
            </w:ins>
          </w:p>
        </w:tc>
      </w:tr>
      <w:tr w:rsidR="00A27221" w:rsidRPr="009B67BF" w:rsidTr="0036591E">
        <w:trPr>
          <w:jc w:val="center"/>
          <w:ins w:id="2343" w:author="Antje Flanders" w:date="2016-01-29T11:00:00Z"/>
        </w:trPr>
        <w:tc>
          <w:tcPr>
            <w:tcW w:w="2160" w:type="dxa"/>
            <w:vMerge w:val="restart"/>
            <w:shd w:val="clear" w:color="auto" w:fill="auto"/>
            <w:hideMark/>
          </w:tcPr>
          <w:p w:rsidR="00A27221" w:rsidRPr="009B67BF" w:rsidRDefault="00A27221" w:rsidP="00A27221">
            <w:pPr>
              <w:rPr>
                <w:ins w:id="2344" w:author="Antje Flanders" w:date="2016-01-29T11:00:00Z"/>
              </w:rPr>
            </w:pPr>
            <w:ins w:id="2345" w:author="Antje Flanders" w:date="2016-01-29T11:00:00Z">
              <w:r w:rsidRPr="00252F5B">
                <w:rPr>
                  <w:szCs w:val="20"/>
                </w:rPr>
                <w:t>Peoples Gas/North Shore</w:t>
              </w:r>
            </w:ins>
          </w:p>
        </w:tc>
        <w:tc>
          <w:tcPr>
            <w:tcW w:w="3466" w:type="dxa"/>
            <w:vAlign w:val="center"/>
          </w:tcPr>
          <w:p w:rsidR="00A27221" w:rsidRPr="009B67BF" w:rsidRDefault="00A27221" w:rsidP="00A27221">
            <w:pPr>
              <w:rPr>
                <w:ins w:id="2346" w:author="Antje Flanders" w:date="2016-01-29T11:00:00Z"/>
              </w:rPr>
            </w:pPr>
            <w:ins w:id="2347" w:author="Antje Flanders" w:date="2016-01-29T11:00:00Z">
              <w:r>
                <w:t>Prescriptive Rebate</w:t>
              </w:r>
              <w:r w:rsidR="00A02A1A">
                <w:t>s</w:t>
              </w:r>
            </w:ins>
          </w:p>
        </w:tc>
        <w:tc>
          <w:tcPr>
            <w:tcW w:w="3824" w:type="dxa"/>
            <w:shd w:val="clear" w:color="auto" w:fill="auto"/>
            <w:vAlign w:val="center"/>
          </w:tcPr>
          <w:p w:rsidR="00A27221" w:rsidRPr="009B67BF" w:rsidRDefault="00A27221" w:rsidP="00A27221">
            <w:pPr>
              <w:rPr>
                <w:ins w:id="2348" w:author="Antje Flanders" w:date="2016-01-29T11:00:00Z"/>
              </w:rPr>
            </w:pPr>
            <w:ins w:id="2349" w:author="Antje Flanders" w:date="2016-01-29T11:00:00Z">
              <w:r>
                <w:t>Home Energy Rebates</w:t>
              </w:r>
            </w:ins>
          </w:p>
        </w:tc>
      </w:tr>
      <w:tr w:rsidR="00A27221" w:rsidRPr="009B67BF" w:rsidTr="00A27221">
        <w:trPr>
          <w:jc w:val="center"/>
          <w:ins w:id="2350" w:author="Antje Flanders" w:date="2016-01-29T11:00:00Z"/>
        </w:trPr>
        <w:tc>
          <w:tcPr>
            <w:tcW w:w="2160" w:type="dxa"/>
            <w:vMerge/>
            <w:shd w:val="clear" w:color="auto" w:fill="auto"/>
            <w:vAlign w:val="center"/>
          </w:tcPr>
          <w:p w:rsidR="00A27221" w:rsidRPr="009B67BF" w:rsidRDefault="00A27221" w:rsidP="00A27221">
            <w:pPr>
              <w:rPr>
                <w:ins w:id="2351" w:author="Antje Flanders" w:date="2016-01-29T11:00:00Z"/>
              </w:rPr>
            </w:pPr>
          </w:p>
        </w:tc>
        <w:tc>
          <w:tcPr>
            <w:tcW w:w="3466" w:type="dxa"/>
            <w:vAlign w:val="center"/>
          </w:tcPr>
          <w:p w:rsidR="00A27221" w:rsidRPr="009B67BF" w:rsidRDefault="00EB49A7" w:rsidP="00A27221">
            <w:pPr>
              <w:rPr>
                <w:ins w:id="2352" w:author="Antje Flanders" w:date="2016-01-29T11:00:00Z"/>
              </w:rPr>
            </w:pPr>
            <w:ins w:id="2353" w:author="Antje Flanders" w:date="2016-01-29T11:00:00Z">
              <w:r>
                <w:t>Single Family Home Energy Audits</w:t>
              </w:r>
            </w:ins>
          </w:p>
        </w:tc>
        <w:tc>
          <w:tcPr>
            <w:tcW w:w="3824" w:type="dxa"/>
            <w:shd w:val="clear" w:color="auto" w:fill="auto"/>
            <w:vAlign w:val="center"/>
          </w:tcPr>
          <w:p w:rsidR="00A27221" w:rsidRPr="009B67BF" w:rsidRDefault="00A27221" w:rsidP="00A27221">
            <w:pPr>
              <w:rPr>
                <w:ins w:id="2354" w:author="Antje Flanders" w:date="2016-01-29T11:00:00Z"/>
              </w:rPr>
            </w:pPr>
            <w:moveToRangeStart w:id="2355" w:author="Antje Flanders" w:date="2016-01-29T11:00:00Z" w:name="move441828738"/>
            <w:moveTo w:id="2356" w:author="Antje Flanders" w:date="2016-01-29T11:00:00Z">
              <w:r>
                <w:t>Home Energy Jumpstart</w:t>
              </w:r>
            </w:moveTo>
            <w:moveToRangeEnd w:id="2355"/>
          </w:p>
        </w:tc>
      </w:tr>
      <w:tr w:rsidR="00A27221" w:rsidRPr="009B67BF" w:rsidTr="00A27221">
        <w:trPr>
          <w:jc w:val="center"/>
          <w:ins w:id="2357" w:author="Antje Flanders" w:date="2016-01-29T11:00:00Z"/>
        </w:trPr>
        <w:tc>
          <w:tcPr>
            <w:tcW w:w="2160" w:type="dxa"/>
            <w:vMerge/>
            <w:shd w:val="clear" w:color="auto" w:fill="auto"/>
          </w:tcPr>
          <w:p w:rsidR="00A27221" w:rsidRPr="009B67BF" w:rsidRDefault="00A27221" w:rsidP="00A27221">
            <w:pPr>
              <w:rPr>
                <w:ins w:id="2358" w:author="Antje Flanders" w:date="2016-01-29T11:00:00Z"/>
              </w:rPr>
            </w:pPr>
          </w:p>
        </w:tc>
        <w:tc>
          <w:tcPr>
            <w:tcW w:w="3466" w:type="dxa"/>
            <w:vAlign w:val="center"/>
          </w:tcPr>
          <w:p w:rsidR="00A27221" w:rsidRPr="009B67BF" w:rsidRDefault="00A27221" w:rsidP="00A27221">
            <w:pPr>
              <w:rPr>
                <w:ins w:id="2359" w:author="Antje Flanders" w:date="2016-01-29T11:00:00Z"/>
              </w:rPr>
            </w:pPr>
            <w:ins w:id="2360" w:author="Antje Flanders" w:date="2016-01-29T11:00:00Z">
              <w:r>
                <w:t>Multifamily</w:t>
              </w:r>
            </w:ins>
          </w:p>
        </w:tc>
        <w:tc>
          <w:tcPr>
            <w:tcW w:w="3824" w:type="dxa"/>
            <w:shd w:val="clear" w:color="auto" w:fill="auto"/>
            <w:vAlign w:val="center"/>
          </w:tcPr>
          <w:p w:rsidR="00A27221" w:rsidRPr="009B67BF" w:rsidRDefault="00A27221" w:rsidP="00A27221">
            <w:pPr>
              <w:rPr>
                <w:ins w:id="2361" w:author="Antje Flanders" w:date="2016-01-29T11:00:00Z"/>
              </w:rPr>
            </w:pPr>
            <w:ins w:id="2362" w:author="Antje Flanders" w:date="2016-01-29T11:00:00Z">
              <w:r>
                <w:t>Multifamily</w:t>
              </w:r>
            </w:ins>
          </w:p>
        </w:tc>
      </w:tr>
      <w:tr w:rsidR="00A27221" w:rsidRPr="009B67BF" w:rsidTr="00A27221">
        <w:trPr>
          <w:jc w:val="center"/>
          <w:ins w:id="2363" w:author="Antje Flanders" w:date="2016-01-29T11:00:00Z"/>
        </w:trPr>
        <w:tc>
          <w:tcPr>
            <w:tcW w:w="2160" w:type="dxa"/>
            <w:vMerge/>
            <w:shd w:val="clear" w:color="auto" w:fill="auto"/>
          </w:tcPr>
          <w:p w:rsidR="00A27221" w:rsidRPr="009B67BF" w:rsidRDefault="00A27221" w:rsidP="00A27221">
            <w:pPr>
              <w:rPr>
                <w:ins w:id="2364" w:author="Antje Flanders" w:date="2016-01-29T11:00:00Z"/>
              </w:rPr>
            </w:pPr>
          </w:p>
        </w:tc>
        <w:tc>
          <w:tcPr>
            <w:tcW w:w="3466" w:type="dxa"/>
            <w:vAlign w:val="center"/>
          </w:tcPr>
          <w:p w:rsidR="00A27221" w:rsidRPr="009B67BF" w:rsidRDefault="00A27221" w:rsidP="00A27221">
            <w:pPr>
              <w:rPr>
                <w:ins w:id="2365" w:author="Antje Flanders" w:date="2016-01-29T11:00:00Z"/>
              </w:rPr>
            </w:pPr>
            <w:ins w:id="2366" w:author="Antje Flanders" w:date="2016-01-29T11:00:00Z">
              <w:r>
                <w:t>Energy Saving Kits and Elementary Education</w:t>
              </w:r>
            </w:ins>
          </w:p>
        </w:tc>
        <w:tc>
          <w:tcPr>
            <w:tcW w:w="3824" w:type="dxa"/>
            <w:shd w:val="clear" w:color="auto" w:fill="auto"/>
            <w:vAlign w:val="center"/>
          </w:tcPr>
          <w:p w:rsidR="00A27221" w:rsidRPr="009B67BF" w:rsidRDefault="00A27221" w:rsidP="00A27221">
            <w:pPr>
              <w:rPr>
                <w:ins w:id="2367" w:author="Antje Flanders" w:date="2016-01-29T11:00:00Z"/>
              </w:rPr>
            </w:pPr>
            <w:ins w:id="2368" w:author="Antje Flanders" w:date="2016-01-29T11:00:00Z">
              <w:r>
                <w:t>Elementary Energy Education</w:t>
              </w:r>
            </w:ins>
          </w:p>
        </w:tc>
      </w:tr>
      <w:tr w:rsidR="00A27221" w:rsidRPr="009B67BF" w:rsidTr="00A27221">
        <w:trPr>
          <w:jc w:val="center"/>
          <w:ins w:id="2369" w:author="Antje Flanders" w:date="2016-01-29T11:00:00Z"/>
        </w:trPr>
        <w:tc>
          <w:tcPr>
            <w:tcW w:w="2160" w:type="dxa"/>
            <w:vMerge/>
            <w:shd w:val="clear" w:color="auto" w:fill="auto"/>
          </w:tcPr>
          <w:p w:rsidR="00A27221" w:rsidRPr="009B67BF" w:rsidRDefault="00A27221" w:rsidP="00A27221">
            <w:pPr>
              <w:rPr>
                <w:ins w:id="2370" w:author="Antje Flanders" w:date="2016-01-29T11:00:00Z"/>
              </w:rPr>
            </w:pPr>
          </w:p>
        </w:tc>
        <w:tc>
          <w:tcPr>
            <w:tcW w:w="3466" w:type="dxa"/>
            <w:vAlign w:val="center"/>
          </w:tcPr>
          <w:p w:rsidR="00A27221" w:rsidRPr="009B67BF" w:rsidRDefault="00A27221" w:rsidP="00A27221">
            <w:pPr>
              <w:rPr>
                <w:ins w:id="2371" w:author="Antje Flanders" w:date="2016-01-29T11:00:00Z"/>
              </w:rPr>
            </w:pPr>
            <w:ins w:id="2372" w:author="Antje Flanders" w:date="2016-01-29T11:00:00Z">
              <w:r>
                <w:t>Behavioral*</w:t>
              </w:r>
            </w:ins>
          </w:p>
        </w:tc>
        <w:tc>
          <w:tcPr>
            <w:tcW w:w="3824" w:type="dxa"/>
            <w:shd w:val="clear" w:color="auto" w:fill="auto"/>
            <w:vAlign w:val="center"/>
          </w:tcPr>
          <w:p w:rsidR="00A27221" w:rsidRPr="009B67BF" w:rsidRDefault="00A27221" w:rsidP="00A27221">
            <w:pPr>
              <w:rPr>
                <w:ins w:id="2373" w:author="Antje Flanders" w:date="2016-01-29T11:00:00Z"/>
              </w:rPr>
            </w:pPr>
            <w:ins w:id="2374" w:author="Antje Flanders" w:date="2016-01-29T11:00:00Z">
              <w:r>
                <w:t>Home Energy Reports</w:t>
              </w:r>
            </w:ins>
          </w:p>
        </w:tc>
      </w:tr>
      <w:tr w:rsidR="00A27221" w:rsidRPr="009B67BF" w:rsidTr="00F679CC">
        <w:trPr>
          <w:jc w:val="center"/>
          <w:ins w:id="2375" w:author="Antje Flanders" w:date="2016-01-29T11:00:00Z"/>
        </w:trPr>
        <w:tc>
          <w:tcPr>
            <w:tcW w:w="2160" w:type="dxa"/>
            <w:shd w:val="clear" w:color="auto" w:fill="auto"/>
            <w:vAlign w:val="center"/>
          </w:tcPr>
          <w:p w:rsidR="00A27221" w:rsidRPr="009B67BF" w:rsidRDefault="00A27221" w:rsidP="00A27221">
            <w:pPr>
              <w:rPr>
                <w:ins w:id="2376" w:author="Antje Flanders" w:date="2016-01-29T11:00:00Z"/>
              </w:rPr>
            </w:pPr>
            <w:ins w:id="2377" w:author="Antje Flanders" w:date="2016-01-29T11:00:00Z">
              <w:r w:rsidRPr="009B67BF">
                <w:t>All</w:t>
              </w:r>
            </w:ins>
          </w:p>
        </w:tc>
        <w:tc>
          <w:tcPr>
            <w:tcW w:w="3466" w:type="dxa"/>
            <w:vAlign w:val="center"/>
          </w:tcPr>
          <w:p w:rsidR="00A27221" w:rsidRPr="009B67BF" w:rsidRDefault="00A27221" w:rsidP="00A27221">
            <w:pPr>
              <w:rPr>
                <w:ins w:id="2378" w:author="Antje Flanders" w:date="2016-01-29T11:00:00Z"/>
              </w:rPr>
            </w:pPr>
            <w:ins w:id="2379" w:author="Antje Flanders" w:date="2016-01-29T11:00:00Z">
              <w:r>
                <w:t>Code Compliance*</w:t>
              </w:r>
            </w:ins>
          </w:p>
        </w:tc>
        <w:tc>
          <w:tcPr>
            <w:tcW w:w="3824" w:type="dxa"/>
            <w:shd w:val="clear" w:color="auto" w:fill="auto"/>
            <w:vAlign w:val="center"/>
          </w:tcPr>
          <w:p w:rsidR="00A27221" w:rsidRPr="009B67BF" w:rsidRDefault="00A27221" w:rsidP="00A27221">
            <w:pPr>
              <w:rPr>
                <w:ins w:id="2380" w:author="Antje Flanders" w:date="2016-01-29T11:00:00Z"/>
              </w:rPr>
            </w:pPr>
            <w:ins w:id="2381" w:author="Antje Flanders" w:date="2016-01-29T11:00:00Z">
              <w:r w:rsidRPr="009B67BF">
                <w:t>Statewide Codes Collaborative</w:t>
              </w:r>
            </w:ins>
          </w:p>
        </w:tc>
      </w:tr>
    </w:tbl>
    <w:p w:rsidR="00CA6A72" w:rsidRDefault="00CA6A72" w:rsidP="00CA6A72">
      <w:pPr>
        <w:rPr>
          <w:ins w:id="2382" w:author="Antje Flanders" w:date="2016-01-29T11:00:00Z"/>
          <w:szCs w:val="20"/>
        </w:rPr>
      </w:pPr>
      <w:ins w:id="2383" w:author="Antje Flanders" w:date="2016-01-29T11:00:00Z">
        <w:r w:rsidRPr="009B67BF">
          <w:t>*Protocols are presented in</w:t>
        </w:r>
        <w:r>
          <w:t xml:space="preserve"> Section </w:t>
        </w:r>
        <w:r>
          <w:fldChar w:fldCharType="begin"/>
        </w:r>
        <w:r>
          <w:instrText xml:space="preserve"> REF _Ref440541960 \r \h </w:instrText>
        </w:r>
      </w:ins>
      <w:ins w:id="2384" w:author="Antje Flanders" w:date="2016-01-29T11:00:00Z">
        <w:r>
          <w:fldChar w:fldCharType="separate"/>
        </w:r>
        <w:r>
          <w:t>5</w:t>
        </w:r>
        <w:r>
          <w:fldChar w:fldCharType="end"/>
        </w:r>
        <w:r>
          <w:t xml:space="preserve">: </w:t>
        </w:r>
        <w:r>
          <w:fldChar w:fldCharType="begin"/>
        </w:r>
        <w:r>
          <w:instrText xml:space="preserve"> REF _Ref441759649 \h </w:instrText>
        </w:r>
      </w:ins>
      <w:ins w:id="2385" w:author="Antje Flanders" w:date="2016-01-29T11:00:00Z">
        <w:r>
          <w:fldChar w:fldCharType="separate"/>
        </w:r>
        <w:r w:rsidRPr="009B67BF">
          <w:rPr>
            <w:rFonts w:eastAsia="Franklin Gothic Book"/>
          </w:rPr>
          <w:t xml:space="preserve">Cross-Sector </w:t>
        </w:r>
        <w:r>
          <w:rPr>
            <w:rFonts w:eastAsia="Franklin Gothic Book"/>
          </w:rPr>
          <w:t>Protocols</w:t>
        </w:r>
        <w:r>
          <w:fldChar w:fldCharType="end"/>
        </w:r>
        <w:r>
          <w:t>.</w:t>
        </w:r>
      </w:ins>
    </w:p>
    <w:p w:rsidR="003B4F7A" w:rsidRDefault="00531EF6" w:rsidP="00F679CC">
      <w:pPr>
        <w:rPr>
          <w:ins w:id="2386" w:author="Antje Flanders" w:date="2016-01-29T11:00:00Z"/>
          <w:rFonts w:eastAsia="Franklin Gothic Book"/>
        </w:rPr>
      </w:pPr>
      <w:moveToRangeStart w:id="2387" w:author="Antje Flanders" w:date="2016-01-29T11:00:00Z" w:name="move441828741"/>
      <w:moveTo w:id="2388" w:author="Antje Flanders" w:date="2016-01-29T11:00:00Z">
        <w:r w:rsidRPr="00522107">
          <w:rPr>
            <w:szCs w:val="20"/>
          </w:rPr>
          <w:t>† The Unif</w:t>
        </w:r>
        <w:r>
          <w:rPr>
            <w:szCs w:val="20"/>
          </w:rPr>
          <w:t>orm Methods Project notes that “</w:t>
        </w:r>
        <w:r w:rsidRPr="00522107">
          <w:rPr>
            <w:szCs w:val="20"/>
          </w:rPr>
          <w:t>most low-income programs are not subject to NTG analysis (that is, are deemed at 1.0).</w:t>
        </w:r>
        <w:r>
          <w:rPr>
            <w:szCs w:val="20"/>
          </w:rPr>
          <w:t>”</w:t>
        </w:r>
        <w:r w:rsidRPr="00522107">
          <w:rPr>
            <w:szCs w:val="20"/>
          </w:rPr>
          <w:t xml:space="preserve"> In line with that common practice, the NTG of the Public Housing Authority Efficient Living Program, Affordable Housing Construction Program, and Residential Retrofit Program administered by the Department of Commerce is deemed at 1.0. See Violette and Rathbun, Chapter 17: Estimating Net Savings: Common Practices. The Uniform Methods Project: Methods for Determining Energy Efficiency Savings for Specific Measures, available electronically at http://www.nrel.gov/docs/fy14osti/62678.pdf, p. 50.</w:t>
        </w:r>
      </w:moveTo>
      <w:moveToRangeEnd w:id="2387"/>
    </w:p>
    <w:p w:rsidR="00937A20" w:rsidRDefault="00937A20" w:rsidP="0045080D">
      <w:pPr>
        <w:rPr>
          <w:ins w:id="2389" w:author="Antje Flanders" w:date="2016-01-29T11:00:00Z"/>
          <w:rFonts w:eastAsia="Franklin Gothic Book"/>
        </w:rPr>
      </w:pPr>
    </w:p>
    <w:p w:rsidR="00937A20" w:rsidRPr="009B67BF" w:rsidRDefault="00937A20" w:rsidP="0045080D">
      <w:pPr>
        <w:rPr>
          <w:rFonts w:eastAsia="Franklin Gothic Book"/>
        </w:rPr>
      </w:pPr>
    </w:p>
    <w:p w:rsidR="009F78D1" w:rsidRDefault="009F78D1" w:rsidP="00015AA1">
      <w:pPr>
        <w:pStyle w:val="Heading2"/>
        <w:rPr>
          <w:rFonts w:eastAsia="Franklin Gothic Book"/>
        </w:rPr>
      </w:pPr>
      <w:bookmarkStart w:id="2390" w:name="_Toc441828623"/>
      <w:bookmarkStart w:id="2391" w:name="_Toc440633700"/>
      <w:bookmarkStart w:id="2392" w:name="_Toc431526452"/>
      <w:r>
        <w:rPr>
          <w:rFonts w:eastAsia="Franklin Gothic Book"/>
        </w:rPr>
        <w:t>Residential Cross-Cutting Approaches</w:t>
      </w:r>
      <w:bookmarkEnd w:id="2390"/>
      <w:bookmarkEnd w:id="2391"/>
    </w:p>
    <w:p w:rsidR="009F78D1" w:rsidRDefault="009F78D1" w:rsidP="009F78D1">
      <w:pPr>
        <w:rPr>
          <w:rFonts w:eastAsia="Franklin Gothic Book"/>
        </w:rPr>
      </w:pPr>
      <w:r>
        <w:rPr>
          <w:rFonts w:eastAsia="Franklin Gothic Book"/>
        </w:rPr>
        <w:t xml:space="preserve">The approaches in this section can apply to more than one program type but do not </w:t>
      </w:r>
      <w:r w:rsidR="00B604F8">
        <w:rPr>
          <w:rFonts w:eastAsia="Franklin Gothic Book"/>
        </w:rPr>
        <w:t>supersede</w:t>
      </w:r>
      <w:r>
        <w:rPr>
          <w:rFonts w:eastAsia="Franklin Gothic Book"/>
        </w:rPr>
        <w:t xml:space="preserve"> program-specific approaches presented in later sections.</w:t>
      </w:r>
    </w:p>
    <w:p w:rsidR="00305CC5" w:rsidRDefault="00305CC5" w:rsidP="009F78D1">
      <w:pPr>
        <w:rPr>
          <w:rFonts w:eastAsia="Franklin Gothic Book"/>
        </w:rPr>
      </w:pPr>
    </w:p>
    <w:p w:rsidR="00071991" w:rsidRDefault="00071991" w:rsidP="00071991">
      <w:pPr>
        <w:pStyle w:val="Heading3"/>
        <w:rPr>
          <w:rFonts w:eastAsia="Franklin Gothic Book"/>
        </w:rPr>
      </w:pPr>
      <w:bookmarkStart w:id="2393" w:name="_Toc441828624"/>
      <w:bookmarkStart w:id="2394" w:name="_Toc440633701"/>
      <w:r>
        <w:rPr>
          <w:rFonts w:eastAsia="Franklin Gothic Book"/>
        </w:rPr>
        <w:t>Survey Design Issues</w:t>
      </w:r>
      <w:bookmarkEnd w:id="2393"/>
      <w:bookmarkEnd w:id="2394"/>
    </w:p>
    <w:p w:rsidR="00071991" w:rsidRPr="009B67BF" w:rsidRDefault="00071991" w:rsidP="00071991">
      <w:pPr>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would result in </w:t>
      </w:r>
      <w:r w:rsidR="00C224CD">
        <w:rPr>
          <w:rFonts w:eastAsia="Franklin Gothic Book"/>
        </w:rPr>
        <w:t xml:space="preserve">an </w:t>
      </w:r>
      <w:r w:rsidRPr="009B67BF">
        <w:rPr>
          <w:rFonts w:eastAsia="Franklin Gothic Book"/>
        </w:rPr>
        <w:t xml:space="preserve">artificially high free ridership score, especially for participants highly satisfied with </w:t>
      </w:r>
      <w:ins w:id="2395" w:author="Antje Flanders" w:date="2016-01-29T11:00:00Z">
        <w:r w:rsidR="00F83644">
          <w:rPr>
            <w:rFonts w:eastAsia="Franklin Gothic Book"/>
          </w:rPr>
          <w:t xml:space="preserve">the </w:t>
        </w:r>
      </w:ins>
      <w:r w:rsidRPr="009B67BF">
        <w:rPr>
          <w:rFonts w:eastAsia="Franklin Gothic Book"/>
        </w:rPr>
        <w:t>measures</w:t>
      </w:r>
      <w:del w:id="2396" w:author="Antje Flanders" w:date="2016-01-29T11:00:00Z">
        <w:r w:rsidRPr="009B67BF">
          <w:rPr>
            <w:rFonts w:eastAsia="Franklin Gothic Book"/>
          </w:rPr>
          <w:delText xml:space="preserve"> included in the kit.</w:delText>
        </w:r>
      </w:del>
      <w:ins w:id="2397" w:author="Antje Flanders" w:date="2016-01-29T11:00:00Z">
        <w:r w:rsidR="00F83644">
          <w:rPr>
            <w:rFonts w:eastAsia="Franklin Gothic Book"/>
          </w:rPr>
          <w:t xml:space="preserve">. </w:t>
        </w:r>
      </w:ins>
    </w:p>
    <w:p w:rsidR="009F78D1" w:rsidRPr="009F78D1" w:rsidRDefault="009F78D1" w:rsidP="009F78D1">
      <w:pPr>
        <w:rPr>
          <w:rFonts w:eastAsia="Franklin Gothic Book"/>
        </w:rPr>
      </w:pPr>
    </w:p>
    <w:p w:rsidR="009F78D1" w:rsidRDefault="009F78D1" w:rsidP="009F78D1">
      <w:pPr>
        <w:pStyle w:val="Heading3"/>
      </w:pPr>
      <w:bookmarkStart w:id="2398" w:name="_Toc441828625"/>
      <w:bookmarkStart w:id="2399" w:name="_Toc440633702"/>
      <w:r>
        <w:t>Participant Spillover</w:t>
      </w:r>
      <w:bookmarkEnd w:id="2398"/>
      <w:bookmarkEnd w:id="2399"/>
    </w:p>
    <w:p w:rsidR="009F78D1" w:rsidRDefault="009F78D1" w:rsidP="009F78D1">
      <w:pPr>
        <w:rPr>
          <w:rFonts w:eastAsia="Franklin Gothic Book"/>
        </w:rPr>
      </w:pPr>
      <w:r w:rsidRPr="00137CC1">
        <w:rPr>
          <w:rFonts w:eastAsia="Franklin Gothic Book"/>
        </w:rPr>
        <w:t>Effective program marketing and outreach generates program participation and increases general energy</w:t>
      </w:r>
      <w:r w:rsidR="00C224CD">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sidR="00C224CD">
        <w:rPr>
          <w:rFonts w:eastAsia="Franklin Gothic Book"/>
        </w:rPr>
        <w:t>-</w:t>
      </w:r>
      <w:r w:rsidRPr="00137CC1">
        <w:rPr>
          <w:rFonts w:eastAsia="Franklin Gothic Book"/>
        </w:rPr>
        <w:t>savings actions they have taken on their own since participating in the program.</w:t>
      </w:r>
      <w:r w:rsidR="00400B06" w:rsidRPr="00400B06">
        <w:rPr>
          <w:rFonts w:eastAsia="Franklin Gothic Book"/>
        </w:rPr>
        <w:t xml:space="preserve"> </w:t>
      </w:r>
      <w:r w:rsidR="00400B06" w:rsidRPr="009B67BF">
        <w:rPr>
          <w:rFonts w:eastAsia="Franklin Gothic Book"/>
        </w:rPr>
        <w:t>Questions should be sufficiently specific to ensure energy savings associated with spillover can be reasonably well-quantified.</w:t>
      </w:r>
      <w:r w:rsidR="0004340A" w:rsidRPr="0004340A">
        <w:rPr>
          <w:rFonts w:eastAsia="Franklin Gothic Book"/>
        </w:rPr>
        <w:t xml:space="preserve"> </w:t>
      </w:r>
      <w:r w:rsidR="0004340A" w:rsidRPr="009B67BF">
        <w:rPr>
          <w:rFonts w:eastAsia="Franklin Gothic Book"/>
        </w:rPr>
        <w:t>These may include questions about measure types or measures installed, quantities, and efficiency levels.</w:t>
      </w:r>
      <w:r w:rsidR="0004340A" w:rsidRPr="0004340A">
        <w:rPr>
          <w:rFonts w:eastAsia="Franklin Gothic Book"/>
        </w:rPr>
        <w:t xml:space="preserve"> </w:t>
      </w:r>
      <w:r w:rsidR="0004340A" w:rsidRPr="009B67BF">
        <w:rPr>
          <w:rFonts w:eastAsia="Franklin Gothic Book"/>
        </w:rPr>
        <w:t xml:space="preserve">When program implementers </w:t>
      </w:r>
      <w:r w:rsidR="0004340A">
        <w:rPr>
          <w:rFonts w:eastAsia="Franklin Gothic Book"/>
        </w:rPr>
        <w:t xml:space="preserve">provide recommendations to participants and </w:t>
      </w:r>
      <w:r w:rsidR="0004340A" w:rsidRPr="009B67BF">
        <w:rPr>
          <w:rFonts w:eastAsia="Franklin Gothic Book"/>
        </w:rPr>
        <w:t xml:space="preserve">can provide data on the types of recommendations made to </w:t>
      </w:r>
      <w:r w:rsidR="0004340A">
        <w:rPr>
          <w:rFonts w:eastAsia="Franklin Gothic Book"/>
        </w:rPr>
        <w:t xml:space="preserve">specific </w:t>
      </w:r>
      <w:r w:rsidR="0004340A" w:rsidRPr="009B67BF">
        <w:rPr>
          <w:rFonts w:eastAsia="Franklin Gothic Book"/>
        </w:rPr>
        <w:t>participants, evaluations should attempt to determine whether participants took the recommended actions outside of the program at their project site (inside spillover); if so, savings from those recommended actions should be attributed to the program.</w:t>
      </w:r>
    </w:p>
    <w:p w:rsidR="009F78D1" w:rsidRPr="00137CC1" w:rsidRDefault="009F78D1" w:rsidP="009F78D1">
      <w:pPr>
        <w:rPr>
          <w:rFonts w:eastAsia="Franklin Gothic Book"/>
        </w:rPr>
      </w:pPr>
    </w:p>
    <w:p w:rsidR="009F78D1" w:rsidRPr="00137CC1" w:rsidRDefault="009F78D1" w:rsidP="009F78D1">
      <w:pPr>
        <w:rPr>
          <w:rFonts w:eastAsia="Franklin Gothic Book"/>
        </w:rPr>
      </w:pPr>
      <w:r w:rsidRPr="00137CC1">
        <w:rPr>
          <w:rFonts w:eastAsia="Franklin Gothic Book"/>
        </w:rPr>
        <w:t xml:space="preserve">To reduce </w:t>
      </w:r>
      <w:r w:rsidR="00C224CD">
        <w:rPr>
          <w:rFonts w:eastAsia="Franklin Gothic Book"/>
        </w:rPr>
        <w:t xml:space="preserve">the </w:t>
      </w:r>
      <w:r w:rsidRPr="00137CC1">
        <w:rPr>
          <w:rFonts w:eastAsia="Franklin Gothic Book"/>
        </w:rPr>
        <w:t>respondent</w:t>
      </w:r>
      <w:r w:rsidR="00C224CD">
        <w:rPr>
          <w:rFonts w:eastAsia="Franklin Gothic Book"/>
        </w:rPr>
        <w:t>’s</w:t>
      </w:r>
      <w:r w:rsidRPr="00137CC1">
        <w:rPr>
          <w:rFonts w:eastAsia="Franklin Gothic Book"/>
        </w:rPr>
        <w:t xml:space="preserve"> burden, the survey should first ask participants about the influence the program had on their decision to take additional energy</w:t>
      </w:r>
      <w:r w:rsidR="00C224CD">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sidR="001347A8">
        <w:rPr>
          <w:rFonts w:eastAsia="Franklin Gothic Book"/>
        </w:rPr>
        <w:t xml:space="preserve">The two required questions, preceded by an optional </w:t>
      </w:r>
      <w:r w:rsidRPr="00137CC1">
        <w:rPr>
          <w:rFonts w:eastAsia="Franklin Gothic Book"/>
        </w:rPr>
        <w:t xml:space="preserve">open-ended warm-up question, </w:t>
      </w:r>
      <w:r w:rsidR="001347A8">
        <w:rPr>
          <w:rFonts w:eastAsia="Franklin Gothic Book"/>
        </w:rPr>
        <w:t>are</w:t>
      </w:r>
      <w:r w:rsidRPr="00137CC1">
        <w:rPr>
          <w:rFonts w:eastAsia="Franklin Gothic Book"/>
        </w:rPr>
        <w:t>:</w:t>
      </w:r>
    </w:p>
    <w:p w:rsidR="009F78D1" w:rsidRPr="00137CC1" w:rsidRDefault="009F78D1" w:rsidP="009F78D1">
      <w:pPr>
        <w:rPr>
          <w:rFonts w:eastAsia="Franklin Gothic Book"/>
        </w:rPr>
      </w:pPr>
    </w:p>
    <w:p w:rsidR="009F78D1" w:rsidRDefault="009F78D1" w:rsidP="002B13A9">
      <w:pPr>
        <w:pStyle w:val="ListParagraph"/>
        <w:numPr>
          <w:ilvl w:val="0"/>
          <w:numId w:val="55"/>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rsidR="00B70769" w:rsidRPr="00137CC1" w:rsidRDefault="00B70769" w:rsidP="002B13A9">
      <w:pPr>
        <w:pStyle w:val="ListParagraph"/>
        <w:contextualSpacing w:val="0"/>
        <w:rPr>
          <w:rFonts w:eastAsia="Franklin Gothic Book"/>
        </w:rPr>
      </w:pPr>
    </w:p>
    <w:p w:rsidR="009F78D1" w:rsidRDefault="009F78D1" w:rsidP="005C3C62">
      <w:pPr>
        <w:pStyle w:val="ListParagraph"/>
        <w:numPr>
          <w:ilvl w:val="0"/>
          <w:numId w:val="41"/>
        </w:numPr>
        <w:contextualSpacing w:val="0"/>
        <w:rPr>
          <w:rFonts w:eastAsia="Franklin Gothic Book"/>
        </w:rPr>
      </w:pPr>
      <w:r w:rsidRPr="00137CC1">
        <w:rPr>
          <w:rFonts w:eastAsia="Franklin Gothic Book"/>
        </w:rPr>
        <w:t>How important was your participation in the &lt;</w:t>
      </w:r>
      <w:del w:id="2400" w:author="Antje Flanders" w:date="2016-01-29T11:00:00Z">
        <w:r w:rsidRPr="00137CC1">
          <w:rPr>
            <w:rFonts w:eastAsia="Franklin Gothic Book"/>
          </w:rPr>
          <w:delText>UTILITY’S</w:delText>
        </w:r>
      </w:del>
      <w:ins w:id="2401" w:author="Antje Flanders" w:date="2016-01-29T11:00:00Z">
        <w:r w:rsidR="009E346B">
          <w:rPr>
            <w:rFonts w:eastAsia="Franklin Gothic Book"/>
          </w:rPr>
          <w:t>PROGRAM ADMINISTRATOR</w:t>
        </w:r>
        <w:r w:rsidRPr="00137CC1">
          <w:rPr>
            <w:rFonts w:eastAsia="Franklin Gothic Book"/>
          </w:rPr>
          <w:t>’S</w:t>
        </w:r>
      </w:ins>
      <w:r w:rsidRPr="00137CC1">
        <w:rPr>
          <w:rFonts w:eastAsia="Franklin Gothic Book"/>
        </w:rPr>
        <w:t>&gt; program on your decision to make additional energy efficiency improvements on your own? [Scale from 0-10 where 0 is “not at all important” and 10 is “extremely important”]</w:t>
      </w:r>
    </w:p>
    <w:p w:rsidR="00B70769" w:rsidRPr="00137CC1" w:rsidRDefault="00B70769" w:rsidP="002B13A9">
      <w:pPr>
        <w:pStyle w:val="ListParagraph"/>
        <w:contextualSpacing w:val="0"/>
        <w:rPr>
          <w:rFonts w:eastAsia="Franklin Gothic Book"/>
        </w:rPr>
      </w:pPr>
    </w:p>
    <w:p w:rsidR="009F78D1" w:rsidRPr="00137CC1" w:rsidRDefault="009F78D1" w:rsidP="005C3C62">
      <w:pPr>
        <w:pStyle w:val="ListParagraph"/>
        <w:numPr>
          <w:ilvl w:val="0"/>
          <w:numId w:val="41"/>
        </w:numPr>
        <w:contextualSpacing w:val="0"/>
        <w:rPr>
          <w:rFonts w:eastAsia="Franklin Gothic Book"/>
        </w:rPr>
      </w:pPr>
      <w:r w:rsidRPr="00137CC1">
        <w:rPr>
          <w:rFonts w:eastAsia="Franklin Gothic Book"/>
        </w:rPr>
        <w:t>If you had not participated in the &lt;</w:t>
      </w:r>
      <w:del w:id="2402" w:author="Antje Flanders" w:date="2016-01-29T11:00:00Z">
        <w:r w:rsidRPr="00137CC1">
          <w:rPr>
            <w:rFonts w:eastAsia="Franklin Gothic Book"/>
          </w:rPr>
          <w:delText>UTILITY’S</w:delText>
        </w:r>
      </w:del>
      <w:ins w:id="2403" w:author="Antje Flanders" w:date="2016-01-29T11:00:00Z">
        <w:r w:rsidR="009E346B">
          <w:rPr>
            <w:rFonts w:eastAsia="Franklin Gothic Book"/>
          </w:rPr>
          <w:t>PROGRAM ADMINISTRATOR</w:t>
        </w:r>
        <w:r w:rsidRPr="00137CC1">
          <w:rPr>
            <w:rFonts w:eastAsia="Franklin Gothic Book"/>
          </w:rPr>
          <w:t>’S</w:t>
        </w:r>
      </w:ins>
      <w:r w:rsidRPr="00137CC1">
        <w:rPr>
          <w:rFonts w:eastAsia="Franklin Gothic Book"/>
        </w:rPr>
        <w:t>&gt; program, how likely is it that you would still have implemented this measure, using a 0 to 10, scale where 0 means you definitely WOULD NOT have implemented this measure and 10 means you definitely WOULD have implemented this measure?</w:t>
      </w:r>
    </w:p>
    <w:p w:rsidR="009F78D1" w:rsidRPr="00137CC1" w:rsidRDefault="009F78D1" w:rsidP="009F78D1">
      <w:pPr>
        <w:rPr>
          <w:rFonts w:eastAsia="Franklin Gothic Book"/>
        </w:rPr>
      </w:pPr>
    </w:p>
    <w:p w:rsidR="009F78D1" w:rsidRDefault="009F78D1" w:rsidP="009F78D1">
      <w:pPr>
        <w:rPr>
          <w:rFonts w:eastAsia="Franklin Gothic Book"/>
        </w:rPr>
      </w:pPr>
    </w:p>
    <w:p w:rsidR="00C224CD" w:rsidRDefault="009F78D1" w:rsidP="009F78D1">
      <w:pPr>
        <w:rPr>
          <w:rFonts w:eastAsia="Franklin Gothic Book"/>
        </w:rPr>
      </w:pPr>
      <w:r w:rsidRPr="00137CC1">
        <w:rPr>
          <w:rFonts w:eastAsia="Franklin Gothic Book"/>
        </w:rPr>
        <w:t xml:space="preserve">The response to the first </w:t>
      </w:r>
      <w:r w:rsidR="002E4FF9">
        <w:rPr>
          <w:rFonts w:eastAsia="Franklin Gothic Book"/>
        </w:rPr>
        <w:t xml:space="preserve">required </w:t>
      </w:r>
      <w:r w:rsidRPr="00137CC1">
        <w:rPr>
          <w:rFonts w:eastAsia="Franklin Gothic Book"/>
        </w:rPr>
        <w:t>question cited above is Spillover Measure Attribution Score 1</w:t>
      </w:r>
      <w:r w:rsidR="00C224CD">
        <w:rPr>
          <w:rFonts w:eastAsia="Franklin Gothic Book"/>
        </w:rPr>
        <w:t>,</w:t>
      </w:r>
      <w:r w:rsidRPr="00137CC1">
        <w:rPr>
          <w:rFonts w:eastAsia="Franklin Gothic Book"/>
        </w:rPr>
        <w:t xml:space="preserve"> and the response to the second </w:t>
      </w:r>
      <w:r w:rsidR="002E4FF9">
        <w:rPr>
          <w:rFonts w:eastAsia="Franklin Gothic Book"/>
        </w:rPr>
        <w:t xml:space="preserve">required </w:t>
      </w:r>
      <w:r w:rsidRPr="00137CC1">
        <w:rPr>
          <w:rFonts w:eastAsia="Franklin Gothic Book"/>
        </w:rPr>
        <w:t xml:space="preserve">question cited above is Spillover Measure Attribution Score 2. Spillover may be program-attributable for those measures for which self-report data meet the following condition: </w:t>
      </w:r>
    </w:p>
    <w:p w:rsidR="00C224CD" w:rsidRDefault="00C224CD" w:rsidP="009F78D1">
      <w:pPr>
        <w:rPr>
          <w:rFonts w:eastAsia="Franklin Gothic Book"/>
        </w:rPr>
      </w:pPr>
    </w:p>
    <w:p w:rsidR="009F78D1" w:rsidRPr="00137CC1" w:rsidRDefault="00454147" w:rsidP="00DA6F8C">
      <w:pPr>
        <w:jc w:val="center"/>
        <w:rPr>
          <w:rFonts w:eastAsia="Franklin Gothic Book"/>
        </w:rPr>
      </w:pPr>
      <w:ins w:id="2404" w:author="Antje Flanders" w:date="2016-01-29T11:00:00Z">
        <w:r>
          <w:rPr>
            <w:rFonts w:eastAsia="Franklin Gothic Book"/>
          </w:rPr>
          <w:t xml:space="preserve">Spillover Score = </w:t>
        </w:r>
      </w:ins>
      <w:r w:rsidR="009F78D1" w:rsidRPr="00137CC1">
        <w:rPr>
          <w:rFonts w:eastAsia="Franklin Gothic Book"/>
        </w:rPr>
        <w:t>(Measure Attribution Score 1 + (10 – Measure Attribution Score 2</w:t>
      </w:r>
      <w:del w:id="2405" w:author="Antje Flanders" w:date="2016-01-29T11:00:00Z">
        <w:r w:rsidR="009F78D1" w:rsidRPr="00137CC1">
          <w:rPr>
            <w:rFonts w:eastAsia="Franklin Gothic Book"/>
          </w:rPr>
          <w:delText>)/</w:delText>
        </w:r>
      </w:del>
      <w:ins w:id="2406" w:author="Antje Flanders" w:date="2016-01-29T11:00:00Z">
        <w:r w:rsidR="009F78D1" w:rsidRPr="00137CC1">
          <w:rPr>
            <w:rFonts w:eastAsia="Franklin Gothic Book"/>
          </w:rPr>
          <w:t>)</w:t>
        </w:r>
        <w:r>
          <w:rPr>
            <w:rFonts w:eastAsia="Franklin Gothic Book"/>
          </w:rPr>
          <w:t>)</w:t>
        </w:r>
        <w:r w:rsidR="009F78D1" w:rsidRPr="00137CC1">
          <w:rPr>
            <w:rFonts w:eastAsia="Franklin Gothic Book"/>
          </w:rPr>
          <w:t>/</w:t>
        </w:r>
      </w:ins>
      <w:r w:rsidR="009F78D1" w:rsidRPr="00137CC1">
        <w:rPr>
          <w:rFonts w:eastAsia="Franklin Gothic Book"/>
        </w:rPr>
        <w:t>2</w:t>
      </w:r>
      <w:del w:id="2407" w:author="Antje Flanders" w:date="2016-01-29T11:00:00Z">
        <w:r w:rsidR="009F78D1" w:rsidRPr="00137CC1">
          <w:rPr>
            <w:rFonts w:eastAsia="Franklin Gothic Book"/>
          </w:rPr>
          <w:delText>)</w:delText>
        </w:r>
      </w:del>
      <w:r w:rsidR="009F78D1" w:rsidRPr="00137CC1">
        <w:rPr>
          <w:rFonts w:eastAsia="Franklin Gothic Book"/>
        </w:rPr>
        <w:t xml:space="preserve"> &gt; 7</w:t>
      </w:r>
      <w:r w:rsidR="00A72539">
        <w:rPr>
          <w:rFonts w:eastAsia="Franklin Gothic Book"/>
        </w:rPr>
        <w:t>.0</w:t>
      </w:r>
    </w:p>
    <w:p w:rsidR="009F78D1" w:rsidRDefault="009F78D1" w:rsidP="009F78D1">
      <w:pPr>
        <w:rPr>
          <w:rFonts w:eastAsia="Franklin Gothic Book"/>
        </w:rPr>
      </w:pPr>
    </w:p>
    <w:p w:rsidR="009F78D1" w:rsidRPr="00137CC1" w:rsidRDefault="009F78D1" w:rsidP="009F78D1">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rsidR="009F78D1" w:rsidRDefault="009F78D1" w:rsidP="009F78D1"/>
    <w:p w:rsidR="009F78D1" w:rsidRPr="00137CC1" w:rsidRDefault="009F78D1" w:rsidP="009F78D1">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rsidR="009F78D1" w:rsidRDefault="009F78D1" w:rsidP="009F78D1"/>
    <w:p w:rsidR="009F78D1" w:rsidRPr="00137CC1" w:rsidRDefault="009F78D1" w:rsidP="009F78D1">
      <w:pPr>
        <w:rPr>
          <w:rFonts w:eastAsia="Franklin Gothic Book"/>
        </w:rPr>
      </w:pPr>
      <w:r w:rsidRPr="00137CC1">
        <w:t>Finally, depending on the measure type cited by the customer, follow-up questions should ask customers to provide reasonable information to allow the evaluator to estimate the amount of savings using TRM protocols, such as quantity of appliances or the location and amount of insulation.</w:t>
      </w:r>
    </w:p>
    <w:p w:rsidR="009F78D1" w:rsidRDefault="009F78D1" w:rsidP="009F78D1">
      <w:pPr>
        <w:rPr>
          <w:rFonts w:eastAsia="Franklin Gothic Book"/>
        </w:rPr>
      </w:pPr>
    </w:p>
    <w:p w:rsidR="009F78D1" w:rsidRPr="00137CC1" w:rsidRDefault="009F78D1" w:rsidP="009F78D1">
      <w:pPr>
        <w:rPr>
          <w:rFonts w:eastAsia="Franklin Gothic Book"/>
        </w:rPr>
      </w:pPr>
      <w:r w:rsidRPr="00137CC1">
        <w:rPr>
          <w:rFonts w:eastAsia="Franklin Gothic Book"/>
        </w:rPr>
        <w:t xml:space="preserve">To calculate the spillover energy and demand savings for these actions, the appropriate version of the Illinois TRM should be used. To develop the spillover rate, the total energy and demand impacts from the sampled participants who installed additional measures due to participation in the program </w:t>
      </w:r>
      <w:r w:rsidR="00C224CD">
        <w:rPr>
          <w:rFonts w:eastAsia="Franklin Gothic Book"/>
        </w:rPr>
        <w:t>are</w:t>
      </w:r>
      <w:r w:rsidR="00C224CD" w:rsidRPr="00137CC1">
        <w:rPr>
          <w:rFonts w:eastAsia="Franklin Gothic Book"/>
        </w:rPr>
        <w:t xml:space="preserve"> </w:t>
      </w:r>
      <w:r w:rsidRPr="00137CC1">
        <w:rPr>
          <w:rFonts w:eastAsia="Franklin Gothic Book"/>
        </w:rPr>
        <w:t>summed</w:t>
      </w:r>
      <w:r w:rsidR="00C224CD">
        <w:rPr>
          <w:rFonts w:eastAsia="Franklin Gothic Book"/>
        </w:rPr>
        <w:t>,</w:t>
      </w:r>
      <w:r w:rsidRPr="00137CC1">
        <w:rPr>
          <w:rFonts w:eastAsia="Franklin Gothic Book"/>
        </w:rPr>
        <w:t xml:space="preserve"> and then this sum is divided by the total ex post sample energy and demand impacts</w:t>
      </w:r>
      <w:r w:rsidR="00C224CD">
        <w:rPr>
          <w:rFonts w:eastAsia="Franklin Gothic Book"/>
        </w:rPr>
        <w:t>:</w:t>
      </w:r>
    </w:p>
    <w:p w:rsidR="009F78D1" w:rsidRDefault="009F78D1" w:rsidP="009F78D1">
      <w:pPr>
        <w:rPr>
          <w:rFonts w:eastAsia="Franklin Gothic Book"/>
        </w:rPr>
      </w:pPr>
    </w:p>
    <w:p w:rsidR="009F78D1" w:rsidRPr="00137CC1" w:rsidRDefault="009F78D1" w:rsidP="009F78D1">
      <w:pPr>
        <w:rPr>
          <w:rFonts w:eastAsia="Franklin Gothic Book"/>
        </w:rPr>
      </w:pPr>
      <m:oMathPara>
        <m:oMathParaPr>
          <m:jc m:val="center"/>
        </m:oMathParaPr>
        <m:oMath>
          <m:r>
            <m:rPr>
              <m:sty m:val="p"/>
            </m:rPr>
            <w:rPr>
              <w:rFonts w:ascii="Cambria Math" w:eastAsia="Franklin Gothic Book" w:hAnsi="Cambria Math"/>
            </w:rPr>
            <m:t xml:space="preserve">Participant Spillover Rate (PSO)=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rsidR="009F78D1" w:rsidRPr="00137CC1" w:rsidRDefault="009F78D1" w:rsidP="009F78D1">
      <w:pPr>
        <w:rPr>
          <w:rFonts w:eastAsia="Franklin Gothic Book"/>
        </w:rPr>
      </w:pPr>
    </w:p>
    <w:p w:rsidR="009F78D1" w:rsidRPr="00137CC1" w:rsidRDefault="009F78D1" w:rsidP="009F78D1">
      <w:pPr>
        <w:rPr>
          <w:rFonts w:eastAsia="Franklin Gothic Book"/>
        </w:rPr>
      </w:pPr>
      <w:r w:rsidRPr="00137CC1">
        <w:rPr>
          <w:rFonts w:eastAsia="Franklin Gothic Book"/>
        </w:rPr>
        <w:t>The equation used to adjust the</w:t>
      </w:r>
      <w:ins w:id="2408" w:author="Antje Flanders" w:date="2016-01-29T11:00:00Z">
        <w:r w:rsidRPr="00137CC1">
          <w:rPr>
            <w:rFonts w:eastAsia="Franklin Gothic Book"/>
          </w:rPr>
          <w:t xml:space="preserve"> </w:t>
        </w:r>
        <w:r w:rsidR="00F83644">
          <w:rPr>
            <w:rFonts w:eastAsia="Franklin Gothic Book"/>
          </w:rPr>
          <w:t>Core</w:t>
        </w:r>
      </w:ins>
      <w:r w:rsidR="00F83644">
        <w:rPr>
          <w:rFonts w:eastAsia="Franklin Gothic Book"/>
        </w:rPr>
        <w:t xml:space="preserve"> </w:t>
      </w:r>
      <w:r w:rsidRPr="00137CC1">
        <w:rPr>
          <w:rFonts w:eastAsia="Franklin Gothic Book"/>
        </w:rPr>
        <w:t>NTGR based on participant spillover is as follows:</w:t>
      </w:r>
    </w:p>
    <w:p w:rsidR="009F78D1" w:rsidRDefault="009F78D1" w:rsidP="009F78D1">
      <w:pPr>
        <w:rPr>
          <w:rFonts w:eastAsia="Franklin Gothic Book"/>
        </w:rPr>
      </w:pPr>
    </w:p>
    <w:p w:rsidR="009F78D1" w:rsidRPr="00250169" w:rsidRDefault="009F78D1" w:rsidP="009F78D1">
      <w:pPr>
        <w:pStyle w:val="BodyText"/>
        <w:rPr>
          <w:sz w:val="22"/>
        </w:rPr>
      </w:pPr>
      <m:oMathPara>
        <m:oMath>
          <m:r>
            <w:rPr>
              <w:rFonts w:ascii="Cambria Math" w:hAnsi="Cambria Math"/>
              <w:sz w:val="22"/>
            </w:rPr>
            <m:t>NTGR</m:t>
          </m:r>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r>
            <m:rPr>
              <m:sty m:val="p"/>
            </m:rPr>
            <w:rPr>
              <w:rFonts w:ascii="Cambria Math" w:hAnsi="Cambria Math"/>
              <w:sz w:val="22"/>
            </w:rPr>
            <m:t>)</m:t>
          </m:r>
        </m:oMath>
      </m:oMathPara>
    </w:p>
    <w:p w:rsidR="009F78D1" w:rsidRPr="00137CC1" w:rsidRDefault="009F78D1" w:rsidP="009F78D1">
      <w:pPr>
        <w:pStyle w:val="Heading4"/>
      </w:pPr>
      <w:r w:rsidRPr="00137CC1">
        <w:t>Data Collection</w:t>
      </w:r>
    </w:p>
    <w:p w:rsidR="009F78D1" w:rsidRDefault="002246AD" w:rsidP="009F78D1">
      <w:pPr>
        <w:rPr>
          <w:rFonts w:eastAsia="Franklin Gothic Book"/>
        </w:rPr>
      </w:pPr>
      <w:r>
        <w:rPr>
          <w:rFonts w:eastAsia="Franklin Gothic Book"/>
        </w:rPr>
        <w:t xml:space="preserve">Respondents should be </w:t>
      </w:r>
      <w:r w:rsidR="009F78D1" w:rsidRPr="00137CC1">
        <w:rPr>
          <w:rFonts w:eastAsia="Franklin Gothic Book"/>
        </w:rPr>
        <w:t xml:space="preserve">drawn from a random sample of current or up to one year </w:t>
      </w:r>
      <w:r w:rsidR="00C224CD">
        <w:rPr>
          <w:rFonts w:eastAsia="Franklin Gothic Book"/>
        </w:rPr>
        <w:t xml:space="preserve">of </w:t>
      </w:r>
      <w:r w:rsidR="009F78D1" w:rsidRPr="00137CC1">
        <w:rPr>
          <w:rFonts w:eastAsia="Franklin Gothic Book"/>
        </w:rPr>
        <w:t>previous program participants</w:t>
      </w:r>
      <w:r>
        <w:rPr>
          <w:rFonts w:eastAsia="Franklin Gothic Book"/>
        </w:rPr>
        <w:t xml:space="preserve">. </w:t>
      </w:r>
      <w:r w:rsidR="009F78D1" w:rsidRPr="00137CC1">
        <w:rPr>
          <w:rFonts w:eastAsia="Franklin Gothic Book"/>
        </w:rPr>
        <w:t>Regardless of the participation year, spillover should be measured within the last 12 months (from the survey date), but after previous participation; the tracking database should supply this information.</w:t>
      </w:r>
    </w:p>
    <w:p w:rsidR="009F78D1" w:rsidRPr="00137CC1" w:rsidRDefault="009F78D1" w:rsidP="009F78D1">
      <w:pPr>
        <w:rPr>
          <w:rFonts w:eastAsia="Franklin Gothic Book"/>
        </w:rPr>
      </w:pPr>
    </w:p>
    <w:p w:rsidR="009F78D1" w:rsidRPr="00137CC1" w:rsidRDefault="009F78D1" w:rsidP="009F78D1">
      <w:pPr>
        <w:pStyle w:val="Heading4"/>
      </w:pPr>
      <w:r w:rsidRPr="00137CC1">
        <w:t>Data Analysis</w:t>
      </w:r>
    </w:p>
    <w:p w:rsidR="009F78D1" w:rsidRDefault="009F78D1" w:rsidP="004D09FF">
      <w:pPr>
        <w:rPr>
          <w:rFonts w:eastAsia="Franklin Gothic Book"/>
        </w:rPr>
      </w:pPr>
      <w:r w:rsidRPr="00137CC1">
        <w:rPr>
          <w:rFonts w:eastAsia="Franklin Gothic Book"/>
        </w:rPr>
        <w:t>The following four steps calculate spillover:</w:t>
      </w:r>
    </w:p>
    <w:p w:rsidR="009F78D1" w:rsidRDefault="009F78D1" w:rsidP="004D09FF">
      <w:pPr>
        <w:rPr>
          <w:rFonts w:eastAsia="Franklin Gothic Book"/>
        </w:rPr>
      </w:pPr>
    </w:p>
    <w:p w:rsidR="009F78D1" w:rsidRPr="002B13A9" w:rsidRDefault="009F78D1" w:rsidP="004D09FF">
      <w:pPr>
        <w:pStyle w:val="ListParagraph"/>
        <w:numPr>
          <w:ilvl w:val="0"/>
          <w:numId w:val="43"/>
        </w:numPr>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del w:id="2409" w:author="Antje Flanders" w:date="2016-01-29T11:00:00Z">
        <w:r w:rsidRPr="002B13A9">
          <w:rPr>
            <w:rFonts w:eastAsia="Franklin Gothic Book"/>
          </w:rPr>
          <w:delText>and scoring at least one program influence element of at least 8</w:delText>
        </w:r>
      </w:del>
      <w:ins w:id="2410" w:author="Antje Flanders" w:date="2016-01-29T11:00:00Z">
        <w:r w:rsidR="00454147">
          <w:rPr>
            <w:rFonts w:eastAsia="Franklin Gothic Book"/>
          </w:rPr>
          <w:t>where the Spillover Score is greater than 7.0</w:t>
        </w:r>
      </w:ins>
      <w:r w:rsidRPr="002B13A9">
        <w:rPr>
          <w:rFonts w:eastAsia="Franklin Gothic Book"/>
        </w:rPr>
        <w:t>:</w:t>
      </w:r>
    </w:p>
    <w:p w:rsidR="009F78D1" w:rsidRPr="002B13A9" w:rsidRDefault="009F78D1" w:rsidP="004D09FF">
      <w:pPr>
        <w:pStyle w:val="Text"/>
        <w:spacing w:after="0" w:line="240" w:lineRule="auto"/>
        <w:rPr>
          <w:rFonts w:asciiTheme="minorHAnsi" w:hAnsiTheme="minorHAnsi"/>
          <w:sz w:val="20"/>
        </w:rPr>
      </w:pPr>
      <m:oMathPara>
        <m:oMath>
          <m:r>
            <m:rPr>
              <m:sty m:val="p"/>
            </m:rPr>
            <w:rPr>
              <w:rFonts w:ascii="Cambria Math" w:eastAsiaTheme="minorEastAsia" w:hAnsi="Cambria Math"/>
              <w:sz w:val="20"/>
            </w:rPr>
            <m:t>Measure Spillover= Measure Savings *Number of Units</m:t>
          </m:r>
        </m:oMath>
      </m:oMathPara>
    </w:p>
    <w:p w:rsidR="0083029F" w:rsidRPr="002B13A9" w:rsidRDefault="0083029F" w:rsidP="002B13A9"/>
    <w:p w:rsidR="009F78D1" w:rsidRDefault="009F78D1" w:rsidP="004D09FF">
      <w:pPr>
        <w:pStyle w:val="ListParagraph"/>
        <w:numPr>
          <w:ilvl w:val="0"/>
          <w:numId w:val="43"/>
        </w:numPr>
        <w:contextualSpacing w:val="0"/>
        <w:rPr>
          <w:rFonts w:eastAsia="Franklin Gothic Book"/>
        </w:rPr>
      </w:pPr>
      <w:r w:rsidRPr="00137CC1">
        <w:rPr>
          <w:rFonts w:eastAsia="Franklin Gothic Book"/>
        </w:rPr>
        <w:t>Total savings associated with each program participant to calculate overall participant spillover savings.</w:t>
      </w:r>
    </w:p>
    <w:p w:rsidR="0083029F" w:rsidRDefault="0083029F" w:rsidP="002B13A9">
      <w:pPr>
        <w:pStyle w:val="ListParagraph"/>
        <w:contextualSpacing w:val="0"/>
        <w:rPr>
          <w:rFonts w:eastAsia="Franklin Gothic Book"/>
        </w:rPr>
      </w:pPr>
    </w:p>
    <w:p w:rsidR="009F78D1" w:rsidRPr="00250169" w:rsidRDefault="009F78D1" w:rsidP="004D09FF">
      <w:pPr>
        <w:pStyle w:val="Text"/>
        <w:numPr>
          <w:ilvl w:val="0"/>
          <w:numId w:val="43"/>
        </w:numPr>
        <w:spacing w:after="0" w:line="240" w:lineRule="auto"/>
        <w:rPr>
          <w:sz w:val="20"/>
        </w:rPr>
      </w:pPr>
      <m:oMath>
        <m:r>
          <m:rPr>
            <m:sty m:val="p"/>
          </m:rPr>
          <w:rPr>
            <w:rFonts w:ascii="Cambria Math" w:eastAsiaTheme="minorEastAsia" w:hAnsi="Cambria Math"/>
            <w:sz w:val="20"/>
          </w:rPr>
          <m:t xml:space="preserve">Spillover Percentage Estimate = </m:t>
        </m:r>
        <m:f>
          <m:fPr>
            <m:ctrlPr>
              <w:rPr>
                <w:rFonts w:ascii="Cambria Math" w:hAnsi="Cambria Math"/>
                <w:sz w:val="20"/>
              </w:rPr>
            </m:ctrlPr>
          </m:fPr>
          <m:num>
            <m:nary>
              <m:naryPr>
                <m:chr m:val="∑"/>
                <m:limLoc m:val="undOvr"/>
                <m:subHide m:val="1"/>
                <m:supHide m:val="1"/>
                <m:ctrlPr>
                  <w:rPr>
                    <w:rFonts w:ascii="Cambria Math" w:hAnsi="Cambria Math"/>
                    <w:sz w:val="20"/>
                  </w:rPr>
                </m:ctrlPr>
              </m:naryPr>
              <m:sub/>
              <m:sup/>
              <m:e>
                <m:r>
                  <m:rPr>
                    <m:sty m:val="p"/>
                  </m:rPr>
                  <w:rPr>
                    <w:rFonts w:ascii="Cambria Math" w:eastAsiaTheme="minorEastAsia" w:hAnsi="Cambria Math"/>
                    <w:sz w:val="20"/>
                  </w:rPr>
                  <m:t>Sample Spillover kWh Savings</m:t>
                </m:r>
              </m:e>
            </m:nary>
          </m:num>
          <m:den>
            <m:r>
              <m:rPr>
                <m:sty m:val="p"/>
              </m:rPr>
              <w:rPr>
                <w:rFonts w:ascii="Cambria Math" w:eastAsiaTheme="minorEastAsia" w:hAnsi="Cambria Math"/>
                <w:sz w:val="20"/>
              </w:rPr>
              <m:t xml:space="preserve">Sample Evaluated Program kWh Savings </m:t>
            </m:r>
          </m:den>
        </m:f>
      </m:oMath>
    </w:p>
    <w:p w:rsidR="009F78D1" w:rsidRPr="009F78D1" w:rsidRDefault="009F78D1" w:rsidP="004D09FF"/>
    <w:p w:rsidR="00025223" w:rsidRPr="009F78D1" w:rsidRDefault="00025223" w:rsidP="004D09FF">
      <w:pPr>
        <w:rPr>
          <w:ins w:id="2411" w:author="Antje Flanders" w:date="2016-01-29T11:00:00Z"/>
        </w:rPr>
      </w:pPr>
    </w:p>
    <w:p w:rsidR="009F78D1" w:rsidRDefault="009F78D1" w:rsidP="009F78D1">
      <w:pPr>
        <w:pStyle w:val="Heading3"/>
      </w:pPr>
      <w:bookmarkStart w:id="2412" w:name="_Toc441828626"/>
      <w:bookmarkStart w:id="2413" w:name="_Toc440633703"/>
      <w:r>
        <w:t xml:space="preserve">Nonparticipant Spillover </w:t>
      </w:r>
      <w:r w:rsidR="00A74BFC">
        <w:t>Measured Through Trade Allies</w:t>
      </w:r>
      <w:bookmarkEnd w:id="2412"/>
      <w:bookmarkEnd w:id="2413"/>
    </w:p>
    <w:p w:rsidR="009F78D1" w:rsidRDefault="009F78D1" w:rsidP="009F78D1">
      <w:pPr>
        <w:rPr>
          <w:rFonts w:eastAsia="Franklin Gothic Book"/>
        </w:rPr>
      </w:pPr>
      <w:r w:rsidRPr="00137CC1">
        <w:rPr>
          <w:rFonts w:eastAsia="Franklin Gothic Book"/>
        </w:rPr>
        <w:t xml:space="preserve">In addition to participant free ridership and spillover, </w:t>
      </w:r>
      <w:r w:rsidR="002246AD">
        <w:rPr>
          <w:rFonts w:eastAsia="Franklin Gothic Book"/>
        </w:rPr>
        <w:t xml:space="preserve">residential </w:t>
      </w:r>
      <w:r w:rsidRPr="00137CC1">
        <w:rPr>
          <w:rFonts w:eastAsia="Franklin Gothic Book"/>
        </w:rPr>
        <w:t xml:space="preserve">programs may create nonparticipant spillover (NPSO) through trade allies exposed to the program but not actually facilitating program </w:t>
      </w:r>
      <w:r w:rsidR="00400B06">
        <w:rPr>
          <w:rFonts w:eastAsia="Franklin Gothic Book"/>
        </w:rPr>
        <w:t>participation</w:t>
      </w:r>
      <w:r w:rsidRPr="00137CC1">
        <w:rPr>
          <w:rFonts w:eastAsia="Franklin Gothic Book"/>
        </w:rPr>
        <w:t>. Rather, they promote and stock higher-efficiency equipment due to the program.</w:t>
      </w:r>
      <w:r w:rsidRPr="00D66AE5">
        <w:rPr>
          <w:rStyle w:val="FootnoteReference"/>
          <w:rFonts w:eastAsia="Franklin Gothic Book"/>
        </w:rPr>
        <w:footnoteReference w:id="17"/>
      </w:r>
      <w:r w:rsidRPr="00137CC1">
        <w:rPr>
          <w:rFonts w:eastAsia="Franklin Gothic Book"/>
        </w:rPr>
        <w:t xml:space="preserve"> NPSO caused by trade allies can be determined by surveying three groups of trade allies:</w:t>
      </w:r>
    </w:p>
    <w:p w:rsidR="009F78D1" w:rsidRDefault="009F78D1" w:rsidP="009F78D1">
      <w:pPr>
        <w:rPr>
          <w:rFonts w:eastAsia="Franklin Gothic Book"/>
        </w:rPr>
      </w:pPr>
    </w:p>
    <w:p w:rsidR="009F78D1" w:rsidRDefault="009F78D1" w:rsidP="005C3C62">
      <w:pPr>
        <w:pStyle w:val="ListParagraph"/>
        <w:numPr>
          <w:ilvl w:val="0"/>
          <w:numId w:val="44"/>
        </w:numPr>
        <w:contextualSpacing w:val="0"/>
      </w:pPr>
      <w:r w:rsidRPr="00137CC1">
        <w:t xml:space="preserve">Participating trade allies that do not submit rebates </w:t>
      </w:r>
      <w:r w:rsidR="002246AD">
        <w:t xml:space="preserve">or otherwise act as program agents </w:t>
      </w:r>
      <w:r w:rsidRPr="00137CC1">
        <w:t xml:space="preserve">on behalf of their customers. For this group, care should be taken to ensure spillover is not double-counted with </w:t>
      </w:r>
      <w:r w:rsidR="0083029F">
        <w:br/>
      </w:r>
      <w:r w:rsidRPr="00137CC1">
        <w:t>program sales.</w:t>
      </w:r>
    </w:p>
    <w:p w:rsidR="0083029F" w:rsidRPr="00137CC1" w:rsidRDefault="0083029F" w:rsidP="002B13A9">
      <w:pPr>
        <w:pStyle w:val="ListParagraph"/>
        <w:contextualSpacing w:val="0"/>
      </w:pPr>
    </w:p>
    <w:p w:rsidR="009F78D1" w:rsidRDefault="009F78D1" w:rsidP="005C3C62">
      <w:pPr>
        <w:pStyle w:val="ListParagraph"/>
        <w:numPr>
          <w:ilvl w:val="0"/>
          <w:numId w:val="44"/>
        </w:numPr>
        <w:contextualSpacing w:val="0"/>
      </w:pPr>
      <w:r w:rsidRPr="00137CC1">
        <w:t>“Drop out” trade allies, who participated in the program previously but have not participated in the past 12 months.</w:t>
      </w:r>
    </w:p>
    <w:p w:rsidR="0083029F" w:rsidRDefault="0083029F" w:rsidP="002B13A9"/>
    <w:p w:rsidR="009F78D1" w:rsidRDefault="009F78D1" w:rsidP="005C3C62">
      <w:pPr>
        <w:pStyle w:val="ListParagraph"/>
        <w:numPr>
          <w:ilvl w:val="0"/>
          <w:numId w:val="44"/>
        </w:numPr>
        <w:contextualSpacing w:val="0"/>
      </w:pPr>
      <w:r w:rsidRPr="00137CC1">
        <w:t>True nonparticipating trade allies that report they were aware of the program but had never participated.</w:t>
      </w:r>
    </w:p>
    <w:p w:rsidR="009F78D1" w:rsidRDefault="009F78D1" w:rsidP="009F78D1">
      <w:pPr>
        <w:rPr>
          <w:rFonts w:eastAsia="Franklin Gothic Book"/>
        </w:rPr>
      </w:pPr>
    </w:p>
    <w:p w:rsidR="009F78D1" w:rsidRDefault="009F78D1" w:rsidP="009F78D1">
      <w:pPr>
        <w:rPr>
          <w:rFonts w:eastAsiaTheme="minorHAnsi"/>
        </w:rPr>
      </w:pPr>
      <w:r w:rsidRPr="00137CC1">
        <w:rPr>
          <w:rFonts w:eastAsia="Franklin Gothic Book"/>
        </w:rPr>
        <w:t xml:space="preserve">Surveys ask nonparticipating trade allies </w:t>
      </w:r>
      <w:r w:rsidRPr="00137CC1">
        <w:rPr>
          <w:rFonts w:eastAsiaTheme="minorHAnsi"/>
        </w:rPr>
        <w:t>if the program influenced their sales of high-efficiency equipment to nonparticipating customers and to quantify the program’s impact on their high-efficiency sales. The general questions take the following form:</w:t>
      </w:r>
    </w:p>
    <w:p w:rsidR="009F78D1" w:rsidRPr="00137CC1" w:rsidRDefault="009F78D1" w:rsidP="009F78D1">
      <w:pPr>
        <w:rPr>
          <w:rFonts w:eastAsiaTheme="minorHAnsi"/>
        </w:rPr>
      </w:pPr>
    </w:p>
    <w:p w:rsidR="009F78D1" w:rsidRPr="00137CC1" w:rsidRDefault="00454147" w:rsidP="005C3C62">
      <w:pPr>
        <w:pStyle w:val="ListParagraph"/>
        <w:numPr>
          <w:ilvl w:val="0"/>
          <w:numId w:val="45"/>
        </w:numPr>
        <w:contextualSpacing w:val="0"/>
        <w:rPr>
          <w:rFonts w:eastAsiaTheme="minorHAnsi"/>
        </w:rPr>
      </w:pPr>
      <w:ins w:id="2414" w:author="Antje Flanders" w:date="2016-01-29T11:00:00Z">
        <w:r>
          <w:rPr>
            <w:rFonts w:eastAsiaTheme="minorHAnsi"/>
          </w:rPr>
          <w:t xml:space="preserve">Q.1: </w:t>
        </w:r>
      </w:ins>
      <w:r w:rsidR="009F78D1" w:rsidRPr="00137CC1">
        <w:rPr>
          <w:rFonts w:eastAsiaTheme="minorHAnsi"/>
        </w:rPr>
        <w:t xml:space="preserve">How many </w:t>
      </w:r>
      <w:r w:rsidR="00E5723A">
        <w:rPr>
          <w:rFonts w:eastAsiaTheme="minorHAnsi"/>
        </w:rPr>
        <w:t>&lt;</w:t>
      </w:r>
      <w:r w:rsidR="009F78D1" w:rsidRPr="00137CC1">
        <w:rPr>
          <w:rFonts w:eastAsiaTheme="minorHAnsi"/>
        </w:rPr>
        <w:t>measures</w:t>
      </w:r>
      <w:r w:rsidR="00E5723A">
        <w:rPr>
          <w:rFonts w:eastAsiaTheme="minorHAnsi"/>
        </w:rPr>
        <w:t>&gt;</w:t>
      </w:r>
      <w:r w:rsidR="009F78D1" w:rsidRPr="00137CC1">
        <w:rPr>
          <w:rFonts w:eastAsiaTheme="minorHAnsi"/>
        </w:rPr>
        <w:t xml:space="preserve"> did you sell in </w:t>
      </w:r>
      <w:r w:rsidR="00E5723A">
        <w:rPr>
          <w:rFonts w:eastAsiaTheme="minorHAnsi"/>
        </w:rPr>
        <w:t>&lt;</w:t>
      </w:r>
      <w:r w:rsidR="009F78D1" w:rsidRPr="00137CC1">
        <w:rPr>
          <w:rFonts w:eastAsiaTheme="minorHAnsi"/>
        </w:rPr>
        <w:t>period</w:t>
      </w:r>
      <w:r w:rsidR="00E5723A">
        <w:rPr>
          <w:rFonts w:eastAsiaTheme="minorHAnsi"/>
        </w:rPr>
        <w:t>&gt;</w:t>
      </w:r>
      <w:r w:rsidR="009F78D1" w:rsidRPr="00137CC1">
        <w:rPr>
          <w:rFonts w:eastAsiaTheme="minorHAnsi"/>
        </w:rPr>
        <w:t>?</w:t>
      </w:r>
    </w:p>
    <w:p w:rsidR="009F78D1" w:rsidRPr="00137CC1" w:rsidRDefault="00454147" w:rsidP="005C3C62">
      <w:pPr>
        <w:pStyle w:val="ListParagraph"/>
        <w:numPr>
          <w:ilvl w:val="0"/>
          <w:numId w:val="45"/>
        </w:numPr>
        <w:contextualSpacing w:val="0"/>
        <w:rPr>
          <w:rFonts w:eastAsiaTheme="minorHAnsi"/>
        </w:rPr>
      </w:pPr>
      <w:ins w:id="2415" w:author="Antje Flanders" w:date="2016-01-29T11:00:00Z">
        <w:r>
          <w:rPr>
            <w:rFonts w:eastAsiaTheme="minorHAnsi"/>
          </w:rPr>
          <w:t xml:space="preserve">Q.2: </w:t>
        </w:r>
      </w:ins>
      <w:r w:rsidR="009F78D1" w:rsidRPr="00137CC1">
        <w:rPr>
          <w:rFonts w:eastAsiaTheme="minorHAnsi"/>
        </w:rPr>
        <w:t xml:space="preserve">How many of them were </w:t>
      </w:r>
      <w:r w:rsidR="00E5723A">
        <w:rPr>
          <w:rFonts w:eastAsiaTheme="minorHAnsi"/>
        </w:rPr>
        <w:t>&lt;</w:t>
      </w:r>
      <w:r w:rsidR="009F78D1" w:rsidRPr="00137CC1">
        <w:rPr>
          <w:rFonts w:eastAsiaTheme="minorHAnsi"/>
        </w:rPr>
        <w:t>efficiency level</w:t>
      </w:r>
      <w:r w:rsidR="00E5723A">
        <w:rPr>
          <w:rFonts w:eastAsiaTheme="minorHAnsi"/>
        </w:rPr>
        <w:t>&gt;</w:t>
      </w:r>
      <w:r w:rsidR="009F78D1" w:rsidRPr="00137CC1">
        <w:rPr>
          <w:rFonts w:eastAsiaTheme="minorHAnsi"/>
        </w:rPr>
        <w:t xml:space="preserve"> or higher?</w:t>
      </w:r>
    </w:p>
    <w:p w:rsidR="009F78D1" w:rsidRPr="00137CC1" w:rsidRDefault="00454147" w:rsidP="005C3C62">
      <w:pPr>
        <w:pStyle w:val="ListParagraph"/>
        <w:numPr>
          <w:ilvl w:val="0"/>
          <w:numId w:val="45"/>
        </w:numPr>
        <w:contextualSpacing w:val="0"/>
        <w:rPr>
          <w:rFonts w:eastAsiaTheme="minorHAnsi"/>
        </w:rPr>
      </w:pPr>
      <w:ins w:id="2416" w:author="Antje Flanders" w:date="2016-01-29T11:00:00Z">
        <w:r>
          <w:rPr>
            <w:rFonts w:eastAsiaTheme="minorHAnsi"/>
          </w:rPr>
          <w:t xml:space="preserve">Q.3: </w:t>
        </w:r>
      </w:ins>
      <w:r w:rsidR="009F78D1" w:rsidRPr="00137CC1">
        <w:rPr>
          <w:rFonts w:eastAsiaTheme="minorHAnsi"/>
        </w:rPr>
        <w:t xml:space="preserve">Had the </w:t>
      </w:r>
      <w:r w:rsidR="00E5723A">
        <w:rPr>
          <w:rFonts w:eastAsiaTheme="minorHAnsi"/>
        </w:rPr>
        <w:t>&lt;</w:t>
      </w:r>
      <w:r w:rsidR="009F78D1" w:rsidRPr="00137CC1">
        <w:rPr>
          <w:rFonts w:eastAsiaTheme="minorHAnsi"/>
        </w:rPr>
        <w:t>program</w:t>
      </w:r>
      <w:r w:rsidR="00E5723A">
        <w:rPr>
          <w:rFonts w:eastAsiaTheme="minorHAnsi"/>
        </w:rPr>
        <w:t>&gt;</w:t>
      </w:r>
      <w:r w:rsidR="009F78D1" w:rsidRPr="00137CC1">
        <w:rPr>
          <w:rFonts w:eastAsiaTheme="minorHAnsi"/>
        </w:rPr>
        <w:t xml:space="preserve"> not existed, how many </w:t>
      </w:r>
      <w:r w:rsidR="00E5723A">
        <w:rPr>
          <w:rFonts w:eastAsiaTheme="minorHAnsi"/>
        </w:rPr>
        <w:t>&lt;</w:t>
      </w:r>
      <w:r w:rsidR="009F78D1" w:rsidRPr="00137CC1">
        <w:rPr>
          <w:rFonts w:eastAsiaTheme="minorHAnsi"/>
        </w:rPr>
        <w:t>measures</w:t>
      </w:r>
      <w:r w:rsidR="00E5723A">
        <w:rPr>
          <w:rFonts w:eastAsiaTheme="minorHAnsi"/>
        </w:rPr>
        <w:t>&gt;</w:t>
      </w:r>
      <w:r w:rsidR="009F78D1" w:rsidRPr="00137CC1">
        <w:rPr>
          <w:rFonts w:eastAsiaTheme="minorHAnsi"/>
        </w:rPr>
        <w:t xml:space="preserve"> do you think you would have sold?</w:t>
      </w:r>
    </w:p>
    <w:p w:rsidR="009F78D1" w:rsidRDefault="009F78D1" w:rsidP="009F78D1">
      <w:pPr>
        <w:rPr>
          <w:rFonts w:eastAsiaTheme="minorHAnsi"/>
        </w:rPr>
      </w:pPr>
    </w:p>
    <w:p w:rsidR="009F78D1" w:rsidRDefault="009F78D1" w:rsidP="009F78D1">
      <w:pPr>
        <w:rPr>
          <w:rFonts w:eastAsiaTheme="minorHAnsi"/>
        </w:rPr>
      </w:pPr>
      <w:r w:rsidRPr="00137CC1">
        <w:rPr>
          <w:rFonts w:eastAsiaTheme="minorHAnsi"/>
        </w:rPr>
        <w:t xml:space="preserve">Evaluators should ensure that trade allies receive sufficient time to collect specific data and not rely on “guesses” to respond. Additional questions should be included to document how the program influenced sales of additional measures and to determine whether the responses to </w:t>
      </w:r>
      <w:r w:rsidR="001F2E6E" w:rsidRPr="00137CC1">
        <w:rPr>
          <w:rFonts w:eastAsiaTheme="minorHAnsi"/>
        </w:rPr>
        <w:t xml:space="preserve">Question 3 </w:t>
      </w:r>
      <w:r w:rsidRPr="00137CC1">
        <w:rPr>
          <w:rFonts w:eastAsiaTheme="minorHAnsi"/>
        </w:rPr>
        <w:t xml:space="preserve">should be included as NPSO. Responses should also clarify whether sales counts are specific to </w:t>
      </w:r>
      <w:r w:rsidRPr="00BB65CC">
        <w:rPr>
          <w:rFonts w:eastAsiaTheme="minorHAnsi"/>
        </w:rPr>
        <w:t>the utility s</w:t>
      </w:r>
      <w:r w:rsidRPr="00137CC1">
        <w:rPr>
          <w:rFonts w:eastAsiaTheme="minorHAnsi"/>
        </w:rPr>
        <w:t>ervice territory in question.</w:t>
      </w:r>
    </w:p>
    <w:p w:rsidR="009F78D1" w:rsidRPr="00137CC1" w:rsidRDefault="009F78D1" w:rsidP="009F78D1">
      <w:pPr>
        <w:rPr>
          <w:rFonts w:eastAsiaTheme="minorHAnsi"/>
        </w:rPr>
      </w:pPr>
    </w:p>
    <w:p w:rsidR="009F78D1" w:rsidRDefault="009F78D1" w:rsidP="009F78D1">
      <w:pPr>
        <w:rPr>
          <w:rFonts w:eastAsiaTheme="minorHAnsi"/>
        </w:rPr>
      </w:pPr>
      <w:r w:rsidRPr="00137CC1">
        <w:rPr>
          <w:rFonts w:eastAsiaTheme="minorHAnsi"/>
        </w:rPr>
        <w:t>The following steps calculate the program’s nonparticipant trade ally spillover percentage:</w:t>
      </w:r>
    </w:p>
    <w:p w:rsidR="009F78D1" w:rsidRPr="00137CC1" w:rsidRDefault="009F78D1" w:rsidP="009F78D1">
      <w:pPr>
        <w:rPr>
          <w:rFonts w:eastAsiaTheme="minorHAnsi"/>
        </w:rPr>
      </w:pPr>
    </w:p>
    <w:p w:rsidR="009F78D1" w:rsidRDefault="009F78D1" w:rsidP="005C3C62">
      <w:pPr>
        <w:pStyle w:val="ListParagraph"/>
        <w:numPr>
          <w:ilvl w:val="0"/>
          <w:numId w:val="49"/>
        </w:numPr>
        <w:contextualSpacing w:val="0"/>
        <w:rPr>
          <w:rFonts w:eastAsiaTheme="minorHAnsi"/>
        </w:rPr>
      </w:pPr>
      <w:r w:rsidRPr="002246AD">
        <w:rPr>
          <w:rFonts w:eastAsiaTheme="minorHAnsi"/>
        </w:rPr>
        <w:t xml:space="preserve">Compute the difference between the total reported number of high-efficiency units sold and the total that would have been sold in the program’s absence to obtain the total number of spillover units for that </w:t>
      </w:r>
      <w:r w:rsidRPr="002246AD">
        <w:rPr>
          <w:rFonts w:eastAsiaTheme="minorHAnsi"/>
        </w:rPr>
        <w:br/>
        <w:t>trade ally.</w:t>
      </w:r>
    </w:p>
    <w:p w:rsidR="0083029F" w:rsidRPr="002246AD" w:rsidRDefault="0083029F" w:rsidP="002B13A9">
      <w:pPr>
        <w:rPr>
          <w:rFonts w:eastAsiaTheme="minorHAnsi"/>
        </w:rPr>
      </w:pPr>
    </w:p>
    <w:p w:rsidR="009F78D1" w:rsidRDefault="009F78D1" w:rsidP="005C3C62">
      <w:pPr>
        <w:pStyle w:val="ListParagraph"/>
        <w:numPr>
          <w:ilvl w:val="0"/>
          <w:numId w:val="49"/>
        </w:numPr>
        <w:contextualSpacing w:val="0"/>
        <w:rPr>
          <w:rFonts w:eastAsiaTheme="minorHAnsi"/>
        </w:rPr>
      </w:pPr>
      <w:r w:rsidRPr="002246AD">
        <w:rPr>
          <w:rFonts w:eastAsiaTheme="minorHAnsi"/>
        </w:rPr>
        <w:t>Multiply the total net number of spillover units of each measure sold by each surveyed trade ally by the average gross unit savings for each measure type.</w:t>
      </w:r>
    </w:p>
    <w:p w:rsidR="0083029F" w:rsidRPr="002B13A9" w:rsidRDefault="0083029F" w:rsidP="002B13A9">
      <w:pPr>
        <w:rPr>
          <w:rFonts w:eastAsiaTheme="minorHAnsi"/>
        </w:rPr>
      </w:pPr>
    </w:p>
    <w:p w:rsidR="009F78D1" w:rsidRDefault="009F78D1" w:rsidP="005C3C62">
      <w:pPr>
        <w:pStyle w:val="ListParagraph"/>
        <w:numPr>
          <w:ilvl w:val="0"/>
          <w:numId w:val="49"/>
        </w:numPr>
        <w:contextualSpacing w:val="0"/>
        <w:rPr>
          <w:rFonts w:eastAsiaTheme="minorHAnsi"/>
        </w:rPr>
      </w:pPr>
      <w:r w:rsidRPr="002246AD">
        <w:rPr>
          <w:rFonts w:eastAsiaTheme="minorHAnsi"/>
        </w:rPr>
        <w:t>Sum the result for each contractor from the previous step, and weight the results by the ratio of the population of non-active trade allies to the sample to compute the total spillover energy over the program period.</w:t>
      </w:r>
    </w:p>
    <w:p w:rsidR="0083029F" w:rsidRPr="002B13A9" w:rsidRDefault="0083029F" w:rsidP="002B13A9">
      <w:pPr>
        <w:rPr>
          <w:rFonts w:eastAsiaTheme="minorHAnsi"/>
        </w:rPr>
      </w:pPr>
    </w:p>
    <w:p w:rsidR="009F78D1" w:rsidRPr="002246AD" w:rsidRDefault="009F78D1" w:rsidP="005C3C62">
      <w:pPr>
        <w:pStyle w:val="ListParagraph"/>
        <w:numPr>
          <w:ilvl w:val="0"/>
          <w:numId w:val="49"/>
        </w:numPr>
        <w:contextualSpacing w:val="0"/>
        <w:rPr>
          <w:rFonts w:eastAsiaTheme="minorHAnsi"/>
        </w:rPr>
      </w:pPr>
      <w:r w:rsidRPr="002246AD">
        <w:rPr>
          <w:rFonts w:eastAsiaTheme="minorHAnsi"/>
        </w:rPr>
        <w:t>Divide the spillover energy savings by program gross savings.</w:t>
      </w:r>
    </w:p>
    <w:p w:rsidR="009F78D1" w:rsidRDefault="009F78D1" w:rsidP="002246AD">
      <w:pPr>
        <w:rPr>
          <w:rFonts w:eastAsiaTheme="minorHAnsi"/>
        </w:rPr>
      </w:pPr>
    </w:p>
    <w:p w:rsidR="00025223" w:rsidRDefault="00025223" w:rsidP="002246AD">
      <w:pPr>
        <w:rPr>
          <w:ins w:id="2417" w:author="Antje Flanders" w:date="2016-01-29T11:00:00Z"/>
          <w:rFonts w:eastAsiaTheme="minorHAnsi"/>
        </w:rPr>
      </w:pPr>
    </w:p>
    <w:p w:rsidR="00A74BFC" w:rsidRPr="00F7032B" w:rsidRDefault="00A74BFC" w:rsidP="00A74BFC">
      <w:pPr>
        <w:pStyle w:val="Heading3"/>
        <w:rPr>
          <w:rFonts w:eastAsiaTheme="minorHAnsi"/>
        </w:rPr>
      </w:pPr>
      <w:bookmarkStart w:id="2418" w:name="_Toc441828627"/>
      <w:bookmarkStart w:id="2419" w:name="_Toc440633704"/>
      <w:r>
        <w:rPr>
          <w:rFonts w:eastAsiaTheme="minorHAnsi"/>
        </w:rPr>
        <w:t>Nonparticipant Spillover Measured from Customers</w:t>
      </w:r>
      <w:bookmarkEnd w:id="2418"/>
      <w:bookmarkEnd w:id="2419"/>
    </w:p>
    <w:p w:rsidR="009F78D1" w:rsidRDefault="00A74BFC" w:rsidP="00A74BFC">
      <w:pPr>
        <w:rPr>
          <w:rFonts w:eastAsiaTheme="minorHAnsi"/>
        </w:rPr>
      </w:pPr>
      <w:r>
        <w:rPr>
          <w:rFonts w:eastAsiaTheme="minorHAnsi"/>
        </w:rPr>
        <w:t xml:space="preserve">The evaluation may perform research on the general population to measure nonparticipant spillover. If so, </w:t>
      </w:r>
      <w:r w:rsidR="009F78D1" w:rsidRPr="00137CC1">
        <w:rPr>
          <w:rFonts w:eastAsiaTheme="minorHAnsi"/>
        </w:rPr>
        <w:t>care should be taken to ensure spillover is not double</w:t>
      </w:r>
      <w:r w:rsidR="001F2E6E">
        <w:rPr>
          <w:rFonts w:eastAsiaTheme="minorHAnsi"/>
        </w:rPr>
        <w:t>-</w:t>
      </w:r>
      <w:r w:rsidR="009F78D1" w:rsidRPr="00137CC1">
        <w:rPr>
          <w:rFonts w:eastAsiaTheme="minorHAnsi"/>
        </w:rPr>
        <w:t>counted</w:t>
      </w:r>
      <w:r>
        <w:rPr>
          <w:rFonts w:eastAsiaTheme="minorHAnsi"/>
        </w:rPr>
        <w:t xml:space="preserve"> with a trade-ally approach</w:t>
      </w:r>
      <w:r w:rsidR="009F78D1" w:rsidRPr="00137CC1">
        <w:rPr>
          <w:rFonts w:eastAsiaTheme="minorHAnsi"/>
        </w:rPr>
        <w:t>.</w:t>
      </w:r>
      <w:r>
        <w:rPr>
          <w:rFonts w:eastAsiaTheme="minorHAnsi"/>
        </w:rPr>
        <w:t xml:space="preserve"> </w:t>
      </w:r>
      <w:del w:id="2420" w:author="Antje Flanders" w:date="2016-01-29T11:00:00Z">
        <w:r>
          <w:rPr>
            <w:rFonts w:eastAsiaTheme="minorHAnsi"/>
          </w:rPr>
          <w:delText xml:space="preserve">Guidelines for a customer-based spillover approach may be added to this document in the future. </w:delText>
        </w:r>
      </w:del>
      <w:r>
        <w:rPr>
          <w:rFonts w:eastAsiaTheme="minorHAnsi"/>
        </w:rPr>
        <w:t xml:space="preserve">The basic method </w:t>
      </w:r>
      <w:del w:id="2421" w:author="Antje Flanders" w:date="2016-01-29T11:00:00Z">
        <w:r>
          <w:rPr>
            <w:rFonts w:eastAsiaTheme="minorHAnsi"/>
          </w:rPr>
          <w:delText>would be</w:delText>
        </w:r>
      </w:del>
      <w:ins w:id="2422" w:author="Antje Flanders" w:date="2016-01-29T11:00:00Z">
        <w:r w:rsidR="00A161F3">
          <w:rPr>
            <w:rFonts w:eastAsiaTheme="minorHAnsi"/>
          </w:rPr>
          <w:t>uses</w:t>
        </w:r>
      </w:ins>
      <w:r>
        <w:rPr>
          <w:rFonts w:eastAsiaTheme="minorHAnsi"/>
        </w:rPr>
        <w:t xml:space="preserve"> a general population survey. </w:t>
      </w:r>
      <w:r w:rsidRPr="009B67BF">
        <w:t xml:space="preserve">An enhanced method for estimating spillover would use site visits to </w:t>
      </w:r>
      <w:del w:id="2423" w:author="Antje Flanders" w:date="2016-01-29T11:00:00Z">
        <w:r w:rsidRPr="009B67BF">
          <w:delText>nonparticipants that report</w:delText>
        </w:r>
      </w:del>
      <w:ins w:id="2424" w:author="Antje Flanders" w:date="2016-01-29T11:00:00Z">
        <w:r w:rsidR="00F833F8">
          <w:t xml:space="preserve">verify and gather information to estimate spillover savings </w:t>
        </w:r>
        <w:r w:rsidR="00246F7F">
          <w:t>in cases where</w:t>
        </w:r>
      </w:ins>
      <w:r w:rsidR="00246F7F">
        <w:t xml:space="preserve"> significant spillover </w:t>
      </w:r>
      <w:del w:id="2425" w:author="Antje Flanders" w:date="2016-01-29T11:00:00Z">
        <w:r w:rsidRPr="009B67BF">
          <w:delText>savings.</w:delText>
        </w:r>
      </w:del>
      <w:ins w:id="2426" w:author="Antje Flanders" w:date="2016-01-29T11:00:00Z">
        <w:r w:rsidR="00246F7F">
          <w:t xml:space="preserve">is </w:t>
        </w:r>
        <w:r w:rsidR="00F833F8">
          <w:t xml:space="preserve">reported by </w:t>
        </w:r>
        <w:r w:rsidRPr="009B67BF">
          <w:t>nonparticipants</w:t>
        </w:r>
        <w:r w:rsidR="00F833F8">
          <w:t xml:space="preserve">. </w:t>
        </w:r>
      </w:ins>
    </w:p>
    <w:p w:rsidR="007C43C7" w:rsidRPr="009B67BF" w:rsidRDefault="007C43C7" w:rsidP="007C43C7">
      <w:pPr>
        <w:tabs>
          <w:tab w:val="left" w:pos="1440"/>
        </w:tabs>
      </w:pPr>
    </w:p>
    <w:p w:rsidR="007C43C7" w:rsidRPr="009B67BF" w:rsidRDefault="007C43C7" w:rsidP="007C43C7">
      <w:pPr>
        <w:pStyle w:val="Heading4"/>
      </w:pPr>
      <w:r w:rsidRPr="009B67BF">
        <w:t>Basic Method</w:t>
      </w:r>
    </w:p>
    <w:p w:rsidR="007C43C7" w:rsidRPr="009B67BF" w:rsidRDefault="007C43C7" w:rsidP="006D168B">
      <w:pPr>
        <w:pStyle w:val="Heading5"/>
      </w:pPr>
      <w:bookmarkStart w:id="2427" w:name="_Toc431526487"/>
      <w:r w:rsidRPr="009B67BF">
        <w:t>Sampling</w:t>
      </w:r>
      <w:bookmarkEnd w:id="2427"/>
    </w:p>
    <w:p w:rsidR="007C43C7" w:rsidRPr="009B67BF" w:rsidRDefault="007C43C7" w:rsidP="007C43C7">
      <w:r w:rsidRPr="009B67BF">
        <w:t xml:space="preserve">As spillover </w:t>
      </w:r>
      <w:r w:rsidR="00A74BFC">
        <w:t xml:space="preserve">may be rare </w:t>
      </w:r>
      <w:r w:rsidRPr="009B67BF">
        <w:t xml:space="preserve">in the general, nonparticipating population, determining spillover </w:t>
      </w:r>
      <w:r w:rsidR="00A74BFC">
        <w:t>will likely require</w:t>
      </w:r>
      <w:r w:rsidRPr="009B67BF">
        <w:t xml:space="preserve"> a large sample</w:t>
      </w:r>
      <w:r w:rsidR="00F7032B">
        <w:t xml:space="preserve"> </w:t>
      </w:r>
      <w:r w:rsidRPr="009B67BF">
        <w:t>of customers who have not participated in any energy efficiency programs, including a behavioral program, within the past three years</w:t>
      </w:r>
      <w:r w:rsidR="00F7032B">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p>
    <w:p w:rsidR="007C43C7" w:rsidRPr="009B67BF" w:rsidRDefault="007C43C7" w:rsidP="006D168B">
      <w:pPr>
        <w:pStyle w:val="Heading5"/>
      </w:pPr>
      <w:bookmarkStart w:id="2428" w:name="_Toc431526488"/>
      <w:r w:rsidRPr="009B67BF">
        <w:t>Measures</w:t>
      </w:r>
      <w:bookmarkEnd w:id="2428"/>
      <w:r w:rsidR="00EF6D6B">
        <w:t>-Specific Questions</w:t>
      </w:r>
    </w:p>
    <w:p w:rsidR="007C43C7" w:rsidRPr="009B67BF" w:rsidRDefault="007C43C7" w:rsidP="007C43C7">
      <w:pPr>
        <w:rPr>
          <w:rFonts w:eastAsia="Calibri"/>
        </w:rPr>
      </w:pPr>
      <w:r w:rsidRPr="009B67BF">
        <w:rPr>
          <w:rFonts w:eastAsia="Calibri"/>
        </w:rPr>
        <w:t xml:space="preserve">Depending on the </w:t>
      </w:r>
      <w:r w:rsidR="00EF6D6B">
        <w:rPr>
          <w:rFonts w:eastAsia="Calibri"/>
        </w:rPr>
        <w:t xml:space="preserve">spillover </w:t>
      </w:r>
      <w:r w:rsidRPr="009B67BF">
        <w:rPr>
          <w:rFonts w:eastAsia="Calibri"/>
        </w:rPr>
        <w:t>measure type reported by the customer, follow-up questions should be included to gather sufficient information to reasonably assess the saving amount by applying the TRM, understanding that assumptions must be made if TRM inputs cannot be easily supplied by the participant. Such assumptions should be conservative</w:t>
      </w:r>
      <w:r w:rsidR="00283CDB">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For measures included in the TRM, savings will be assessed using the TRM algorithms. Baselines for measures not in the TRM will be assessed based on appliance standards and building codes, if applicable, and, if not, through engineering judgements of existing or market conditions. Engineering assumptions and analysis by the evaluator will be applied for measures not included in the TRM.</w:t>
      </w:r>
      <w:r w:rsidR="00EF6D6B">
        <w:rPr>
          <w:rFonts w:eastAsia="Calibri"/>
        </w:rPr>
        <w:t xml:space="preserve"> Key assumptions should be documented in the report.</w:t>
      </w:r>
    </w:p>
    <w:p w:rsidR="007C43C7" w:rsidRPr="009B67BF" w:rsidRDefault="007C43C7" w:rsidP="007C43C7">
      <w:pPr>
        <w:rPr>
          <w:rFonts w:eastAsia="Calibri"/>
        </w:rPr>
      </w:pPr>
    </w:p>
    <w:p w:rsidR="007C43C7" w:rsidRPr="009B67BF" w:rsidRDefault="007C43C7" w:rsidP="007C43C7">
      <w:pPr>
        <w:pStyle w:val="Heading4"/>
      </w:pPr>
      <w:bookmarkStart w:id="2429" w:name="_Toc431526489"/>
      <w:r w:rsidRPr="009B67BF">
        <w:t>Attribution</w:t>
      </w:r>
      <w:bookmarkEnd w:id="2429"/>
      <w:r w:rsidR="0007206C">
        <w:t xml:space="preserve"> Approach</w:t>
      </w:r>
    </w:p>
    <w:p w:rsidR="007C43C7" w:rsidRPr="009B67BF" w:rsidRDefault="007C43C7" w:rsidP="007C43C7">
      <w:pPr>
        <w:rPr>
          <w:rFonts w:eastAsia="Calibri"/>
        </w:rPr>
      </w:pPr>
      <w:r w:rsidRPr="009B67BF">
        <w:rPr>
          <w:rFonts w:eastAsia="Calibri"/>
        </w:rPr>
        <w:t xml:space="preserve">To receive credit for energy savings, the nonparticipant must fit the following criteria: (1) be familiar with the </w:t>
      </w:r>
      <w:r w:rsidR="00BB65CC">
        <w:rPr>
          <w:rFonts w:eastAsia="Calibri"/>
        </w:rPr>
        <w:t xml:space="preserve">program administrators </w:t>
      </w:r>
      <w:r w:rsidRPr="00BB65CC">
        <w:rPr>
          <w:rFonts w:eastAsia="Calibri"/>
        </w:rPr>
        <w:t xml:space="preserve">energy efficiency campaign (e.g., ActOnEnergy for Ameren); and (2) indicate that some aspect of the </w:t>
      </w:r>
      <w:r w:rsidR="00BB65CC" w:rsidRPr="00BB65CC">
        <w:rPr>
          <w:rFonts w:eastAsia="Calibri"/>
        </w:rPr>
        <w:t>program administrator</w:t>
      </w:r>
      <w:r w:rsidRPr="00BB65CC">
        <w:rPr>
          <w:rFonts w:eastAsia="Calibri"/>
        </w:rPr>
        <w:t>’s</w:t>
      </w:r>
      <w:r w:rsidRPr="009B67BF">
        <w:rPr>
          <w:rFonts w:eastAsia="Calibri"/>
        </w:rPr>
        <w:t xml:space="preserve"> energy efficiency programs motivated their purchasing decisions. Influence will be measured on a scale of 0 to 10, where 10 is </w:t>
      </w:r>
      <w:r w:rsidR="001E6801">
        <w:rPr>
          <w:rFonts w:eastAsia="Calibri"/>
        </w:rPr>
        <w:t>ver</w:t>
      </w:r>
      <w:r w:rsidR="001E6801" w:rsidRPr="001E6801">
        <w:rPr>
          <w:rFonts w:eastAsia="Calibri"/>
        </w:rPr>
        <w:t>y</w:t>
      </w:r>
      <w:r w:rsidRPr="009B67BF">
        <w:rPr>
          <w:rFonts w:eastAsia="Calibri"/>
        </w:rPr>
        <w:t xml:space="preserve"> influential and 0 is not at all influential. Savings attribution requires a </w:t>
      </w:r>
      <w:del w:id="2430" w:author="Antje Flanders" w:date="2016-01-29T11:00:00Z">
        <w:r w:rsidRPr="009B67BF">
          <w:rPr>
            <w:rFonts w:eastAsia="Calibri"/>
          </w:rPr>
          <w:delText>score</w:delText>
        </w:r>
      </w:del>
      <w:ins w:id="2431" w:author="Antje Flanders" w:date="2016-01-29T11:00:00Z">
        <w:r w:rsidR="00A161F3">
          <w:rPr>
            <w:rFonts w:eastAsia="Calibri"/>
          </w:rPr>
          <w:t>Spillover S</w:t>
        </w:r>
        <w:r w:rsidRPr="009B67BF">
          <w:rPr>
            <w:rFonts w:eastAsia="Calibri"/>
          </w:rPr>
          <w:t>core</w:t>
        </w:r>
      </w:ins>
      <w:r w:rsidRPr="009B67BF">
        <w:rPr>
          <w:rFonts w:eastAsia="Calibri"/>
        </w:rPr>
        <w:t xml:space="preserve"> of </w:t>
      </w:r>
      <w:r w:rsidR="004232A5">
        <w:rPr>
          <w:rFonts w:eastAsia="Calibri"/>
        </w:rPr>
        <w:t>greater than 7</w:t>
      </w:r>
      <w:r w:rsidR="00B14D1B">
        <w:rPr>
          <w:rFonts w:eastAsia="Calibri"/>
        </w:rPr>
        <w:t>.0</w:t>
      </w:r>
      <w:r w:rsidRPr="009B67BF">
        <w:rPr>
          <w:rFonts w:eastAsia="Calibri"/>
        </w:rPr>
        <w:t>.</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Survey respondents will be asked series of questions following the logic shown in</w:t>
      </w:r>
      <w:r w:rsidR="00EF6D6B">
        <w:rPr>
          <w:rFonts w:eastAsia="Calibri"/>
        </w:rPr>
        <w:t xml:space="preserve"> </w:t>
      </w:r>
      <w:r w:rsidR="00EF6D6B">
        <w:rPr>
          <w:rFonts w:eastAsia="Calibri"/>
        </w:rPr>
        <w:fldChar w:fldCharType="begin"/>
      </w:r>
      <w:r w:rsidR="00EF6D6B">
        <w:rPr>
          <w:rFonts w:eastAsia="Calibri"/>
        </w:rPr>
        <w:instrText xml:space="preserve"> REF _Ref429050836 \h </w:instrText>
      </w:r>
      <w:r w:rsidR="00EF6D6B">
        <w:rPr>
          <w:rFonts w:eastAsia="Calibri"/>
        </w:rPr>
      </w:r>
      <w:r w:rsidR="00EF6D6B">
        <w:rPr>
          <w:rFonts w:eastAsia="Calibri"/>
        </w:rPr>
        <w:fldChar w:fldCharType="separate"/>
      </w:r>
      <w:r w:rsidR="00673E06">
        <w:t xml:space="preserve">Figure </w:t>
      </w:r>
      <w:r w:rsidR="00673E06">
        <w:rPr>
          <w:noProof/>
        </w:rPr>
        <w:t>4</w:t>
      </w:r>
      <w:r w:rsidR="00673E06">
        <w:noBreakHyphen/>
      </w:r>
      <w:r w:rsidR="00673E06">
        <w:rPr>
          <w:noProof/>
        </w:rPr>
        <w:t>1</w:t>
      </w:r>
      <w:r w:rsidR="00EF6D6B">
        <w:rPr>
          <w:rFonts w:eastAsia="Calibri"/>
        </w:rPr>
        <w:fldChar w:fldCharType="end"/>
      </w:r>
      <w:r w:rsidR="00EF6D6B">
        <w:rPr>
          <w:rFonts w:eastAsia="Calibri"/>
        </w:rPr>
        <w:t>.</w:t>
      </w:r>
      <w:r w:rsidRPr="009B67BF">
        <w:rPr>
          <w:rFonts w:eastAsia="Calibri"/>
        </w:rPr>
        <w:t xml:space="preserve"> First, the customer will indicate whether they know about their </w:t>
      </w:r>
      <w:r w:rsidR="00BB65CC">
        <w:rPr>
          <w:rFonts w:eastAsia="Calibri"/>
        </w:rPr>
        <w:t>program administrato</w:t>
      </w:r>
      <w:r w:rsidR="00BB65CC" w:rsidRPr="00CC7E33">
        <w:rPr>
          <w:rFonts w:eastAsia="Calibri"/>
        </w:rPr>
        <w:t>r</w:t>
      </w:r>
      <w:r w:rsidRPr="00CC7E33">
        <w:rPr>
          <w:rFonts w:eastAsia="Calibri"/>
        </w:rPr>
        <w:t>’</w:t>
      </w:r>
      <w:r w:rsidRPr="009B67BF">
        <w:rPr>
          <w:rFonts w:eastAsia="Calibri"/>
        </w:rPr>
        <w:t xml:space="preserve">s energy efficiency programs and/or marketing messages. Customers aware of the services will be asked a follow-up question (whether they have participated in a program in the past </w:t>
      </w:r>
      <w:r w:rsidR="00283CDB">
        <w:rPr>
          <w:rFonts w:eastAsia="Calibri"/>
        </w:rPr>
        <w:t>three</w:t>
      </w:r>
      <w:r w:rsidRPr="009B67BF">
        <w:rPr>
          <w:rFonts w:eastAsia="Calibri"/>
        </w:rPr>
        <w:t xml:space="preserve"> years) to confirm their household qualifies as a true nonparticipant. If confirmed as a nonparticipant, the customer will be asked if they or anyone in their household made an energy efficiency improvement within the last year, and if so, what improvements they made. Responses to these questions will generate a list of potential spillover measures (shown at point “[A]” in </w:t>
      </w:r>
      <w:r w:rsidR="00EF6D6B">
        <w:rPr>
          <w:rFonts w:eastAsia="Calibri"/>
        </w:rPr>
        <w:fldChar w:fldCharType="begin"/>
      </w:r>
      <w:r w:rsidR="00EF6D6B">
        <w:rPr>
          <w:rFonts w:eastAsia="Calibri"/>
        </w:rPr>
        <w:instrText xml:space="preserve"> REF _Ref429050836 \h </w:instrText>
      </w:r>
      <w:r w:rsidR="00EF6D6B">
        <w:rPr>
          <w:rFonts w:eastAsia="Calibri"/>
        </w:rPr>
      </w:r>
      <w:r w:rsidR="00EF6D6B">
        <w:rPr>
          <w:rFonts w:eastAsia="Calibri"/>
        </w:rPr>
        <w:fldChar w:fldCharType="separate"/>
      </w:r>
      <w:r w:rsidR="00673E06">
        <w:t xml:space="preserve">Figure </w:t>
      </w:r>
      <w:r w:rsidR="00673E06">
        <w:rPr>
          <w:noProof/>
        </w:rPr>
        <w:t>4</w:t>
      </w:r>
      <w:r w:rsidR="00673E06">
        <w:noBreakHyphen/>
      </w:r>
      <w:r w:rsidR="00673E06">
        <w:rPr>
          <w:noProof/>
        </w:rPr>
        <w:t>1</w:t>
      </w:r>
      <w:r w:rsidR="00EF6D6B">
        <w:rPr>
          <w:rFonts w:eastAsia="Calibri"/>
        </w:rPr>
        <w:fldChar w:fldCharType="end"/>
      </w:r>
      <w:r w:rsidR="00136CE6">
        <w:rPr>
          <w:rFonts w:eastAsia="Calibri"/>
        </w:rPr>
        <w:t>)</w:t>
      </w:r>
      <w:r w:rsidR="00EF6D6B">
        <w:rPr>
          <w:rFonts w:eastAsia="Calibri"/>
        </w:rPr>
        <w:t xml:space="preserve">. </w:t>
      </w:r>
      <w:r w:rsidRPr="009B67BF">
        <w:rPr>
          <w:rFonts w:eastAsia="Calibri"/>
        </w:rPr>
        <w:t>If attribution is established as described further below, 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To assess attribution for each spillover measure mentioned, the customer will be asked questions to be scored in two areas:</w:t>
      </w:r>
    </w:p>
    <w:p w:rsidR="007C43C7" w:rsidRPr="009B67BF" w:rsidRDefault="007C43C7" w:rsidP="007C43C7">
      <w:pPr>
        <w:rPr>
          <w:rFonts w:eastAsia="Calibri"/>
        </w:rPr>
      </w:pPr>
    </w:p>
    <w:p w:rsidR="00076049" w:rsidRDefault="00076049" w:rsidP="007C43C7">
      <w:pPr>
        <w:rPr>
          <w:ins w:id="2432" w:author="Antje Flanders" w:date="2016-01-29T11:00:00Z"/>
          <w:rFonts w:eastAsia="Calibri"/>
          <w:b/>
        </w:rPr>
      </w:pPr>
      <w:ins w:id="2433" w:author="Antje Flanders" w:date="2016-01-29T11:00:00Z">
        <w:r>
          <w:rPr>
            <w:rFonts w:ascii="Calibri" w:eastAsia="Franklin Gothic Book" w:hAnsi="Calibri"/>
            <w:b/>
            <w:color w:val="E36C0A" w:themeColor="accent6" w:themeShade="BF"/>
          </w:rPr>
          <w:t xml:space="preserve">4.1.4.2.1     </w:t>
        </w:r>
      </w:ins>
      <w:r w:rsidR="0007206C" w:rsidRPr="00B93D70">
        <w:rPr>
          <w:rFonts w:ascii="Calibri" w:eastAsia="Franklin Gothic Book" w:hAnsi="Calibri"/>
          <w:b/>
          <w:color w:val="E36C0A" w:themeColor="accent6" w:themeShade="BF"/>
          <w:rPrChange w:id="2434" w:author="Antje Flanders" w:date="2016-01-29T11:00:00Z">
            <w:rPr>
              <w:rFonts w:eastAsia="Franklin Gothic Book"/>
              <w:b/>
            </w:rPr>
          </w:rPrChange>
        </w:rPr>
        <w:t>Program Influence Score</w:t>
      </w:r>
      <w:del w:id="2435" w:author="Antje Flanders" w:date="2016-01-29T11:00:00Z">
        <w:r w:rsidR="0007206C" w:rsidRPr="0007206C">
          <w:rPr>
            <w:rFonts w:eastAsia="Calibri"/>
            <w:b/>
          </w:rPr>
          <w:delText xml:space="preserve">. </w:delText>
        </w:r>
      </w:del>
    </w:p>
    <w:p w:rsidR="007C43C7" w:rsidRPr="009B67BF" w:rsidRDefault="007C43C7" w:rsidP="007C43C7">
      <w:pPr>
        <w:rPr>
          <w:rFonts w:eastAsia="Calibri"/>
        </w:rPr>
      </w:pPr>
      <w:r w:rsidRPr="009B67BF">
        <w:rPr>
          <w:rFonts w:eastAsia="Calibri"/>
        </w:rPr>
        <w:t xml:space="preserve">The first score measures the influence level (on a scale of 0 to 10) their </w:t>
      </w:r>
      <w:r w:rsidR="00BB65CC">
        <w:rPr>
          <w:rFonts w:eastAsia="Calibri"/>
        </w:rPr>
        <w:t xml:space="preserve">program </w:t>
      </w:r>
      <w:r w:rsidR="00BB65CC" w:rsidRPr="00CC7E33">
        <w:rPr>
          <w:rFonts w:eastAsia="Calibri"/>
        </w:rPr>
        <w:t>administrator</w:t>
      </w:r>
      <w:r w:rsidRPr="00CC7E33">
        <w:rPr>
          <w:rFonts w:eastAsia="Calibri"/>
        </w:rPr>
        <w:t xml:space="preserve"> had</w:t>
      </w:r>
      <w:r w:rsidRPr="009B67BF">
        <w:rPr>
          <w:rFonts w:eastAsia="Calibri"/>
        </w:rPr>
        <w:t xml:space="preserve"> on the decision to purchase the measure.</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Influence can derive from the following:</w:t>
      </w:r>
    </w:p>
    <w:p w:rsidR="007C43C7" w:rsidRPr="009B67BF" w:rsidRDefault="007C43C7" w:rsidP="007C43C7">
      <w:pPr>
        <w:rPr>
          <w:rFonts w:eastAsia="Calibri"/>
        </w:rPr>
      </w:pPr>
    </w:p>
    <w:p w:rsidR="007C43C7" w:rsidRPr="00CC7E33" w:rsidRDefault="007C43C7" w:rsidP="00F90AC8">
      <w:pPr>
        <w:pStyle w:val="ListParagraph"/>
        <w:numPr>
          <w:ilvl w:val="0"/>
          <w:numId w:val="32"/>
        </w:numPr>
        <w:ind w:left="720"/>
        <w:contextualSpacing w:val="0"/>
        <w:rPr>
          <w:rFonts w:eastAsia="Franklin Gothic Book"/>
        </w:rPr>
      </w:pPr>
      <w:r w:rsidRPr="009B67BF">
        <w:rPr>
          <w:rFonts w:eastAsia="Franklin Gothic Book"/>
        </w:rPr>
        <w:t xml:space="preserve">General information about energy efficiency provided by the </w:t>
      </w:r>
      <w:r w:rsidR="00BB65CC">
        <w:rPr>
          <w:rFonts w:eastAsia="Franklin Gothic Book"/>
        </w:rPr>
        <w:t xml:space="preserve">program </w:t>
      </w:r>
      <w:r w:rsidR="00BB65CC" w:rsidRPr="00CC7E33">
        <w:rPr>
          <w:rFonts w:eastAsia="Franklin Gothic Book"/>
        </w:rPr>
        <w:t>administrator</w:t>
      </w:r>
      <w:r w:rsidRPr="00CC7E33">
        <w:rPr>
          <w:rFonts w:eastAsia="Franklin Gothic Book"/>
        </w:rPr>
        <w:t>.</w:t>
      </w:r>
    </w:p>
    <w:p w:rsidR="007C43C7" w:rsidRPr="00CC7E33" w:rsidRDefault="007C43C7" w:rsidP="002B13A9">
      <w:pPr>
        <w:pStyle w:val="ListParagraph"/>
        <w:numPr>
          <w:ilvl w:val="0"/>
          <w:numId w:val="32"/>
        </w:numPr>
        <w:ind w:left="720"/>
        <w:contextualSpacing w:val="0"/>
        <w:rPr>
          <w:rFonts w:eastAsia="Franklin Gothic Book"/>
        </w:rPr>
      </w:pPr>
      <w:r w:rsidRPr="009B67BF">
        <w:rPr>
          <w:rFonts w:eastAsia="Franklin Gothic Book"/>
        </w:rPr>
        <w:t>Word-of-mouth from people installing energy</w:t>
      </w:r>
      <w:r w:rsidR="00283CDB">
        <w:rPr>
          <w:rFonts w:eastAsia="Franklin Gothic Book"/>
        </w:rPr>
        <w:t>-</w:t>
      </w:r>
      <w:r w:rsidRPr="009B67BF">
        <w:rPr>
          <w:rFonts w:eastAsia="Franklin Gothic Book"/>
        </w:rPr>
        <w:t xml:space="preserve">efficient equipment and receiving a rebate from the </w:t>
      </w:r>
      <w:r w:rsidR="00BB65CC">
        <w:rPr>
          <w:rFonts w:eastAsia="Franklin Gothic Book"/>
        </w:rPr>
        <w:t xml:space="preserve">program </w:t>
      </w:r>
      <w:r w:rsidR="00BB65CC" w:rsidRPr="00CC7E33">
        <w:rPr>
          <w:rFonts w:eastAsia="Franklin Gothic Book"/>
        </w:rPr>
        <w:t>administrator</w:t>
      </w:r>
      <w:r w:rsidRPr="00CC7E33">
        <w:rPr>
          <w:rFonts w:eastAsia="Franklin Gothic Book"/>
        </w:rPr>
        <w:t>.</w:t>
      </w:r>
    </w:p>
    <w:p w:rsidR="007C43C7" w:rsidRPr="009B67BF" w:rsidRDefault="007C43C7" w:rsidP="002B13A9">
      <w:pPr>
        <w:pStyle w:val="ListParagraph"/>
        <w:numPr>
          <w:ilvl w:val="0"/>
          <w:numId w:val="32"/>
        </w:numPr>
        <w:ind w:left="720"/>
        <w:contextualSpacing w:val="0"/>
        <w:rPr>
          <w:rFonts w:eastAsia="Franklin Gothic Book"/>
        </w:rPr>
      </w:pPr>
      <w:r w:rsidRPr="009B67BF">
        <w:rPr>
          <w:rFonts w:eastAsia="Franklin Gothic Book"/>
        </w:rPr>
        <w:t xml:space="preserve">Personal experience with a previous </w:t>
      </w:r>
      <w:r w:rsidR="00BB65CC">
        <w:rPr>
          <w:rFonts w:eastAsia="Franklin Gothic Book"/>
        </w:rPr>
        <w:t xml:space="preserve">program </w:t>
      </w:r>
      <w:r w:rsidR="00BB65CC" w:rsidRPr="00CC7E33">
        <w:rPr>
          <w:rFonts w:eastAsia="Franklin Gothic Book"/>
        </w:rPr>
        <w:t>administrator</w:t>
      </w:r>
      <w:r w:rsidRPr="00CC7E33">
        <w:rPr>
          <w:rFonts w:eastAsia="Franklin Gothic Book"/>
        </w:rPr>
        <w:t xml:space="preserve"> reba</w:t>
      </w:r>
      <w:r w:rsidRPr="009B67BF">
        <w:rPr>
          <w:rFonts w:eastAsia="Franklin Gothic Book"/>
        </w:rPr>
        <w:t>te program (longer than three years ago).</w:t>
      </w:r>
    </w:p>
    <w:p w:rsidR="007C43C7" w:rsidRPr="009B67BF" w:rsidRDefault="007C43C7" w:rsidP="002B13A9">
      <w:pPr>
        <w:pStyle w:val="ListParagraph"/>
        <w:numPr>
          <w:ilvl w:val="0"/>
          <w:numId w:val="32"/>
        </w:numPr>
        <w:ind w:left="720"/>
        <w:contextualSpacing w:val="0"/>
        <w:rPr>
          <w:rFonts w:eastAsia="Franklin Gothic Book"/>
        </w:rPr>
      </w:pPr>
      <w:r w:rsidRPr="009B67BF">
        <w:rPr>
          <w:rFonts w:eastAsia="Franklin Gothic Book"/>
        </w:rPr>
        <w:t xml:space="preserve">Information from a contractor or retailer communicating about the </w:t>
      </w:r>
      <w:r w:rsidR="00BB65CC">
        <w:rPr>
          <w:rFonts w:eastAsia="Franklin Gothic Book"/>
        </w:rPr>
        <w:t>program administrat</w:t>
      </w:r>
      <w:r w:rsidR="00BB65CC" w:rsidRPr="00CC7E33">
        <w:rPr>
          <w:rFonts w:eastAsia="Franklin Gothic Book"/>
        </w:rPr>
        <w:t>or</w:t>
      </w:r>
      <w:r w:rsidRPr="00CC7E33">
        <w:rPr>
          <w:rFonts w:eastAsia="Franklin Gothic Book"/>
        </w:rPr>
        <w:t>’s</w:t>
      </w:r>
      <w:r w:rsidRPr="009B67BF">
        <w:rPr>
          <w:rFonts w:eastAsia="Franklin Gothic Book"/>
        </w:rPr>
        <w:t xml:space="preserve"> programs</w:t>
      </w:r>
    </w:p>
    <w:p w:rsidR="007C43C7" w:rsidRDefault="007C43C7" w:rsidP="007C43C7">
      <w:pPr>
        <w:rPr>
          <w:rFonts w:eastAsia="Calibri"/>
        </w:rPr>
      </w:pPr>
    </w:p>
    <w:p w:rsidR="007C43C7" w:rsidRPr="009B67BF" w:rsidRDefault="00076049" w:rsidP="007C43C7">
      <w:pPr>
        <w:rPr>
          <w:rFonts w:eastAsia="Calibri"/>
        </w:rPr>
      </w:pPr>
      <w:ins w:id="2436" w:author="Antje Flanders" w:date="2016-01-29T11:00:00Z">
        <w:r>
          <w:rPr>
            <w:rFonts w:eastAsia="Calibri"/>
            <w:b/>
          </w:rPr>
          <w:t xml:space="preserve">4.1.4.2.2     </w:t>
        </w:r>
      </w:ins>
      <w:r w:rsidR="0007206C" w:rsidRPr="0007206C">
        <w:rPr>
          <w:rFonts w:eastAsia="Calibri"/>
          <w:b/>
        </w:rPr>
        <w:t xml:space="preserve">No-Program Score. </w:t>
      </w:r>
      <w:r w:rsidR="007C43C7" w:rsidRPr="009B67BF">
        <w:rPr>
          <w:rFonts w:eastAsia="Calibri"/>
        </w:rPr>
        <w:t xml:space="preserve">The second score </w:t>
      </w:r>
      <w:r w:rsidR="0007206C">
        <w:rPr>
          <w:rFonts w:eastAsia="Calibri"/>
        </w:rPr>
        <w:t>comes from</w:t>
      </w:r>
      <w:r w:rsidR="007C43C7" w:rsidRPr="009B67BF">
        <w:rPr>
          <w:rFonts w:eastAsia="Calibri"/>
        </w:rPr>
        <w:t xml:space="preserve"> a single question to assess the counterfactual, asking about the likelihood that the </w:t>
      </w:r>
      <w:del w:id="2437" w:author="Antje Flanders" w:date="2016-01-29T11:00:00Z">
        <w:r w:rsidR="007C43C7" w:rsidRPr="009B67BF">
          <w:rPr>
            <w:rFonts w:eastAsia="Calibri"/>
          </w:rPr>
          <w:delText>participant</w:delText>
        </w:r>
      </w:del>
      <w:ins w:id="2438" w:author="Antje Flanders" w:date="2016-01-29T11:00:00Z">
        <w:r w:rsidR="00AD00F4">
          <w:rPr>
            <w:rFonts w:eastAsia="Calibri"/>
          </w:rPr>
          <w:t>customer</w:t>
        </w:r>
      </w:ins>
      <w:r w:rsidR="007C43C7" w:rsidRPr="009B67BF">
        <w:rPr>
          <w:rFonts w:eastAsia="Calibri"/>
        </w:rPr>
        <w:t xml:space="preserve"> would have installed the measure had they not </w:t>
      </w:r>
      <w:r w:rsidR="0007206C">
        <w:rPr>
          <w:rFonts w:eastAsia="Calibri"/>
        </w:rPr>
        <w:t>been influenced by the program.</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 xml:space="preserve">The Spillover Score is then the average of the Program Influence Score and No Program </w:t>
      </w:r>
      <w:r w:rsidR="0007206C">
        <w:rPr>
          <w:rFonts w:eastAsia="Calibri"/>
        </w:rPr>
        <w:t>S</w:t>
      </w:r>
      <w:r w:rsidRPr="009B67BF">
        <w:rPr>
          <w:rFonts w:eastAsia="Calibri"/>
        </w:rPr>
        <w:t xml:space="preserve">core. If that average score is </w:t>
      </w:r>
      <w:r w:rsidR="004232A5">
        <w:rPr>
          <w:rFonts w:eastAsia="Calibri"/>
        </w:rPr>
        <w:t>greater than 7</w:t>
      </w:r>
      <w:r w:rsidR="00B14D1B">
        <w:rPr>
          <w:rFonts w:eastAsia="Calibri"/>
        </w:rPr>
        <w:t>.0</w:t>
      </w:r>
      <w:r w:rsidR="0007206C">
        <w:rPr>
          <w:rFonts w:eastAsia="Calibri"/>
        </w:rPr>
        <w:t xml:space="preserve">, </w:t>
      </w:r>
      <w:r w:rsidRPr="009B67BF">
        <w:rPr>
          <w:rFonts w:eastAsia="Calibri"/>
        </w:rPr>
        <w:t xml:space="preserve">100% of the savings are attributed to the </w:t>
      </w:r>
      <w:r w:rsidR="00661756">
        <w:rPr>
          <w:rFonts w:eastAsia="Calibri"/>
        </w:rPr>
        <w:t>program administrato</w:t>
      </w:r>
      <w:r w:rsidR="00661756" w:rsidRPr="00661756">
        <w:rPr>
          <w:rFonts w:eastAsia="Calibri"/>
        </w:rPr>
        <w:t>r</w:t>
      </w:r>
      <w:r w:rsidRPr="009B67BF">
        <w:rPr>
          <w:rFonts w:eastAsia="Calibri"/>
        </w:rPr>
        <w:t xml:space="preserve"> for that measure.</w:t>
      </w:r>
    </w:p>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t xml:space="preserve">Finally, depending on the measure type cited by the customer, follow-up questions will </w:t>
      </w:r>
      <w:r w:rsidR="0007206C">
        <w:rPr>
          <w:rFonts w:eastAsia="Calibri"/>
        </w:rPr>
        <w:t>gather information to enable an estimate of savings</w:t>
      </w:r>
      <w:r w:rsidRPr="009B67BF">
        <w:rPr>
          <w:rFonts w:eastAsia="Calibri"/>
        </w:rPr>
        <w:t xml:space="preserve"> (shown in the figure as [</w:t>
      </w:r>
      <w:r w:rsidR="0007206C">
        <w:rPr>
          <w:rFonts w:eastAsia="Calibri"/>
        </w:rPr>
        <w:t>B</w:t>
      </w:r>
      <w:r w:rsidRPr="009B67BF">
        <w:rPr>
          <w:rFonts w:eastAsia="Calibri"/>
        </w:rPr>
        <w:t>]), such as quantity of appliances or the location of insulation.</w:t>
      </w:r>
    </w:p>
    <w:p w:rsidR="007C43C7" w:rsidRPr="009B67BF" w:rsidRDefault="007C43C7" w:rsidP="007C43C7">
      <w:pPr>
        <w:rPr>
          <w:rFonts w:eastAsia="Calibri"/>
        </w:rPr>
      </w:pPr>
    </w:p>
    <w:p w:rsidR="007C43C7" w:rsidRPr="009B67BF" w:rsidRDefault="007C43C7" w:rsidP="007C43C7">
      <w:pPr>
        <w:pStyle w:val="Caption"/>
      </w:pPr>
      <w:bookmarkStart w:id="2439" w:name="_Ref429050836"/>
      <w:bookmarkStart w:id="2440" w:name="_Toc441828674"/>
      <w:bookmarkStart w:id="2441" w:name="_Toc440282822"/>
      <w:r>
        <w:t xml:space="preserve">Figure </w:t>
      </w:r>
      <w:fldSimple w:instr=" STYLEREF 1 \s ">
        <w:r w:rsidR="00673E06">
          <w:rPr>
            <w:noProof/>
          </w:rPr>
          <w:t>4</w:t>
        </w:r>
      </w:fldSimple>
      <w:r w:rsidR="006D1F0A">
        <w:noBreakHyphen/>
      </w:r>
      <w:fldSimple w:instr=" SEQ Figure \* ARABIC \s 1 ">
        <w:r w:rsidR="00673E06">
          <w:rPr>
            <w:noProof/>
          </w:rPr>
          <w:t>1</w:t>
        </w:r>
      </w:fldSimple>
      <w:bookmarkEnd w:id="2439"/>
      <w:r w:rsidRPr="009B67BF">
        <w:t>. NPSO Question Logic</w:t>
      </w:r>
      <w:bookmarkEnd w:id="2440"/>
      <w:bookmarkEnd w:id="2441"/>
    </w:p>
    <w:p w:rsidR="007C43C7" w:rsidRPr="009B67BF" w:rsidRDefault="0063148F" w:rsidP="0013490F">
      <w:pPr>
        <w:spacing w:before="60"/>
        <w:jc w:val="center"/>
      </w:pPr>
      <w:r>
        <w:rPr>
          <w:noProof/>
        </w:rPr>
        <w:drawing>
          <wp:inline distT="0" distB="0" distL="0" distR="0" wp14:anchorId="5D3C7618" wp14:editId="71854073">
            <wp:extent cx="4488873" cy="3845651"/>
            <wp:effectExtent l="0" t="0" r="6985" b="2540"/>
            <wp:docPr id="5" name="Picture 5" descr="C:\Users\jeremy\Desktop\Final TRM Edits\NPSO question Logic_JO_2016_0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y\Desktop\Final TRM Edits\NPSO question Logic_JO_2016_01_14.png"/>
                    <pic:cNvPicPr>
                      <a:picLocks noChangeAspect="1" noChangeArrowheads="1"/>
                    </pic:cNvPicPr>
                  </pic:nvPicPr>
                  <pic:blipFill rotWithShape="1">
                    <a:blip r:embed="rId37">
                      <a:extLst>
                        <a:ext uri="{28A0092B-C50C-407E-A947-70E740481C1C}">
                          <a14:useLocalDpi xmlns:a14="http://schemas.microsoft.com/office/drawing/2010/main" val="0"/>
                        </a:ext>
                      </a:extLst>
                    </a:blip>
                    <a:srcRect r="34417"/>
                    <a:stretch/>
                  </pic:blipFill>
                  <pic:spPr bwMode="auto">
                    <a:xfrm>
                      <a:off x="0" y="0"/>
                      <a:ext cx="4492208" cy="3848508"/>
                    </a:xfrm>
                    <a:prstGeom prst="rect">
                      <a:avLst/>
                    </a:prstGeom>
                    <a:noFill/>
                    <a:ln>
                      <a:noFill/>
                    </a:ln>
                    <a:extLst>
                      <a:ext uri="{53640926-AAD7-44D8-BBD7-CCE9431645EC}">
                        <a14:shadowObscured xmlns:a14="http://schemas.microsoft.com/office/drawing/2010/main"/>
                      </a:ext>
                    </a:extLst>
                  </pic:spPr>
                </pic:pic>
              </a:graphicData>
            </a:graphic>
          </wp:inline>
        </w:drawing>
      </w:r>
    </w:p>
    <w:p w:rsidR="007C43C7" w:rsidRPr="009B67BF" w:rsidRDefault="007C43C7" w:rsidP="007C43C7"/>
    <w:p w:rsidR="007C43C7" w:rsidRPr="009B67BF" w:rsidRDefault="007C43C7" w:rsidP="007C43C7">
      <w:pPr>
        <w:pStyle w:val="Heading4"/>
      </w:pPr>
      <w:bookmarkStart w:id="2442" w:name="_Toc431526491"/>
      <w:r w:rsidRPr="009B67BF">
        <w:t>Scoring</w:t>
      </w:r>
      <w:bookmarkEnd w:id="2442"/>
    </w:p>
    <w:p w:rsidR="007C43C7" w:rsidRPr="009B67BF" w:rsidRDefault="007C43C7" w:rsidP="004D09FF">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sidRPr="00AA53AE">
        <w:rPr>
          <w:rFonts w:eastAsia="Calibri"/>
        </w:rPr>
        <w:fldChar w:fldCharType="begin"/>
      </w:r>
      <w:r w:rsidRPr="00661756">
        <w:rPr>
          <w:rFonts w:eastAsia="Calibri"/>
        </w:rPr>
        <w:instrText xml:space="preserve"> REF _Ref421613570 \h  \* MERGEFORMAT </w:instrText>
      </w:r>
      <w:r w:rsidRPr="00AA53AE">
        <w:rPr>
          <w:rFonts w:eastAsia="Calibri"/>
        </w:rPr>
      </w:r>
      <w:r w:rsidRPr="00AA53AE">
        <w:rPr>
          <w:rFonts w:eastAsia="Calibri"/>
        </w:rPr>
        <w:fldChar w:fldCharType="separate"/>
      </w:r>
      <w:r w:rsidR="00673E06" w:rsidRPr="00DA6F8C">
        <w:rPr>
          <w:rFonts w:eastAsia="Calibri"/>
        </w:rPr>
        <w:t>Table 4</w:t>
      </w:r>
      <w:r w:rsidR="00673E06" w:rsidRPr="00DA6F8C">
        <w:rPr>
          <w:rFonts w:eastAsia="Calibri"/>
        </w:rPr>
        <w:noBreakHyphen/>
        <w:t>2</w:t>
      </w:r>
      <w:r w:rsidRPr="00AA53AE">
        <w:rPr>
          <w:rFonts w:eastAsia="Calibri"/>
        </w:rPr>
        <w:fldChar w:fldCharType="end"/>
      </w:r>
      <w:r w:rsidRPr="00661756">
        <w:rPr>
          <w:rFonts w:eastAsia="Calibri"/>
        </w:rPr>
        <w:t xml:space="preserve"> lists NPSO measures under column A, the </w:t>
      </w:r>
      <w:del w:id="2443" w:author="Antje Flanders" w:date="2016-01-29T11:00:00Z">
        <w:r w:rsidRPr="00661756">
          <w:rPr>
            <w:rFonts w:eastAsia="Calibri"/>
          </w:rPr>
          <w:delText xml:space="preserve">level of </w:delText>
        </w:r>
        <w:r w:rsidR="00661756" w:rsidRPr="00AA53AE">
          <w:rPr>
            <w:rFonts w:eastAsia="Calibri"/>
          </w:rPr>
          <w:delText>program administrator</w:delText>
        </w:r>
        <w:r w:rsidRPr="009B67BF">
          <w:rPr>
            <w:rFonts w:eastAsia="Calibri"/>
          </w:rPr>
          <w:delText xml:space="preserve"> influence</w:delText>
        </w:r>
      </w:del>
      <w:ins w:id="2444" w:author="Antje Flanders" w:date="2016-01-29T11:00:00Z">
        <w:r w:rsidR="00F96554">
          <w:rPr>
            <w:rFonts w:eastAsia="Calibri"/>
          </w:rPr>
          <w:t>Spillover Score</w:t>
        </w:r>
      </w:ins>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rsidR="007C43C7" w:rsidRPr="009B67BF" w:rsidRDefault="007C43C7" w:rsidP="004D09FF">
      <w:pPr>
        <w:rPr>
          <w:rFonts w:eastAsia="Calibri"/>
        </w:rPr>
      </w:pPr>
    </w:p>
    <w:p w:rsidR="007C43C7" w:rsidRPr="009B67BF" w:rsidRDefault="007C43C7" w:rsidP="002B13A9">
      <w:pPr>
        <w:pStyle w:val="Caption"/>
        <w:pageBreakBefore/>
      </w:pPr>
      <w:bookmarkStart w:id="2445" w:name="_Ref421613570"/>
      <w:bookmarkStart w:id="2446" w:name="_Toc441828689"/>
      <w:bookmarkStart w:id="2447" w:name="_Toc440282838"/>
      <w:r>
        <w:t xml:space="preserve">Table </w:t>
      </w:r>
      <w:fldSimple w:instr=" STYLEREF 1 \s ">
        <w:r w:rsidR="00673E06">
          <w:rPr>
            <w:noProof/>
          </w:rPr>
          <w:t>4</w:t>
        </w:r>
      </w:fldSimple>
      <w:r w:rsidR="00174F7C">
        <w:noBreakHyphen/>
      </w:r>
      <w:fldSimple w:instr=" SEQ Table \* ARABIC \s 1 ">
        <w:r w:rsidR="00673E06">
          <w:rPr>
            <w:noProof/>
          </w:rPr>
          <w:t>2</w:t>
        </w:r>
      </w:fldSimple>
      <w:bookmarkEnd w:id="2445"/>
      <w:r w:rsidRPr="009B67BF">
        <w:t>. Estimation of Respondents’ NPSO Savings</w:t>
      </w:r>
      <w:bookmarkEnd w:id="2446"/>
      <w:bookmarkEnd w:id="2447"/>
    </w:p>
    <w:tbl>
      <w:tblPr>
        <w:tblStyle w:val="TableGrid35"/>
        <w:tblW w:w="5000" w:type="pct"/>
        <w:tblLayout w:type="fixed"/>
        <w:tblLook w:val="04A0" w:firstRow="1" w:lastRow="0" w:firstColumn="1" w:lastColumn="0" w:noHBand="0" w:noVBand="1"/>
        <w:tblPrChange w:id="2448" w:author="Antje Flanders" w:date="2016-01-29T11:00:00Z">
          <w:tblPr>
            <w:tblStyle w:val="TableGrid35"/>
            <w:tblW w:w="5000" w:type="pct"/>
            <w:tblLayout w:type="fixed"/>
            <w:tblLook w:val="04A0" w:firstRow="1" w:lastRow="0" w:firstColumn="1" w:lastColumn="0" w:noHBand="0" w:noVBand="1"/>
          </w:tblPr>
        </w:tblPrChange>
      </w:tblPr>
      <w:tblGrid>
        <w:gridCol w:w="1285"/>
        <w:gridCol w:w="1923"/>
        <w:gridCol w:w="1488"/>
        <w:gridCol w:w="1107"/>
        <w:gridCol w:w="1842"/>
        <w:gridCol w:w="1931"/>
        <w:tblGridChange w:id="2449">
          <w:tblGrid>
            <w:gridCol w:w="1285"/>
            <w:gridCol w:w="1923"/>
            <w:gridCol w:w="1488"/>
            <w:gridCol w:w="1107"/>
            <w:gridCol w:w="1842"/>
            <w:gridCol w:w="1931"/>
          </w:tblGrid>
        </w:tblGridChange>
      </w:tblGrid>
      <w:tr w:rsidR="007C43C7" w:rsidRPr="009B67BF" w:rsidTr="008B4578">
        <w:trPr>
          <w:tblHeader/>
          <w:trPrChange w:id="2450" w:author="Antje Flanders" w:date="2016-01-29T11:00:00Z">
            <w:trPr>
              <w:tblHeader/>
            </w:trPr>
          </w:trPrChange>
        </w:trPr>
        <w:tc>
          <w:tcPr>
            <w:tcW w:w="671" w:type="pct"/>
            <w:shd w:val="clear" w:color="auto" w:fill="auto"/>
            <w:vAlign w:val="center"/>
            <w:tcPrChange w:id="2451" w:author="Antje Flanders" w:date="2016-01-29T11:00:00Z">
              <w:tcPr>
                <w:tcW w:w="671" w:type="pct"/>
                <w:shd w:val="clear" w:color="auto" w:fill="auto"/>
                <w:vAlign w:val="center"/>
              </w:tcPr>
            </w:tcPrChange>
          </w:tcPr>
          <w:p w:rsidR="007C43C7" w:rsidRPr="00522107" w:rsidRDefault="007C43C7" w:rsidP="00522107">
            <w:pPr>
              <w:tabs>
                <w:tab w:val="left" w:pos="1440"/>
              </w:tabs>
              <w:rPr>
                <w:b/>
              </w:rPr>
            </w:pPr>
            <w:r w:rsidRPr="00522107">
              <w:rPr>
                <w:b/>
              </w:rPr>
              <w:t>A</w:t>
            </w:r>
          </w:p>
        </w:tc>
        <w:tc>
          <w:tcPr>
            <w:tcW w:w="1004" w:type="pct"/>
            <w:shd w:val="clear" w:color="auto" w:fill="auto"/>
            <w:vAlign w:val="center"/>
            <w:tcPrChange w:id="2452" w:author="Antje Flanders" w:date="2016-01-29T11:00:00Z">
              <w:tcPr>
                <w:tcW w:w="1004" w:type="pct"/>
                <w:shd w:val="clear" w:color="auto" w:fill="auto"/>
                <w:vAlign w:val="center"/>
              </w:tcPr>
            </w:tcPrChange>
          </w:tcPr>
          <w:p w:rsidR="007C43C7" w:rsidRPr="00522107" w:rsidRDefault="007C43C7" w:rsidP="00522107">
            <w:pPr>
              <w:tabs>
                <w:tab w:val="left" w:pos="1440"/>
              </w:tabs>
              <w:rPr>
                <w:b/>
              </w:rPr>
            </w:pPr>
            <w:r w:rsidRPr="00522107">
              <w:rPr>
                <w:b/>
              </w:rPr>
              <w:t>B</w:t>
            </w:r>
          </w:p>
        </w:tc>
        <w:tc>
          <w:tcPr>
            <w:tcW w:w="777" w:type="pct"/>
            <w:shd w:val="clear" w:color="auto" w:fill="auto"/>
            <w:vAlign w:val="center"/>
            <w:tcPrChange w:id="2453" w:author="Antje Flanders" w:date="2016-01-29T11:00:00Z">
              <w:tcPr>
                <w:tcW w:w="777" w:type="pct"/>
                <w:shd w:val="clear" w:color="auto" w:fill="auto"/>
                <w:vAlign w:val="center"/>
              </w:tcPr>
            </w:tcPrChange>
          </w:tcPr>
          <w:p w:rsidR="007C43C7" w:rsidRPr="00522107" w:rsidRDefault="007C43C7" w:rsidP="00522107">
            <w:pPr>
              <w:tabs>
                <w:tab w:val="left" w:pos="1440"/>
              </w:tabs>
              <w:rPr>
                <w:b/>
              </w:rPr>
            </w:pPr>
            <w:r w:rsidRPr="00522107">
              <w:rPr>
                <w:b/>
              </w:rPr>
              <w:t>C</w:t>
            </w:r>
          </w:p>
        </w:tc>
        <w:tc>
          <w:tcPr>
            <w:tcW w:w="578" w:type="pct"/>
            <w:shd w:val="clear" w:color="auto" w:fill="auto"/>
            <w:vAlign w:val="center"/>
            <w:tcPrChange w:id="2454" w:author="Antje Flanders" w:date="2016-01-29T11:00:00Z">
              <w:tcPr>
                <w:tcW w:w="578" w:type="pct"/>
                <w:shd w:val="clear" w:color="auto" w:fill="auto"/>
                <w:vAlign w:val="center"/>
              </w:tcPr>
            </w:tcPrChange>
          </w:tcPr>
          <w:p w:rsidR="007C43C7" w:rsidRPr="00522107" w:rsidRDefault="007C43C7" w:rsidP="00522107">
            <w:pPr>
              <w:tabs>
                <w:tab w:val="left" w:pos="1440"/>
              </w:tabs>
              <w:rPr>
                <w:b/>
              </w:rPr>
            </w:pPr>
            <w:r w:rsidRPr="00522107">
              <w:rPr>
                <w:b/>
              </w:rPr>
              <w:t>D</w:t>
            </w:r>
          </w:p>
        </w:tc>
        <w:tc>
          <w:tcPr>
            <w:tcW w:w="962" w:type="pct"/>
            <w:shd w:val="clear" w:color="auto" w:fill="auto"/>
            <w:vAlign w:val="center"/>
            <w:tcPrChange w:id="2455" w:author="Antje Flanders" w:date="2016-01-29T11:00:00Z">
              <w:tcPr>
                <w:tcW w:w="962" w:type="pct"/>
                <w:shd w:val="clear" w:color="auto" w:fill="auto"/>
                <w:vAlign w:val="center"/>
              </w:tcPr>
            </w:tcPrChange>
          </w:tcPr>
          <w:p w:rsidR="007C43C7" w:rsidRPr="00522107" w:rsidRDefault="007C43C7" w:rsidP="00522107">
            <w:pPr>
              <w:tabs>
                <w:tab w:val="left" w:pos="1440"/>
              </w:tabs>
              <w:rPr>
                <w:b/>
              </w:rPr>
            </w:pPr>
            <w:r w:rsidRPr="00522107">
              <w:rPr>
                <w:b/>
              </w:rPr>
              <w:t>E</w:t>
            </w:r>
          </w:p>
        </w:tc>
        <w:tc>
          <w:tcPr>
            <w:tcW w:w="1008" w:type="pct"/>
            <w:shd w:val="clear" w:color="auto" w:fill="auto"/>
            <w:vAlign w:val="center"/>
            <w:tcPrChange w:id="2456" w:author="Antje Flanders" w:date="2016-01-29T11:00:00Z">
              <w:tcPr>
                <w:tcW w:w="1008" w:type="pct"/>
                <w:shd w:val="clear" w:color="auto" w:fill="auto"/>
                <w:vAlign w:val="center"/>
              </w:tcPr>
            </w:tcPrChange>
          </w:tcPr>
          <w:p w:rsidR="007C43C7" w:rsidRPr="00522107" w:rsidRDefault="007C43C7" w:rsidP="00522107">
            <w:pPr>
              <w:tabs>
                <w:tab w:val="left" w:pos="1440"/>
              </w:tabs>
              <w:rPr>
                <w:b/>
              </w:rPr>
            </w:pPr>
            <w:r w:rsidRPr="00522107">
              <w:rPr>
                <w:b/>
              </w:rPr>
              <w:t>F</w:t>
            </w:r>
          </w:p>
        </w:tc>
      </w:tr>
      <w:tr w:rsidR="007C43C7" w:rsidRPr="009B67BF" w:rsidTr="008B4578">
        <w:trPr>
          <w:tblHeader/>
          <w:trPrChange w:id="2457" w:author="Antje Flanders" w:date="2016-01-29T11:00:00Z">
            <w:trPr>
              <w:tblHeader/>
            </w:trPr>
          </w:trPrChange>
        </w:trPr>
        <w:tc>
          <w:tcPr>
            <w:tcW w:w="671" w:type="pct"/>
            <w:shd w:val="clear" w:color="auto" w:fill="auto"/>
            <w:vAlign w:val="center"/>
            <w:tcPrChange w:id="2458" w:author="Antje Flanders" w:date="2016-01-29T11:00:00Z">
              <w:tcPr>
                <w:tcW w:w="671" w:type="pct"/>
                <w:shd w:val="clear" w:color="auto" w:fill="auto"/>
                <w:vAlign w:val="center"/>
              </w:tcPr>
            </w:tcPrChange>
          </w:tcPr>
          <w:p w:rsidR="007C43C7" w:rsidRPr="009B67BF" w:rsidRDefault="007C43C7" w:rsidP="00522107">
            <w:pPr>
              <w:tabs>
                <w:tab w:val="left" w:pos="1440"/>
              </w:tabs>
            </w:pPr>
            <w:r w:rsidRPr="009B67BF">
              <w:t>Spillover Measure</w:t>
            </w:r>
          </w:p>
        </w:tc>
        <w:tc>
          <w:tcPr>
            <w:tcW w:w="1004" w:type="pct"/>
            <w:shd w:val="clear" w:color="auto" w:fill="auto"/>
            <w:vAlign w:val="center"/>
            <w:tcPrChange w:id="2459" w:author="Antje Flanders" w:date="2016-01-29T11:00:00Z">
              <w:tcPr>
                <w:tcW w:w="1004" w:type="pct"/>
                <w:shd w:val="clear" w:color="auto" w:fill="auto"/>
                <w:vAlign w:val="center"/>
              </w:tcPr>
            </w:tcPrChange>
          </w:tcPr>
          <w:p w:rsidR="007C43C7" w:rsidRPr="009B67BF" w:rsidRDefault="007C43C7" w:rsidP="00522107">
            <w:pPr>
              <w:tabs>
                <w:tab w:val="left" w:pos="1440"/>
              </w:tabs>
            </w:pPr>
            <w:r w:rsidRPr="009B67BF">
              <w:t>Spillover Score</w:t>
            </w:r>
          </w:p>
        </w:tc>
        <w:tc>
          <w:tcPr>
            <w:tcW w:w="777" w:type="pct"/>
            <w:shd w:val="clear" w:color="auto" w:fill="auto"/>
            <w:vAlign w:val="center"/>
            <w:tcPrChange w:id="2460" w:author="Antje Flanders" w:date="2016-01-29T11:00:00Z">
              <w:tcPr>
                <w:tcW w:w="777" w:type="pct"/>
                <w:shd w:val="clear" w:color="auto" w:fill="auto"/>
                <w:vAlign w:val="center"/>
              </w:tcPr>
            </w:tcPrChange>
          </w:tcPr>
          <w:p w:rsidR="007C43C7" w:rsidRPr="009B67BF" w:rsidRDefault="007C43C7" w:rsidP="00522107">
            <w:pPr>
              <w:tabs>
                <w:tab w:val="left" w:pos="1440"/>
              </w:tabs>
            </w:pPr>
            <w:r w:rsidRPr="009B67BF">
              <w:t>Measure Savings (kWh)</w:t>
            </w:r>
          </w:p>
        </w:tc>
        <w:tc>
          <w:tcPr>
            <w:tcW w:w="578" w:type="pct"/>
            <w:shd w:val="clear" w:color="auto" w:fill="auto"/>
            <w:vAlign w:val="center"/>
            <w:tcPrChange w:id="2461" w:author="Antje Flanders" w:date="2016-01-29T11:00:00Z">
              <w:tcPr>
                <w:tcW w:w="578" w:type="pct"/>
                <w:shd w:val="clear" w:color="auto" w:fill="auto"/>
                <w:vAlign w:val="center"/>
              </w:tcPr>
            </w:tcPrChange>
          </w:tcPr>
          <w:p w:rsidR="007C43C7" w:rsidRPr="009B67BF" w:rsidRDefault="007C43C7" w:rsidP="00522107">
            <w:pPr>
              <w:tabs>
                <w:tab w:val="left" w:pos="1440"/>
              </w:tabs>
            </w:pPr>
            <w:r w:rsidRPr="009B67BF">
              <w:t>Allocated Savings</w:t>
            </w:r>
          </w:p>
        </w:tc>
        <w:tc>
          <w:tcPr>
            <w:tcW w:w="962" w:type="pct"/>
            <w:shd w:val="clear" w:color="auto" w:fill="auto"/>
            <w:vAlign w:val="center"/>
            <w:tcPrChange w:id="2462" w:author="Antje Flanders" w:date="2016-01-29T11:00:00Z">
              <w:tcPr>
                <w:tcW w:w="962" w:type="pct"/>
                <w:shd w:val="clear" w:color="auto" w:fill="auto"/>
                <w:vAlign w:val="center"/>
              </w:tcPr>
            </w:tcPrChange>
          </w:tcPr>
          <w:p w:rsidR="007C43C7" w:rsidRPr="009B67BF" w:rsidRDefault="007C43C7" w:rsidP="00522107">
            <w:pPr>
              <w:tabs>
                <w:tab w:val="left" w:pos="1440"/>
              </w:tabs>
            </w:pPr>
            <w:r w:rsidRPr="009B67BF">
              <w:t>Total kWh Savings</w:t>
            </w:r>
          </w:p>
        </w:tc>
        <w:tc>
          <w:tcPr>
            <w:tcW w:w="1008" w:type="pct"/>
            <w:shd w:val="clear" w:color="auto" w:fill="auto"/>
            <w:vAlign w:val="center"/>
            <w:tcPrChange w:id="2463" w:author="Antje Flanders" w:date="2016-01-29T11:00:00Z">
              <w:tcPr>
                <w:tcW w:w="1008" w:type="pct"/>
                <w:shd w:val="clear" w:color="auto" w:fill="auto"/>
                <w:vAlign w:val="center"/>
              </w:tcPr>
            </w:tcPrChange>
          </w:tcPr>
          <w:p w:rsidR="007C43C7" w:rsidRPr="009B67BF" w:rsidRDefault="007C43C7" w:rsidP="00522107">
            <w:pPr>
              <w:tabs>
                <w:tab w:val="left" w:pos="1440"/>
              </w:tabs>
            </w:pPr>
            <w:r w:rsidRPr="009B67BF">
              <w:t>Average kWh Per Surveyed Customer</w:t>
            </w:r>
          </w:p>
        </w:tc>
      </w:tr>
      <w:tr w:rsidR="007C43C7" w:rsidRPr="009B67BF" w:rsidTr="008B4578">
        <w:tc>
          <w:tcPr>
            <w:tcW w:w="671" w:type="pct"/>
            <w:shd w:val="clear" w:color="auto" w:fill="auto"/>
            <w:vAlign w:val="center"/>
            <w:tcPrChange w:id="2464" w:author="Antje Flanders" w:date="2016-01-29T11:00:00Z">
              <w:tcPr>
                <w:tcW w:w="671" w:type="pct"/>
                <w:shd w:val="clear" w:color="auto" w:fill="auto"/>
                <w:vAlign w:val="center"/>
              </w:tcPr>
            </w:tcPrChange>
          </w:tcPr>
          <w:p w:rsidR="007C43C7" w:rsidRPr="009B67BF" w:rsidRDefault="007C43C7" w:rsidP="00522107">
            <w:pPr>
              <w:tabs>
                <w:tab w:val="left" w:pos="1440"/>
              </w:tabs>
            </w:pPr>
            <w:r w:rsidRPr="009B67BF">
              <w:t>Measure1</w:t>
            </w:r>
          </w:p>
        </w:tc>
        <w:tc>
          <w:tcPr>
            <w:tcW w:w="1004" w:type="pct"/>
            <w:shd w:val="clear" w:color="auto" w:fill="auto"/>
            <w:vAlign w:val="center"/>
            <w:tcPrChange w:id="2465" w:author="Antje Flanders" w:date="2016-01-29T11:00:00Z">
              <w:tcPr>
                <w:tcW w:w="1004" w:type="pct"/>
                <w:shd w:val="clear" w:color="auto" w:fill="auto"/>
                <w:vAlign w:val="center"/>
              </w:tcPr>
            </w:tcPrChange>
          </w:tcPr>
          <w:p w:rsidR="007C43C7" w:rsidRPr="009B67BF" w:rsidRDefault="007C43C7" w:rsidP="00A161F3">
            <w:pPr>
              <w:tabs>
                <w:tab w:val="left" w:pos="1440"/>
              </w:tabs>
            </w:pPr>
            <w:r w:rsidRPr="009B67BF">
              <w:t xml:space="preserve">Scale of </w:t>
            </w:r>
            <w:del w:id="2466" w:author="Antje Flanders" w:date="2016-01-29T11:00:00Z">
              <w:r w:rsidRPr="009B67BF">
                <w:delText>zero</w:delText>
              </w:r>
            </w:del>
            <w:ins w:id="2467" w:author="Antje Flanders" w:date="2016-01-29T11:00:00Z">
              <w:r w:rsidR="00A161F3">
                <w:t>0</w:t>
              </w:r>
            </w:ins>
            <w:r w:rsidR="00A161F3" w:rsidRPr="009B67BF">
              <w:t xml:space="preserve"> </w:t>
            </w:r>
            <w:r w:rsidRPr="009B67BF">
              <w:t xml:space="preserve">to </w:t>
            </w:r>
            <w:del w:id="2468" w:author="Antje Flanders" w:date="2016-01-29T11:00:00Z">
              <w:r w:rsidRPr="009B67BF">
                <w:delText>ten</w:delText>
              </w:r>
            </w:del>
            <w:ins w:id="2469" w:author="Antje Flanders" w:date="2016-01-29T11:00:00Z">
              <w:r w:rsidR="00A161F3">
                <w:t>10</w:t>
              </w:r>
            </w:ins>
          </w:p>
        </w:tc>
        <w:tc>
          <w:tcPr>
            <w:tcW w:w="777" w:type="pct"/>
            <w:shd w:val="clear" w:color="auto" w:fill="auto"/>
            <w:vAlign w:val="center"/>
            <w:tcPrChange w:id="2470" w:author="Antje Flanders" w:date="2016-01-29T11:00:00Z">
              <w:tcPr>
                <w:tcW w:w="777" w:type="pct"/>
                <w:shd w:val="clear" w:color="auto" w:fill="auto"/>
                <w:vAlign w:val="center"/>
              </w:tcPr>
            </w:tcPrChange>
          </w:tcPr>
          <w:p w:rsidR="007C43C7" w:rsidRPr="009B67BF" w:rsidRDefault="007C43C7" w:rsidP="00522107">
            <w:pPr>
              <w:tabs>
                <w:tab w:val="left" w:pos="1440"/>
              </w:tabs>
            </w:pPr>
            <w:r w:rsidRPr="009B67BF">
              <w:t>Savings1</w:t>
            </w:r>
          </w:p>
        </w:tc>
        <w:tc>
          <w:tcPr>
            <w:tcW w:w="578" w:type="pct"/>
            <w:vMerge w:val="restart"/>
            <w:shd w:val="clear" w:color="auto" w:fill="auto"/>
            <w:vAlign w:val="center"/>
            <w:tcPrChange w:id="2471" w:author="Antje Flanders" w:date="2016-01-29T11:00:00Z">
              <w:tcPr>
                <w:tcW w:w="578" w:type="pct"/>
                <w:vMerge w:val="restart"/>
                <w:shd w:val="clear" w:color="auto" w:fill="auto"/>
                <w:vAlign w:val="center"/>
              </w:tcPr>
            </w:tcPrChange>
          </w:tcPr>
          <w:p w:rsidR="007C43C7" w:rsidRPr="009B67BF" w:rsidRDefault="007C43C7" w:rsidP="00522107">
            <w:pPr>
              <w:tabs>
                <w:tab w:val="left" w:pos="1440"/>
              </w:tabs>
            </w:pPr>
            <w:r w:rsidRPr="009B67BF">
              <w:t xml:space="preserve">100% if [B] </w:t>
            </w:r>
            <w:del w:id="2472" w:author="Antje Flanders" w:date="2016-01-29T11:00:00Z">
              <w:r w:rsidRPr="009B67BF">
                <w:delText>≥ 8</w:delText>
              </w:r>
            </w:del>
            <w:ins w:id="2473" w:author="Antje Flanders" w:date="2016-01-29T11:00:00Z">
              <w:r w:rsidR="00A161F3">
                <w:t>&gt; 7.0</w:t>
              </w:r>
            </w:ins>
          </w:p>
          <w:p w:rsidR="007C43C7" w:rsidRPr="009B67BF" w:rsidRDefault="007C43C7" w:rsidP="00522107">
            <w:pPr>
              <w:tabs>
                <w:tab w:val="left" w:pos="1440"/>
              </w:tabs>
            </w:pPr>
          </w:p>
          <w:p w:rsidR="007C43C7" w:rsidRPr="009B67BF" w:rsidRDefault="007C43C7" w:rsidP="00A161F3">
            <w:pPr>
              <w:tabs>
                <w:tab w:val="left" w:pos="1440"/>
              </w:tabs>
            </w:pPr>
            <w:r w:rsidRPr="009B67BF">
              <w:t xml:space="preserve">0% if [B] </w:t>
            </w:r>
            <w:r w:rsidRPr="009B67BF">
              <w:br/>
            </w:r>
            <w:del w:id="2474" w:author="Antje Flanders" w:date="2016-01-29T11:00:00Z">
              <w:r w:rsidRPr="009B67BF">
                <w:delText>&lt; 8</w:delText>
              </w:r>
            </w:del>
            <w:ins w:id="2475" w:author="Antje Flanders" w:date="2016-01-29T11:00:00Z">
              <w:r w:rsidR="00A161F3">
                <w:t>≤ 7.0</w:t>
              </w:r>
            </w:ins>
          </w:p>
        </w:tc>
        <w:tc>
          <w:tcPr>
            <w:tcW w:w="962" w:type="pct"/>
            <w:shd w:val="clear" w:color="auto" w:fill="auto"/>
            <w:vAlign w:val="center"/>
            <w:tcPrChange w:id="2476" w:author="Antje Flanders" w:date="2016-01-29T11:00:00Z">
              <w:tcPr>
                <w:tcW w:w="962" w:type="pct"/>
                <w:shd w:val="clear" w:color="auto" w:fill="auto"/>
                <w:vAlign w:val="center"/>
              </w:tcPr>
            </w:tcPrChange>
          </w:tcPr>
          <w:p w:rsidR="007C43C7" w:rsidRPr="009B67BF" w:rsidRDefault="007C43C7" w:rsidP="00522107">
            <w:pPr>
              <w:tabs>
                <w:tab w:val="left" w:pos="1440"/>
              </w:tabs>
            </w:pPr>
            <w:r w:rsidRPr="009B67BF">
              <w:t>[C] x [D]</w:t>
            </w:r>
          </w:p>
        </w:tc>
        <w:tc>
          <w:tcPr>
            <w:tcW w:w="1008" w:type="pct"/>
            <w:vMerge w:val="restart"/>
            <w:shd w:val="clear" w:color="auto" w:fill="auto"/>
            <w:vAlign w:val="center"/>
            <w:tcPrChange w:id="2477" w:author="Antje Flanders" w:date="2016-01-29T11:00:00Z">
              <w:tcPr>
                <w:tcW w:w="1008" w:type="pct"/>
                <w:vMerge w:val="restart"/>
                <w:shd w:val="clear" w:color="auto" w:fill="auto"/>
                <w:vAlign w:val="center"/>
              </w:tcPr>
            </w:tcPrChange>
          </w:tcPr>
          <w:p w:rsidR="007C43C7" w:rsidRPr="009B67BF" w:rsidRDefault="007C43C7" w:rsidP="00522107">
            <w:pPr>
              <w:tabs>
                <w:tab w:val="left" w:pos="1440"/>
              </w:tabs>
            </w:pPr>
            <w:r w:rsidRPr="009B67BF">
              <w:t>N/A</w:t>
            </w:r>
          </w:p>
        </w:tc>
      </w:tr>
      <w:tr w:rsidR="007C43C7" w:rsidRPr="009B67BF" w:rsidTr="008B4578">
        <w:tc>
          <w:tcPr>
            <w:tcW w:w="671" w:type="pct"/>
            <w:shd w:val="clear" w:color="auto" w:fill="auto"/>
            <w:vAlign w:val="center"/>
            <w:tcPrChange w:id="2478" w:author="Antje Flanders" w:date="2016-01-29T11:00:00Z">
              <w:tcPr>
                <w:tcW w:w="671" w:type="pct"/>
                <w:shd w:val="clear" w:color="auto" w:fill="auto"/>
                <w:vAlign w:val="center"/>
              </w:tcPr>
            </w:tcPrChange>
          </w:tcPr>
          <w:p w:rsidR="007C43C7" w:rsidRPr="009B67BF" w:rsidRDefault="007C43C7" w:rsidP="00522107">
            <w:pPr>
              <w:tabs>
                <w:tab w:val="left" w:pos="1440"/>
              </w:tabs>
            </w:pPr>
            <w:r w:rsidRPr="009B67BF">
              <w:t>Measure2</w:t>
            </w:r>
          </w:p>
        </w:tc>
        <w:tc>
          <w:tcPr>
            <w:tcW w:w="1004" w:type="pct"/>
            <w:shd w:val="clear" w:color="auto" w:fill="auto"/>
            <w:vAlign w:val="center"/>
            <w:tcPrChange w:id="2479" w:author="Antje Flanders" w:date="2016-01-29T11:00:00Z">
              <w:tcPr>
                <w:tcW w:w="1004" w:type="pct"/>
                <w:shd w:val="clear" w:color="auto" w:fill="auto"/>
                <w:vAlign w:val="center"/>
              </w:tcPr>
            </w:tcPrChange>
          </w:tcPr>
          <w:p w:rsidR="007C43C7" w:rsidRPr="009B67BF" w:rsidRDefault="007C43C7" w:rsidP="00A161F3">
            <w:pPr>
              <w:tabs>
                <w:tab w:val="left" w:pos="1440"/>
              </w:tabs>
            </w:pPr>
            <w:r w:rsidRPr="009B67BF">
              <w:t xml:space="preserve">Scale of </w:t>
            </w:r>
            <w:del w:id="2480" w:author="Antje Flanders" w:date="2016-01-29T11:00:00Z">
              <w:r w:rsidRPr="009B67BF">
                <w:delText>zero</w:delText>
              </w:r>
            </w:del>
            <w:ins w:id="2481" w:author="Antje Flanders" w:date="2016-01-29T11:00:00Z">
              <w:r w:rsidR="00A161F3">
                <w:t>0</w:t>
              </w:r>
            </w:ins>
            <w:r w:rsidR="00A161F3" w:rsidRPr="009B67BF">
              <w:t xml:space="preserve"> </w:t>
            </w:r>
            <w:r w:rsidRPr="009B67BF">
              <w:t xml:space="preserve">to </w:t>
            </w:r>
            <w:del w:id="2482" w:author="Antje Flanders" w:date="2016-01-29T11:00:00Z">
              <w:r w:rsidRPr="009B67BF">
                <w:delText>ten</w:delText>
              </w:r>
            </w:del>
            <w:ins w:id="2483" w:author="Antje Flanders" w:date="2016-01-29T11:00:00Z">
              <w:r w:rsidR="00A161F3">
                <w:t>10</w:t>
              </w:r>
            </w:ins>
          </w:p>
        </w:tc>
        <w:tc>
          <w:tcPr>
            <w:tcW w:w="777" w:type="pct"/>
            <w:shd w:val="clear" w:color="auto" w:fill="auto"/>
            <w:vAlign w:val="center"/>
            <w:tcPrChange w:id="2484" w:author="Antje Flanders" w:date="2016-01-29T11:00:00Z">
              <w:tcPr>
                <w:tcW w:w="777" w:type="pct"/>
                <w:shd w:val="clear" w:color="auto" w:fill="auto"/>
                <w:vAlign w:val="center"/>
              </w:tcPr>
            </w:tcPrChange>
          </w:tcPr>
          <w:p w:rsidR="007C43C7" w:rsidRPr="009B67BF" w:rsidRDefault="007C43C7" w:rsidP="00522107">
            <w:pPr>
              <w:tabs>
                <w:tab w:val="left" w:pos="1440"/>
              </w:tabs>
            </w:pPr>
            <w:r w:rsidRPr="009B67BF">
              <w:t>Savings2</w:t>
            </w:r>
          </w:p>
        </w:tc>
        <w:tc>
          <w:tcPr>
            <w:tcW w:w="578" w:type="pct"/>
            <w:vMerge/>
            <w:shd w:val="clear" w:color="auto" w:fill="auto"/>
            <w:vAlign w:val="center"/>
            <w:tcPrChange w:id="2485" w:author="Antje Flanders" w:date="2016-01-29T11:00:00Z">
              <w:tcPr>
                <w:tcW w:w="578" w:type="pct"/>
                <w:vMerge/>
                <w:shd w:val="clear" w:color="auto" w:fill="auto"/>
                <w:vAlign w:val="center"/>
              </w:tcPr>
            </w:tcPrChange>
          </w:tcPr>
          <w:p w:rsidR="007C43C7" w:rsidRPr="009B67BF" w:rsidRDefault="007C43C7" w:rsidP="00522107">
            <w:pPr>
              <w:tabs>
                <w:tab w:val="left" w:pos="1440"/>
              </w:tabs>
            </w:pPr>
          </w:p>
        </w:tc>
        <w:tc>
          <w:tcPr>
            <w:tcW w:w="962" w:type="pct"/>
            <w:shd w:val="clear" w:color="auto" w:fill="auto"/>
            <w:vAlign w:val="center"/>
            <w:tcPrChange w:id="2486" w:author="Antje Flanders" w:date="2016-01-29T11:00:00Z">
              <w:tcPr>
                <w:tcW w:w="962" w:type="pct"/>
                <w:shd w:val="clear" w:color="auto" w:fill="auto"/>
                <w:vAlign w:val="center"/>
              </w:tcPr>
            </w:tcPrChange>
          </w:tcPr>
          <w:p w:rsidR="007C43C7" w:rsidRPr="009B67BF" w:rsidRDefault="007C43C7" w:rsidP="00522107">
            <w:pPr>
              <w:tabs>
                <w:tab w:val="left" w:pos="1440"/>
              </w:tabs>
            </w:pPr>
            <w:r w:rsidRPr="009B67BF">
              <w:t>[C] x [D]</w:t>
            </w:r>
          </w:p>
        </w:tc>
        <w:tc>
          <w:tcPr>
            <w:tcW w:w="1008" w:type="pct"/>
            <w:vMerge/>
            <w:shd w:val="clear" w:color="auto" w:fill="auto"/>
            <w:vAlign w:val="center"/>
            <w:tcPrChange w:id="2487" w:author="Antje Flanders" w:date="2016-01-29T11:00:00Z">
              <w:tcPr>
                <w:tcW w:w="1008" w:type="pct"/>
                <w:vMerge/>
                <w:shd w:val="clear" w:color="auto" w:fill="auto"/>
                <w:vAlign w:val="center"/>
              </w:tcPr>
            </w:tcPrChange>
          </w:tcPr>
          <w:p w:rsidR="007C43C7" w:rsidRPr="009B67BF" w:rsidRDefault="007C43C7" w:rsidP="00522107">
            <w:pPr>
              <w:tabs>
                <w:tab w:val="left" w:pos="1440"/>
              </w:tabs>
            </w:pPr>
          </w:p>
        </w:tc>
      </w:tr>
      <w:tr w:rsidR="007C43C7" w:rsidRPr="009B67BF" w:rsidTr="008B4578">
        <w:tc>
          <w:tcPr>
            <w:tcW w:w="671" w:type="pct"/>
            <w:shd w:val="clear" w:color="auto" w:fill="auto"/>
            <w:vAlign w:val="center"/>
            <w:tcPrChange w:id="2488" w:author="Antje Flanders" w:date="2016-01-29T11:00:00Z">
              <w:tcPr>
                <w:tcW w:w="671" w:type="pct"/>
                <w:shd w:val="clear" w:color="auto" w:fill="auto"/>
                <w:vAlign w:val="center"/>
              </w:tcPr>
            </w:tcPrChange>
          </w:tcPr>
          <w:p w:rsidR="007C43C7" w:rsidRPr="009B67BF" w:rsidRDefault="007C43C7" w:rsidP="00522107">
            <w:pPr>
              <w:tabs>
                <w:tab w:val="left" w:pos="1440"/>
              </w:tabs>
            </w:pPr>
            <w:r w:rsidRPr="009B67BF">
              <w:t>MeasureN</w:t>
            </w:r>
          </w:p>
        </w:tc>
        <w:tc>
          <w:tcPr>
            <w:tcW w:w="1004" w:type="pct"/>
            <w:shd w:val="clear" w:color="auto" w:fill="auto"/>
            <w:vAlign w:val="center"/>
            <w:tcPrChange w:id="2489" w:author="Antje Flanders" w:date="2016-01-29T11:00:00Z">
              <w:tcPr>
                <w:tcW w:w="1004" w:type="pct"/>
                <w:shd w:val="clear" w:color="auto" w:fill="auto"/>
                <w:vAlign w:val="center"/>
              </w:tcPr>
            </w:tcPrChange>
          </w:tcPr>
          <w:p w:rsidR="007C43C7" w:rsidRPr="009B67BF" w:rsidRDefault="007C43C7" w:rsidP="00522107">
            <w:pPr>
              <w:tabs>
                <w:tab w:val="left" w:pos="1440"/>
              </w:tabs>
            </w:pPr>
            <w:r w:rsidRPr="009B67BF">
              <w:t>Scale of 0 to 10</w:t>
            </w:r>
          </w:p>
        </w:tc>
        <w:tc>
          <w:tcPr>
            <w:tcW w:w="777" w:type="pct"/>
            <w:shd w:val="clear" w:color="auto" w:fill="auto"/>
            <w:vAlign w:val="center"/>
            <w:tcPrChange w:id="2490" w:author="Antje Flanders" w:date="2016-01-29T11:00:00Z">
              <w:tcPr>
                <w:tcW w:w="777" w:type="pct"/>
                <w:shd w:val="clear" w:color="auto" w:fill="auto"/>
                <w:vAlign w:val="center"/>
              </w:tcPr>
            </w:tcPrChange>
          </w:tcPr>
          <w:p w:rsidR="007C43C7" w:rsidRPr="009B67BF" w:rsidRDefault="007C43C7" w:rsidP="00522107">
            <w:pPr>
              <w:tabs>
                <w:tab w:val="left" w:pos="1440"/>
              </w:tabs>
            </w:pPr>
            <w:r w:rsidRPr="009B67BF">
              <w:t>SavingsN</w:t>
            </w:r>
          </w:p>
        </w:tc>
        <w:tc>
          <w:tcPr>
            <w:tcW w:w="578" w:type="pct"/>
            <w:vMerge/>
            <w:shd w:val="clear" w:color="auto" w:fill="auto"/>
            <w:vAlign w:val="center"/>
            <w:tcPrChange w:id="2491" w:author="Antje Flanders" w:date="2016-01-29T11:00:00Z">
              <w:tcPr>
                <w:tcW w:w="578" w:type="pct"/>
                <w:vMerge/>
                <w:shd w:val="clear" w:color="auto" w:fill="auto"/>
                <w:vAlign w:val="center"/>
              </w:tcPr>
            </w:tcPrChange>
          </w:tcPr>
          <w:p w:rsidR="007C43C7" w:rsidRPr="009B67BF" w:rsidRDefault="007C43C7" w:rsidP="00522107">
            <w:pPr>
              <w:tabs>
                <w:tab w:val="left" w:pos="1440"/>
              </w:tabs>
            </w:pPr>
          </w:p>
        </w:tc>
        <w:tc>
          <w:tcPr>
            <w:tcW w:w="962" w:type="pct"/>
            <w:shd w:val="clear" w:color="auto" w:fill="auto"/>
            <w:vAlign w:val="center"/>
            <w:tcPrChange w:id="2492" w:author="Antje Flanders" w:date="2016-01-29T11:00:00Z">
              <w:tcPr>
                <w:tcW w:w="962" w:type="pct"/>
                <w:shd w:val="clear" w:color="auto" w:fill="auto"/>
                <w:vAlign w:val="center"/>
              </w:tcPr>
            </w:tcPrChange>
          </w:tcPr>
          <w:p w:rsidR="007C43C7" w:rsidRPr="009B67BF" w:rsidRDefault="007C43C7" w:rsidP="00522107">
            <w:pPr>
              <w:tabs>
                <w:tab w:val="left" w:pos="1440"/>
              </w:tabs>
            </w:pPr>
            <w:r w:rsidRPr="009B67BF">
              <w:t>[C] x [D]</w:t>
            </w:r>
          </w:p>
        </w:tc>
        <w:tc>
          <w:tcPr>
            <w:tcW w:w="1008" w:type="pct"/>
            <w:vMerge/>
            <w:shd w:val="clear" w:color="auto" w:fill="auto"/>
            <w:vAlign w:val="center"/>
            <w:tcPrChange w:id="2493" w:author="Antje Flanders" w:date="2016-01-29T11:00:00Z">
              <w:tcPr>
                <w:tcW w:w="1008" w:type="pct"/>
                <w:vMerge/>
                <w:shd w:val="clear" w:color="auto" w:fill="auto"/>
                <w:vAlign w:val="center"/>
              </w:tcPr>
            </w:tcPrChange>
          </w:tcPr>
          <w:p w:rsidR="007C43C7" w:rsidRPr="009B67BF" w:rsidRDefault="007C43C7" w:rsidP="00522107">
            <w:pPr>
              <w:tabs>
                <w:tab w:val="left" w:pos="1440"/>
              </w:tabs>
            </w:pPr>
          </w:p>
        </w:tc>
      </w:tr>
      <w:tr w:rsidR="007C43C7" w:rsidRPr="009B67BF" w:rsidTr="008B4578">
        <w:tc>
          <w:tcPr>
            <w:tcW w:w="671" w:type="pct"/>
            <w:shd w:val="clear" w:color="auto" w:fill="auto"/>
            <w:vAlign w:val="center"/>
            <w:tcPrChange w:id="2494" w:author="Antje Flanders" w:date="2016-01-29T11:00:00Z">
              <w:tcPr>
                <w:tcW w:w="671" w:type="pct"/>
                <w:shd w:val="clear" w:color="auto" w:fill="auto"/>
                <w:vAlign w:val="center"/>
              </w:tcPr>
            </w:tcPrChange>
          </w:tcPr>
          <w:p w:rsidR="007C43C7" w:rsidRPr="009B67BF" w:rsidRDefault="007C43C7" w:rsidP="00522107">
            <w:pPr>
              <w:tabs>
                <w:tab w:val="left" w:pos="1440"/>
              </w:tabs>
            </w:pPr>
          </w:p>
        </w:tc>
        <w:tc>
          <w:tcPr>
            <w:tcW w:w="2359" w:type="pct"/>
            <w:gridSpan w:val="3"/>
            <w:shd w:val="clear" w:color="auto" w:fill="auto"/>
            <w:vAlign w:val="center"/>
            <w:tcPrChange w:id="2495" w:author="Antje Flanders" w:date="2016-01-29T11:00:00Z">
              <w:tcPr>
                <w:tcW w:w="2359" w:type="pct"/>
                <w:gridSpan w:val="3"/>
                <w:shd w:val="clear" w:color="auto" w:fill="auto"/>
                <w:vAlign w:val="center"/>
              </w:tcPr>
            </w:tcPrChange>
          </w:tcPr>
          <w:p w:rsidR="007C43C7" w:rsidRPr="009B67BF" w:rsidRDefault="007C43C7" w:rsidP="00522107">
            <w:pPr>
              <w:tabs>
                <w:tab w:val="left" w:pos="1440"/>
              </w:tabs>
            </w:pPr>
          </w:p>
        </w:tc>
        <w:tc>
          <w:tcPr>
            <w:tcW w:w="962" w:type="pct"/>
            <w:shd w:val="clear" w:color="auto" w:fill="auto"/>
            <w:vAlign w:val="center"/>
            <w:tcPrChange w:id="2496" w:author="Antje Flanders" w:date="2016-01-29T11:00:00Z">
              <w:tcPr>
                <w:tcW w:w="962" w:type="pct"/>
                <w:shd w:val="clear" w:color="auto" w:fill="auto"/>
                <w:vAlign w:val="center"/>
              </w:tcPr>
            </w:tcPrChange>
          </w:tcPr>
          <w:p w:rsidR="007C43C7" w:rsidRPr="009B67BF" w:rsidRDefault="007C43C7" w:rsidP="00522107">
            <w:pPr>
              <w:tabs>
                <w:tab w:val="left" w:pos="1440"/>
              </w:tabs>
            </w:pPr>
            <w:r w:rsidRPr="009B67BF">
              <w:t>Sum of column E = Total kWh Savings</w:t>
            </w:r>
          </w:p>
        </w:tc>
        <w:tc>
          <w:tcPr>
            <w:tcW w:w="1008" w:type="pct"/>
            <w:shd w:val="clear" w:color="auto" w:fill="auto"/>
            <w:vAlign w:val="center"/>
            <w:tcPrChange w:id="2497" w:author="Antje Flanders" w:date="2016-01-29T11:00:00Z">
              <w:tcPr>
                <w:tcW w:w="1008" w:type="pct"/>
                <w:shd w:val="clear" w:color="auto" w:fill="auto"/>
                <w:vAlign w:val="center"/>
              </w:tcPr>
            </w:tcPrChange>
          </w:tcPr>
          <w:p w:rsidR="007C43C7" w:rsidRPr="009B67BF" w:rsidRDefault="007C43C7" w:rsidP="00522107">
            <w:pPr>
              <w:tabs>
                <w:tab w:val="left" w:pos="1440"/>
              </w:tabs>
            </w:pPr>
            <w:r w:rsidRPr="009B67BF">
              <w:t>Total kWh Savings ÷ Number of Completed Surveys</w:t>
            </w:r>
          </w:p>
        </w:tc>
      </w:tr>
    </w:tbl>
    <w:p w:rsidR="007C43C7" w:rsidRPr="009B67BF" w:rsidRDefault="007C43C7" w:rsidP="007C43C7">
      <w:pPr>
        <w:rPr>
          <w:rFonts w:eastAsia="Calibri"/>
        </w:rPr>
      </w:pPr>
    </w:p>
    <w:p w:rsidR="007C43C7" w:rsidRPr="009B67BF" w:rsidRDefault="007C43C7" w:rsidP="007C43C7">
      <w:pPr>
        <w:rPr>
          <w:rFonts w:eastAsia="Calibri"/>
        </w:rPr>
      </w:pPr>
      <w:r w:rsidRPr="009B67BF">
        <w:rPr>
          <w:rFonts w:eastAsia="Calibri"/>
        </w:rPr>
        <w:fldChar w:fldCharType="begin"/>
      </w:r>
      <w:r w:rsidRPr="009B67BF">
        <w:rPr>
          <w:rFonts w:eastAsia="Calibri"/>
        </w:rPr>
        <w:instrText xml:space="preserve"> REF _Ref421613855 \h  \* MERGEFORMAT </w:instrText>
      </w:r>
      <w:r w:rsidRPr="009B67BF">
        <w:rPr>
          <w:rFonts w:eastAsia="Calibri"/>
        </w:rPr>
      </w:r>
      <w:r w:rsidRPr="009B67BF">
        <w:rPr>
          <w:rFonts w:eastAsia="Calibri"/>
        </w:rPr>
        <w:fldChar w:fldCharType="separate"/>
      </w:r>
      <w:r w:rsidR="00673E06" w:rsidRPr="00DA6F8C">
        <w:rPr>
          <w:rFonts w:eastAsia="Calibri"/>
        </w:rPr>
        <w:t>Table 4</w:t>
      </w:r>
      <w:r w:rsidR="00673E06" w:rsidRPr="00DA6F8C">
        <w:rPr>
          <w:rFonts w:eastAsia="Calibri"/>
        </w:rPr>
        <w:noBreakHyphen/>
        <w:t>3</w:t>
      </w:r>
      <w:r w:rsidRPr="009B67BF">
        <w:rPr>
          <w:rFonts w:eastAsia="Calibri"/>
        </w:rPr>
        <w:fldChar w:fldCharType="end"/>
      </w:r>
      <w:r w:rsidRPr="009B67BF">
        <w:rPr>
          <w:rFonts w:eastAsia="Calibri"/>
        </w:rPr>
        <w:t xml:space="preserve"> shows the process for estimating total NPSO generated by the </w:t>
      </w:r>
      <w:r w:rsidR="00661756">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rsidR="007C43C7" w:rsidRPr="009B67BF" w:rsidRDefault="007C43C7" w:rsidP="007C43C7">
      <w:pPr>
        <w:rPr>
          <w:rFonts w:eastAsia="Calibri"/>
        </w:rPr>
      </w:pPr>
    </w:p>
    <w:p w:rsidR="007C43C7" w:rsidRPr="009B67BF" w:rsidRDefault="007C43C7" w:rsidP="007C43C7">
      <w:pPr>
        <w:pStyle w:val="Caption"/>
      </w:pPr>
      <w:bookmarkStart w:id="2498" w:name="_Ref421613855"/>
      <w:bookmarkStart w:id="2499" w:name="_Toc441828690"/>
      <w:bookmarkStart w:id="2500" w:name="_Toc440282839"/>
      <w:r>
        <w:t xml:space="preserve">Table </w:t>
      </w:r>
      <w:fldSimple w:instr=" STYLEREF 1 \s ">
        <w:r w:rsidR="00673E06">
          <w:rPr>
            <w:noProof/>
          </w:rPr>
          <w:t>4</w:t>
        </w:r>
      </w:fldSimple>
      <w:r w:rsidR="00174F7C">
        <w:noBreakHyphen/>
      </w:r>
      <w:fldSimple w:instr=" SEQ Table \* ARABIC \s 1 ">
        <w:r w:rsidR="00673E06">
          <w:rPr>
            <w:noProof/>
          </w:rPr>
          <w:t>3</w:t>
        </w:r>
      </w:fldSimple>
      <w:bookmarkEnd w:id="2498"/>
      <w:r w:rsidRPr="009B67BF">
        <w:t>. Calculation of Total NPSO Generated</w:t>
      </w:r>
      <w:bookmarkEnd w:id="2499"/>
      <w:bookmarkEnd w:id="2500"/>
    </w:p>
    <w:tbl>
      <w:tblPr>
        <w:tblStyle w:val="TableGrid35"/>
        <w:tblW w:w="0" w:type="auto"/>
        <w:tblLook w:val="04A0" w:firstRow="1" w:lastRow="0" w:firstColumn="1" w:lastColumn="0" w:noHBand="0" w:noVBand="1"/>
        <w:tblPrChange w:id="2501" w:author="Antje Flanders" w:date="2016-01-29T11:00:00Z">
          <w:tblPr>
            <w:tblStyle w:val="TableGrid35"/>
            <w:tblW w:w="0" w:type="auto"/>
            <w:tblLook w:val="04A0" w:firstRow="1" w:lastRow="0" w:firstColumn="1" w:lastColumn="0" w:noHBand="0" w:noVBand="1"/>
          </w:tblPr>
        </w:tblPrChange>
      </w:tblPr>
      <w:tblGrid>
        <w:gridCol w:w="985"/>
        <w:gridCol w:w="4770"/>
        <w:gridCol w:w="3595"/>
        <w:tblGridChange w:id="2502">
          <w:tblGrid>
            <w:gridCol w:w="985"/>
            <w:gridCol w:w="4770"/>
            <w:gridCol w:w="3595"/>
          </w:tblGrid>
        </w:tblGridChange>
      </w:tblGrid>
      <w:tr w:rsidR="007C43C7" w:rsidRPr="009B67BF" w:rsidTr="008B4578">
        <w:tc>
          <w:tcPr>
            <w:tcW w:w="985" w:type="dxa"/>
            <w:shd w:val="clear" w:color="auto" w:fill="auto"/>
            <w:vAlign w:val="center"/>
            <w:tcPrChange w:id="2503" w:author="Antje Flanders" w:date="2016-01-29T11:00:00Z">
              <w:tcPr>
                <w:tcW w:w="985" w:type="dxa"/>
                <w:shd w:val="clear" w:color="auto" w:fill="auto"/>
                <w:vAlign w:val="center"/>
              </w:tcPr>
            </w:tcPrChange>
          </w:tcPr>
          <w:p w:rsidR="007C43C7" w:rsidRPr="00522107" w:rsidRDefault="007C43C7" w:rsidP="00A74BFC">
            <w:pPr>
              <w:keepNext/>
              <w:keepLines/>
              <w:tabs>
                <w:tab w:val="left" w:pos="1440"/>
              </w:tabs>
              <w:spacing w:line="276" w:lineRule="auto"/>
              <w:rPr>
                <w:b/>
              </w:rPr>
            </w:pPr>
            <w:r w:rsidRPr="00522107">
              <w:rPr>
                <w:b/>
              </w:rPr>
              <w:t>Variable</w:t>
            </w:r>
          </w:p>
        </w:tc>
        <w:tc>
          <w:tcPr>
            <w:tcW w:w="4770" w:type="dxa"/>
            <w:shd w:val="clear" w:color="auto" w:fill="auto"/>
            <w:vAlign w:val="center"/>
            <w:tcPrChange w:id="2504" w:author="Antje Flanders" w:date="2016-01-29T11:00:00Z">
              <w:tcPr>
                <w:tcW w:w="4770" w:type="dxa"/>
                <w:shd w:val="clear" w:color="auto" w:fill="auto"/>
                <w:vAlign w:val="center"/>
              </w:tcPr>
            </w:tcPrChange>
          </w:tcPr>
          <w:p w:rsidR="007C43C7" w:rsidRPr="00522107" w:rsidRDefault="007C43C7" w:rsidP="00A74BFC">
            <w:pPr>
              <w:keepNext/>
              <w:keepLines/>
              <w:tabs>
                <w:tab w:val="left" w:pos="1440"/>
              </w:tabs>
              <w:spacing w:line="276" w:lineRule="auto"/>
              <w:rPr>
                <w:b/>
              </w:rPr>
            </w:pPr>
            <w:r w:rsidRPr="00522107">
              <w:rPr>
                <w:b/>
              </w:rPr>
              <w:t>Description</w:t>
            </w:r>
          </w:p>
        </w:tc>
        <w:tc>
          <w:tcPr>
            <w:tcW w:w="3595" w:type="dxa"/>
            <w:shd w:val="clear" w:color="auto" w:fill="auto"/>
            <w:vAlign w:val="center"/>
            <w:tcPrChange w:id="2505" w:author="Antje Flanders" w:date="2016-01-29T11:00:00Z">
              <w:tcPr>
                <w:tcW w:w="3595" w:type="dxa"/>
                <w:shd w:val="clear" w:color="auto" w:fill="auto"/>
                <w:vAlign w:val="center"/>
              </w:tcPr>
            </w:tcPrChange>
          </w:tcPr>
          <w:p w:rsidR="007C43C7" w:rsidRPr="00522107" w:rsidRDefault="007C43C7" w:rsidP="00A74BFC">
            <w:pPr>
              <w:keepNext/>
              <w:keepLines/>
              <w:tabs>
                <w:tab w:val="left" w:pos="1440"/>
              </w:tabs>
              <w:spacing w:line="276" w:lineRule="auto"/>
              <w:rPr>
                <w:b/>
              </w:rPr>
            </w:pPr>
            <w:r w:rsidRPr="00522107">
              <w:rPr>
                <w:b/>
              </w:rPr>
              <w:t>Source/Calculation</w:t>
            </w:r>
          </w:p>
        </w:tc>
      </w:tr>
      <w:tr w:rsidR="007C43C7" w:rsidRPr="009B67BF" w:rsidTr="008B4578">
        <w:tc>
          <w:tcPr>
            <w:tcW w:w="985" w:type="dxa"/>
            <w:shd w:val="clear" w:color="auto" w:fill="auto"/>
            <w:vAlign w:val="center"/>
            <w:tcPrChange w:id="2506" w:author="Antje Flanders" w:date="2016-01-29T11:00:00Z">
              <w:tcPr>
                <w:tcW w:w="985"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F</w:t>
            </w:r>
          </w:p>
        </w:tc>
        <w:tc>
          <w:tcPr>
            <w:tcW w:w="4770" w:type="dxa"/>
            <w:shd w:val="clear" w:color="auto" w:fill="auto"/>
            <w:vAlign w:val="center"/>
            <w:tcPrChange w:id="2507" w:author="Antje Flanders" w:date="2016-01-29T11:00:00Z">
              <w:tcPr>
                <w:tcW w:w="4770"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Average kWh Energy Savings per Surveyed Customer</w:t>
            </w:r>
          </w:p>
        </w:tc>
        <w:tc>
          <w:tcPr>
            <w:tcW w:w="3595" w:type="dxa"/>
            <w:shd w:val="clear" w:color="auto" w:fill="auto"/>
            <w:vAlign w:val="center"/>
            <w:tcPrChange w:id="2508" w:author="Antje Flanders" w:date="2016-01-29T11:00:00Z">
              <w:tcPr>
                <w:tcW w:w="3595"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Survey data and impact evaluation</w:t>
            </w:r>
          </w:p>
        </w:tc>
      </w:tr>
      <w:tr w:rsidR="007C43C7" w:rsidRPr="009B67BF" w:rsidTr="008B4578">
        <w:tc>
          <w:tcPr>
            <w:tcW w:w="985" w:type="dxa"/>
            <w:shd w:val="clear" w:color="auto" w:fill="auto"/>
            <w:vAlign w:val="center"/>
            <w:tcPrChange w:id="2509" w:author="Antje Flanders" w:date="2016-01-29T11:00:00Z">
              <w:tcPr>
                <w:tcW w:w="985"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J</w:t>
            </w:r>
          </w:p>
        </w:tc>
        <w:tc>
          <w:tcPr>
            <w:tcW w:w="4770" w:type="dxa"/>
            <w:shd w:val="clear" w:color="auto" w:fill="auto"/>
            <w:vAlign w:val="center"/>
            <w:tcPrChange w:id="2510" w:author="Antje Flanders" w:date="2016-01-29T11:00:00Z">
              <w:tcPr>
                <w:tcW w:w="4770"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Total Nonparticipating Residential Population</w:t>
            </w:r>
          </w:p>
        </w:tc>
        <w:tc>
          <w:tcPr>
            <w:tcW w:w="3595" w:type="dxa"/>
            <w:shd w:val="clear" w:color="auto" w:fill="auto"/>
            <w:vAlign w:val="center"/>
            <w:tcPrChange w:id="2511" w:author="Antje Flanders" w:date="2016-01-29T11:00:00Z">
              <w:tcPr>
                <w:tcW w:w="3595"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Customer database</w:t>
            </w:r>
          </w:p>
        </w:tc>
      </w:tr>
      <w:tr w:rsidR="007C43C7" w:rsidRPr="009B67BF" w:rsidTr="008B4578">
        <w:tc>
          <w:tcPr>
            <w:tcW w:w="985" w:type="dxa"/>
            <w:shd w:val="clear" w:color="auto" w:fill="auto"/>
            <w:vAlign w:val="center"/>
            <w:tcPrChange w:id="2512" w:author="Antje Flanders" w:date="2016-01-29T11:00:00Z">
              <w:tcPr>
                <w:tcW w:w="985"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K</w:t>
            </w:r>
          </w:p>
        </w:tc>
        <w:tc>
          <w:tcPr>
            <w:tcW w:w="4770" w:type="dxa"/>
            <w:shd w:val="clear" w:color="auto" w:fill="auto"/>
            <w:vAlign w:val="center"/>
            <w:tcPrChange w:id="2513" w:author="Antje Flanders" w:date="2016-01-29T11:00:00Z">
              <w:tcPr>
                <w:tcW w:w="4770"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NPSO MWh Energy Savings Extrapolated to Nonparticipating Population</w:t>
            </w:r>
          </w:p>
        </w:tc>
        <w:tc>
          <w:tcPr>
            <w:tcW w:w="3595" w:type="dxa"/>
            <w:shd w:val="clear" w:color="auto" w:fill="auto"/>
            <w:vAlign w:val="center"/>
            <w:tcPrChange w:id="2514" w:author="Antje Flanders" w:date="2016-01-29T11:00:00Z">
              <w:tcPr>
                <w:tcW w:w="3595"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[F × J] ÷ 1,000 kWh/MWh</w:t>
            </w:r>
            <w:r w:rsidRPr="009B67BF" w:rsidDel="00753ACA">
              <w:t xml:space="preserve"> </w:t>
            </w:r>
          </w:p>
        </w:tc>
      </w:tr>
      <w:tr w:rsidR="007C43C7" w:rsidRPr="009B67BF" w:rsidTr="008B4578">
        <w:tc>
          <w:tcPr>
            <w:tcW w:w="985" w:type="dxa"/>
            <w:shd w:val="clear" w:color="auto" w:fill="auto"/>
            <w:vAlign w:val="center"/>
            <w:tcPrChange w:id="2515" w:author="Antje Flanders" w:date="2016-01-29T11:00:00Z">
              <w:tcPr>
                <w:tcW w:w="985"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S</w:t>
            </w:r>
          </w:p>
        </w:tc>
        <w:tc>
          <w:tcPr>
            <w:tcW w:w="4770" w:type="dxa"/>
            <w:shd w:val="clear" w:color="auto" w:fill="auto"/>
            <w:vAlign w:val="center"/>
            <w:tcPrChange w:id="2516" w:author="Antje Flanders" w:date="2016-01-29T11:00:00Z">
              <w:tcPr>
                <w:tcW w:w="4770"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Total Evaluated MWh Savings</w:t>
            </w:r>
          </w:p>
        </w:tc>
        <w:tc>
          <w:tcPr>
            <w:tcW w:w="3595" w:type="dxa"/>
            <w:shd w:val="clear" w:color="auto" w:fill="auto"/>
            <w:vAlign w:val="center"/>
            <w:tcPrChange w:id="2517" w:author="Antje Flanders" w:date="2016-01-29T11:00:00Z">
              <w:tcPr>
                <w:tcW w:w="3595"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Residential Portfolio Savings</w:t>
            </w:r>
          </w:p>
        </w:tc>
      </w:tr>
      <w:tr w:rsidR="007C43C7" w:rsidRPr="009B67BF" w:rsidTr="008B4578">
        <w:tc>
          <w:tcPr>
            <w:tcW w:w="985" w:type="dxa"/>
            <w:shd w:val="clear" w:color="auto" w:fill="auto"/>
            <w:vAlign w:val="center"/>
            <w:tcPrChange w:id="2518" w:author="Antje Flanders" w:date="2016-01-29T11:00:00Z">
              <w:tcPr>
                <w:tcW w:w="985"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G</w:t>
            </w:r>
          </w:p>
        </w:tc>
        <w:tc>
          <w:tcPr>
            <w:tcW w:w="4770" w:type="dxa"/>
            <w:shd w:val="clear" w:color="auto" w:fill="auto"/>
            <w:vAlign w:val="center"/>
            <w:tcPrChange w:id="2519" w:author="Antje Flanders" w:date="2016-01-29T11:00:00Z">
              <w:tcPr>
                <w:tcW w:w="4770"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NPSO Spillover Rate</w:t>
            </w:r>
          </w:p>
        </w:tc>
        <w:tc>
          <w:tcPr>
            <w:tcW w:w="3595" w:type="dxa"/>
            <w:shd w:val="clear" w:color="auto" w:fill="auto"/>
            <w:vAlign w:val="center"/>
            <w:tcPrChange w:id="2520" w:author="Antje Flanders" w:date="2016-01-29T11:00:00Z">
              <w:tcPr>
                <w:tcW w:w="3595" w:type="dxa"/>
                <w:shd w:val="clear" w:color="auto" w:fill="auto"/>
                <w:vAlign w:val="center"/>
              </w:tcPr>
            </w:tcPrChange>
          </w:tcPr>
          <w:p w:rsidR="007C43C7" w:rsidRPr="009B67BF" w:rsidRDefault="007C43C7" w:rsidP="00A74BFC">
            <w:pPr>
              <w:keepNext/>
              <w:keepLines/>
              <w:tabs>
                <w:tab w:val="left" w:pos="1440"/>
              </w:tabs>
              <w:spacing w:line="276" w:lineRule="auto"/>
            </w:pPr>
            <w:r w:rsidRPr="009B67BF">
              <w:t>K ÷ S</w:t>
            </w:r>
          </w:p>
        </w:tc>
      </w:tr>
    </w:tbl>
    <w:p w:rsidR="007C43C7" w:rsidRPr="009B67BF" w:rsidRDefault="007C43C7" w:rsidP="007C43C7">
      <w:pPr>
        <w:rPr>
          <w:rFonts w:eastAsia="Franklin Gothic Book"/>
        </w:rPr>
      </w:pPr>
    </w:p>
    <w:p w:rsidR="00A74BFC" w:rsidRPr="009B67BF" w:rsidRDefault="00A74BFC" w:rsidP="00A74BFC">
      <w:pPr>
        <w:pStyle w:val="Heading4"/>
        <w:rPr>
          <w:del w:id="2521" w:author="Antje Flanders" w:date="2016-01-29T11:00:00Z"/>
        </w:rPr>
      </w:pPr>
      <w:del w:id="2522" w:author="Antje Flanders" w:date="2016-01-29T11:00:00Z">
        <w:r>
          <w:delText>Sources</w:delText>
        </w:r>
      </w:del>
    </w:p>
    <w:p w:rsidR="00A74BFC" w:rsidRPr="009B67BF" w:rsidRDefault="00A74BFC" w:rsidP="00A74BFC">
      <w:pPr>
        <w:tabs>
          <w:tab w:val="left" w:pos="1440"/>
        </w:tabs>
        <w:rPr>
          <w:del w:id="2523" w:author="Antje Flanders" w:date="2016-01-29T11:00:00Z"/>
        </w:rPr>
      </w:pPr>
      <w:del w:id="2524" w:author="Antje Flanders" w:date="2016-01-29T11:00:00Z">
        <w:r w:rsidRPr="009B67BF">
          <w:delText xml:space="preserve">General population surveys reviewed and considered in the development of this protocol included those for Ameren Missouri and Georgia Power. </w:delText>
        </w:r>
      </w:del>
    </w:p>
    <w:p w:rsidR="00025223" w:rsidRDefault="00025223" w:rsidP="007C43C7">
      <w:pPr>
        <w:rPr>
          <w:rFonts w:eastAsia="Franklin Gothic Book"/>
        </w:rPr>
      </w:pPr>
    </w:p>
    <w:p w:rsidR="002C0C6A" w:rsidRPr="009B67BF" w:rsidRDefault="00FF0879" w:rsidP="00015AA1">
      <w:pPr>
        <w:pStyle w:val="Heading2"/>
        <w:rPr>
          <w:rFonts w:eastAsia="Franklin Gothic Book"/>
        </w:rPr>
      </w:pPr>
      <w:bookmarkStart w:id="2525" w:name="_Toc440633705"/>
      <w:bookmarkStart w:id="2526" w:name="_Toc441828628"/>
      <w:r w:rsidRPr="009B67BF">
        <w:rPr>
          <w:rFonts w:eastAsia="Franklin Gothic Book"/>
        </w:rPr>
        <w:t xml:space="preserve">Appliance Recycling </w:t>
      </w:r>
      <w:del w:id="2527" w:author="Antje Flanders" w:date="2016-01-29T11:00:00Z">
        <w:r w:rsidRPr="009B67BF">
          <w:rPr>
            <w:rFonts w:eastAsia="Franklin Gothic Book"/>
          </w:rPr>
          <w:delText>Programs</w:delText>
        </w:r>
      </w:del>
      <w:bookmarkEnd w:id="2392"/>
      <w:bookmarkEnd w:id="2525"/>
      <w:ins w:id="2528" w:author="Antje Flanders" w:date="2016-01-29T11:00:00Z">
        <w:r w:rsidR="00BC7422">
          <w:rPr>
            <w:rFonts w:eastAsia="Franklin Gothic Book"/>
          </w:rPr>
          <w:t>Protocol</w:t>
        </w:r>
      </w:ins>
      <w:bookmarkEnd w:id="2526"/>
    </w:p>
    <w:p w:rsidR="00201F72" w:rsidRDefault="00201F72" w:rsidP="00201F72">
      <w:pPr>
        <w:rPr>
          <w:rFonts w:eastAsia="Franklin Gothic Book"/>
        </w:rPr>
      </w:pPr>
      <w:r w:rsidRPr="0020381F">
        <w:rPr>
          <w:rFonts w:eastAsia="Franklin Gothic Book"/>
        </w:rPr>
        <w:t>Appliance recycling programs (ARPs) typically offer some mix of incentives and free pickups for the removal of old</w:t>
      </w:r>
      <w:r w:rsidR="00283CDB">
        <w:rPr>
          <w:rFonts w:eastAsia="Franklin Gothic Book"/>
        </w:rPr>
        <w:t xml:space="preserve"> </w:t>
      </w:r>
      <w:r w:rsidRPr="0020381F">
        <w:rPr>
          <w:rFonts w:eastAsia="Franklin Gothic Book"/>
        </w:rPr>
        <w:t>but</w:t>
      </w:r>
      <w:r w:rsidR="00283CDB">
        <w:rPr>
          <w:rFonts w:eastAsia="Franklin Gothic Book"/>
        </w:rPr>
        <w:t xml:space="preserve"> </w:t>
      </w:r>
      <w:r w:rsidRPr="0020381F">
        <w:rPr>
          <w:rFonts w:eastAsia="Franklin Gothic Book"/>
        </w:rPr>
        <w:t>operable refrigerators, freezers, or room air conditioners. These programs encourage consumers to undertake the following:</w:t>
      </w:r>
    </w:p>
    <w:p w:rsidR="00201F72" w:rsidRDefault="00201F72" w:rsidP="00201F72">
      <w:pPr>
        <w:rPr>
          <w:rFonts w:eastAsia="Franklin Gothic Book"/>
        </w:rPr>
      </w:pPr>
    </w:p>
    <w:p w:rsidR="00201F72" w:rsidRDefault="00201F72" w:rsidP="005C3C62">
      <w:pPr>
        <w:pStyle w:val="ListParagraph"/>
        <w:numPr>
          <w:ilvl w:val="0"/>
          <w:numId w:val="58"/>
        </w:numPr>
        <w:contextualSpacing w:val="0"/>
      </w:pPr>
      <w:r w:rsidRPr="0020381F">
        <w:t>Discontinue use of secondary or inefficient appliances;</w:t>
      </w:r>
    </w:p>
    <w:p w:rsidR="00201F72" w:rsidRDefault="00201F72" w:rsidP="005C3C62">
      <w:pPr>
        <w:pStyle w:val="ListParagraph"/>
        <w:numPr>
          <w:ilvl w:val="0"/>
          <w:numId w:val="58"/>
        </w:numPr>
        <w:contextualSpacing w:val="0"/>
      </w:pPr>
      <w:r w:rsidRPr="0020381F">
        <w:t xml:space="preserve">Relinquish appliances previously used as primary units upon their replacement (rather than keeping the old appliance as a secondary unit); and </w:t>
      </w:r>
    </w:p>
    <w:p w:rsidR="00201F72" w:rsidRDefault="00201F72" w:rsidP="005C3C62">
      <w:pPr>
        <w:pStyle w:val="ListParagraph"/>
        <w:numPr>
          <w:ilvl w:val="0"/>
          <w:numId w:val="58"/>
        </w:numPr>
        <w:contextualSpacing w:val="0"/>
      </w:pPr>
      <w:r w:rsidRPr="0020381F">
        <w:t>Prevent the continued use of old appliances in other households through direct transfers (i.e., giving it away or selling it) or indirect transfers (resale in the used appliance market).</w:t>
      </w:r>
    </w:p>
    <w:p w:rsidR="00201F72" w:rsidRDefault="00201F72" w:rsidP="00201F72"/>
    <w:p w:rsidR="00201F72" w:rsidRDefault="00201F72" w:rsidP="00201F72">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 xml:space="preserve">The basic and enhanced methods </w:t>
      </w:r>
      <w:r w:rsidR="00283CDB" w:rsidRPr="0020381F">
        <w:rPr>
          <w:rFonts w:eastAsia="Franklin Gothic Book"/>
        </w:rPr>
        <w:t xml:space="preserve">are </w:t>
      </w:r>
      <w:r w:rsidRPr="0020381F">
        <w:rPr>
          <w:rFonts w:eastAsia="Franklin Gothic Book"/>
        </w:rPr>
        <w:t>described next.</w:t>
      </w:r>
    </w:p>
    <w:p w:rsidR="00201F72" w:rsidRDefault="00201F72" w:rsidP="00201F72">
      <w:pPr>
        <w:rPr>
          <w:rFonts w:eastAsia="Franklin Gothic Book"/>
        </w:rPr>
      </w:pPr>
    </w:p>
    <w:p w:rsidR="00201F72" w:rsidRDefault="00201F72" w:rsidP="00201F72">
      <w:pPr>
        <w:pStyle w:val="Heading3"/>
      </w:pPr>
      <w:bookmarkStart w:id="2529" w:name="_Toc441828629"/>
      <w:bookmarkStart w:id="2530" w:name="_Toc440633706"/>
      <w:r w:rsidRPr="0020381F">
        <w:t>Basic Method</w:t>
      </w:r>
      <w:bookmarkEnd w:id="2529"/>
      <w:bookmarkEnd w:id="2530"/>
    </w:p>
    <w:p w:rsidR="00201F72" w:rsidRDefault="00201F72" w:rsidP="00201F72">
      <w:pPr>
        <w:pStyle w:val="Heading4"/>
      </w:pPr>
      <w:r w:rsidRPr="0020381F">
        <w:t>Free Ridership</w:t>
      </w:r>
    </w:p>
    <w:p w:rsidR="00201F72" w:rsidRDefault="00201F72" w:rsidP="00201F72">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In general, independent of program intervention, participating appliances would have been subject to one of the following options:</w:t>
      </w:r>
    </w:p>
    <w:p w:rsidR="00201F72" w:rsidRDefault="00201F72" w:rsidP="00201F72">
      <w:pPr>
        <w:rPr>
          <w:rFonts w:eastAsia="Franklin Gothic Book"/>
        </w:rPr>
      </w:pPr>
    </w:p>
    <w:p w:rsidR="00201F72" w:rsidRPr="008F14A1" w:rsidRDefault="00201F72" w:rsidP="005C3C62">
      <w:pPr>
        <w:pStyle w:val="ListParagraph"/>
        <w:numPr>
          <w:ilvl w:val="0"/>
          <w:numId w:val="65"/>
        </w:numPr>
        <w:contextualSpacing w:val="0"/>
        <w:rPr>
          <w:rFonts w:eastAsia="Franklin Gothic Book"/>
        </w:rPr>
      </w:pPr>
      <w:r w:rsidRPr="008F14A1">
        <w:rPr>
          <w:rFonts w:eastAsia="Franklin Gothic Book"/>
        </w:rPr>
        <w:t>The appliance would have been kept by the participating household.</w:t>
      </w:r>
    </w:p>
    <w:p w:rsidR="00201F72" w:rsidRPr="008F14A1" w:rsidRDefault="00201F72" w:rsidP="005C3C62">
      <w:pPr>
        <w:pStyle w:val="ListParagraph"/>
        <w:numPr>
          <w:ilvl w:val="0"/>
          <w:numId w:val="65"/>
        </w:numPr>
        <w:contextualSpacing w:val="0"/>
        <w:rPr>
          <w:rFonts w:eastAsia="Franklin Gothic Book"/>
        </w:rPr>
      </w:pPr>
      <w:r w:rsidRPr="008F14A1">
        <w:rPr>
          <w:rFonts w:eastAsia="Franklin Gothic Book"/>
        </w:rPr>
        <w:t>The appliance would have been discarded in a way that transfers the unit to another customer for continued use.</w:t>
      </w:r>
    </w:p>
    <w:p w:rsidR="00201F72" w:rsidRPr="008F14A1" w:rsidRDefault="00201F72" w:rsidP="005C3C62">
      <w:pPr>
        <w:pStyle w:val="ListParagraph"/>
        <w:numPr>
          <w:ilvl w:val="0"/>
          <w:numId w:val="65"/>
        </w:numPr>
        <w:contextualSpacing w:val="0"/>
        <w:rPr>
          <w:rFonts w:eastAsia="Franklin Gothic Book"/>
        </w:rPr>
      </w:pPr>
      <w:r w:rsidRPr="008F14A1">
        <w:rPr>
          <w:rFonts w:eastAsia="Franklin Gothic Book"/>
        </w:rPr>
        <w:t xml:space="preserve">The appliance would have been discarded in a way that would have permanently removed the unit </w:t>
      </w:r>
      <w:r w:rsidR="0083029F">
        <w:rPr>
          <w:rFonts w:eastAsia="Franklin Gothic Book"/>
        </w:rPr>
        <w:br/>
      </w:r>
      <w:r w:rsidRPr="008F14A1">
        <w:rPr>
          <w:rFonts w:eastAsia="Franklin Gothic Book"/>
        </w:rPr>
        <w:t>from service.</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potential induced replacement and secondary market impacts, both described below.</w:t>
      </w:r>
    </w:p>
    <w:p w:rsidR="00201F72" w:rsidRDefault="00201F72" w:rsidP="006D168B">
      <w:pPr>
        <w:pStyle w:val="Heading5"/>
      </w:pPr>
      <w:r w:rsidRPr="0020381F">
        <w:t>Data Collection</w:t>
      </w:r>
    </w:p>
    <w:p w:rsidR="00201F72" w:rsidRDefault="00201F72" w:rsidP="00201F72">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sidR="00283CDB">
        <w:rPr>
          <w:rFonts w:eastAsia="Franklin Gothic Book"/>
        </w:rPr>
        <w:br/>
      </w:r>
      <w:r w:rsidRPr="0020381F">
        <w:rPr>
          <w:rFonts w:eastAsia="Franklin Gothic Book"/>
        </w:rPr>
        <w:t>as follows:</w:t>
      </w:r>
    </w:p>
    <w:p w:rsidR="00201F72" w:rsidRDefault="00201F72" w:rsidP="00201F72">
      <w:pPr>
        <w:rPr>
          <w:rFonts w:eastAsia="Franklin Gothic Book"/>
        </w:rPr>
      </w:pP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Kept the appliance.</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Sold the appliance to a private party (either an acquaintance or through a posted advertisement).</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Sold or gave the appliance to a used-appliance dealer.</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Gave the appliance to a private party, such as a friend or neighbor.</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Gave the appliance to a charity organization, such as Goodwill Industries or a church.</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Had the appliance removed by the dealer from whom the new or replacement appliance was obtained.</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Hauled the appliance to a landfill or recycling center.</w:t>
      </w:r>
    </w:p>
    <w:p w:rsidR="00201F72" w:rsidRPr="00C34F25" w:rsidRDefault="00201F72" w:rsidP="005C3C62">
      <w:pPr>
        <w:pStyle w:val="ListParagraph"/>
        <w:numPr>
          <w:ilvl w:val="0"/>
          <w:numId w:val="59"/>
        </w:numPr>
        <w:contextualSpacing w:val="0"/>
        <w:rPr>
          <w:rFonts w:eastAsia="Franklin Gothic Book"/>
        </w:rPr>
      </w:pPr>
      <w:r w:rsidRPr="00C34F25">
        <w:rPr>
          <w:rFonts w:eastAsia="Franklin Gothic Book"/>
        </w:rPr>
        <w:t>Hired someone else to haul the appliance away for junking, dumping, or recycling.</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Additional, follow-up questions will be included to validate the viability of all responses.</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Next</w:t>
      </w:r>
      <w:r w:rsidR="00073F4E">
        <w:rPr>
          <w:rFonts w:eastAsia="Franklin Gothic Book"/>
        </w:rPr>
        <w:t>,</w:t>
      </w:r>
      <w:r w:rsidRPr="0020381F">
        <w:rPr>
          <w:rFonts w:eastAsia="Franklin Gothic Book"/>
        </w:rPr>
        <w:t xml:space="preserve"> evaluators will assess whether each participant’s final response indicates free ridership</w:t>
      </w:r>
      <w:r w:rsidR="00073F4E">
        <w:rPr>
          <w:rFonts w:eastAsia="Franklin Gothic Book"/>
        </w:rPr>
        <w:t>:</w:t>
      </w:r>
    </w:p>
    <w:p w:rsidR="00201F72" w:rsidRDefault="00201F72" w:rsidP="00201F72">
      <w:pPr>
        <w:rPr>
          <w:rFonts w:eastAsia="Franklin Gothic Book"/>
        </w:rPr>
      </w:pPr>
    </w:p>
    <w:p w:rsidR="00201F72" w:rsidRPr="00C34F25" w:rsidRDefault="00201F72" w:rsidP="005C3C62">
      <w:pPr>
        <w:pStyle w:val="ListParagraph"/>
        <w:numPr>
          <w:ilvl w:val="0"/>
          <w:numId w:val="60"/>
        </w:numPr>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rsidR="00201F72" w:rsidRDefault="00201F72" w:rsidP="00201F72">
      <w:pPr>
        <w:rPr>
          <w:rFonts w:eastAsia="Franklin Gothic Book"/>
        </w:rPr>
      </w:pPr>
    </w:p>
    <w:p w:rsidR="00201F72" w:rsidRPr="00C34F25" w:rsidRDefault="00201F72" w:rsidP="005C3C62">
      <w:pPr>
        <w:pStyle w:val="ListParagraph"/>
        <w:numPr>
          <w:ilvl w:val="0"/>
          <w:numId w:val="60"/>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sidR="00661756">
        <w:rPr>
          <w:rFonts w:eastAsia="Franklin Gothic Book"/>
        </w:rPr>
        <w:t>program administrato</w:t>
      </w:r>
      <w:r w:rsidR="00661756" w:rsidRPr="00661756">
        <w:rPr>
          <w:rFonts w:eastAsia="Franklin Gothic Book"/>
        </w:rPr>
        <w:t>r</w:t>
      </w:r>
      <w:r w:rsidRPr="00C34F25">
        <w:rPr>
          <w:rFonts w:eastAsia="Franklin Gothic Book"/>
        </w:rPr>
        <w:t>’s service territory (“I would have given it to a family member, neighbor, or friend to use”).</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sidR="00CF66A1">
        <w:rPr>
          <w:rFonts w:eastAsia="Franklin Gothic Book"/>
        </w:rPr>
        <w:t>.</w:t>
      </w:r>
      <w:r w:rsidRPr="00B31077">
        <w:rPr>
          <w:rFonts w:eastAsia="Franklin Gothic Book"/>
          <w:vertAlign w:val="superscript"/>
        </w:rPr>
        <w:footnoteReference w:id="18"/>
      </w:r>
    </w:p>
    <w:p w:rsidR="00201F72" w:rsidRDefault="00201F72" w:rsidP="00201F72">
      <w:pPr>
        <w:rPr>
          <w:rFonts w:eastAsia="Franklin Gothic Book"/>
        </w:rPr>
      </w:pPr>
    </w:p>
    <w:p w:rsidR="00201F72" w:rsidRDefault="00201F72" w:rsidP="00201F72">
      <w:pPr>
        <w:pStyle w:val="Heading4"/>
      </w:pPr>
      <w:bookmarkStart w:id="2531" w:name="_Toc411554707"/>
      <w:r w:rsidRPr="0020381F">
        <w:t>Secondary Market Impacts</w:t>
      </w:r>
      <w:bookmarkEnd w:id="2531"/>
    </w:p>
    <w:p w:rsidR="00201F72" w:rsidRDefault="00201F72" w:rsidP="00201F72">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sidR="00073F4E">
        <w:rPr>
          <w:rFonts w:eastAsia="Franklin Gothic Book"/>
        </w:rPr>
        <w:t xml:space="preserve">Such </w:t>
      </w:r>
      <w:r w:rsidRPr="0020381F">
        <w:rPr>
          <w:rFonts w:eastAsia="Franklin Gothic Book"/>
        </w:rPr>
        <w:t>would-be acquirers could:</w:t>
      </w:r>
    </w:p>
    <w:p w:rsidR="00201F72" w:rsidRDefault="00201F72" w:rsidP="00201F72">
      <w:pPr>
        <w:rPr>
          <w:rFonts w:eastAsia="Franklin Gothic Book"/>
        </w:rPr>
      </w:pPr>
    </w:p>
    <w:p w:rsidR="00201F72" w:rsidRPr="00C34F25" w:rsidRDefault="00201F72" w:rsidP="005C3C62">
      <w:pPr>
        <w:pStyle w:val="ListParagraph"/>
        <w:numPr>
          <w:ilvl w:val="0"/>
          <w:numId w:val="61"/>
        </w:numPr>
        <w:contextualSpacing w:val="0"/>
        <w:rPr>
          <w:rFonts w:eastAsia="Franklin Gothic Book"/>
        </w:rPr>
      </w:pPr>
      <w:r w:rsidRPr="00C34F25">
        <w:rPr>
          <w:rFonts w:eastAsia="Franklin Gothic Book"/>
        </w:rPr>
        <w:t>Not purchase/acquire another unit.</w:t>
      </w:r>
    </w:p>
    <w:p w:rsidR="00201F72" w:rsidRPr="00C34F25" w:rsidRDefault="00201F72" w:rsidP="005C3C62">
      <w:pPr>
        <w:pStyle w:val="ListParagraph"/>
        <w:numPr>
          <w:ilvl w:val="0"/>
          <w:numId w:val="61"/>
        </w:numPr>
        <w:contextualSpacing w:val="0"/>
        <w:rPr>
          <w:rFonts w:eastAsia="Franklin Gothic Book"/>
        </w:rPr>
      </w:pPr>
      <w:r w:rsidRPr="00C34F25">
        <w:rPr>
          <w:rFonts w:eastAsia="Franklin Gothic Book"/>
        </w:rPr>
        <w:t>Purchase/acquire another used unit.</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 xml:space="preserve">Adjustments to savings based on these factors are referred to as the program’s secondary market impacts. </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rsidR="00201F72" w:rsidRDefault="00201F72" w:rsidP="00201F72">
      <w:pPr>
        <w:rPr>
          <w:rFonts w:eastAsia="Franklin Gothic Book"/>
        </w:rPr>
      </w:pPr>
    </w:p>
    <w:p w:rsidR="00201F72" w:rsidRDefault="00201F72" w:rsidP="00201F72">
      <w:pPr>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rsidR="00201F72" w:rsidRDefault="00201F72" w:rsidP="002B13A9">
      <w:pPr>
        <w:rPr>
          <w:rFonts w:eastAsia="Franklin Gothic Book"/>
        </w:rPr>
      </w:pPr>
    </w:p>
    <w:p w:rsidR="00201F72" w:rsidRDefault="00201F72" w:rsidP="00201F72">
      <w:pPr>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rsidR="00201F72" w:rsidRDefault="00201F72" w:rsidP="002B13A9">
      <w:pPr>
        <w:rPr>
          <w:rFonts w:eastAsia="Franklin Gothic Book"/>
        </w:rPr>
      </w:pPr>
    </w:p>
    <w:p w:rsidR="00201F72" w:rsidRDefault="00201F72" w:rsidP="00201F72">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 xml:space="preserve">The evaluators will assume Possibility C unless primary research within a </w:t>
      </w:r>
      <w:r w:rsidR="00661756">
        <w:rPr>
          <w:rFonts w:eastAsia="Franklin Gothic Book"/>
        </w:rPr>
        <w:t>program administrato</w:t>
      </w:r>
      <w:r w:rsidR="00661756" w:rsidRPr="00661756">
        <w:rPr>
          <w:rFonts w:eastAsia="Franklin Gothic Book"/>
        </w:rPr>
        <w:t>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rsidR="00201F72" w:rsidRDefault="00201F72" w:rsidP="00201F72">
      <w:pPr>
        <w:rPr>
          <w:rFonts w:eastAsia="Franklin Gothic Book"/>
        </w:rPr>
      </w:pPr>
    </w:p>
    <w:p w:rsidR="00201F72" w:rsidRDefault="00201F72" w:rsidP="00201F72">
      <w:pPr>
        <w:rPr>
          <w:rFonts w:eastAsia="Franklin Gothic Book"/>
        </w:rPr>
      </w:pPr>
    </w:p>
    <w:p w:rsidR="00201F72" w:rsidRDefault="00201F72" w:rsidP="00201F72">
      <w:pPr>
        <w:pStyle w:val="Heading4"/>
      </w:pPr>
      <w:bookmarkStart w:id="2532" w:name="_Toc411554708"/>
      <w:r w:rsidRPr="0020381F">
        <w:t>Induced Replacement</w:t>
      </w:r>
      <w:bookmarkEnd w:id="2532"/>
    </w:p>
    <w:p w:rsidR="00201F72" w:rsidRDefault="00201F72" w:rsidP="00201F72">
      <w:pPr>
        <w:rPr>
          <w:rFonts w:eastAsia="Franklin Gothic Book"/>
        </w:rPr>
      </w:pPr>
      <w:r w:rsidRPr="0020381F">
        <w:rPr>
          <w:rFonts w:eastAsia="Franklin Gothic Book"/>
        </w:rPr>
        <w:t xml:space="preserve">If, however, the unit would have been kept by the participating household, the next question is whether the appliance was replaced and, if so, whether the household would have replaced the appliance regardless of </w:t>
      </w:r>
      <w:r w:rsidR="00073F4E">
        <w:rPr>
          <w:rFonts w:eastAsia="Franklin Gothic Book"/>
        </w:rPr>
        <w:br/>
      </w:r>
      <w:r w:rsidRPr="0020381F">
        <w:rPr>
          <w:rFonts w:eastAsia="Franklin Gothic Book"/>
        </w:rPr>
        <w:t xml:space="preserve">the program. </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The purchase of a refrigerator in conjunction with program participation does not necessarily indicate induced replacement. (The refrigerator market is continuously replacing older refrigerators with new units, independent of any programmatic effects.) However, if a customer would have not purchased the replacement unit (put another appliance on the grid) in the absence of the program, the net program savings should reflect this fact. This is, in effect, akin to negative spillover and will be used to adjust net program savings downward.</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Estimating the proportion of households induced to replace their appliance should be done through participant surveys. As an example, participants could be asked, “Would you have purchased your replacement refrigerator if the recycling program had not been offered?”</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Because an incentive ranging from $35 to $50 is unlikely to be sufficient motivation for purchasing an otherwise-unplanned replacement unit (which can cost $500 to $2,000), it is critical that evaluators include a follow-up question. That question should confirm the participants’ assertions that the program alone caused them to replace their refrigerator. For example, participants could be asked, “Let me be sure I understand correctly. Are you saying that you chose to purchase a new appliance because of the appliance recycling program, or are you saying that you would have purchased the new appliance regardless of the program?”</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When assessing participant survey responses to calculate induced replacement, evaluators will consider the appliance recycled through the program as well as the participant’s stated intentions in the absence of the program. For example, if customers indicate they would have discarded their primary refrigerator independent of the program, it is not possible that the replacement was induced (because it is extremely unlikely the participant would live without a primary refrigerator). Induced replacement is a viable response for all other usage types and stated intention combinations.</w:t>
      </w:r>
    </w:p>
    <w:p w:rsidR="00201F72" w:rsidRDefault="00201F72" w:rsidP="00201F72">
      <w:pPr>
        <w:rPr>
          <w:rFonts w:eastAsia="Franklin Gothic Book"/>
        </w:rPr>
      </w:pPr>
    </w:p>
    <w:p w:rsidR="00201F72" w:rsidRDefault="00201F72" w:rsidP="00201F72">
      <w:pPr>
        <w:rPr>
          <w:rFonts w:eastAsia="Franklin Gothic Book"/>
        </w:rPr>
      </w:pPr>
      <w:r w:rsidRPr="0020381F">
        <w:rPr>
          <w:rFonts w:eastAsia="Franklin Gothic Book"/>
        </w:rPr>
        <w:t>As one might expect, previous evaluations have shown the number of induced replacements to be considerably smaller than the number of naturally occurring replacements unrelated to the program. Once the number of induced replacements is determined, this information is combined with the energy consumption replacement appliance to determine the total energy consumption induced by the program (on a per-unit basis).</w:t>
      </w:r>
    </w:p>
    <w:p w:rsidR="00201F72" w:rsidRDefault="00201F72" w:rsidP="00201F72">
      <w:pPr>
        <w:rPr>
          <w:rFonts w:eastAsia="Franklin Gothic Book"/>
        </w:rPr>
      </w:pPr>
    </w:p>
    <w:p w:rsidR="00201F72" w:rsidRDefault="00201F72" w:rsidP="00201F72">
      <w:pPr>
        <w:pStyle w:val="Heading4"/>
      </w:pPr>
      <w:bookmarkStart w:id="2533" w:name="_Toc411554709"/>
      <w:r w:rsidRPr="0020381F">
        <w:t>Integrating Free Ridership, Secondary Market Impacts, and Induced Replacement</w:t>
      </w:r>
      <w:bookmarkEnd w:id="2533"/>
    </w:p>
    <w:p w:rsidR="00201F72" w:rsidRDefault="00201F72" w:rsidP="00201F72">
      <w:pPr>
        <w:rPr>
          <w:rFonts w:eastAsia="Franklin Gothic Book"/>
        </w:rPr>
      </w:pPr>
      <w:r w:rsidRPr="0020381F">
        <w:rPr>
          <w:rFonts w:eastAsia="Franklin Gothic Book"/>
        </w:rPr>
        <w:t xml:space="preserve">The flow chart shown in </w:t>
      </w:r>
      <w:r w:rsidRPr="0020381F">
        <w:rPr>
          <w:rFonts w:eastAsia="Franklin Gothic Book"/>
        </w:rPr>
        <w:fldChar w:fldCharType="begin"/>
      </w:r>
      <w:r w:rsidRPr="0020381F">
        <w:rPr>
          <w:rFonts w:eastAsia="Franklin Gothic Book"/>
        </w:rPr>
        <w:instrText xml:space="preserve"> REF _Ref409364609 \h  \* MERGEFORMAT </w:instrText>
      </w:r>
      <w:r w:rsidRPr="0020381F">
        <w:rPr>
          <w:rFonts w:eastAsia="Franklin Gothic Book"/>
        </w:rPr>
      </w:r>
      <w:r w:rsidRPr="0020381F">
        <w:rPr>
          <w:rFonts w:eastAsia="Franklin Gothic Book"/>
        </w:rPr>
        <w:fldChar w:fldCharType="separate"/>
      </w:r>
      <w:r w:rsidR="00673E06" w:rsidRPr="00DA6F8C">
        <w:rPr>
          <w:rFonts w:eastAsia="Franklin Gothic Book"/>
        </w:rPr>
        <w:t>Figure 4</w:t>
      </w:r>
      <w:r w:rsidR="00673E06" w:rsidRPr="00DA6F8C">
        <w:rPr>
          <w:rFonts w:eastAsia="Franklin Gothic Book"/>
        </w:rPr>
        <w:noBreakHyphen/>
        <w:t>2</w:t>
      </w:r>
      <w:r w:rsidRPr="0020381F">
        <w:rPr>
          <w:rFonts w:eastAsia="Franklin Gothic Book"/>
        </w:rPr>
        <w:fldChar w:fldCharType="end"/>
      </w:r>
      <w:r w:rsidRPr="0020381F">
        <w:rPr>
          <w:rFonts w:eastAsia="Franklin Gothic Book"/>
        </w:rPr>
        <w:t xml:space="preserve"> illustrates how net savings will be derived for an ARP. As shown, below, expected savings fall into four different scenarios.</w:t>
      </w:r>
    </w:p>
    <w:p w:rsidR="00201F72" w:rsidRDefault="00201F72" w:rsidP="00201F72">
      <w:pPr>
        <w:rPr>
          <w:rFonts w:eastAsia="Franklin Gothic Book"/>
        </w:rPr>
      </w:pPr>
    </w:p>
    <w:p w:rsidR="00201F72" w:rsidRDefault="008F14A1" w:rsidP="008F14A1">
      <w:pPr>
        <w:pStyle w:val="Caption"/>
        <w:rPr>
          <w:rFonts w:eastAsia="Franklin Gothic Book"/>
        </w:rPr>
      </w:pPr>
      <w:bookmarkStart w:id="2534" w:name="_Ref409364609"/>
      <w:bookmarkStart w:id="2535" w:name="_Toc411599507"/>
      <w:bookmarkStart w:id="2536" w:name="_Toc441828675"/>
      <w:bookmarkStart w:id="2537" w:name="_Toc440282823"/>
      <w:r>
        <w:t xml:space="preserve">Figure </w:t>
      </w:r>
      <w:fldSimple w:instr=" STYLEREF 1 \s ">
        <w:r w:rsidR="00673E06">
          <w:rPr>
            <w:noProof/>
          </w:rPr>
          <w:t>4</w:t>
        </w:r>
      </w:fldSimple>
      <w:r w:rsidR="006D1F0A">
        <w:noBreakHyphen/>
      </w:r>
      <w:fldSimple w:instr=" SEQ Figure \* ARABIC \s 1 ">
        <w:r w:rsidR="00673E06">
          <w:rPr>
            <w:noProof/>
          </w:rPr>
          <w:t>2</w:t>
        </w:r>
      </w:fldSimple>
      <w:bookmarkEnd w:id="2534"/>
      <w:r w:rsidR="00201F72" w:rsidRPr="0020381F">
        <w:rPr>
          <w:rFonts w:eastAsia="Franklin Gothic Book"/>
        </w:rPr>
        <w:t>. Appliance Retirement Scenarios</w:t>
      </w:r>
      <w:bookmarkEnd w:id="2535"/>
      <w:bookmarkEnd w:id="2536"/>
      <w:bookmarkEnd w:id="2537"/>
    </w:p>
    <w:p w:rsidR="00201F72" w:rsidRDefault="00201F72" w:rsidP="00201F72">
      <w:pPr>
        <w:rPr>
          <w:rFonts w:eastAsia="Franklin Gothic Book"/>
        </w:rPr>
      </w:pPr>
      <w:r w:rsidRPr="0020381F">
        <w:rPr>
          <w:rFonts w:eastAsia="Franklin Gothic Book"/>
          <w:noProof/>
        </w:rPr>
        <w:drawing>
          <wp:inline distT="0" distB="0" distL="0" distR="0" wp14:anchorId="393FCE39" wp14:editId="5FD74170">
            <wp:extent cx="5943600" cy="494080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_01221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940808"/>
                    </a:xfrm>
                    <a:prstGeom prst="rect">
                      <a:avLst/>
                    </a:prstGeom>
                  </pic:spPr>
                </pic:pic>
              </a:graphicData>
            </a:graphic>
          </wp:inline>
        </w:drawing>
      </w:r>
    </w:p>
    <w:p w:rsidR="00201F72" w:rsidRDefault="00201F72" w:rsidP="00201F72">
      <w:pPr>
        <w:rPr>
          <w:rFonts w:eastAsia="Franklin Gothic Book"/>
        </w:rPr>
      </w:pPr>
      <w:r w:rsidRPr="0020381F">
        <w:rPr>
          <w:rFonts w:eastAsia="Franklin Gothic Book"/>
        </w:rPr>
        <w:t>Source: Adapted from the Pennsylvania Statewide Evaluator Common Approach for Measuring Net Savings for Appliance Retirement Programs, Guidance Memo-026, March 14, 2014.</w:t>
      </w:r>
    </w:p>
    <w:p w:rsidR="00201F72" w:rsidRDefault="00201F72" w:rsidP="00201F72">
      <w:pPr>
        <w:rPr>
          <w:rFonts w:eastAsia="Franklin Gothic Book"/>
        </w:rPr>
      </w:pPr>
    </w:p>
    <w:p w:rsidR="00201F72" w:rsidRDefault="00201F72" w:rsidP="00201F72">
      <w:pPr>
        <w:pStyle w:val="Heading4"/>
      </w:pPr>
      <w:r w:rsidRPr="0020381F">
        <w:t>Scoring Algorithm</w:t>
      </w:r>
    </w:p>
    <w:p w:rsidR="00201F72" w:rsidRDefault="00201F72" w:rsidP="00201F72">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rsidR="00201F72" w:rsidRDefault="00201F72" w:rsidP="00201F72">
      <w:pPr>
        <w:rPr>
          <w:rFonts w:eastAsia="Franklin Gothic Book"/>
        </w:rPr>
      </w:pPr>
    </w:p>
    <w:p w:rsidR="004D09FF" w:rsidRDefault="004D09FF" w:rsidP="004D09FF">
      <w:pPr>
        <w:pStyle w:val="Caption"/>
        <w:rPr>
          <w:rFonts w:eastAsia="Franklin Gothic Book"/>
        </w:rPr>
      </w:pPr>
    </w:p>
    <w:p w:rsidR="00201F72" w:rsidRDefault="00201F72" w:rsidP="00201F72">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rsidR="00201F72" w:rsidRDefault="00201F72" w:rsidP="00201F72"/>
    <w:p w:rsidR="00201F72" w:rsidRDefault="00201F72" w:rsidP="00201F72">
      <w:pPr>
        <w:rPr>
          <w:rFonts w:eastAsia="Franklin Gothic Book"/>
        </w:rPr>
      </w:pPr>
      <w:r w:rsidRPr="0020381F">
        <w:rPr>
          <w:rFonts w:eastAsia="Franklin Gothic Book"/>
        </w:rPr>
        <w:fldChar w:fldCharType="begin"/>
      </w:r>
      <w:r w:rsidRPr="0020381F">
        <w:rPr>
          <w:rFonts w:eastAsia="Franklin Gothic Book"/>
        </w:rPr>
        <w:instrText xml:space="preserve"> REF _Ref430857026 \h  \* MERGEFORMAT </w:instrText>
      </w:r>
      <w:r w:rsidRPr="0020381F">
        <w:rPr>
          <w:rFonts w:eastAsia="Franklin Gothic Book"/>
        </w:rPr>
      </w:r>
      <w:r w:rsidRPr="0020381F">
        <w:rPr>
          <w:rFonts w:eastAsia="Franklin Gothic Book"/>
        </w:rPr>
        <w:fldChar w:fldCharType="separate"/>
      </w:r>
      <w:r w:rsidR="00673E06">
        <w:t>Table 4</w:t>
      </w:r>
      <w:r w:rsidR="00673E06">
        <w:noBreakHyphen/>
        <w:t>4</w:t>
      </w:r>
      <w:r w:rsidRPr="0020381F">
        <w:rPr>
          <w:rFonts w:eastAsia="Franklin Gothic Book"/>
        </w:rPr>
        <w:fldChar w:fldCharType="end"/>
      </w:r>
      <w:r w:rsidRPr="0020381F">
        <w:rPr>
          <w:rFonts w:eastAsia="Franklin Gothic Book"/>
        </w:rPr>
        <w:t xml:space="preserve"> demonstrates the proportion of a sample population classified into each of the </w:t>
      </w:r>
      <w:del w:id="2538" w:author="Antje Flanders" w:date="2016-01-29T11:00:00Z">
        <w:r w:rsidRPr="0020381F">
          <w:rPr>
            <w:rFonts w:eastAsia="Franklin Gothic Book"/>
          </w:rPr>
          <w:delText>seven</w:delText>
        </w:r>
      </w:del>
      <w:ins w:id="2539" w:author="Antje Flanders" w:date="2016-01-29T11:00:00Z">
        <w:r w:rsidR="00F96554">
          <w:rPr>
            <w:rFonts w:eastAsia="Franklin Gothic Book"/>
          </w:rPr>
          <w:t>eight</w:t>
        </w:r>
      </w:ins>
      <w:r w:rsidRPr="0020381F">
        <w:rPr>
          <w:rFonts w:eastAsia="Franklin Gothic Book"/>
        </w:rPr>
        <w:t xml:space="preserve"> potential</w:t>
      </w:r>
      <w:ins w:id="2540" w:author="Antje Flanders" w:date="2016-01-29T11:00:00Z">
        <w:r w:rsidRPr="0020381F">
          <w:rPr>
            <w:rFonts w:eastAsia="Franklin Gothic Book"/>
          </w:rPr>
          <w:t xml:space="preserve"> </w:t>
        </w:r>
        <w:r w:rsidR="00F96554">
          <w:rPr>
            <w:rFonts w:eastAsia="Franklin Gothic Book"/>
          </w:rPr>
          <w:t>(Tertiary Classification)</w:t>
        </w:r>
      </w:ins>
      <w:r w:rsidR="00F96554">
        <w:rPr>
          <w:rFonts w:eastAsia="Franklin Gothic Book"/>
        </w:rPr>
        <w:t xml:space="preserve"> </w:t>
      </w:r>
      <w:r w:rsidRPr="0020381F">
        <w:rPr>
          <w:rFonts w:eastAsia="Franklin Gothic Book"/>
        </w:rPr>
        <w:t>categories and the resulting weighted net savings.</w:t>
      </w:r>
    </w:p>
    <w:p w:rsidR="00201F72" w:rsidRDefault="00201F72" w:rsidP="00201F72">
      <w:pPr>
        <w:rPr>
          <w:rFonts w:eastAsia="Franklin Gothic Book"/>
        </w:rPr>
      </w:pPr>
    </w:p>
    <w:p w:rsidR="00201F72" w:rsidRPr="0020381F" w:rsidRDefault="008F14A1" w:rsidP="006761D1">
      <w:pPr>
        <w:pStyle w:val="Caption"/>
        <w:pageBreakBefore/>
        <w:rPr>
          <w:rFonts w:eastAsia="Franklin Gothic Book"/>
        </w:rPr>
      </w:pPr>
      <w:bookmarkStart w:id="2541" w:name="_Ref408483541"/>
      <w:bookmarkStart w:id="2542" w:name="_Ref430857026"/>
      <w:bookmarkStart w:id="2543" w:name="_Toc411599468"/>
      <w:bookmarkStart w:id="2544" w:name="_Toc441828691"/>
      <w:bookmarkStart w:id="2545" w:name="_Toc440282840"/>
      <w:r>
        <w:t xml:space="preserve">Table </w:t>
      </w:r>
      <w:fldSimple w:instr=" STYLEREF 1 \s ">
        <w:r w:rsidR="00673E06">
          <w:rPr>
            <w:noProof/>
          </w:rPr>
          <w:t>4</w:t>
        </w:r>
      </w:fldSimple>
      <w:r w:rsidR="00174F7C">
        <w:noBreakHyphen/>
      </w:r>
      <w:fldSimple w:instr=" SEQ Table \* ARABIC \s 1 ">
        <w:r w:rsidR="00673E06">
          <w:rPr>
            <w:noProof/>
          </w:rPr>
          <w:t>4</w:t>
        </w:r>
      </w:fldSimple>
      <w:bookmarkEnd w:id="2541"/>
      <w:bookmarkEnd w:id="2542"/>
      <w:r w:rsidR="00201F72" w:rsidRPr="0020381F">
        <w:rPr>
          <w:rFonts w:eastAsia="Franklin Gothic Book"/>
        </w:rPr>
        <w:t>. Net Savings Example for a Sample Population*</w:t>
      </w:r>
      <w:bookmarkEnd w:id="2543"/>
      <w:bookmarkEnd w:id="2544"/>
      <w:bookmarkEnd w:id="2545"/>
    </w:p>
    <w:tbl>
      <w:tblPr>
        <w:tblStyle w:val="GridTable1Light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546" w:author="Antje Flanders" w:date="2016-01-29T11:00:00Z">
          <w:tblPr>
            <w:tblStyle w:val="GridTable1Light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548"/>
        <w:gridCol w:w="1890"/>
        <w:gridCol w:w="1620"/>
        <w:gridCol w:w="1237"/>
        <w:gridCol w:w="1193"/>
        <w:gridCol w:w="1080"/>
        <w:gridCol w:w="1008"/>
        <w:tblGridChange w:id="2547">
          <w:tblGrid>
            <w:gridCol w:w="1548"/>
            <w:gridCol w:w="1890"/>
            <w:gridCol w:w="1620"/>
            <w:gridCol w:w="1237"/>
            <w:gridCol w:w="1193"/>
            <w:gridCol w:w="1080"/>
            <w:gridCol w:w="1008"/>
          </w:tblGrid>
        </w:tblGridChange>
      </w:tblGrid>
      <w:tr w:rsidR="00201F72" w:rsidRPr="0020381F" w:rsidTr="008B4578">
        <w:trPr>
          <w:cnfStyle w:val="100000000000" w:firstRow="1" w:lastRow="0" w:firstColumn="0" w:lastColumn="0" w:oddVBand="0" w:evenVBand="0" w:oddHBand="0" w:evenHBand="0" w:firstRowFirstColumn="0" w:firstRowLastColumn="0" w:lastRowFirstColumn="0" w:lastRowLastColumn="0"/>
          <w:tblHeader/>
          <w:trPrChange w:id="2548" w:author="Antje Flanders" w:date="2016-01-29T11:00:00Z">
            <w:trPr>
              <w:tblHeader/>
            </w:trPr>
          </w:trPrChange>
        </w:trPr>
        <w:tc>
          <w:tcPr>
            <w:cnfStyle w:val="001000000000" w:firstRow="0" w:lastRow="0" w:firstColumn="1" w:lastColumn="0" w:oddVBand="0" w:evenVBand="0" w:oddHBand="0" w:evenHBand="0" w:firstRowFirstColumn="0" w:firstRowLastColumn="0" w:lastRowFirstColumn="0" w:lastRowLastColumn="0"/>
            <w:tcW w:w="1548" w:type="dxa"/>
            <w:tcBorders>
              <w:bottom w:val="none" w:sz="0" w:space="0" w:color="auto"/>
            </w:tcBorders>
            <w:shd w:val="clear" w:color="auto" w:fill="auto"/>
            <w:noWrap/>
            <w:vAlign w:val="center"/>
            <w:hideMark/>
            <w:tcPrChange w:id="2549" w:author="Antje Flanders" w:date="2016-01-29T11:00:00Z">
              <w:tcPr>
                <w:tcW w:w="1548" w:type="dxa"/>
                <w:tcBorders>
                  <w:bottom w:val="none" w:sz="0" w:space="0" w:color="auto"/>
                </w:tcBorders>
                <w:shd w:val="clear" w:color="auto" w:fill="auto"/>
                <w:noWrap/>
                <w:vAlign w:val="center"/>
                <w:hideMark/>
              </w:tcPr>
            </w:tcPrChange>
          </w:tcPr>
          <w:p w:rsidR="00201F72" w:rsidRPr="0020381F" w:rsidRDefault="00201F72" w:rsidP="006761D1">
            <w:pPr>
              <w:cnfStyle w:val="101000000000" w:firstRow="1" w:lastRow="0" w:firstColumn="1" w:lastColumn="0" w:oddVBand="0" w:evenVBand="0" w:oddHBand="0" w:evenHBand="0" w:firstRowFirstColumn="0" w:firstRowLastColumn="0" w:lastRowFirstColumn="0" w:lastRowLastColumn="0"/>
              <w:rPr>
                <w:rFonts w:eastAsia="Franklin Gothic Book"/>
              </w:rPr>
            </w:pPr>
            <w:r w:rsidRPr="0020381F">
              <w:rPr>
                <w:rFonts w:eastAsia="Franklin Gothic Book"/>
              </w:rPr>
              <w:t>Primary Classification</w:t>
            </w:r>
          </w:p>
        </w:tc>
        <w:tc>
          <w:tcPr>
            <w:tcW w:w="1890" w:type="dxa"/>
            <w:tcBorders>
              <w:bottom w:val="none" w:sz="0" w:space="0" w:color="auto"/>
            </w:tcBorders>
            <w:shd w:val="clear" w:color="auto" w:fill="auto"/>
            <w:noWrap/>
            <w:vAlign w:val="center"/>
            <w:hideMark/>
            <w:tcPrChange w:id="2550" w:author="Antje Flanders" w:date="2016-01-29T11:00:00Z">
              <w:tcPr>
                <w:tcW w:w="1890" w:type="dxa"/>
                <w:tcBorders>
                  <w:bottom w:val="none" w:sz="0" w:space="0" w:color="auto"/>
                </w:tcBorders>
                <w:shd w:val="clear" w:color="auto" w:fill="auto"/>
                <w:noWrap/>
                <w:vAlign w:val="center"/>
                <w:hideMark/>
              </w:tcPr>
            </w:tcPrChange>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Secondary Classification</w:t>
            </w:r>
          </w:p>
        </w:tc>
        <w:tc>
          <w:tcPr>
            <w:tcW w:w="1620" w:type="dxa"/>
            <w:tcBorders>
              <w:bottom w:val="none" w:sz="0" w:space="0" w:color="auto"/>
            </w:tcBorders>
            <w:shd w:val="clear" w:color="auto" w:fill="auto"/>
            <w:noWrap/>
            <w:vAlign w:val="center"/>
            <w:hideMark/>
            <w:tcPrChange w:id="2551" w:author="Antje Flanders" w:date="2016-01-29T11:00:00Z">
              <w:tcPr>
                <w:tcW w:w="1620" w:type="dxa"/>
                <w:tcBorders>
                  <w:bottom w:val="none" w:sz="0" w:space="0" w:color="auto"/>
                </w:tcBorders>
                <w:shd w:val="clear" w:color="auto" w:fill="auto"/>
                <w:noWrap/>
                <w:vAlign w:val="center"/>
                <w:hideMark/>
              </w:tcPr>
            </w:tcPrChange>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Tertiary Classification</w:t>
            </w:r>
          </w:p>
        </w:tc>
        <w:tc>
          <w:tcPr>
            <w:tcW w:w="1237" w:type="dxa"/>
            <w:tcBorders>
              <w:bottom w:val="none" w:sz="0" w:space="0" w:color="auto"/>
            </w:tcBorders>
            <w:shd w:val="clear" w:color="auto" w:fill="auto"/>
            <w:noWrap/>
            <w:vAlign w:val="center"/>
            <w:hideMark/>
            <w:tcPrChange w:id="2552" w:author="Antje Flanders" w:date="2016-01-29T11:00:00Z">
              <w:tcPr>
                <w:tcW w:w="1237" w:type="dxa"/>
                <w:tcBorders>
                  <w:bottom w:val="none" w:sz="0" w:space="0" w:color="auto"/>
                </w:tcBorders>
                <w:shd w:val="clear" w:color="auto" w:fill="auto"/>
                <w:noWrap/>
                <w:vAlign w:val="center"/>
                <w:hideMark/>
              </w:tcPr>
            </w:tcPrChange>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Population (%)</w:t>
            </w:r>
          </w:p>
        </w:tc>
        <w:tc>
          <w:tcPr>
            <w:tcW w:w="1193" w:type="dxa"/>
            <w:tcBorders>
              <w:bottom w:val="none" w:sz="0" w:space="0" w:color="auto"/>
            </w:tcBorders>
            <w:shd w:val="clear" w:color="auto" w:fill="auto"/>
            <w:vAlign w:val="center"/>
            <w:hideMark/>
            <w:tcPrChange w:id="2553" w:author="Antje Flanders" w:date="2016-01-29T11:00:00Z">
              <w:tcPr>
                <w:tcW w:w="1193" w:type="dxa"/>
                <w:tcBorders>
                  <w:bottom w:val="none" w:sz="0" w:space="0" w:color="auto"/>
                </w:tcBorders>
                <w:shd w:val="clear" w:color="auto" w:fill="auto"/>
                <w:vAlign w:val="center"/>
                <w:hideMark/>
              </w:tcPr>
            </w:tcPrChange>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UEC (kWh) w/out Program</w:t>
            </w:r>
          </w:p>
        </w:tc>
        <w:tc>
          <w:tcPr>
            <w:tcW w:w="1080" w:type="dxa"/>
            <w:tcBorders>
              <w:bottom w:val="none" w:sz="0" w:space="0" w:color="auto"/>
            </w:tcBorders>
            <w:shd w:val="clear" w:color="auto" w:fill="auto"/>
            <w:vAlign w:val="center"/>
            <w:hideMark/>
            <w:tcPrChange w:id="2554" w:author="Antje Flanders" w:date="2016-01-29T11:00:00Z">
              <w:tcPr>
                <w:tcW w:w="1080" w:type="dxa"/>
                <w:tcBorders>
                  <w:bottom w:val="none" w:sz="0" w:space="0" w:color="auto"/>
                </w:tcBorders>
                <w:shd w:val="clear" w:color="auto" w:fill="auto"/>
                <w:vAlign w:val="center"/>
                <w:hideMark/>
              </w:tcPr>
            </w:tcPrChange>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UEC (kWh) w/ Program</w:t>
            </w:r>
          </w:p>
        </w:tc>
        <w:tc>
          <w:tcPr>
            <w:tcW w:w="1008" w:type="dxa"/>
            <w:tcBorders>
              <w:bottom w:val="none" w:sz="0" w:space="0" w:color="auto"/>
            </w:tcBorders>
            <w:shd w:val="clear" w:color="auto" w:fill="auto"/>
            <w:noWrap/>
            <w:vAlign w:val="center"/>
            <w:hideMark/>
            <w:tcPrChange w:id="2555" w:author="Antje Flanders" w:date="2016-01-29T11:00:00Z">
              <w:tcPr>
                <w:tcW w:w="1008" w:type="dxa"/>
                <w:tcBorders>
                  <w:bottom w:val="none" w:sz="0" w:space="0" w:color="auto"/>
                </w:tcBorders>
                <w:shd w:val="clear" w:color="auto" w:fill="auto"/>
                <w:noWrap/>
                <w:vAlign w:val="center"/>
                <w:hideMark/>
              </w:tcPr>
            </w:tcPrChange>
          </w:tcPr>
          <w:p w:rsidR="00201F72" w:rsidRPr="0020381F" w:rsidRDefault="00201F72" w:rsidP="006761D1">
            <w:pPr>
              <w:cnfStyle w:val="100000000000" w:firstRow="1"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kWh Savings</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val="restart"/>
            <w:shd w:val="clear" w:color="auto" w:fill="auto"/>
            <w:vAlign w:val="center"/>
            <w:hideMark/>
            <w:tcPrChange w:id="2556" w:author="Antje Flanders" w:date="2016-01-29T11:00:00Z">
              <w:tcPr>
                <w:tcW w:w="1548" w:type="dxa"/>
                <w:vMerge w:val="restart"/>
                <w:shd w:val="clear" w:color="auto" w:fill="auto"/>
                <w:vAlign w:val="center"/>
                <w:hideMark/>
              </w:tcPr>
            </w:tcPrChange>
          </w:tcPr>
          <w:p w:rsidR="00201F72" w:rsidRPr="0020381F" w:rsidRDefault="00201F72" w:rsidP="006761D1">
            <w:pPr>
              <w:rPr>
                <w:rFonts w:eastAsia="Franklin Gothic Book"/>
              </w:rPr>
            </w:pPr>
            <w:r w:rsidRPr="0020381F">
              <w:rPr>
                <w:rFonts w:eastAsia="Franklin Gothic Book"/>
              </w:rPr>
              <w:t>Would have kept unit</w:t>
            </w:r>
          </w:p>
        </w:tc>
        <w:tc>
          <w:tcPr>
            <w:tcW w:w="1890" w:type="dxa"/>
            <w:vMerge w:val="restart"/>
            <w:shd w:val="clear" w:color="auto" w:fill="auto"/>
            <w:vAlign w:val="center"/>
            <w:hideMark/>
            <w:tcPrChange w:id="2557" w:author="Antje Flanders" w:date="2016-01-29T11:00:00Z">
              <w:tcPr>
                <w:tcW w:w="1890" w:type="dxa"/>
                <w:vMerge w:val="restart"/>
                <w:shd w:val="clear" w:color="auto" w:fill="auto"/>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Scenario A: Kept but Induced Replacement</w:t>
            </w:r>
          </w:p>
        </w:tc>
        <w:tc>
          <w:tcPr>
            <w:tcW w:w="1620" w:type="dxa"/>
            <w:shd w:val="clear" w:color="auto" w:fill="auto"/>
            <w:noWrap/>
            <w:vAlign w:val="center"/>
            <w:hideMark/>
            <w:tcPrChange w:id="2558" w:author="Antje Flanders" w:date="2016-01-29T11:00:00Z">
              <w:tcPr>
                <w:tcW w:w="1620"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Non-ES unit</w:t>
            </w:r>
          </w:p>
        </w:tc>
        <w:tc>
          <w:tcPr>
            <w:tcW w:w="1237" w:type="dxa"/>
            <w:shd w:val="clear" w:color="auto" w:fill="auto"/>
            <w:noWrap/>
            <w:vAlign w:val="center"/>
            <w:hideMark/>
            <w:tcPrChange w:id="2559" w:author="Antje Flanders" w:date="2016-01-29T11:00:00Z">
              <w:tcPr>
                <w:tcW w:w="1237"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3%</w:t>
            </w:r>
          </w:p>
        </w:tc>
        <w:tc>
          <w:tcPr>
            <w:tcW w:w="1193" w:type="dxa"/>
            <w:shd w:val="clear" w:color="auto" w:fill="auto"/>
            <w:noWrap/>
            <w:vAlign w:val="center"/>
            <w:hideMark/>
            <w:tcPrChange w:id="2560" w:author="Antje Flanders" w:date="2016-01-29T11:00:00Z">
              <w:tcPr>
                <w:tcW w:w="1193"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hideMark/>
            <w:tcPrChange w:id="2561" w:author="Antje Flanders" w:date="2016-01-29T11:00:00Z">
              <w:tcPr>
                <w:tcW w:w="1080"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520</w:t>
            </w:r>
          </w:p>
        </w:tc>
        <w:tc>
          <w:tcPr>
            <w:tcW w:w="1008" w:type="dxa"/>
            <w:shd w:val="clear" w:color="auto" w:fill="auto"/>
            <w:noWrap/>
            <w:vAlign w:val="center"/>
            <w:hideMark/>
            <w:tcPrChange w:id="2562" w:author="Antje Flanders" w:date="2016-01-29T11:00:00Z">
              <w:tcPr>
                <w:tcW w:w="1008"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506</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hideMark/>
            <w:tcPrChange w:id="2563" w:author="Antje Flanders" w:date="2016-01-29T11:00:00Z">
              <w:tcPr>
                <w:tcW w:w="1548" w:type="dxa"/>
                <w:vMerge/>
                <w:shd w:val="clear" w:color="auto" w:fill="auto"/>
                <w:vAlign w:val="center"/>
                <w:hideMark/>
              </w:tcPr>
            </w:tcPrChange>
          </w:tcPr>
          <w:p w:rsidR="00201F72" w:rsidRPr="0020381F" w:rsidRDefault="00201F72" w:rsidP="006761D1">
            <w:pPr>
              <w:rPr>
                <w:rFonts w:eastAsia="Franklin Gothic Book"/>
              </w:rPr>
            </w:pPr>
          </w:p>
        </w:tc>
        <w:tc>
          <w:tcPr>
            <w:tcW w:w="1890" w:type="dxa"/>
            <w:vMerge/>
            <w:shd w:val="clear" w:color="auto" w:fill="auto"/>
            <w:vAlign w:val="center"/>
            <w:hideMark/>
            <w:tcPrChange w:id="2564" w:author="Antje Flanders" w:date="2016-01-29T11:00:00Z">
              <w:tcPr>
                <w:tcW w:w="1890" w:type="dxa"/>
                <w:vMerge/>
                <w:shd w:val="clear" w:color="auto" w:fill="auto"/>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p>
        </w:tc>
        <w:tc>
          <w:tcPr>
            <w:tcW w:w="1620" w:type="dxa"/>
            <w:shd w:val="clear" w:color="auto" w:fill="auto"/>
            <w:noWrap/>
            <w:vAlign w:val="center"/>
            <w:hideMark/>
            <w:tcPrChange w:id="2565" w:author="Antje Flanders" w:date="2016-01-29T11:00:00Z">
              <w:tcPr>
                <w:tcW w:w="1620"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ES unit</w:t>
            </w:r>
          </w:p>
        </w:tc>
        <w:tc>
          <w:tcPr>
            <w:tcW w:w="1237" w:type="dxa"/>
            <w:shd w:val="clear" w:color="auto" w:fill="auto"/>
            <w:noWrap/>
            <w:vAlign w:val="center"/>
            <w:hideMark/>
            <w:tcPrChange w:id="2566" w:author="Antje Flanders" w:date="2016-01-29T11:00:00Z">
              <w:tcPr>
                <w:tcW w:w="1237"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2%</w:t>
            </w:r>
          </w:p>
        </w:tc>
        <w:tc>
          <w:tcPr>
            <w:tcW w:w="1193" w:type="dxa"/>
            <w:shd w:val="clear" w:color="auto" w:fill="auto"/>
            <w:noWrap/>
            <w:vAlign w:val="center"/>
            <w:hideMark/>
            <w:tcPrChange w:id="2567" w:author="Antje Flanders" w:date="2016-01-29T11:00:00Z">
              <w:tcPr>
                <w:tcW w:w="1193"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hideMark/>
            <w:tcPrChange w:id="2568" w:author="Antje Flanders" w:date="2016-01-29T11:00:00Z">
              <w:tcPr>
                <w:tcW w:w="1080"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404</w:t>
            </w:r>
          </w:p>
        </w:tc>
        <w:tc>
          <w:tcPr>
            <w:tcW w:w="1008" w:type="dxa"/>
            <w:shd w:val="clear" w:color="auto" w:fill="auto"/>
            <w:noWrap/>
            <w:vAlign w:val="center"/>
            <w:hideMark/>
            <w:tcPrChange w:id="2569" w:author="Antje Flanders" w:date="2016-01-29T11:00:00Z">
              <w:tcPr>
                <w:tcW w:w="1008"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622</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hideMark/>
            <w:tcPrChange w:id="2570" w:author="Antje Flanders" w:date="2016-01-29T11:00:00Z">
              <w:tcPr>
                <w:tcW w:w="1548" w:type="dxa"/>
                <w:vMerge/>
                <w:shd w:val="clear" w:color="auto" w:fill="auto"/>
                <w:vAlign w:val="center"/>
                <w:hideMark/>
              </w:tcPr>
            </w:tcPrChange>
          </w:tcPr>
          <w:p w:rsidR="00201F72" w:rsidRPr="0020381F" w:rsidRDefault="00201F72" w:rsidP="006761D1">
            <w:pPr>
              <w:rPr>
                <w:rFonts w:eastAsia="Franklin Gothic Book"/>
              </w:rPr>
            </w:pPr>
          </w:p>
        </w:tc>
        <w:tc>
          <w:tcPr>
            <w:tcW w:w="1890" w:type="dxa"/>
            <w:shd w:val="clear" w:color="auto" w:fill="auto"/>
            <w:noWrap/>
            <w:vAlign w:val="center"/>
            <w:hideMark/>
            <w:tcPrChange w:id="2571" w:author="Antje Flanders" w:date="2016-01-29T11:00:00Z">
              <w:tcPr>
                <w:tcW w:w="1890"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Scenario B: Kept but NO Induced Replacement</w:t>
            </w:r>
          </w:p>
        </w:tc>
        <w:tc>
          <w:tcPr>
            <w:tcW w:w="1620" w:type="dxa"/>
            <w:shd w:val="clear" w:color="auto" w:fill="auto"/>
            <w:noWrap/>
            <w:vAlign w:val="center"/>
            <w:hideMark/>
            <w:tcPrChange w:id="2572" w:author="Antje Flanders" w:date="2016-01-29T11:00:00Z">
              <w:tcPr>
                <w:tcW w:w="1620"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N/A</w:t>
            </w:r>
          </w:p>
        </w:tc>
        <w:tc>
          <w:tcPr>
            <w:tcW w:w="1237" w:type="dxa"/>
            <w:shd w:val="clear" w:color="auto" w:fill="auto"/>
            <w:noWrap/>
            <w:vAlign w:val="center"/>
            <w:hideMark/>
            <w:tcPrChange w:id="2573" w:author="Antje Flanders" w:date="2016-01-29T11:00:00Z">
              <w:tcPr>
                <w:tcW w:w="1237"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25%</w:t>
            </w:r>
          </w:p>
        </w:tc>
        <w:tc>
          <w:tcPr>
            <w:tcW w:w="1193" w:type="dxa"/>
            <w:shd w:val="clear" w:color="auto" w:fill="auto"/>
            <w:noWrap/>
            <w:vAlign w:val="center"/>
            <w:hideMark/>
            <w:tcPrChange w:id="2574" w:author="Antje Flanders" w:date="2016-01-29T11:00:00Z">
              <w:tcPr>
                <w:tcW w:w="1193"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hideMark/>
            <w:tcPrChange w:id="2575" w:author="Antje Flanders" w:date="2016-01-29T11:00:00Z">
              <w:tcPr>
                <w:tcW w:w="1080"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c>
          <w:tcPr>
            <w:tcW w:w="1008" w:type="dxa"/>
            <w:shd w:val="clear" w:color="auto" w:fill="auto"/>
            <w:noWrap/>
            <w:vAlign w:val="center"/>
            <w:hideMark/>
            <w:tcPrChange w:id="2576" w:author="Antje Flanders" w:date="2016-01-29T11:00:00Z">
              <w:tcPr>
                <w:tcW w:w="1008"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val="restart"/>
            <w:shd w:val="clear" w:color="auto" w:fill="auto"/>
            <w:vAlign w:val="center"/>
            <w:hideMark/>
            <w:tcPrChange w:id="2577" w:author="Antje Flanders" w:date="2016-01-29T11:00:00Z">
              <w:tcPr>
                <w:tcW w:w="1548" w:type="dxa"/>
                <w:vMerge w:val="restart"/>
                <w:shd w:val="clear" w:color="auto" w:fill="auto"/>
                <w:vAlign w:val="center"/>
                <w:hideMark/>
              </w:tcPr>
            </w:tcPrChange>
          </w:tcPr>
          <w:p w:rsidR="00201F72" w:rsidRPr="0020381F" w:rsidRDefault="00201F72" w:rsidP="006761D1">
            <w:pPr>
              <w:rPr>
                <w:rFonts w:eastAsia="Franklin Gothic Book"/>
              </w:rPr>
            </w:pPr>
            <w:r w:rsidRPr="0020381F">
              <w:rPr>
                <w:rFonts w:eastAsia="Franklin Gothic Book"/>
              </w:rPr>
              <w:t>Would have removed unit</w:t>
            </w:r>
          </w:p>
        </w:tc>
        <w:tc>
          <w:tcPr>
            <w:tcW w:w="1890" w:type="dxa"/>
            <w:shd w:val="clear" w:color="auto" w:fill="auto"/>
            <w:noWrap/>
            <w:vAlign w:val="center"/>
            <w:hideMark/>
            <w:tcPrChange w:id="2578" w:author="Antje Flanders" w:date="2016-01-29T11:00:00Z">
              <w:tcPr>
                <w:tcW w:w="1890"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Scenario C1: Transferred No Induced Replacement</w:t>
            </w:r>
          </w:p>
        </w:tc>
        <w:tc>
          <w:tcPr>
            <w:tcW w:w="1620" w:type="dxa"/>
            <w:shd w:val="clear" w:color="auto" w:fill="auto"/>
            <w:noWrap/>
            <w:vAlign w:val="center"/>
            <w:tcPrChange w:id="2579" w:author="Antje Flanders" w:date="2016-01-29T11:00:00Z">
              <w:tcPr>
                <w:tcW w:w="1620"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N/A</w:t>
            </w:r>
          </w:p>
        </w:tc>
        <w:tc>
          <w:tcPr>
            <w:tcW w:w="1237" w:type="dxa"/>
            <w:shd w:val="clear" w:color="auto" w:fill="auto"/>
            <w:noWrap/>
            <w:vAlign w:val="center"/>
            <w:tcPrChange w:id="2580" w:author="Antje Flanders" w:date="2016-01-29T11:00:00Z">
              <w:tcPr>
                <w:tcW w:w="1237"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30%</w:t>
            </w:r>
          </w:p>
        </w:tc>
        <w:tc>
          <w:tcPr>
            <w:tcW w:w="1193" w:type="dxa"/>
            <w:shd w:val="clear" w:color="auto" w:fill="auto"/>
            <w:noWrap/>
            <w:vAlign w:val="center"/>
            <w:tcPrChange w:id="2581" w:author="Antje Flanders" w:date="2016-01-29T11:00:00Z">
              <w:tcPr>
                <w:tcW w:w="1193"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tcPrChange w:id="2582" w:author="Antje Flanders" w:date="2016-01-29T11:00:00Z">
              <w:tcPr>
                <w:tcW w:w="1080"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520</w:t>
            </w:r>
          </w:p>
        </w:tc>
        <w:tc>
          <w:tcPr>
            <w:tcW w:w="1008" w:type="dxa"/>
            <w:shd w:val="clear" w:color="auto" w:fill="auto"/>
            <w:noWrap/>
            <w:vAlign w:val="center"/>
            <w:tcPrChange w:id="2583" w:author="Antje Flanders" w:date="2016-01-29T11:00:00Z">
              <w:tcPr>
                <w:tcW w:w="1008"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506</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tcPrChange w:id="2584" w:author="Antje Flanders" w:date="2016-01-29T11:00:00Z">
              <w:tcPr>
                <w:tcW w:w="1548" w:type="dxa"/>
                <w:vMerge/>
                <w:shd w:val="clear" w:color="auto" w:fill="auto"/>
                <w:vAlign w:val="center"/>
              </w:tcPr>
            </w:tcPrChange>
          </w:tcPr>
          <w:p w:rsidR="00201F72" w:rsidRPr="0020381F" w:rsidRDefault="00201F72" w:rsidP="006761D1">
            <w:pPr>
              <w:rPr>
                <w:rFonts w:eastAsia="Franklin Gothic Book"/>
              </w:rPr>
            </w:pPr>
          </w:p>
        </w:tc>
        <w:tc>
          <w:tcPr>
            <w:tcW w:w="1890" w:type="dxa"/>
            <w:vMerge w:val="restart"/>
            <w:shd w:val="clear" w:color="auto" w:fill="auto"/>
            <w:vAlign w:val="center"/>
            <w:tcPrChange w:id="2585" w:author="Antje Flanders" w:date="2016-01-29T11:00:00Z">
              <w:tcPr>
                <w:tcW w:w="1890" w:type="dxa"/>
                <w:vMerge w:val="restart"/>
                <w:shd w:val="clear" w:color="auto" w:fill="auto"/>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Scenario C2: Transferred With Induced Replacement</w:t>
            </w:r>
          </w:p>
        </w:tc>
        <w:tc>
          <w:tcPr>
            <w:tcW w:w="1620" w:type="dxa"/>
            <w:shd w:val="clear" w:color="auto" w:fill="auto"/>
            <w:noWrap/>
            <w:vAlign w:val="center"/>
            <w:tcPrChange w:id="2586" w:author="Antje Flanders" w:date="2016-01-29T11:00:00Z">
              <w:tcPr>
                <w:tcW w:w="1620"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Non-ES unit</w:t>
            </w:r>
          </w:p>
        </w:tc>
        <w:tc>
          <w:tcPr>
            <w:tcW w:w="1237" w:type="dxa"/>
            <w:shd w:val="clear" w:color="auto" w:fill="auto"/>
            <w:noWrap/>
            <w:vAlign w:val="center"/>
            <w:tcPrChange w:id="2587" w:author="Antje Flanders" w:date="2016-01-29T11:00:00Z">
              <w:tcPr>
                <w:tcW w:w="1237"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3.5%</w:t>
            </w:r>
          </w:p>
        </w:tc>
        <w:tc>
          <w:tcPr>
            <w:tcW w:w="1193" w:type="dxa"/>
            <w:shd w:val="clear" w:color="auto" w:fill="auto"/>
            <w:noWrap/>
            <w:vAlign w:val="center"/>
            <w:tcPrChange w:id="2588" w:author="Antje Flanders" w:date="2016-01-29T11:00:00Z">
              <w:tcPr>
                <w:tcW w:w="1193"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tcPrChange w:id="2589" w:author="Antje Flanders" w:date="2016-01-29T11:00:00Z">
              <w:tcPr>
                <w:tcW w:w="1080"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520</w:t>
            </w:r>
          </w:p>
        </w:tc>
        <w:tc>
          <w:tcPr>
            <w:tcW w:w="1008" w:type="dxa"/>
            <w:shd w:val="clear" w:color="auto" w:fill="auto"/>
            <w:noWrap/>
            <w:vAlign w:val="center"/>
            <w:tcPrChange w:id="2590" w:author="Antje Flanders" w:date="2016-01-29T11:00:00Z">
              <w:tcPr>
                <w:tcW w:w="1008"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506</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tcPrChange w:id="2591" w:author="Antje Flanders" w:date="2016-01-29T11:00:00Z">
              <w:tcPr>
                <w:tcW w:w="1548" w:type="dxa"/>
                <w:vMerge/>
                <w:shd w:val="clear" w:color="auto" w:fill="auto"/>
                <w:vAlign w:val="center"/>
              </w:tcPr>
            </w:tcPrChange>
          </w:tcPr>
          <w:p w:rsidR="00201F72" w:rsidRPr="0020381F" w:rsidRDefault="00201F72" w:rsidP="006761D1">
            <w:pPr>
              <w:rPr>
                <w:rFonts w:eastAsia="Franklin Gothic Book"/>
              </w:rPr>
            </w:pPr>
          </w:p>
        </w:tc>
        <w:tc>
          <w:tcPr>
            <w:tcW w:w="1890" w:type="dxa"/>
            <w:vMerge/>
            <w:shd w:val="clear" w:color="auto" w:fill="auto"/>
            <w:vAlign w:val="center"/>
            <w:tcPrChange w:id="2592" w:author="Antje Flanders" w:date="2016-01-29T11:00:00Z">
              <w:tcPr>
                <w:tcW w:w="1890" w:type="dxa"/>
                <w:vMerge/>
                <w:shd w:val="clear" w:color="auto" w:fill="auto"/>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p>
        </w:tc>
        <w:tc>
          <w:tcPr>
            <w:tcW w:w="1620" w:type="dxa"/>
            <w:shd w:val="clear" w:color="auto" w:fill="auto"/>
            <w:noWrap/>
            <w:vAlign w:val="center"/>
            <w:tcPrChange w:id="2593" w:author="Antje Flanders" w:date="2016-01-29T11:00:00Z">
              <w:tcPr>
                <w:tcW w:w="1620"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ES unit</w:t>
            </w:r>
          </w:p>
        </w:tc>
        <w:tc>
          <w:tcPr>
            <w:tcW w:w="1237" w:type="dxa"/>
            <w:shd w:val="clear" w:color="auto" w:fill="auto"/>
            <w:noWrap/>
            <w:vAlign w:val="center"/>
            <w:tcPrChange w:id="2594" w:author="Antje Flanders" w:date="2016-01-29T11:00:00Z">
              <w:tcPr>
                <w:tcW w:w="1237"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3.5%</w:t>
            </w:r>
          </w:p>
        </w:tc>
        <w:tc>
          <w:tcPr>
            <w:tcW w:w="1193" w:type="dxa"/>
            <w:shd w:val="clear" w:color="auto" w:fill="auto"/>
            <w:noWrap/>
            <w:vAlign w:val="center"/>
            <w:tcPrChange w:id="2595" w:author="Antje Flanders" w:date="2016-01-29T11:00:00Z">
              <w:tcPr>
                <w:tcW w:w="1193"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1,026</w:t>
            </w:r>
          </w:p>
        </w:tc>
        <w:tc>
          <w:tcPr>
            <w:tcW w:w="1080" w:type="dxa"/>
            <w:shd w:val="clear" w:color="auto" w:fill="auto"/>
            <w:noWrap/>
            <w:vAlign w:val="center"/>
            <w:tcPrChange w:id="2596" w:author="Antje Flanders" w:date="2016-01-29T11:00:00Z">
              <w:tcPr>
                <w:tcW w:w="1080"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404</w:t>
            </w:r>
          </w:p>
        </w:tc>
        <w:tc>
          <w:tcPr>
            <w:tcW w:w="1008" w:type="dxa"/>
            <w:shd w:val="clear" w:color="auto" w:fill="auto"/>
            <w:noWrap/>
            <w:vAlign w:val="center"/>
            <w:tcPrChange w:id="2597" w:author="Antje Flanders" w:date="2016-01-29T11:00:00Z">
              <w:tcPr>
                <w:tcW w:w="1008"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622</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hideMark/>
            <w:tcPrChange w:id="2598" w:author="Antje Flanders" w:date="2016-01-29T11:00:00Z">
              <w:tcPr>
                <w:tcW w:w="1548" w:type="dxa"/>
                <w:vMerge/>
                <w:shd w:val="clear" w:color="auto" w:fill="auto"/>
                <w:vAlign w:val="center"/>
                <w:hideMark/>
              </w:tcPr>
            </w:tcPrChange>
          </w:tcPr>
          <w:p w:rsidR="00201F72" w:rsidRPr="0020381F" w:rsidRDefault="00201F72" w:rsidP="006761D1">
            <w:pPr>
              <w:rPr>
                <w:rFonts w:eastAsia="Franklin Gothic Book"/>
              </w:rPr>
            </w:pPr>
          </w:p>
        </w:tc>
        <w:tc>
          <w:tcPr>
            <w:tcW w:w="1890" w:type="dxa"/>
            <w:vMerge w:val="restart"/>
            <w:shd w:val="clear" w:color="auto" w:fill="auto"/>
            <w:vAlign w:val="center"/>
            <w:hideMark/>
            <w:tcPrChange w:id="2599" w:author="Antje Flanders" w:date="2016-01-29T11:00:00Z">
              <w:tcPr>
                <w:tcW w:w="1890" w:type="dxa"/>
                <w:vMerge w:val="restart"/>
                <w:shd w:val="clear" w:color="auto" w:fill="auto"/>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Scenario D: Removed from Service</w:t>
            </w:r>
          </w:p>
        </w:tc>
        <w:tc>
          <w:tcPr>
            <w:tcW w:w="1620" w:type="dxa"/>
            <w:shd w:val="clear" w:color="auto" w:fill="auto"/>
            <w:noWrap/>
            <w:vAlign w:val="center"/>
            <w:hideMark/>
            <w:tcPrChange w:id="2600" w:author="Antje Flanders" w:date="2016-01-29T11:00:00Z">
              <w:tcPr>
                <w:tcW w:w="1620"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Recycled/</w:t>
            </w:r>
            <w:r w:rsidR="008F14A1">
              <w:rPr>
                <w:rFonts w:eastAsia="Franklin Gothic Book"/>
              </w:rPr>
              <w:t xml:space="preserve"> </w:t>
            </w:r>
            <w:r w:rsidRPr="0020381F">
              <w:rPr>
                <w:rFonts w:eastAsia="Franklin Gothic Book"/>
              </w:rPr>
              <w:t>Destroyed</w:t>
            </w:r>
          </w:p>
        </w:tc>
        <w:tc>
          <w:tcPr>
            <w:tcW w:w="1237" w:type="dxa"/>
            <w:shd w:val="clear" w:color="auto" w:fill="auto"/>
            <w:noWrap/>
            <w:vAlign w:val="center"/>
            <w:hideMark/>
            <w:tcPrChange w:id="2601" w:author="Antje Flanders" w:date="2016-01-29T11:00:00Z">
              <w:tcPr>
                <w:tcW w:w="1237"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20%</w:t>
            </w:r>
          </w:p>
        </w:tc>
        <w:tc>
          <w:tcPr>
            <w:tcW w:w="1193" w:type="dxa"/>
            <w:shd w:val="clear" w:color="auto" w:fill="auto"/>
            <w:noWrap/>
            <w:vAlign w:val="center"/>
            <w:hideMark/>
            <w:tcPrChange w:id="2602" w:author="Antje Flanders" w:date="2016-01-29T11:00:00Z">
              <w:tcPr>
                <w:tcW w:w="1193"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c>
          <w:tcPr>
            <w:tcW w:w="1080" w:type="dxa"/>
            <w:shd w:val="clear" w:color="auto" w:fill="auto"/>
            <w:noWrap/>
            <w:vAlign w:val="center"/>
            <w:hideMark/>
            <w:tcPrChange w:id="2603" w:author="Antje Flanders" w:date="2016-01-29T11:00:00Z">
              <w:tcPr>
                <w:tcW w:w="1080"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c>
          <w:tcPr>
            <w:tcW w:w="1008" w:type="dxa"/>
            <w:shd w:val="clear" w:color="auto" w:fill="auto"/>
            <w:noWrap/>
            <w:vAlign w:val="center"/>
            <w:hideMark/>
            <w:tcPrChange w:id="2604" w:author="Antje Flanders" w:date="2016-01-29T11:00:00Z">
              <w:tcPr>
                <w:tcW w:w="1008"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1548" w:type="dxa"/>
            <w:vMerge/>
            <w:shd w:val="clear" w:color="auto" w:fill="auto"/>
            <w:vAlign w:val="center"/>
            <w:tcPrChange w:id="2605" w:author="Antje Flanders" w:date="2016-01-29T11:00:00Z">
              <w:tcPr>
                <w:tcW w:w="1548" w:type="dxa"/>
                <w:vMerge/>
                <w:shd w:val="clear" w:color="auto" w:fill="auto"/>
                <w:vAlign w:val="center"/>
              </w:tcPr>
            </w:tcPrChange>
          </w:tcPr>
          <w:p w:rsidR="00201F72" w:rsidRPr="0020381F" w:rsidRDefault="00201F72" w:rsidP="006761D1">
            <w:pPr>
              <w:rPr>
                <w:rFonts w:eastAsia="Franklin Gothic Book"/>
              </w:rPr>
            </w:pPr>
          </w:p>
        </w:tc>
        <w:tc>
          <w:tcPr>
            <w:tcW w:w="1890" w:type="dxa"/>
            <w:vMerge/>
            <w:shd w:val="clear" w:color="auto" w:fill="auto"/>
            <w:vAlign w:val="center"/>
            <w:tcPrChange w:id="2606" w:author="Antje Flanders" w:date="2016-01-29T11:00:00Z">
              <w:tcPr>
                <w:tcW w:w="1890" w:type="dxa"/>
                <w:vMerge/>
                <w:shd w:val="clear" w:color="auto" w:fill="auto"/>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p>
        </w:tc>
        <w:tc>
          <w:tcPr>
            <w:tcW w:w="1620" w:type="dxa"/>
            <w:shd w:val="clear" w:color="auto" w:fill="auto"/>
            <w:noWrap/>
            <w:vAlign w:val="center"/>
            <w:tcPrChange w:id="2607" w:author="Antje Flanders" w:date="2016-01-29T11:00:00Z">
              <w:tcPr>
                <w:tcW w:w="1620"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Retailer would Recycle</w:t>
            </w:r>
          </w:p>
        </w:tc>
        <w:tc>
          <w:tcPr>
            <w:tcW w:w="1237" w:type="dxa"/>
            <w:shd w:val="clear" w:color="auto" w:fill="auto"/>
            <w:noWrap/>
            <w:vAlign w:val="center"/>
            <w:tcPrChange w:id="2608" w:author="Antje Flanders" w:date="2016-01-29T11:00:00Z">
              <w:tcPr>
                <w:tcW w:w="1237"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13%</w:t>
            </w:r>
          </w:p>
        </w:tc>
        <w:tc>
          <w:tcPr>
            <w:tcW w:w="1193" w:type="dxa"/>
            <w:shd w:val="clear" w:color="auto" w:fill="auto"/>
            <w:noWrap/>
            <w:vAlign w:val="center"/>
            <w:tcPrChange w:id="2609" w:author="Antje Flanders" w:date="2016-01-29T11:00:00Z">
              <w:tcPr>
                <w:tcW w:w="1193"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c>
          <w:tcPr>
            <w:tcW w:w="1080" w:type="dxa"/>
            <w:shd w:val="clear" w:color="auto" w:fill="auto"/>
            <w:noWrap/>
            <w:vAlign w:val="center"/>
            <w:tcPrChange w:id="2610" w:author="Antje Flanders" w:date="2016-01-29T11:00:00Z">
              <w:tcPr>
                <w:tcW w:w="1080"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c>
          <w:tcPr>
            <w:tcW w:w="1008" w:type="dxa"/>
            <w:shd w:val="clear" w:color="auto" w:fill="auto"/>
            <w:noWrap/>
            <w:vAlign w:val="center"/>
            <w:tcPrChange w:id="2611" w:author="Antje Flanders" w:date="2016-01-29T11:00:00Z">
              <w:tcPr>
                <w:tcW w:w="1008" w:type="dxa"/>
                <w:shd w:val="clear" w:color="auto" w:fill="auto"/>
                <w:noWrap/>
                <w:vAlign w:val="center"/>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0</w:t>
            </w:r>
          </w:p>
        </w:tc>
      </w:tr>
      <w:tr w:rsidR="00201F72" w:rsidRPr="0020381F" w:rsidTr="008B4578">
        <w:tc>
          <w:tcPr>
            <w:cnfStyle w:val="001000000000" w:firstRow="0" w:lastRow="0" w:firstColumn="1" w:lastColumn="0" w:oddVBand="0" w:evenVBand="0" w:oddHBand="0" w:evenHBand="0" w:firstRowFirstColumn="0" w:firstRowLastColumn="0" w:lastRowFirstColumn="0" w:lastRowLastColumn="0"/>
            <w:tcW w:w="8568" w:type="dxa"/>
            <w:gridSpan w:val="6"/>
            <w:shd w:val="clear" w:color="auto" w:fill="auto"/>
            <w:noWrap/>
            <w:vAlign w:val="center"/>
            <w:hideMark/>
            <w:tcPrChange w:id="2612" w:author="Antje Flanders" w:date="2016-01-29T11:00:00Z">
              <w:tcPr>
                <w:tcW w:w="8568" w:type="dxa"/>
                <w:gridSpan w:val="6"/>
                <w:shd w:val="clear" w:color="auto" w:fill="auto"/>
                <w:noWrap/>
                <w:vAlign w:val="center"/>
                <w:hideMark/>
              </w:tcPr>
            </w:tcPrChange>
          </w:tcPr>
          <w:p w:rsidR="00201F72" w:rsidRPr="0020381F" w:rsidRDefault="00201F72" w:rsidP="006761D1">
            <w:pPr>
              <w:rPr>
                <w:rFonts w:eastAsia="Franklin Gothic Book"/>
              </w:rPr>
            </w:pPr>
            <w:r w:rsidRPr="0020381F">
              <w:rPr>
                <w:rFonts w:eastAsia="Franklin Gothic Book"/>
              </w:rPr>
              <w:t>Net Savings (kWh)</w:t>
            </w:r>
          </w:p>
        </w:tc>
        <w:tc>
          <w:tcPr>
            <w:tcW w:w="1008" w:type="dxa"/>
            <w:shd w:val="clear" w:color="auto" w:fill="auto"/>
            <w:noWrap/>
            <w:vAlign w:val="center"/>
            <w:hideMark/>
            <w:tcPrChange w:id="2613" w:author="Antje Flanders" w:date="2016-01-29T11:00:00Z">
              <w:tcPr>
                <w:tcW w:w="1008" w:type="dxa"/>
                <w:shd w:val="clear" w:color="auto" w:fill="auto"/>
                <w:noWrap/>
                <w:vAlign w:val="center"/>
                <w:hideMark/>
              </w:tcPr>
            </w:tcPrChange>
          </w:tcPr>
          <w:p w:rsidR="00201F72" w:rsidRPr="0020381F" w:rsidRDefault="00201F72" w:rsidP="006761D1">
            <w:pPr>
              <w:cnfStyle w:val="000000000000" w:firstRow="0" w:lastRow="0" w:firstColumn="0" w:lastColumn="0" w:oddVBand="0" w:evenVBand="0" w:oddHBand="0" w:evenHBand="0" w:firstRowFirstColumn="0" w:firstRowLastColumn="0" w:lastRowFirstColumn="0" w:lastRowLastColumn="0"/>
              <w:rPr>
                <w:rFonts w:eastAsia="Franklin Gothic Book"/>
              </w:rPr>
            </w:pPr>
            <w:r w:rsidRPr="0020381F">
              <w:rPr>
                <w:rFonts w:eastAsia="Franklin Gothic Book"/>
              </w:rPr>
              <w:t>475</w:t>
            </w:r>
          </w:p>
        </w:tc>
      </w:tr>
    </w:tbl>
    <w:p w:rsidR="00201F72" w:rsidRPr="00DA6F8C" w:rsidRDefault="00201F72" w:rsidP="008F14A1">
      <w:pPr>
        <w:pStyle w:val="TableFootnote"/>
        <w:rPr>
          <w:sz w:val="20"/>
          <w:szCs w:val="20"/>
        </w:rPr>
      </w:pPr>
      <w:r w:rsidRPr="00DA6F8C">
        <w:rPr>
          <w:sz w:val="20"/>
          <w:szCs w:val="20"/>
        </w:rPr>
        <w:t xml:space="preserve">*The percent values presented in this table serve only as examples; actual research should be conducted to determine the percentage of units falling into each of these categories. Note that </w:t>
      </w:r>
      <w:r w:rsidR="00D752AD" w:rsidRPr="006A2CDC">
        <w:rPr>
          <w:sz w:val="20"/>
          <w:szCs w:val="20"/>
        </w:rPr>
        <w:t xml:space="preserve">UEC </w:t>
      </w:r>
      <w:r w:rsidR="00D752AD">
        <w:rPr>
          <w:sz w:val="20"/>
          <w:szCs w:val="20"/>
        </w:rPr>
        <w:t>(</w:t>
      </w:r>
      <w:r w:rsidRPr="00DA6F8C">
        <w:rPr>
          <w:sz w:val="20"/>
          <w:szCs w:val="20"/>
        </w:rPr>
        <w:t>Unit Energy Consumption</w:t>
      </w:r>
      <w:r w:rsidR="00D752AD">
        <w:rPr>
          <w:sz w:val="20"/>
          <w:szCs w:val="20"/>
        </w:rPr>
        <w:t>)</w:t>
      </w:r>
      <w:r w:rsidRPr="00DA6F8C">
        <w:rPr>
          <w:sz w:val="20"/>
          <w:szCs w:val="20"/>
        </w:rPr>
        <w:t xml:space="preserve"> values presented in the table represent example values, factoring in part-use.</w:t>
      </w:r>
    </w:p>
    <w:p w:rsidR="00201F72" w:rsidRDefault="00201F72" w:rsidP="00201F72">
      <w:pPr>
        <w:rPr>
          <w:rFonts w:eastAsia="Franklin Gothic Book"/>
        </w:rPr>
      </w:pPr>
    </w:p>
    <w:p w:rsidR="00201F72" w:rsidRDefault="00201F72" w:rsidP="00201F72">
      <w:pPr>
        <w:pStyle w:val="Heading3"/>
        <w:rPr>
          <w:rFonts w:eastAsia="Franklin Gothic Book"/>
        </w:rPr>
      </w:pPr>
      <w:bookmarkStart w:id="2614" w:name="_Toc441828630"/>
      <w:bookmarkStart w:id="2615" w:name="_Toc440633707"/>
      <w:r w:rsidRPr="0020381F">
        <w:t>Enhanced Method</w:t>
      </w:r>
      <w:bookmarkEnd w:id="2614"/>
      <w:bookmarkEnd w:id="2615"/>
    </w:p>
    <w:p w:rsidR="00201F72" w:rsidRDefault="00201F72" w:rsidP="00201F72">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rsidR="00201F72" w:rsidRDefault="00201F72" w:rsidP="00201F72">
      <w:pPr>
        <w:rPr>
          <w:rFonts w:eastAsia="Franklin Gothic Book"/>
        </w:rPr>
      </w:pPr>
    </w:p>
    <w:p w:rsidR="00201F72" w:rsidRPr="00C34F25" w:rsidRDefault="00201F72" w:rsidP="005C3C62">
      <w:pPr>
        <w:pStyle w:val="ListParagraph"/>
        <w:numPr>
          <w:ilvl w:val="0"/>
          <w:numId w:val="62"/>
        </w:numPr>
        <w:contextualSpacing w:val="0"/>
        <w:rPr>
          <w:rFonts w:eastAsia="Franklin Gothic Book"/>
        </w:rPr>
      </w:pPr>
      <w:r w:rsidRPr="00C34F25">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rsidR="00201F72" w:rsidRDefault="00201F72" w:rsidP="00201F72">
      <w:pPr>
        <w:rPr>
          <w:rFonts w:eastAsia="Franklin Gothic Book"/>
        </w:rPr>
      </w:pPr>
    </w:p>
    <w:p w:rsidR="00201F72" w:rsidRPr="00C34F25" w:rsidRDefault="00201F72" w:rsidP="005C3C62">
      <w:pPr>
        <w:pStyle w:val="ListParagraph"/>
        <w:numPr>
          <w:ilvl w:val="0"/>
          <w:numId w:val="62"/>
        </w:numPr>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sidR="00661756">
        <w:rPr>
          <w:rFonts w:eastAsia="Franklin Gothic Book"/>
        </w:rPr>
        <w:t>program administ</w:t>
      </w:r>
      <w:r w:rsidR="00661756" w:rsidRPr="00661756">
        <w:rPr>
          <w:rFonts w:eastAsia="Franklin Gothic Book"/>
        </w:rPr>
        <w:t>rator</w:t>
      </w:r>
      <w:r w:rsidRPr="00C34F25">
        <w:rPr>
          <w:rFonts w:eastAsia="Franklin Gothic Book"/>
        </w:rPr>
        <w:t xml:space="preserve">-specific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w:t>
      </w:r>
      <w:r w:rsidR="00661756" w:rsidRPr="00C34F25">
        <w:rPr>
          <w:rFonts w:eastAsia="Franklin Gothic Book"/>
        </w:rPr>
        <w:t>provide</w:t>
      </w:r>
      <w:r w:rsidR="00661756">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rsidR="00201F72" w:rsidRDefault="00201F72" w:rsidP="00201F72">
      <w:pPr>
        <w:rPr>
          <w:rFonts w:eastAsia="Franklin Gothic Book"/>
        </w:rPr>
      </w:pPr>
    </w:p>
    <w:p w:rsidR="00201F72" w:rsidRPr="00C34F25" w:rsidRDefault="00201F72" w:rsidP="005C3C62">
      <w:pPr>
        <w:pStyle w:val="ListParagraph"/>
        <w:numPr>
          <w:ilvl w:val="0"/>
          <w:numId w:val="62"/>
        </w:numPr>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sidR="000F4F37">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sidR="000F4F37">
        <w:rPr>
          <w:rFonts w:eastAsia="Franklin Gothic Book"/>
        </w:rPr>
        <w:t>,</w:t>
      </w:r>
      <w:r w:rsidRPr="00C34F25">
        <w:rPr>
          <w:rFonts w:eastAsia="Franklin Gothic Book"/>
        </w:rPr>
        <w:t xml:space="preserve"> there was little cost to the recipient and </w:t>
      </w:r>
      <w:r w:rsidR="00CA11EF">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sidR="004D09FF">
        <w:rPr>
          <w:rFonts w:eastAsia="Franklin Gothic Book"/>
        </w:rPr>
        <w:br/>
      </w:r>
      <w:r w:rsidRPr="00C34F25">
        <w:rPr>
          <w:rFonts w:eastAsia="Franklin Gothic Book"/>
        </w:rPr>
        <w:fldChar w:fldCharType="begin"/>
      </w:r>
      <w:r w:rsidRPr="00C34F25">
        <w:rPr>
          <w:rFonts w:eastAsia="Franklin Gothic Book"/>
        </w:rPr>
        <w:instrText xml:space="preserve"> REF _Ref409364609 \h  \* MERGEFORMAT </w:instrText>
      </w:r>
      <w:r w:rsidRPr="00C34F25">
        <w:rPr>
          <w:rFonts w:eastAsia="Franklin Gothic Book"/>
        </w:rPr>
      </w:r>
      <w:r w:rsidRPr="00C34F25">
        <w:rPr>
          <w:rFonts w:eastAsia="Franklin Gothic Book"/>
        </w:rPr>
        <w:fldChar w:fldCharType="separate"/>
      </w:r>
      <w:r w:rsidR="00673E06" w:rsidRPr="00DA6F8C">
        <w:rPr>
          <w:rFonts w:eastAsia="Franklin Gothic Book"/>
        </w:rPr>
        <w:t>Figure</w:t>
      </w:r>
      <w:r w:rsidR="00673E06">
        <w:t xml:space="preserve"> </w:t>
      </w:r>
      <w:r w:rsidR="00673E06">
        <w:rPr>
          <w:noProof/>
        </w:rPr>
        <w:t>4</w:t>
      </w:r>
      <w:r w:rsidR="00673E06">
        <w:rPr>
          <w:noProof/>
        </w:rPr>
        <w:noBreakHyphen/>
        <w:t>2</w:t>
      </w:r>
      <w:r w:rsidRPr="00C34F25">
        <w:rPr>
          <w:rFonts w:eastAsia="Franklin Gothic Book"/>
        </w:rPr>
        <w:fldChar w:fldCharType="end"/>
      </w:r>
      <w:r w:rsidRPr="00C34F25">
        <w:rPr>
          <w:rFonts w:eastAsia="Franklin Gothic Book"/>
        </w:rPr>
        <w:t xml:space="preserve">) of would-be-acquirers that would or would not find an alternate unit. </w:t>
      </w:r>
    </w:p>
    <w:p w:rsidR="00201F72" w:rsidRDefault="00201F72" w:rsidP="00201F72">
      <w:pPr>
        <w:rPr>
          <w:rFonts w:eastAsia="Franklin Gothic Book"/>
        </w:rPr>
      </w:pPr>
    </w:p>
    <w:p w:rsidR="00201F72" w:rsidRPr="00C34F25" w:rsidRDefault="00201F72" w:rsidP="005C3C62">
      <w:pPr>
        <w:pStyle w:val="ListParagraph"/>
        <w:numPr>
          <w:ilvl w:val="0"/>
          <w:numId w:val="62"/>
        </w:numPr>
        <w:contextualSpacing w:val="0"/>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rsidR="00201F72" w:rsidRDefault="00201F72" w:rsidP="00201F72">
      <w:pPr>
        <w:rPr>
          <w:rFonts w:eastAsia="Franklin Gothic Book"/>
        </w:rPr>
      </w:pPr>
    </w:p>
    <w:p w:rsidR="00201F72" w:rsidRPr="009B67BF" w:rsidRDefault="00201F72" w:rsidP="0045080D">
      <w:pPr>
        <w:rPr>
          <w:rFonts w:eastAsia="Franklin Gothic Book"/>
          <w:rPrChange w:id="2616" w:author="Antje Flanders" w:date="2016-01-29T11:00:00Z">
            <w:rPr>
              <w:rFonts w:eastAsia="Franklin Gothic Book"/>
              <w:sz w:val="18"/>
            </w:rPr>
          </w:rPrChange>
        </w:rPr>
      </w:pPr>
    </w:p>
    <w:p w:rsidR="00201F72" w:rsidRDefault="00201F72" w:rsidP="00201F72">
      <w:pPr>
        <w:rPr>
          <w:del w:id="2617" w:author="Antje Flanders" w:date="2016-01-29T11:00:00Z"/>
          <w:rFonts w:eastAsia="Franklin Gothic Book"/>
        </w:rPr>
      </w:pPr>
      <w:bookmarkStart w:id="2618" w:name="_Toc431526459"/>
      <w:bookmarkStart w:id="2619" w:name="_Toc441828631"/>
    </w:p>
    <w:p w:rsidR="00201F72" w:rsidRPr="009B67BF" w:rsidRDefault="00201F72" w:rsidP="0045080D">
      <w:pPr>
        <w:rPr>
          <w:del w:id="2620" w:author="Antje Flanders" w:date="2016-01-29T11:00:00Z"/>
          <w:rFonts w:eastAsia="Franklin Gothic Book"/>
        </w:rPr>
      </w:pPr>
    </w:p>
    <w:p w:rsidR="002C0C6A" w:rsidRPr="009B67BF" w:rsidRDefault="00FF0879" w:rsidP="00DD4D86">
      <w:pPr>
        <w:pStyle w:val="Heading2"/>
        <w:rPr>
          <w:rFonts w:eastAsia="Franklin Gothic Book"/>
        </w:rPr>
      </w:pPr>
      <w:bookmarkStart w:id="2621" w:name="_Toc440633710"/>
      <w:r w:rsidRPr="009B67BF">
        <w:rPr>
          <w:rFonts w:eastAsia="Franklin Gothic Book"/>
        </w:rPr>
        <w:t xml:space="preserve">Residential Upstream Lighting </w:t>
      </w:r>
      <w:bookmarkEnd w:id="2618"/>
      <w:del w:id="2622" w:author="Antje Flanders" w:date="2016-01-29T11:00:00Z">
        <w:r w:rsidRPr="009B67BF">
          <w:rPr>
            <w:rFonts w:eastAsia="Franklin Gothic Book"/>
          </w:rPr>
          <w:delText>Programs</w:delText>
        </w:r>
      </w:del>
      <w:bookmarkEnd w:id="2621"/>
      <w:ins w:id="2623" w:author="Antje Flanders" w:date="2016-01-29T11:00:00Z">
        <w:r w:rsidR="00BC7422">
          <w:rPr>
            <w:rFonts w:eastAsia="Franklin Gothic Book"/>
          </w:rPr>
          <w:t>Protocol</w:t>
        </w:r>
      </w:ins>
      <w:bookmarkEnd w:id="2619"/>
    </w:p>
    <w:bookmarkEnd w:id="2017"/>
    <w:p w:rsidR="002C0C6A" w:rsidRPr="009B67BF" w:rsidRDefault="00FF0879" w:rsidP="0045080D">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sidR="00CA11EF">
        <w:rPr>
          <w:rFonts w:eastAsia="Franklin Gothic Book"/>
        </w:rPr>
        <w:t>,</w:t>
      </w:r>
      <w:r w:rsidRPr="009B67BF">
        <w:rPr>
          <w:rFonts w:eastAsia="Franklin Gothic Book"/>
        </w:rPr>
        <w:t xml:space="preserve"> thus the recall bias could be substantial.</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19"/>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rsidR="002C0C6A" w:rsidRPr="009B67BF" w:rsidRDefault="002C0C6A" w:rsidP="0045080D">
      <w:pPr>
        <w:rPr>
          <w:rFonts w:eastAsia="Franklin Gothic Book"/>
        </w:rPr>
      </w:pPr>
    </w:p>
    <w:p w:rsidR="005E0855" w:rsidRDefault="005E0855" w:rsidP="00DD4D86">
      <w:pPr>
        <w:pStyle w:val="Heading3"/>
      </w:pPr>
      <w:bookmarkStart w:id="2624" w:name="_Toc441828632"/>
      <w:bookmarkStart w:id="2625" w:name="_Toc440633711"/>
      <w:bookmarkStart w:id="2626" w:name="_Toc401839535"/>
      <w:bookmarkStart w:id="2627" w:name="_Toc409365123"/>
      <w:bookmarkStart w:id="2628" w:name="_Toc431526460"/>
      <w:r>
        <w:t>Basic Method</w:t>
      </w:r>
      <w:bookmarkEnd w:id="2624"/>
      <w:bookmarkEnd w:id="2625"/>
    </w:p>
    <w:p w:rsidR="002C0C6A" w:rsidRPr="009B67BF" w:rsidRDefault="00FF0879" w:rsidP="00DA6F8C">
      <w:pPr>
        <w:pStyle w:val="Heading4"/>
      </w:pPr>
      <w:r w:rsidRPr="009B67BF">
        <w:t>Free Ridership</w:t>
      </w:r>
      <w:bookmarkEnd w:id="2626"/>
      <w:bookmarkEnd w:id="2627"/>
      <w:bookmarkEnd w:id="2628"/>
    </w:p>
    <w:p w:rsidR="002C0C6A" w:rsidRPr="009B67BF" w:rsidRDefault="00FF0879" w:rsidP="004D09FF">
      <w:pPr>
        <w:rPr>
          <w:rFonts w:eastAsia="Franklin Gothic Book"/>
        </w:rPr>
      </w:pPr>
      <w:r w:rsidRPr="009B67BF">
        <w:rPr>
          <w:rFonts w:eastAsia="Franklin Gothic Book"/>
        </w:rPr>
        <w:t xml:space="preserve">Free ridership </w:t>
      </w:r>
      <w:r w:rsidR="00302D30">
        <w:rPr>
          <w:rFonts w:eastAsia="Franklin Gothic Book"/>
        </w:rPr>
        <w:t xml:space="preserve">for this program </w:t>
      </w:r>
      <w:r w:rsidRPr="009B67BF">
        <w:rPr>
          <w:rFonts w:eastAsia="Franklin Gothic Book"/>
        </w:rPr>
        <w:t xml:space="preserve">is </w:t>
      </w:r>
      <w:r w:rsidR="00302D30">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rsidR="002C0C6A" w:rsidRPr="009B67BF" w:rsidRDefault="002C0C6A" w:rsidP="004D09FF">
      <w:pPr>
        <w:rPr>
          <w:rFonts w:eastAsia="Franklin Gothic Book"/>
        </w:rPr>
      </w:pPr>
    </w:p>
    <w:p w:rsidR="002C0C6A" w:rsidRPr="009B67BF" w:rsidRDefault="00FF0879" w:rsidP="00F90AC8">
      <w:pPr>
        <w:numPr>
          <w:ilvl w:val="0"/>
          <w:numId w:val="11"/>
        </w:numPr>
        <w:ind w:left="720"/>
        <w:rPr>
          <w:rFonts w:eastAsia="Franklin Gothic Book"/>
        </w:rPr>
      </w:pPr>
      <w:r w:rsidRPr="009B67BF">
        <w:rPr>
          <w:rFonts w:eastAsia="Franklin Gothic Book"/>
        </w:rPr>
        <w:t>Full Free Rider: The customer would have purchased the same quantity of efficient bulbs (CFLs or LEDs) in the program’s absence.</w:t>
      </w:r>
    </w:p>
    <w:p w:rsidR="002C0C6A" w:rsidRPr="009B67BF" w:rsidRDefault="00FF0879" w:rsidP="002B13A9">
      <w:pPr>
        <w:numPr>
          <w:ilvl w:val="0"/>
          <w:numId w:val="11"/>
        </w:numPr>
        <w:ind w:left="720"/>
        <w:rPr>
          <w:rFonts w:eastAsia="Franklin Gothic Book"/>
        </w:rPr>
      </w:pPr>
      <w:r w:rsidRPr="009B67BF">
        <w:rPr>
          <w:rFonts w:eastAsia="Franklin Gothic Book"/>
        </w:rPr>
        <w:t>Partial Free Rider: The customer would have purchased fewer efficient bulbs (CFLs or LEDs) in the program’s absence.</w:t>
      </w:r>
    </w:p>
    <w:p w:rsidR="002C0C6A" w:rsidRPr="009B67BF" w:rsidRDefault="00FF0879" w:rsidP="002B13A9">
      <w:pPr>
        <w:numPr>
          <w:ilvl w:val="0"/>
          <w:numId w:val="11"/>
        </w:numPr>
        <w:ind w:left="720"/>
        <w:rPr>
          <w:rFonts w:eastAsia="Franklin Gothic Book"/>
        </w:rPr>
      </w:pPr>
      <w:r w:rsidRPr="009B67BF">
        <w:rPr>
          <w:rFonts w:eastAsia="Franklin Gothic Book"/>
        </w:rPr>
        <w:t>Non-Free Rider: The customer would have not purchased any efficient bulbs (CFLs or LEDs) in the program’s absence.</w:t>
      </w:r>
    </w:p>
    <w:p w:rsidR="002C0C6A" w:rsidRPr="009B67BF" w:rsidRDefault="002C0C6A" w:rsidP="004D09FF">
      <w:pPr>
        <w:rPr>
          <w:rFonts w:eastAsia="Franklin Gothic Book"/>
        </w:rPr>
      </w:pPr>
    </w:p>
    <w:p w:rsidR="002C0C6A" w:rsidRPr="009B67BF" w:rsidRDefault="00FF0879" w:rsidP="004D09FF">
      <w:pPr>
        <w:rPr>
          <w:rFonts w:eastAsia="Franklin Gothic Book"/>
        </w:rPr>
      </w:pPr>
      <w:r w:rsidRPr="009B67BF">
        <w:rPr>
          <w:rFonts w:eastAsia="Franklin Gothic Book"/>
        </w:rPr>
        <w:t xml:space="preserve">Free ridership is calculated as the average of two distinct scores: a </w:t>
      </w:r>
      <w:del w:id="2629" w:author="Antje Flanders" w:date="2016-01-29T11:00:00Z">
        <w:r w:rsidRPr="009B67BF">
          <w:rPr>
            <w:rFonts w:eastAsia="Franklin Gothic Book"/>
          </w:rPr>
          <w:delText>program influence score</w:delText>
        </w:r>
      </w:del>
      <w:ins w:id="2630" w:author="Antje Flanders" w:date="2016-01-29T11:00:00Z">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w:t>
        </w:r>
      </w:ins>
      <w:r w:rsidRPr="009B67BF">
        <w:rPr>
          <w:rFonts w:eastAsia="Franklin Gothic Book"/>
        </w:rPr>
        <w:t xml:space="preserve"> and a </w:t>
      </w:r>
      <w:del w:id="2631" w:author="Antje Flanders" w:date="2016-01-29T11:00:00Z">
        <w:r w:rsidRPr="009B67BF">
          <w:rPr>
            <w:rFonts w:eastAsia="Franklin Gothic Book"/>
          </w:rPr>
          <w:delText>no-program</w:delText>
        </w:r>
      </w:del>
      <w:ins w:id="2632" w:author="Antje Flanders" w:date="2016-01-29T11:00:00Z">
        <w:r w:rsidR="004140E7">
          <w:rPr>
            <w:rFonts w:eastAsia="Franklin Gothic Book"/>
          </w:rPr>
          <w:t>N</w:t>
        </w:r>
        <w:r w:rsidRPr="009B67BF">
          <w:rPr>
            <w:rFonts w:eastAsia="Franklin Gothic Book"/>
          </w:rPr>
          <w:t>o-</w:t>
        </w:r>
        <w:r w:rsidR="004140E7">
          <w:rPr>
            <w:rFonts w:eastAsia="Franklin Gothic Book"/>
          </w:rPr>
          <w:t>P</w:t>
        </w:r>
        <w:r w:rsidRPr="009B67BF">
          <w:rPr>
            <w:rFonts w:eastAsia="Franklin Gothic Book"/>
          </w:rPr>
          <w:t>rogram</w:t>
        </w:r>
      </w:ins>
      <w:r w:rsidRPr="009B67BF">
        <w:rPr>
          <w:rFonts w:eastAsia="Franklin Gothic Book"/>
        </w:rPr>
        <w:t xml:space="preserve"> score. These scores are defined as follows:</w:t>
      </w:r>
    </w:p>
    <w:p w:rsidR="002C0C6A" w:rsidRPr="009B67BF" w:rsidRDefault="002C0C6A" w:rsidP="004D09FF">
      <w:pPr>
        <w:rPr>
          <w:rFonts w:eastAsia="Franklin Gothic Book"/>
        </w:rPr>
      </w:pPr>
    </w:p>
    <w:p w:rsidR="002C0C6A" w:rsidRPr="009B67BF" w:rsidRDefault="00FF0879" w:rsidP="00F90AC8">
      <w:pPr>
        <w:numPr>
          <w:ilvl w:val="0"/>
          <w:numId w:val="12"/>
        </w:numPr>
        <w:ind w:left="720"/>
        <w:rPr>
          <w:rFonts w:eastAsia="Franklin Gothic Book"/>
        </w:rPr>
      </w:pPr>
      <w:r w:rsidRPr="009B67BF">
        <w:rPr>
          <w:rFonts w:eastAsia="Franklin Gothic Book"/>
        </w:rPr>
        <w:t xml:space="preserve">The </w:t>
      </w:r>
      <w:del w:id="2633" w:author="Antje Flanders" w:date="2016-01-29T11:00:00Z">
        <w:r w:rsidRPr="009B67BF">
          <w:rPr>
            <w:rFonts w:eastAsia="Franklin Gothic Book"/>
          </w:rPr>
          <w:delText>program influence score</w:delText>
        </w:r>
      </w:del>
      <w:ins w:id="2634" w:author="Antje Flanders" w:date="2016-01-29T11:00:00Z">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w:t>
        </w:r>
      </w:ins>
      <w:r w:rsidRPr="009B67BF">
        <w:rPr>
          <w:rFonts w:eastAsia="Franklin Gothic Book"/>
        </w:rPr>
        <w:t xml:space="preserv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rsidR="002C0C6A" w:rsidRPr="009B67BF" w:rsidRDefault="002C0C6A" w:rsidP="004D09FF">
      <w:pPr>
        <w:rPr>
          <w:rFonts w:eastAsia="Franklin Gothic Book"/>
        </w:rPr>
      </w:pPr>
    </w:p>
    <w:p w:rsidR="002C0C6A" w:rsidRPr="009B67BF" w:rsidRDefault="00FF0879" w:rsidP="002B13A9">
      <w:pPr>
        <w:numPr>
          <w:ilvl w:val="0"/>
          <w:numId w:val="12"/>
        </w:numPr>
        <w:ind w:left="720"/>
        <w:rPr>
          <w:rFonts w:eastAsia="Franklin Gothic Book"/>
        </w:rPr>
      </w:pPr>
      <w:r w:rsidRPr="009B67BF">
        <w:rPr>
          <w:rFonts w:eastAsia="Franklin Gothic Book"/>
        </w:rPr>
        <w:t xml:space="preserve">The </w:t>
      </w:r>
      <w:del w:id="2635" w:author="Antje Flanders" w:date="2016-01-29T11:00:00Z">
        <w:r w:rsidRPr="009B67BF">
          <w:rPr>
            <w:rFonts w:eastAsia="Franklin Gothic Book"/>
          </w:rPr>
          <w:delText>no-program score</w:delText>
        </w:r>
      </w:del>
      <w:ins w:id="2636" w:author="Antje Flanders" w:date="2016-01-29T11:00:00Z">
        <w:r w:rsidR="004140E7">
          <w:rPr>
            <w:rFonts w:eastAsia="Franklin Gothic Book"/>
          </w:rPr>
          <w:t>N</w:t>
        </w:r>
        <w:r w:rsidRPr="009B67BF">
          <w:rPr>
            <w:rFonts w:eastAsia="Franklin Gothic Book"/>
          </w:rPr>
          <w:t>o-</w:t>
        </w:r>
        <w:r w:rsidR="004140E7">
          <w:rPr>
            <w:rFonts w:eastAsia="Franklin Gothic Book"/>
          </w:rPr>
          <w:t>P</w:t>
        </w:r>
        <w:r w:rsidRPr="009B67BF">
          <w:rPr>
            <w:rFonts w:eastAsia="Franklin Gothic Book"/>
          </w:rPr>
          <w:t xml:space="preserve">rogram </w:t>
        </w:r>
        <w:r w:rsidR="004140E7">
          <w:rPr>
            <w:rFonts w:eastAsia="Franklin Gothic Book"/>
          </w:rPr>
          <w:t>S</w:t>
        </w:r>
        <w:r w:rsidRPr="009B67BF">
          <w:rPr>
            <w:rFonts w:eastAsia="Franklin Gothic Book"/>
          </w:rPr>
          <w:t>core</w:t>
        </w:r>
      </w:ins>
      <w:r w:rsidRPr="009B67BF">
        <w:rPr>
          <w:rFonts w:eastAsia="Franklin Gothic Book"/>
        </w:rPr>
        <w:t xml:space="preserve"> is used to estimate how many program bulbs a survey respondent would have purchased in the absence of the residential lighting program.</w:t>
      </w:r>
    </w:p>
    <w:p w:rsidR="002C0C6A" w:rsidRPr="009B67BF" w:rsidRDefault="002C0C6A" w:rsidP="004D09FF">
      <w:pPr>
        <w:rPr>
          <w:rFonts w:eastAsia="Franklin Gothic Book"/>
        </w:rPr>
      </w:pPr>
    </w:p>
    <w:p w:rsidR="002C0C6A" w:rsidRPr="009B67BF" w:rsidRDefault="00AB05C3" w:rsidP="004D09FF">
      <w:pPr>
        <w:rPr>
          <w:rFonts w:eastAsia="Franklin Gothic Book"/>
        </w:rPr>
      </w:pPr>
      <w:r>
        <w:rPr>
          <w:rFonts w:eastAsia="Franklin Gothic Book"/>
        </w:rPr>
        <w:fldChar w:fldCharType="begin"/>
      </w:r>
      <w:r>
        <w:rPr>
          <w:rFonts w:eastAsia="Franklin Gothic Book"/>
        </w:rPr>
        <w:instrText xml:space="preserve"> REF _Ref439922932 \h </w:instrText>
      </w:r>
      <w:r>
        <w:rPr>
          <w:rFonts w:eastAsia="Franklin Gothic Book"/>
        </w:rPr>
      </w:r>
      <w:r>
        <w:rPr>
          <w:rFonts w:eastAsia="Franklin Gothic Book"/>
        </w:rPr>
        <w:fldChar w:fldCharType="separate"/>
      </w:r>
      <w:r w:rsidR="00673E06">
        <w:t xml:space="preserve">Figure </w:t>
      </w:r>
      <w:r w:rsidR="00673E06">
        <w:rPr>
          <w:noProof/>
        </w:rPr>
        <w:t>4</w:t>
      </w:r>
      <w:r w:rsidR="00673E06">
        <w:noBreakHyphen/>
      </w:r>
      <w:r w:rsidR="00673E06">
        <w:rPr>
          <w:noProof/>
        </w:rPr>
        <w:t>3</w:t>
      </w:r>
      <w:r>
        <w:rPr>
          <w:rFonts w:eastAsia="Franklin Gothic Book"/>
        </w:rPr>
        <w:fldChar w:fldCharType="end"/>
      </w:r>
      <w:r>
        <w:rPr>
          <w:rFonts w:eastAsia="Franklin Gothic Book"/>
        </w:rPr>
        <w:t xml:space="preserve"> </w:t>
      </w:r>
      <w:r w:rsidR="005C1222" w:rsidRPr="009B67BF">
        <w:rPr>
          <w:rFonts w:eastAsia="Franklin Gothic Book"/>
        </w:rPr>
        <w:t xml:space="preserve">illustrates the scoring algorithm for Residential </w:t>
      </w:r>
      <w:r w:rsidR="00363837" w:rsidRPr="009B67BF">
        <w:rPr>
          <w:rFonts w:eastAsia="Franklin Gothic Book"/>
        </w:rPr>
        <w:t xml:space="preserve">Upstream </w:t>
      </w:r>
      <w:r w:rsidR="005C1222" w:rsidRPr="009B67BF">
        <w:rPr>
          <w:rFonts w:eastAsia="Franklin Gothic Book"/>
        </w:rPr>
        <w:t xml:space="preserve">Lighting </w:t>
      </w:r>
      <w:r w:rsidR="006837C5" w:rsidRPr="009B67BF">
        <w:rPr>
          <w:rFonts w:eastAsia="Franklin Gothic Book"/>
        </w:rPr>
        <w:t>Free Ridership via In-Store Intercepts.</w:t>
      </w:r>
    </w:p>
    <w:p w:rsidR="002C0C6A" w:rsidRPr="009B67BF" w:rsidRDefault="002C0C6A" w:rsidP="004D09FF">
      <w:pPr>
        <w:rPr>
          <w:rFonts w:eastAsia="Franklin Gothic Book"/>
        </w:rPr>
      </w:pPr>
    </w:p>
    <w:p w:rsidR="002C0C6A" w:rsidRPr="009B67BF" w:rsidRDefault="00AB05C3" w:rsidP="00AB05C3">
      <w:pPr>
        <w:pStyle w:val="Caption"/>
      </w:pPr>
      <w:bookmarkStart w:id="2637" w:name="_Ref439922932"/>
      <w:bookmarkStart w:id="2638" w:name="_Toc441828676"/>
      <w:bookmarkStart w:id="2639" w:name="_Toc440282824"/>
      <w:r>
        <w:t xml:space="preserve">Figure </w:t>
      </w:r>
      <w:fldSimple w:instr=" STYLEREF 1 \s ">
        <w:r w:rsidR="00673E06">
          <w:rPr>
            <w:noProof/>
          </w:rPr>
          <w:t>4</w:t>
        </w:r>
      </w:fldSimple>
      <w:r w:rsidR="006D1F0A">
        <w:noBreakHyphen/>
      </w:r>
      <w:fldSimple w:instr=" SEQ Figure \* ARABIC \s 1 ">
        <w:r w:rsidR="00673E06">
          <w:rPr>
            <w:noProof/>
          </w:rPr>
          <w:t>3</w:t>
        </w:r>
      </w:fldSimple>
      <w:bookmarkEnd w:id="2637"/>
      <w:r w:rsidR="00672CC2" w:rsidRPr="009B67BF">
        <w:t>. Residential Lighting Free Ridership via In-Store Intercept</w:t>
      </w:r>
      <w:bookmarkEnd w:id="2638"/>
      <w:bookmarkEnd w:id="2639"/>
    </w:p>
    <w:p w:rsidR="002C0C6A" w:rsidRPr="009B67BF" w:rsidRDefault="002C0C6A" w:rsidP="0045080D">
      <w:pPr>
        <w:keepNext/>
        <w:jc w:val="center"/>
      </w:pPr>
    </w:p>
    <w:p w:rsidR="002C0C6A" w:rsidRPr="009B67BF" w:rsidRDefault="00210A4D" w:rsidP="0045080D">
      <w:pPr>
        <w:spacing w:line="276" w:lineRule="auto"/>
        <w:contextualSpacing/>
        <w:rPr>
          <w:rFonts w:eastAsia="Franklin Gothic Book"/>
        </w:rPr>
      </w:pPr>
      <w:r w:rsidRPr="00210A4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02661">
        <w:rPr>
          <w:rFonts w:ascii="Times New Roman" w:hAnsi="Times New Roman"/>
          <w:noProof/>
          <w:color w:val="000000"/>
          <w:w w:val="0"/>
          <w:sz w:val="0"/>
          <w:szCs w:val="0"/>
          <w:u w:color="000000"/>
          <w:bdr w:val="none" w:sz="0" w:space="0" w:color="000000"/>
          <w:shd w:val="clear" w:color="000000" w:fill="000000"/>
        </w:rPr>
        <w:drawing>
          <wp:inline distT="0" distB="0" distL="0" distR="0" wp14:anchorId="1247DB4C" wp14:editId="7A22158C">
            <wp:extent cx="5943600" cy="3339445"/>
            <wp:effectExtent l="0" t="0" r="0" b="0"/>
            <wp:docPr id="10" name="Picture 10" descr="C:\Users\jeremy\Desktop\Final TRM Edits\Residential Lighting Free Ridership Algorithm 2016-01-08_JO_2016-01-14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y\Desktop\Final TRM Edits\Residential Lighting Free Ridership Algorithm 2016-01-08_JO_2016-01-14v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39445"/>
                    </a:xfrm>
                    <a:prstGeom prst="rect">
                      <a:avLst/>
                    </a:prstGeom>
                    <a:noFill/>
                    <a:ln>
                      <a:noFill/>
                    </a:ln>
                  </pic:spPr>
                </pic:pic>
              </a:graphicData>
            </a:graphic>
          </wp:inline>
        </w:drawing>
      </w:r>
    </w:p>
    <w:p w:rsidR="002C0C6A" w:rsidRPr="009B67BF" w:rsidRDefault="002C0C6A" w:rsidP="0045080D">
      <w:pPr>
        <w:spacing w:line="276" w:lineRule="auto"/>
        <w:contextualSpacing/>
        <w:rPr>
          <w:rFonts w:eastAsia="Franklin Gothic Book"/>
        </w:rPr>
      </w:pPr>
    </w:p>
    <w:p w:rsidR="002C0C6A" w:rsidRPr="009B67BF" w:rsidRDefault="00FF0879" w:rsidP="00DD4D86">
      <w:pPr>
        <w:pStyle w:val="Heading4"/>
      </w:pPr>
      <w:r w:rsidRPr="009B67BF">
        <w:t>Data Collection</w:t>
      </w:r>
    </w:p>
    <w:p w:rsidR="002C0C6A" w:rsidRPr="009B67BF" w:rsidRDefault="00FF0879" w:rsidP="00AC6704">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del w:id="2640" w:author="Antje Flanders" w:date="2016-01-29T11:00:00Z">
        <w:r w:rsidRPr="009B67BF">
          <w:rPr>
            <w:rFonts w:eastAsia="Franklin Gothic Book"/>
          </w:rPr>
          <w:delText>program influence score</w:delText>
        </w:r>
      </w:del>
      <w:ins w:id="2641" w:author="Antje Flanders" w:date="2016-01-29T11:00:00Z">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w:t>
        </w:r>
      </w:ins>
      <w:r w:rsidRPr="009B67BF">
        <w:rPr>
          <w:rFonts w:eastAsia="Franklin Gothic Book"/>
        </w:rPr>
        <w:t xml:space="preserve"> and a </w:t>
      </w:r>
      <w:del w:id="2642" w:author="Antje Flanders" w:date="2016-01-29T11:00:00Z">
        <w:r w:rsidR="00A85858">
          <w:rPr>
            <w:rFonts w:eastAsia="Franklin Gothic Book"/>
          </w:rPr>
          <w:delText>no-program</w:delText>
        </w:r>
        <w:r w:rsidRPr="009B67BF">
          <w:rPr>
            <w:rFonts w:eastAsia="Franklin Gothic Book"/>
          </w:rPr>
          <w:delText xml:space="preserve"> score</w:delText>
        </w:r>
      </w:del>
      <w:ins w:id="2643" w:author="Antje Flanders" w:date="2016-01-29T11:00:00Z">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w:t>
        </w:r>
        <w:r w:rsidR="004140E7">
          <w:rPr>
            <w:rFonts w:eastAsia="Franklin Gothic Book"/>
          </w:rPr>
          <w:t>S</w:t>
        </w:r>
        <w:r w:rsidRPr="009B67BF">
          <w:rPr>
            <w:rFonts w:eastAsia="Franklin Gothic Book"/>
          </w:rPr>
          <w:t>core</w:t>
        </w:r>
      </w:ins>
      <w:r w:rsidRPr="009B67BF">
        <w:rPr>
          <w:rFonts w:eastAsia="Franklin Gothic Book"/>
        </w:rPr>
        <w:t xml:space="preserve"> for each customer and efficient bulb type purchased.</w:t>
      </w:r>
    </w:p>
    <w:p w:rsidR="002C0C6A" w:rsidRPr="009B67BF" w:rsidRDefault="002C0C6A" w:rsidP="00AC6704">
      <w:pPr>
        <w:rPr>
          <w:rFonts w:eastAsia="Franklin Gothic Book"/>
        </w:rPr>
      </w:pPr>
    </w:p>
    <w:p w:rsidR="002C0C6A" w:rsidRPr="00E7684E" w:rsidRDefault="00FF0879" w:rsidP="00AC6704">
      <w:pPr>
        <w:ind w:left="720"/>
        <w:rPr>
          <w:rFonts w:eastAsia="Franklin Gothic Book"/>
          <w:b/>
        </w:rPr>
      </w:pPr>
      <w:r w:rsidRPr="00E7684E">
        <w:rPr>
          <w:rFonts w:eastAsia="Franklin Gothic Book"/>
          <w:b/>
        </w:rPr>
        <w:t>Primary Program Influence Score Questions</w:t>
      </w:r>
    </w:p>
    <w:p w:rsidR="002C0C6A" w:rsidRPr="009B67BF" w:rsidRDefault="00FF0879" w:rsidP="00F90AC8">
      <w:pPr>
        <w:numPr>
          <w:ilvl w:val="0"/>
          <w:numId w:val="13"/>
        </w:numPr>
        <w:ind w:left="720"/>
        <w:rPr>
          <w:rFonts w:eastAsia="Franklin Gothic Book"/>
        </w:rPr>
      </w:pPr>
      <w:r w:rsidRPr="009B67BF">
        <w:rPr>
          <w:rFonts w:eastAsia="Franklin Gothic Book"/>
        </w:rPr>
        <w:t>Light bulb purchasing plans for current shopping trip (Yes/No)</w:t>
      </w:r>
    </w:p>
    <w:p w:rsidR="002C0C6A" w:rsidRPr="009B67BF" w:rsidRDefault="00FF0879" w:rsidP="00F90AC8">
      <w:pPr>
        <w:numPr>
          <w:ilvl w:val="0"/>
          <w:numId w:val="13"/>
        </w:numPr>
        <w:ind w:left="720"/>
        <w:rPr>
          <w:rFonts w:eastAsia="Franklin Gothic Book"/>
        </w:rPr>
      </w:pPr>
      <w:r w:rsidRPr="009B67BF">
        <w:rPr>
          <w:rFonts w:eastAsia="Franklin Gothic Book"/>
        </w:rPr>
        <w:t>If planning to purchase bulbs:</w:t>
      </w:r>
    </w:p>
    <w:p w:rsidR="002C0C6A" w:rsidRPr="009B67BF" w:rsidRDefault="00FF0879" w:rsidP="00F90AC8">
      <w:pPr>
        <w:numPr>
          <w:ilvl w:val="1"/>
          <w:numId w:val="13"/>
        </w:numPr>
        <w:ind w:left="1080"/>
        <w:rPr>
          <w:rFonts w:eastAsia="Franklin Gothic Book"/>
        </w:rPr>
      </w:pPr>
      <w:r w:rsidRPr="009B67BF">
        <w:rPr>
          <w:rFonts w:eastAsia="Franklin Gothic Book"/>
        </w:rPr>
        <w:t>Bulb type (CFL, LED, Incandescent, Halogen)</w:t>
      </w:r>
    </w:p>
    <w:p w:rsidR="002C0C6A" w:rsidRPr="00AA53AE" w:rsidRDefault="00661756" w:rsidP="00F90AC8">
      <w:pPr>
        <w:numPr>
          <w:ilvl w:val="1"/>
          <w:numId w:val="13"/>
        </w:numPr>
        <w:ind w:left="1080"/>
        <w:rPr>
          <w:rFonts w:eastAsia="Franklin Gothic Book"/>
        </w:rPr>
      </w:pPr>
      <w:r w:rsidRPr="00DA6F8C">
        <w:rPr>
          <w:rFonts w:eastAsia="Franklin Gothic Book"/>
        </w:rPr>
        <w:t>Program administrator</w:t>
      </w:r>
      <w:r w:rsidR="00FF0879" w:rsidRPr="00AA53AE">
        <w:rPr>
          <w:rFonts w:eastAsia="Franklin Gothic Book"/>
        </w:rPr>
        <w:t>-incentivized bulbs (Yes/No)</w:t>
      </w:r>
    </w:p>
    <w:p w:rsidR="002C0C6A" w:rsidRPr="00661756" w:rsidRDefault="00FF0879" w:rsidP="00F90AC8">
      <w:pPr>
        <w:numPr>
          <w:ilvl w:val="0"/>
          <w:numId w:val="13"/>
        </w:numPr>
        <w:ind w:left="720"/>
        <w:rPr>
          <w:rFonts w:eastAsia="Franklin Gothic Book"/>
        </w:rPr>
      </w:pPr>
      <w:r w:rsidRPr="00661756">
        <w:rPr>
          <w:rFonts w:eastAsia="Franklin Gothic Book"/>
        </w:rPr>
        <w:t>Influence of various program factors:</w:t>
      </w:r>
    </w:p>
    <w:p w:rsidR="002C0C6A" w:rsidRPr="00661756" w:rsidRDefault="00FF0879" w:rsidP="00F90AC8">
      <w:pPr>
        <w:numPr>
          <w:ilvl w:val="1"/>
          <w:numId w:val="13"/>
        </w:numPr>
        <w:ind w:left="1080"/>
        <w:rPr>
          <w:rFonts w:eastAsia="Franklin Gothic Book"/>
        </w:rPr>
      </w:pPr>
      <w:r w:rsidRPr="00661756">
        <w:rPr>
          <w:rFonts w:eastAsia="Franklin Gothic Book"/>
        </w:rPr>
        <w:t>Program incentive</w:t>
      </w:r>
    </w:p>
    <w:p w:rsidR="002C0C6A" w:rsidRPr="00661756" w:rsidRDefault="00FF0879" w:rsidP="00F90AC8">
      <w:pPr>
        <w:numPr>
          <w:ilvl w:val="1"/>
          <w:numId w:val="13"/>
        </w:numPr>
        <w:ind w:left="1080"/>
        <w:rPr>
          <w:rFonts w:eastAsia="Franklin Gothic Book"/>
        </w:rPr>
      </w:pPr>
      <w:r w:rsidRPr="00661756">
        <w:rPr>
          <w:rFonts w:eastAsia="Franklin Gothic Book"/>
        </w:rPr>
        <w:t xml:space="preserve">In-store information (printed materials or information from </w:t>
      </w:r>
      <w:r w:rsidR="00661756" w:rsidRPr="00661756">
        <w:rPr>
          <w:rFonts w:eastAsia="Franklin Gothic Book"/>
        </w:rPr>
        <w:t>program administrator</w:t>
      </w:r>
      <w:r w:rsidRPr="00661756">
        <w:rPr>
          <w:rFonts w:eastAsia="Franklin Gothic Book"/>
        </w:rPr>
        <w:t xml:space="preserve"> representatives or retail personnel)</w:t>
      </w:r>
    </w:p>
    <w:p w:rsidR="002C0C6A" w:rsidRPr="00661756" w:rsidRDefault="00FF0879" w:rsidP="00F90AC8">
      <w:pPr>
        <w:numPr>
          <w:ilvl w:val="1"/>
          <w:numId w:val="13"/>
        </w:numPr>
        <w:ind w:left="1080"/>
        <w:rPr>
          <w:rFonts w:eastAsia="Franklin Gothic Book"/>
        </w:rPr>
      </w:pPr>
      <w:r w:rsidRPr="00661756">
        <w:rPr>
          <w:rFonts w:eastAsia="Franklin Gothic Book"/>
        </w:rPr>
        <w:t>Positioning of discounted bulbs within the store</w:t>
      </w:r>
    </w:p>
    <w:p w:rsidR="0083029F" w:rsidRPr="00661756" w:rsidRDefault="0083029F" w:rsidP="00AC6704">
      <w:pPr>
        <w:ind w:left="720"/>
        <w:rPr>
          <w:rFonts w:eastAsia="Franklin Gothic Book"/>
          <w:b/>
        </w:rPr>
      </w:pPr>
    </w:p>
    <w:p w:rsidR="002C0C6A" w:rsidRPr="00661756" w:rsidRDefault="00FF0879" w:rsidP="00AC6704">
      <w:pPr>
        <w:ind w:left="720"/>
        <w:rPr>
          <w:rFonts w:eastAsia="Franklin Gothic Book"/>
          <w:b/>
        </w:rPr>
      </w:pPr>
      <w:r w:rsidRPr="00661756">
        <w:rPr>
          <w:rFonts w:eastAsia="Franklin Gothic Book"/>
          <w:b/>
        </w:rPr>
        <w:t xml:space="preserve">Primary </w:t>
      </w:r>
      <w:r w:rsidR="00A85858" w:rsidRPr="00661756">
        <w:rPr>
          <w:rFonts w:eastAsia="Franklin Gothic Book"/>
          <w:b/>
        </w:rPr>
        <w:t>No-</w:t>
      </w:r>
      <w:del w:id="2644" w:author="Antje Flanders" w:date="2016-01-29T11:00:00Z">
        <w:r w:rsidR="00A85858" w:rsidRPr="00661756">
          <w:rPr>
            <w:rFonts w:eastAsia="Franklin Gothic Book"/>
            <w:b/>
          </w:rPr>
          <w:delText>program</w:delText>
        </w:r>
      </w:del>
      <w:ins w:id="2645" w:author="Antje Flanders" w:date="2016-01-29T11:00:00Z">
        <w:r w:rsidR="00AE2CA3">
          <w:rPr>
            <w:rFonts w:eastAsia="Franklin Gothic Book"/>
            <w:b/>
          </w:rPr>
          <w:t>P</w:t>
        </w:r>
        <w:r w:rsidR="00A85858" w:rsidRPr="00661756">
          <w:rPr>
            <w:rFonts w:eastAsia="Franklin Gothic Book"/>
            <w:b/>
          </w:rPr>
          <w:t>rogram</w:t>
        </w:r>
      </w:ins>
      <w:r w:rsidRPr="00661756">
        <w:rPr>
          <w:rFonts w:eastAsia="Franklin Gothic Book"/>
          <w:b/>
        </w:rPr>
        <w:t xml:space="preserve"> Score Questions</w:t>
      </w:r>
    </w:p>
    <w:p w:rsidR="002C0C6A" w:rsidRPr="00661756" w:rsidRDefault="00FF0879" w:rsidP="00F90AC8">
      <w:pPr>
        <w:numPr>
          <w:ilvl w:val="0"/>
          <w:numId w:val="14"/>
        </w:numPr>
        <w:ind w:left="720"/>
        <w:rPr>
          <w:rFonts w:eastAsia="Franklin Gothic Book"/>
        </w:rPr>
      </w:pPr>
      <w:r w:rsidRPr="00661756">
        <w:rPr>
          <w:rFonts w:eastAsia="Franklin Gothic Book"/>
        </w:rPr>
        <w:t xml:space="preserve">Stated preference of light bulb purchases had the </w:t>
      </w:r>
      <w:r w:rsidR="00661756" w:rsidRPr="00661756">
        <w:rPr>
          <w:rFonts w:eastAsia="Franklin Gothic Book"/>
        </w:rPr>
        <w:t>program administrator</w:t>
      </w:r>
      <w:r w:rsidRPr="00661756">
        <w:rPr>
          <w:rFonts w:eastAsia="Franklin Gothic Book"/>
        </w:rPr>
        <w:t xml:space="preserve"> incentive not been available (purchase all, some</w:t>
      </w:r>
      <w:r w:rsidR="00DC2353" w:rsidRPr="00661756">
        <w:rPr>
          <w:rFonts w:eastAsia="Franklin Gothic Book"/>
        </w:rPr>
        <w:t>,</w:t>
      </w:r>
      <w:r w:rsidRPr="00661756">
        <w:rPr>
          <w:rFonts w:eastAsia="Franklin Gothic Book"/>
        </w:rPr>
        <w:t xml:space="preserve"> or none of efficient bulbs)</w:t>
      </w:r>
    </w:p>
    <w:p w:rsidR="002C0C6A" w:rsidRPr="009B67BF" w:rsidRDefault="00FF0879" w:rsidP="00F90AC8">
      <w:pPr>
        <w:numPr>
          <w:ilvl w:val="0"/>
          <w:numId w:val="14"/>
        </w:numPr>
        <w:ind w:left="720"/>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rsidR="00DD4D86" w:rsidRPr="009B67BF" w:rsidRDefault="00DD4D86" w:rsidP="00AC6704">
      <w:pPr>
        <w:rPr>
          <w:rFonts w:eastAsia="Franklin Gothic Book"/>
        </w:rPr>
      </w:pPr>
    </w:p>
    <w:p w:rsidR="002C0C6A" w:rsidRPr="009B67BF" w:rsidRDefault="00FF0879" w:rsidP="00DD4D86">
      <w:pPr>
        <w:pStyle w:val="Heading4"/>
      </w:pPr>
      <w:r w:rsidRPr="009B67BF">
        <w:t>Scoring Algorithms</w:t>
      </w:r>
    </w:p>
    <w:p w:rsidR="002C0C6A" w:rsidRPr="009B67BF" w:rsidRDefault="00FF0879" w:rsidP="0045080D">
      <w:pPr>
        <w:rPr>
          <w:rFonts w:eastAsia="Franklin Gothic Book"/>
        </w:rPr>
      </w:pPr>
      <w:r w:rsidRPr="009B67BF">
        <w:rPr>
          <w:rFonts w:eastAsia="Franklin Gothic Book"/>
        </w:rPr>
        <w:t xml:space="preserve">Using the data collected from program participants during the in-store intercept surveys, </w:t>
      </w:r>
      <w:del w:id="2646" w:author="Antje Flanders" w:date="2016-01-29T11:00:00Z">
        <w:r w:rsidRPr="009B67BF">
          <w:rPr>
            <w:rFonts w:eastAsia="Franklin Gothic Book"/>
          </w:rPr>
          <w:delText>program influence</w:delText>
        </w:r>
      </w:del>
      <w:ins w:id="2647" w:author="Antje Flanders" w:date="2016-01-29T11:00:00Z">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nfluence</w:t>
        </w:r>
      </w:ins>
      <w:r w:rsidRPr="009B67BF">
        <w:rPr>
          <w:rFonts w:eastAsia="Franklin Gothic Book"/>
        </w:rPr>
        <w:t xml:space="preserve"> and </w:t>
      </w:r>
      <w:del w:id="2648" w:author="Antje Flanders" w:date="2016-01-29T11:00:00Z">
        <w:r w:rsidR="00A85858">
          <w:rPr>
            <w:rFonts w:eastAsia="Franklin Gothic Book"/>
          </w:rPr>
          <w:delText>no-program</w:delText>
        </w:r>
        <w:r w:rsidRPr="009B67BF">
          <w:rPr>
            <w:rFonts w:eastAsia="Franklin Gothic Book"/>
          </w:rPr>
          <w:delText xml:space="preserve"> scores</w:delText>
        </w:r>
      </w:del>
      <w:ins w:id="2649" w:author="Antje Flanders" w:date="2016-01-29T11:00:00Z">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w:t>
        </w:r>
        <w:r w:rsidR="004140E7">
          <w:rPr>
            <w:rFonts w:eastAsia="Franklin Gothic Book"/>
          </w:rPr>
          <w:t>S</w:t>
        </w:r>
        <w:r w:rsidRPr="009B67BF">
          <w:rPr>
            <w:rFonts w:eastAsia="Franklin Gothic Book"/>
          </w:rPr>
          <w:t>cores</w:t>
        </w:r>
      </w:ins>
      <w:r w:rsidRPr="009B67BF">
        <w:rPr>
          <w:rFonts w:eastAsia="Franklin Gothic Book"/>
        </w:rPr>
        <w:t xml:space="preserve"> are calculated for each survey respondent and then combined to estimate a respondent-specific </w:t>
      </w:r>
      <w:del w:id="2650" w:author="Antje Flanders" w:date="2016-01-29T11:00:00Z">
        <w:r w:rsidRPr="009B67BF">
          <w:rPr>
            <w:rFonts w:eastAsia="Franklin Gothic Book"/>
          </w:rPr>
          <w:delText>free ridership score</w:delText>
        </w:r>
      </w:del>
      <w:ins w:id="2651" w:author="Antje Flanders" w:date="2016-01-29T11:00:00Z">
        <w:r w:rsidR="004140E7">
          <w:rPr>
            <w:rFonts w:eastAsia="Franklin Gothic Book"/>
          </w:rPr>
          <w:t>F</w:t>
        </w:r>
        <w:r w:rsidRPr="009B67BF">
          <w:rPr>
            <w:rFonts w:eastAsia="Franklin Gothic Book"/>
          </w:rPr>
          <w:t xml:space="preserve">ree </w:t>
        </w:r>
        <w:r w:rsidR="004140E7">
          <w:rPr>
            <w:rFonts w:eastAsia="Franklin Gothic Book"/>
          </w:rPr>
          <w:t>R</w:t>
        </w:r>
        <w:r w:rsidRPr="009B67BF">
          <w:rPr>
            <w:rFonts w:eastAsia="Franklin Gothic Book"/>
          </w:rPr>
          <w:t xml:space="preserve">idership </w:t>
        </w:r>
        <w:r w:rsidR="004140E7">
          <w:rPr>
            <w:rFonts w:eastAsia="Franklin Gothic Book"/>
          </w:rPr>
          <w:t>S</w:t>
        </w:r>
        <w:r w:rsidRPr="009B67BF">
          <w:rPr>
            <w:rFonts w:eastAsia="Franklin Gothic Book"/>
          </w:rPr>
          <w:t>core</w:t>
        </w:r>
      </w:ins>
      <w:r w:rsidRPr="009B67BF">
        <w:rPr>
          <w:rFonts w:eastAsia="Franklin Gothic Book"/>
        </w:rPr>
        <w:t>.</w:t>
      </w:r>
    </w:p>
    <w:p w:rsidR="002C0C6A" w:rsidRPr="009B67BF" w:rsidRDefault="00FF0879" w:rsidP="006D168B">
      <w:pPr>
        <w:pStyle w:val="Heading5"/>
      </w:pPr>
      <w:r w:rsidRPr="009B67BF">
        <w:t>Calculation of the Program Influence Score</w:t>
      </w:r>
      <w:del w:id="2652" w:author="Antje Flanders" w:date="2016-01-29T11:00:00Z">
        <w:r w:rsidRPr="009B67BF">
          <w:delText>:</w:delText>
        </w:r>
      </w:del>
    </w:p>
    <w:p w:rsidR="002C0C6A" w:rsidRPr="009B67BF" w:rsidRDefault="00FF0879" w:rsidP="0045080D">
      <w:pPr>
        <w:rPr>
          <w:rFonts w:eastAsia="Franklin Gothic Book"/>
        </w:rPr>
      </w:pPr>
      <w:r w:rsidRPr="009B67BF">
        <w:rPr>
          <w:rFonts w:eastAsia="Franklin Gothic Book"/>
        </w:rPr>
        <w:t xml:space="preserve">Survey respondents purchasing one or more program-discounted bulbs are assigned a </w:t>
      </w:r>
      <w:del w:id="2653" w:author="Antje Flanders" w:date="2016-01-29T11:00:00Z">
        <w:r w:rsidRPr="009B67BF">
          <w:rPr>
            <w:rFonts w:eastAsia="Franklin Gothic Book"/>
          </w:rPr>
          <w:delText>preliminary program influence score</w:delText>
        </w:r>
      </w:del>
      <w:ins w:id="2654" w:author="Antje Flanders" w:date="2016-01-29T11:00:00Z">
        <w:r w:rsidR="004140E7">
          <w:rPr>
            <w:rFonts w:eastAsia="Franklin Gothic Book"/>
          </w:rPr>
          <w:t>P</w:t>
        </w:r>
        <w:r w:rsidRPr="009B67BF">
          <w:rPr>
            <w:rFonts w:eastAsia="Franklin Gothic Book"/>
          </w:rPr>
          <w:t xml:space="preserve">reliminary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w:t>
        </w:r>
      </w:ins>
      <w:r w:rsidRPr="009B67BF">
        <w:rPr>
          <w:rFonts w:eastAsia="Franklin Gothic Book"/>
        </w:rPr>
        <w:t xml:space="preserve"> based on the maximum program influence level (on a 0 to 10 scale) they assigned to one or more program factors (e.g., monetary incentive/informational materials </w:t>
      </w:r>
      <w:r w:rsidR="00DC2353">
        <w:rPr>
          <w:rFonts w:eastAsia="Franklin Gothic Book"/>
        </w:rPr>
        <w:t>[</w:t>
      </w:r>
      <w:r w:rsidRPr="009B67BF">
        <w:rPr>
          <w:rFonts w:eastAsia="Franklin Gothic Book"/>
        </w:rPr>
        <w:t>printed or from store personnel</w:t>
      </w:r>
      <w:r w:rsidR="00DC2353">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sidR="00AC6704">
        <w:rPr>
          <w:rFonts w:eastAsia="Franklin Gothic Book"/>
        </w:rPr>
        <w:t>)</w:t>
      </w:r>
      <w:r w:rsidRPr="00B31077">
        <w:rPr>
          <w:rFonts w:eastAsia="Franklin Gothic Book"/>
          <w:vertAlign w:val="superscript"/>
        </w:rPr>
        <w:footnoteReference w:id="20"/>
      </w:r>
      <w:r w:rsidRPr="009B67BF">
        <w:rPr>
          <w:rFonts w:eastAsia="Franklin Gothic Book"/>
        </w:rPr>
        <w:t xml:space="preserve"> who indicated that</w:t>
      </w:r>
      <w:r w:rsidR="00DC2353">
        <w:rPr>
          <w:rFonts w:eastAsia="Franklin Gothic Book"/>
        </w:rPr>
        <w:t>,</w:t>
      </w:r>
      <w:r w:rsidRPr="009B67BF">
        <w:rPr>
          <w:rFonts w:eastAsia="Franklin Gothic Book"/>
        </w:rPr>
        <w:t xml:space="preserve"> absent the incentive</w:t>
      </w:r>
      <w:r w:rsidR="00DC2353">
        <w:rPr>
          <w:rFonts w:eastAsia="Franklin Gothic Book"/>
        </w:rPr>
        <w:t>,</w:t>
      </w:r>
      <w:r w:rsidRPr="009B67BF">
        <w:rPr>
          <w:rFonts w:eastAsia="Franklin Gothic Book"/>
        </w:rPr>
        <w:t xml:space="preserve"> they would not have purchased any of the program bulbs they were purchasing that day.</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After the </w:t>
      </w:r>
      <w:del w:id="2655" w:author="Antje Flanders" w:date="2016-01-29T11:00:00Z">
        <w:r w:rsidRPr="009B67BF">
          <w:rPr>
            <w:rFonts w:eastAsia="Franklin Gothic Book"/>
          </w:rPr>
          <w:delText>preliminary program influence score</w:delText>
        </w:r>
      </w:del>
      <w:ins w:id="2656" w:author="Antje Flanders" w:date="2016-01-29T11:00:00Z">
        <w:r w:rsidR="004140E7">
          <w:rPr>
            <w:rFonts w:eastAsia="Franklin Gothic Book"/>
          </w:rPr>
          <w:t>P</w:t>
        </w:r>
        <w:r w:rsidRPr="009B67BF">
          <w:rPr>
            <w:rFonts w:eastAsia="Franklin Gothic Book"/>
          </w:rPr>
          <w:t xml:space="preserve">reliminary </w:t>
        </w:r>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w:t>
        </w:r>
      </w:ins>
      <w:r w:rsidRPr="009B67BF">
        <w:rPr>
          <w:rFonts w:eastAsia="Franklin Gothic Book"/>
        </w:rPr>
        <w:t xml:space="preserve"> is assigned, a secondary algorithm is run that adjusts the preliminary program influence based on survey data regarding the customers purchasing plans when they entered the store. Survey respondents who indicate</w:t>
      </w:r>
      <w:r w:rsidR="00DC2353">
        <w:rPr>
          <w:rFonts w:eastAsia="Franklin Gothic Book"/>
        </w:rPr>
        <w:t>d</w:t>
      </w:r>
      <w:r w:rsidRPr="009B67BF">
        <w:rPr>
          <w:rFonts w:eastAsia="Franklin Gothic Book"/>
        </w:rPr>
        <w:t xml:space="preserve"> they planned to purchase high-efficiency bulbs prior to entering the store and </w:t>
      </w:r>
      <w:r w:rsidR="00210A4D">
        <w:rPr>
          <w:rFonts w:eastAsia="Franklin Gothic Book"/>
        </w:rPr>
        <w:t>who had</w:t>
      </w:r>
      <w:r w:rsidRPr="009B67BF">
        <w:rPr>
          <w:rFonts w:eastAsia="Franklin Gothic Book"/>
        </w:rPr>
        <w:t xml:space="preserve"> not come to the store specifically to buy </w:t>
      </w:r>
      <w:r w:rsidR="00661756">
        <w:rPr>
          <w:rFonts w:eastAsia="Franklin Gothic Book"/>
        </w:rPr>
        <w:t>program administrator</w:t>
      </w:r>
      <w:r w:rsidRPr="009B67BF">
        <w:rPr>
          <w:rFonts w:eastAsia="Franklin Gothic Book"/>
        </w:rPr>
        <w:t xml:space="preserve">-incentivized program bulbs, should have their </w:t>
      </w:r>
      <w:del w:id="2657" w:author="Antje Flanders" w:date="2016-01-29T11:00:00Z">
        <w:r w:rsidRPr="009B67BF">
          <w:rPr>
            <w:rFonts w:eastAsia="Franklin Gothic Book"/>
          </w:rPr>
          <w:delText>program influence score</w:delText>
        </w:r>
      </w:del>
      <w:ins w:id="2658" w:author="Antje Flanders" w:date="2016-01-29T11:00:00Z">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w:t>
        </w:r>
      </w:ins>
      <w:r w:rsidRPr="009B67BF">
        <w:rPr>
          <w:rFonts w:eastAsia="Franklin Gothic Book"/>
        </w:rPr>
        <w:t xml:space="preserve"> cut in half. This adjustment makes the final </w:t>
      </w:r>
      <w:del w:id="2659" w:author="Antje Flanders" w:date="2016-01-29T11:00:00Z">
        <w:r w:rsidRPr="009B67BF">
          <w:rPr>
            <w:rFonts w:eastAsia="Franklin Gothic Book"/>
          </w:rPr>
          <w:delText>program influence score</w:delText>
        </w:r>
      </w:del>
      <w:ins w:id="2660" w:author="Antje Flanders" w:date="2016-01-29T11:00:00Z">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w:t>
        </w:r>
      </w:ins>
      <w:r w:rsidRPr="009B67BF">
        <w:rPr>
          <w:rFonts w:eastAsia="Franklin Gothic Book"/>
        </w:rPr>
        <w:t xml:space="preserve"> reflective of their stated planned intention to purchase efficient bulbs in the program’s absence.</w:t>
      </w:r>
    </w:p>
    <w:p w:rsidR="002C0C6A" w:rsidRPr="009B67BF" w:rsidRDefault="00FF0879" w:rsidP="006D168B">
      <w:pPr>
        <w:pStyle w:val="Heading5"/>
      </w:pPr>
      <w:r w:rsidRPr="009B67BF">
        <w:t xml:space="preserve">Calculation of the </w:t>
      </w:r>
      <w:r w:rsidR="00AE2CA3">
        <w:t>N</w:t>
      </w:r>
      <w:r w:rsidR="00A85858">
        <w:t>o-</w:t>
      </w:r>
      <w:del w:id="2661" w:author="Antje Flanders" w:date="2016-01-29T11:00:00Z">
        <w:r w:rsidR="00A85858">
          <w:delText>program</w:delText>
        </w:r>
      </w:del>
      <w:ins w:id="2662" w:author="Antje Flanders" w:date="2016-01-29T11:00:00Z">
        <w:r w:rsidR="00AE2CA3">
          <w:t>P</w:t>
        </w:r>
        <w:r w:rsidR="00A85858">
          <w:t>rogram</w:t>
        </w:r>
      </w:ins>
      <w:r w:rsidRPr="009B67BF">
        <w:t xml:space="preserve"> Score</w:t>
      </w:r>
      <w:del w:id="2663" w:author="Antje Flanders" w:date="2016-01-29T11:00:00Z">
        <w:r w:rsidRPr="009B67BF">
          <w:delText>:</w:delText>
        </w:r>
      </w:del>
    </w:p>
    <w:p w:rsidR="002C0C6A" w:rsidRPr="00661756" w:rsidRDefault="00FF0879" w:rsidP="0045080D">
      <w:pPr>
        <w:rPr>
          <w:rFonts w:eastAsia="Franklin Gothic Book"/>
        </w:rPr>
      </w:pPr>
      <w:r w:rsidRPr="009B67BF">
        <w:rPr>
          <w:rFonts w:eastAsia="Franklin Gothic Book"/>
        </w:rPr>
        <w:t xml:space="preserve">The </w:t>
      </w:r>
      <w:del w:id="2664" w:author="Antje Flanders" w:date="2016-01-29T11:00:00Z">
        <w:r w:rsidR="00A85858">
          <w:rPr>
            <w:rFonts w:eastAsia="Franklin Gothic Book"/>
          </w:rPr>
          <w:delText>no-program</w:delText>
        </w:r>
        <w:r w:rsidRPr="009B67BF">
          <w:rPr>
            <w:rFonts w:eastAsia="Franklin Gothic Book"/>
          </w:rPr>
          <w:delText xml:space="preserve"> score</w:delText>
        </w:r>
      </w:del>
      <w:ins w:id="2665" w:author="Antje Flanders" w:date="2016-01-29T11:00:00Z">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w:t>
        </w:r>
        <w:r w:rsidR="004140E7">
          <w:rPr>
            <w:rFonts w:eastAsia="Franklin Gothic Book"/>
          </w:rPr>
          <w:t>S</w:t>
        </w:r>
        <w:r w:rsidRPr="009B67BF">
          <w:rPr>
            <w:rFonts w:eastAsia="Franklin Gothic Book"/>
          </w:rPr>
          <w:t>core</w:t>
        </w:r>
      </w:ins>
      <w:r w:rsidRPr="009B67BF">
        <w:rPr>
          <w:rFonts w:eastAsia="Franklin Gothic Book"/>
        </w:rPr>
        <w:t xml:space="preserve"> is based on whether a respondent states they would have purchased all, some, or none of the program-discounted bulbs in the absence of </w:t>
      </w:r>
      <w:r w:rsidR="00661756" w:rsidRPr="00661756">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del w:id="2666" w:author="Antje Flanders" w:date="2016-01-29T11:00:00Z">
        <w:r w:rsidR="00A85858" w:rsidRPr="00661756">
          <w:rPr>
            <w:rFonts w:eastAsia="Franklin Gothic Book"/>
          </w:rPr>
          <w:delText>no-program</w:delText>
        </w:r>
        <w:r w:rsidRPr="00661756">
          <w:rPr>
            <w:rFonts w:eastAsia="Franklin Gothic Book"/>
          </w:rPr>
          <w:delText xml:space="preserve"> score</w:delText>
        </w:r>
      </w:del>
      <w:ins w:id="2667" w:author="Antje Flanders" w:date="2016-01-29T11:00:00Z">
        <w:r w:rsidR="004140E7">
          <w:rPr>
            <w:rFonts w:eastAsia="Franklin Gothic Book"/>
          </w:rPr>
          <w:t>N</w:t>
        </w:r>
        <w:r w:rsidR="00A85858" w:rsidRPr="00661756">
          <w:rPr>
            <w:rFonts w:eastAsia="Franklin Gothic Book"/>
          </w:rPr>
          <w:t>o-</w:t>
        </w:r>
        <w:r w:rsidR="004140E7">
          <w:rPr>
            <w:rFonts w:eastAsia="Franklin Gothic Book"/>
          </w:rPr>
          <w:t>P</w:t>
        </w:r>
        <w:r w:rsidR="00A85858" w:rsidRPr="00661756">
          <w:rPr>
            <w:rFonts w:eastAsia="Franklin Gothic Book"/>
          </w:rPr>
          <w:t>rogram</w:t>
        </w:r>
        <w:r w:rsidRPr="00661756">
          <w:rPr>
            <w:rFonts w:eastAsia="Franklin Gothic Book"/>
          </w:rPr>
          <w:t xml:space="preserve"> </w:t>
        </w:r>
        <w:r w:rsidR="004140E7">
          <w:rPr>
            <w:rFonts w:eastAsia="Franklin Gothic Book"/>
          </w:rPr>
          <w:t>S</w:t>
        </w:r>
        <w:r w:rsidRPr="00661756">
          <w:rPr>
            <w:rFonts w:eastAsia="Franklin Gothic Book"/>
          </w:rPr>
          <w:t>core</w:t>
        </w:r>
      </w:ins>
      <w:r w:rsidRPr="00661756">
        <w:rPr>
          <w:rFonts w:eastAsia="Franklin Gothic Book"/>
        </w:rPr>
        <w:t xml:space="preserve"> of zero. Those reporting they would have purchased none of the efficient bulbs without the incentives should be classified as non-free riders and receive a </w:t>
      </w:r>
      <w:del w:id="2668" w:author="Antje Flanders" w:date="2016-01-29T11:00:00Z">
        <w:r w:rsidR="00A85858" w:rsidRPr="00661756">
          <w:rPr>
            <w:rFonts w:eastAsia="Franklin Gothic Book"/>
          </w:rPr>
          <w:delText>no-program</w:delText>
        </w:r>
        <w:r w:rsidRPr="00661756">
          <w:rPr>
            <w:rFonts w:eastAsia="Franklin Gothic Book"/>
          </w:rPr>
          <w:delText xml:space="preserve"> score</w:delText>
        </w:r>
      </w:del>
      <w:ins w:id="2669" w:author="Antje Flanders" w:date="2016-01-29T11:00:00Z">
        <w:r w:rsidR="004140E7">
          <w:rPr>
            <w:rFonts w:eastAsia="Franklin Gothic Book"/>
          </w:rPr>
          <w:t>N</w:t>
        </w:r>
        <w:r w:rsidR="00A85858" w:rsidRPr="00661756">
          <w:rPr>
            <w:rFonts w:eastAsia="Franklin Gothic Book"/>
          </w:rPr>
          <w:t>o-</w:t>
        </w:r>
        <w:r w:rsidR="004140E7">
          <w:rPr>
            <w:rFonts w:eastAsia="Franklin Gothic Book"/>
          </w:rPr>
          <w:t>P</w:t>
        </w:r>
        <w:r w:rsidR="00A85858" w:rsidRPr="00661756">
          <w:rPr>
            <w:rFonts w:eastAsia="Franklin Gothic Book"/>
          </w:rPr>
          <w:t>rogram</w:t>
        </w:r>
        <w:r w:rsidRPr="00661756">
          <w:rPr>
            <w:rFonts w:eastAsia="Franklin Gothic Book"/>
          </w:rPr>
          <w:t xml:space="preserve"> </w:t>
        </w:r>
        <w:r w:rsidR="004140E7">
          <w:rPr>
            <w:rFonts w:eastAsia="Franklin Gothic Book"/>
          </w:rPr>
          <w:t>S</w:t>
        </w:r>
        <w:r w:rsidRPr="00661756">
          <w:rPr>
            <w:rFonts w:eastAsia="Franklin Gothic Book"/>
          </w:rPr>
          <w:t>core</w:t>
        </w:r>
      </w:ins>
      <w:r w:rsidRPr="00661756">
        <w:rPr>
          <w:rFonts w:eastAsia="Franklin Gothic Book"/>
        </w:rPr>
        <w:t xml:space="preserve"> of 10, the maximum. Respondents reporting they would have purchased some of the efficient bulbs without the incentive should be assigned a </w:t>
      </w:r>
      <w:del w:id="2670" w:author="Antje Flanders" w:date="2016-01-29T11:00:00Z">
        <w:r w:rsidR="00A85858" w:rsidRPr="00661756">
          <w:rPr>
            <w:rFonts w:eastAsia="Franklin Gothic Book"/>
          </w:rPr>
          <w:delText>no-program</w:delText>
        </w:r>
        <w:r w:rsidRPr="00661756">
          <w:rPr>
            <w:rFonts w:eastAsia="Franklin Gothic Book"/>
          </w:rPr>
          <w:delText xml:space="preserve"> score</w:delText>
        </w:r>
      </w:del>
      <w:ins w:id="2671" w:author="Antje Flanders" w:date="2016-01-29T11:00:00Z">
        <w:r w:rsidR="004140E7">
          <w:rPr>
            <w:rFonts w:eastAsia="Franklin Gothic Book"/>
          </w:rPr>
          <w:t>N</w:t>
        </w:r>
        <w:r w:rsidR="00A85858" w:rsidRPr="00661756">
          <w:rPr>
            <w:rFonts w:eastAsia="Franklin Gothic Book"/>
          </w:rPr>
          <w:t>o-</w:t>
        </w:r>
        <w:r w:rsidR="004140E7">
          <w:rPr>
            <w:rFonts w:eastAsia="Franklin Gothic Book"/>
          </w:rPr>
          <w:t>P</w:t>
        </w:r>
        <w:r w:rsidR="00A85858" w:rsidRPr="00661756">
          <w:rPr>
            <w:rFonts w:eastAsia="Franklin Gothic Book"/>
          </w:rPr>
          <w:t>rogram</w:t>
        </w:r>
        <w:r w:rsidRPr="00661756">
          <w:rPr>
            <w:rFonts w:eastAsia="Franklin Gothic Book"/>
          </w:rPr>
          <w:t xml:space="preserve"> </w:t>
        </w:r>
        <w:r w:rsidR="004140E7">
          <w:rPr>
            <w:rFonts w:eastAsia="Franklin Gothic Book"/>
          </w:rPr>
          <w:t>S</w:t>
        </w:r>
        <w:r w:rsidRPr="00661756">
          <w:rPr>
            <w:rFonts w:eastAsia="Franklin Gothic Book"/>
          </w:rPr>
          <w:t>core</w:t>
        </w:r>
      </w:ins>
      <w:r w:rsidRPr="00661756">
        <w:rPr>
          <w:rFonts w:eastAsia="Franklin Gothic Book"/>
        </w:rPr>
        <w:t xml:space="preserve"> between 0 and 10, reflective of the percentage of efficient bulbs they would not have purchased absent the program.</w:t>
      </w:r>
    </w:p>
    <w:p w:rsidR="002C0C6A" w:rsidRPr="00661756" w:rsidRDefault="002C0C6A" w:rsidP="0045080D">
      <w:pPr>
        <w:rPr>
          <w:rFonts w:eastAsia="Franklin Gothic Book"/>
        </w:rPr>
      </w:pPr>
    </w:p>
    <w:p w:rsidR="002C0C6A" w:rsidRPr="009B67BF" w:rsidRDefault="00FF0879" w:rsidP="0045080D">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sidR="00661756" w:rsidRPr="00661756">
        <w:rPr>
          <w:rFonts w:eastAsia="Franklin Gothic Book"/>
        </w:rPr>
        <w:t>program administrator</w:t>
      </w:r>
      <w:r w:rsidRPr="009B67BF">
        <w:rPr>
          <w:rFonts w:eastAsia="Franklin Gothic Book"/>
        </w:rPr>
        <w:t xml:space="preserve"> had a moderate to high influence on their decision</w:t>
      </w:r>
      <w:r w:rsidR="00DC2353">
        <w:rPr>
          <w:rFonts w:eastAsia="Franklin Gothic Book"/>
        </w:rPr>
        <w:t>,</w:t>
      </w:r>
      <w:r w:rsidRPr="009B67BF">
        <w:rPr>
          <w:rFonts w:eastAsia="Franklin Gothic Book"/>
        </w:rPr>
        <w:t xml:space="preserve"> should have their </w:t>
      </w:r>
      <w:del w:id="2672" w:author="Antje Flanders" w:date="2016-01-29T11:00:00Z">
        <w:r w:rsidR="00A85858">
          <w:rPr>
            <w:rFonts w:eastAsia="Franklin Gothic Book"/>
          </w:rPr>
          <w:delText>no-program</w:delText>
        </w:r>
        <w:r w:rsidRPr="009B67BF">
          <w:rPr>
            <w:rFonts w:eastAsia="Franklin Gothic Book"/>
          </w:rPr>
          <w:delText xml:space="preserve"> scores</w:delText>
        </w:r>
      </w:del>
      <w:ins w:id="2673" w:author="Antje Flanders" w:date="2016-01-29T11:00:00Z">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w:t>
        </w:r>
        <w:r w:rsidR="004140E7">
          <w:rPr>
            <w:rFonts w:eastAsia="Franklin Gothic Book"/>
          </w:rPr>
          <w:t>S</w:t>
        </w:r>
        <w:r w:rsidRPr="009B67BF">
          <w:rPr>
            <w:rFonts w:eastAsia="Franklin Gothic Book"/>
          </w:rPr>
          <w:t>cores</w:t>
        </w:r>
      </w:ins>
      <w:r w:rsidRPr="009B67BF">
        <w:rPr>
          <w:rFonts w:eastAsia="Franklin Gothic Book"/>
        </w:rPr>
        <w:t xml:space="preserve"> adjusted to equal the level of influence they attributed to these program-sponsored informational materials.</w:t>
      </w:r>
    </w:p>
    <w:p w:rsidR="002C0C6A" w:rsidRPr="009B67BF" w:rsidRDefault="002C0C6A" w:rsidP="0045080D">
      <w:pPr>
        <w:rPr>
          <w:rFonts w:eastAsia="Franklin Gothic Book"/>
        </w:rPr>
      </w:pPr>
    </w:p>
    <w:p w:rsidR="002C0C6A" w:rsidRDefault="0065003F" w:rsidP="00DD4D86">
      <w:pPr>
        <w:pStyle w:val="Heading4"/>
      </w:pPr>
      <w:r>
        <w:t>Calculation of Free Ridership</w:t>
      </w:r>
    </w:p>
    <w:p w:rsidR="0065003F" w:rsidRDefault="0065003F" w:rsidP="00AC6704">
      <w:r>
        <w:t xml:space="preserve">The </w:t>
      </w:r>
      <w:del w:id="2674" w:author="Antje Flanders" w:date="2016-01-29T11:00:00Z">
        <w:r>
          <w:delText xml:space="preserve">free ridership </w:delText>
        </w:r>
      </w:del>
      <w:ins w:id="2675" w:author="Antje Flanders" w:date="2016-01-29T11:00:00Z">
        <w:r w:rsidR="004140E7">
          <w:t>F</w:t>
        </w:r>
        <w:r>
          <w:t xml:space="preserve">ree </w:t>
        </w:r>
        <w:r w:rsidR="004140E7">
          <w:t>R</w:t>
        </w:r>
        <w:r>
          <w:t xml:space="preserve">idership </w:t>
        </w:r>
      </w:ins>
      <w:r>
        <w:t>rate is calculated as follows:</w:t>
      </w:r>
    </w:p>
    <w:p w:rsidR="00F90AC8" w:rsidRDefault="00F90AC8" w:rsidP="00AC6704"/>
    <w:p w:rsidR="002C0C6A" w:rsidRPr="009B67BF" w:rsidRDefault="00FF0879" w:rsidP="002B13A9">
      <w:pPr>
        <w:tabs>
          <w:tab w:val="center" w:pos="5040"/>
          <w:tab w:val="right" w:pos="9360"/>
        </w:tabs>
        <w:jc w:val="center"/>
        <w:rPr>
          <w:rFonts w:eastAsia="Franklin Gothic Book"/>
        </w:rPr>
      </w:pPr>
      <w:r w:rsidRPr="009B67BF">
        <w:rPr>
          <w:rFonts w:eastAsia="Franklin Gothic Book"/>
        </w:rPr>
        <w:t xml:space="preserve">Free Ridership = 1 – (Program Influence Score + </w:t>
      </w:r>
      <w:r w:rsidR="00A85858">
        <w:rPr>
          <w:rFonts w:eastAsia="Franklin Gothic Book"/>
        </w:rPr>
        <w:t>No-</w:t>
      </w:r>
      <w:del w:id="2676" w:author="Antje Flanders" w:date="2016-01-29T11:00:00Z">
        <w:r w:rsidR="00A85858">
          <w:rPr>
            <w:rFonts w:eastAsia="Franklin Gothic Book"/>
          </w:rPr>
          <w:delText>program</w:delText>
        </w:r>
      </w:del>
      <w:ins w:id="2677" w:author="Antje Flanders" w:date="2016-01-29T11:00:00Z">
        <w:r w:rsidR="00AE2CA3">
          <w:rPr>
            <w:rFonts w:eastAsia="Franklin Gothic Book"/>
          </w:rPr>
          <w:t>P</w:t>
        </w:r>
        <w:r w:rsidR="00A85858">
          <w:rPr>
            <w:rFonts w:eastAsia="Franklin Gothic Book"/>
          </w:rPr>
          <w:t>rogram</w:t>
        </w:r>
      </w:ins>
      <w:r w:rsidRPr="009B67BF">
        <w:rPr>
          <w:rFonts w:eastAsia="Franklin Gothic Book"/>
        </w:rPr>
        <w:t xml:space="preserve"> Score)/20</w:t>
      </w:r>
    </w:p>
    <w:p w:rsidR="00DD4D86" w:rsidRPr="009B67BF" w:rsidRDefault="00DD4D86" w:rsidP="00AC6704">
      <w:pPr>
        <w:rPr>
          <w:rFonts w:eastAsia="Franklin Gothic Book"/>
        </w:rPr>
      </w:pPr>
    </w:p>
    <w:p w:rsidR="002C0C6A" w:rsidRPr="009B67BF" w:rsidRDefault="00FF0879" w:rsidP="00AC6704">
      <w:pPr>
        <w:rPr>
          <w:rFonts w:eastAsia="Franklin Gothic Book"/>
        </w:rPr>
      </w:pPr>
      <w:r w:rsidRPr="009B67BF">
        <w:rPr>
          <w:rFonts w:eastAsia="Franklin Gothic Book"/>
        </w:rPr>
        <w:t xml:space="preserve">Using the calculated </w:t>
      </w:r>
      <w:del w:id="2678" w:author="Antje Flanders" w:date="2016-01-29T11:00:00Z">
        <w:r w:rsidRPr="009B67BF">
          <w:rPr>
            <w:rFonts w:eastAsia="Franklin Gothic Book"/>
          </w:rPr>
          <w:delText>program influence</w:delText>
        </w:r>
      </w:del>
      <w:ins w:id="2679" w:author="Antje Flanders" w:date="2016-01-29T11:00:00Z">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nfluence</w:t>
        </w:r>
      </w:ins>
      <w:r w:rsidRPr="009B67BF">
        <w:rPr>
          <w:rFonts w:eastAsia="Franklin Gothic Book"/>
        </w:rPr>
        <w:t xml:space="preserve"> and </w:t>
      </w:r>
      <w:del w:id="2680" w:author="Antje Flanders" w:date="2016-01-29T11:00:00Z">
        <w:r w:rsidR="00A85858">
          <w:rPr>
            <w:rFonts w:eastAsia="Franklin Gothic Book"/>
          </w:rPr>
          <w:delText>no-program</w:delText>
        </w:r>
        <w:r w:rsidRPr="009B67BF">
          <w:rPr>
            <w:rFonts w:eastAsia="Franklin Gothic Book"/>
          </w:rPr>
          <w:delText xml:space="preserve"> scores, free ridership</w:delText>
        </w:r>
      </w:del>
      <w:ins w:id="2681" w:author="Antje Flanders" w:date="2016-01-29T11:00:00Z">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r w:rsidRPr="009B67BF">
          <w:rPr>
            <w:rFonts w:eastAsia="Franklin Gothic Book"/>
          </w:rPr>
          <w:t xml:space="preserve"> </w:t>
        </w:r>
        <w:r w:rsidR="004140E7">
          <w:rPr>
            <w:rFonts w:eastAsia="Franklin Gothic Book"/>
          </w:rPr>
          <w:t>S</w:t>
        </w:r>
        <w:r w:rsidRPr="009B67BF">
          <w:rPr>
            <w:rFonts w:eastAsia="Franklin Gothic Book"/>
          </w:rPr>
          <w:t xml:space="preserve">cores, </w:t>
        </w:r>
        <w:r w:rsidR="004140E7">
          <w:rPr>
            <w:rFonts w:eastAsia="Franklin Gothic Book"/>
          </w:rPr>
          <w:t>F</w:t>
        </w:r>
        <w:r w:rsidRPr="009B67BF">
          <w:rPr>
            <w:rFonts w:eastAsia="Franklin Gothic Book"/>
          </w:rPr>
          <w:t xml:space="preserve">ree </w:t>
        </w:r>
        <w:r w:rsidR="004140E7">
          <w:rPr>
            <w:rFonts w:eastAsia="Franklin Gothic Book"/>
          </w:rPr>
          <w:t>R</w:t>
        </w:r>
        <w:r w:rsidRPr="009B67BF">
          <w:rPr>
            <w:rFonts w:eastAsia="Franklin Gothic Book"/>
          </w:rPr>
          <w:t>idership</w:t>
        </w:r>
      </w:ins>
      <w:r w:rsidRPr="009B67BF">
        <w:rPr>
          <w:rFonts w:eastAsia="Franklin Gothic Book"/>
        </w:rPr>
        <w:t xml:space="preserve"> is calculated as one minus the sum of the two scores (</w:t>
      </w:r>
      <w:del w:id="2682" w:author="Antje Flanders" w:date="2016-01-29T11:00:00Z">
        <w:r w:rsidRPr="009B67BF">
          <w:rPr>
            <w:rFonts w:eastAsia="Franklin Gothic Book"/>
          </w:rPr>
          <w:delText>program influence score</w:delText>
        </w:r>
      </w:del>
      <w:ins w:id="2683" w:author="Antje Flanders" w:date="2016-01-29T11:00:00Z">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w:t>
        </w:r>
      </w:ins>
      <w:r w:rsidRPr="009B67BF">
        <w:rPr>
          <w:rFonts w:eastAsia="Franklin Gothic Book"/>
        </w:rPr>
        <w:t xml:space="preserve"> plus </w:t>
      </w:r>
      <w:del w:id="2684" w:author="Antje Flanders" w:date="2016-01-29T11:00:00Z">
        <w:r w:rsidR="00A85858">
          <w:rPr>
            <w:rFonts w:eastAsia="Franklin Gothic Book"/>
          </w:rPr>
          <w:delText>no-program</w:delText>
        </w:r>
      </w:del>
      <w:ins w:id="2685" w:author="Antje Flanders" w:date="2016-01-29T11:00:00Z">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ins>
      <w:r w:rsidRPr="009B67BF">
        <w:rPr>
          <w:rFonts w:eastAsia="Franklin Gothic Book"/>
        </w:rPr>
        <w:t xml:space="preserve"> score), divided by 20. Dividing the sum of scores by </w:t>
      </w:r>
      <w:del w:id="2686" w:author="Antje Flanders" w:date="2016-01-29T11:00:00Z">
        <w:r w:rsidR="00DC2353">
          <w:rPr>
            <w:rFonts w:eastAsia="Franklin Gothic Book"/>
          </w:rPr>
          <w:br/>
        </w:r>
      </w:del>
      <w:r w:rsidRPr="009B67BF">
        <w:rPr>
          <w:rFonts w:eastAsia="Franklin Gothic Book"/>
        </w:rPr>
        <w:t xml:space="preserve">20 results in a ratio (between 0 and 1) that is representative of the average of the two zero to 10 scores. Subtracting this ratio from one reverses the score, thus representing the free ridership level. If either the </w:t>
      </w:r>
      <w:del w:id="2687" w:author="Antje Flanders" w:date="2016-01-29T11:00:00Z">
        <w:r w:rsidR="00A85858">
          <w:rPr>
            <w:rFonts w:eastAsia="Franklin Gothic Book"/>
          </w:rPr>
          <w:delText>no-program</w:delText>
        </w:r>
      </w:del>
      <w:ins w:id="2688" w:author="Antje Flanders" w:date="2016-01-29T11:00:00Z">
        <w:r w:rsidR="004140E7">
          <w:rPr>
            <w:rFonts w:eastAsia="Franklin Gothic Book"/>
          </w:rPr>
          <w:t>N</w:t>
        </w:r>
        <w:r w:rsidR="00A85858">
          <w:rPr>
            <w:rFonts w:eastAsia="Franklin Gothic Book"/>
          </w:rPr>
          <w:t>o-</w:t>
        </w:r>
        <w:r w:rsidR="004140E7">
          <w:rPr>
            <w:rFonts w:eastAsia="Franklin Gothic Book"/>
          </w:rPr>
          <w:t>P</w:t>
        </w:r>
        <w:r w:rsidR="00A85858">
          <w:rPr>
            <w:rFonts w:eastAsia="Franklin Gothic Book"/>
          </w:rPr>
          <w:t>rogram</w:t>
        </w:r>
      </w:ins>
      <w:r w:rsidRPr="009B67BF">
        <w:rPr>
          <w:rFonts w:eastAsia="Franklin Gothic Book"/>
        </w:rPr>
        <w:t xml:space="preserve"> or </w:t>
      </w:r>
      <w:del w:id="2689" w:author="Antje Flanders" w:date="2016-01-29T11:00:00Z">
        <w:r w:rsidRPr="009B67BF">
          <w:rPr>
            <w:rFonts w:eastAsia="Franklin Gothic Book"/>
          </w:rPr>
          <w:delText>program influence scores</w:delText>
        </w:r>
      </w:del>
      <w:ins w:id="2690" w:author="Antje Flanders" w:date="2016-01-29T11:00:00Z">
        <w:r w:rsidR="004140E7">
          <w:rPr>
            <w:rFonts w:eastAsia="Franklin Gothic Book"/>
          </w:rPr>
          <w:t>P</w:t>
        </w:r>
        <w:r w:rsidRPr="009B67BF">
          <w:rPr>
            <w:rFonts w:eastAsia="Franklin Gothic Book"/>
          </w:rPr>
          <w:t xml:space="preserve">rogram </w:t>
        </w:r>
        <w:r w:rsidR="004140E7">
          <w:rPr>
            <w:rFonts w:eastAsia="Franklin Gothic Book"/>
          </w:rPr>
          <w:t>I</w:t>
        </w:r>
        <w:r w:rsidRPr="009B67BF">
          <w:rPr>
            <w:rFonts w:eastAsia="Franklin Gothic Book"/>
          </w:rPr>
          <w:t xml:space="preserve">nfluence </w:t>
        </w:r>
        <w:r w:rsidR="004140E7">
          <w:rPr>
            <w:rFonts w:eastAsia="Franklin Gothic Book"/>
          </w:rPr>
          <w:t>S</w:t>
        </w:r>
        <w:r w:rsidRPr="009B67BF">
          <w:rPr>
            <w:rFonts w:eastAsia="Franklin Gothic Book"/>
          </w:rPr>
          <w:t>cores</w:t>
        </w:r>
      </w:ins>
      <w:r w:rsidRPr="009B67BF">
        <w:rPr>
          <w:rFonts w:eastAsia="Franklin Gothic Book"/>
        </w:rPr>
        <w:t xml:space="preserve"> are missing, </w:t>
      </w:r>
      <w:del w:id="2691" w:author="Antje Flanders" w:date="2016-01-29T11:00:00Z">
        <w:r w:rsidRPr="009B67BF">
          <w:rPr>
            <w:rFonts w:eastAsia="Franklin Gothic Book"/>
          </w:rPr>
          <w:delText>free ridership</w:delText>
        </w:r>
      </w:del>
      <w:ins w:id="2692" w:author="Antje Flanders" w:date="2016-01-29T11:00:00Z">
        <w:r w:rsidR="004140E7">
          <w:rPr>
            <w:rFonts w:eastAsia="Franklin Gothic Book"/>
          </w:rPr>
          <w:t>F</w:t>
        </w:r>
        <w:r w:rsidRPr="009B67BF">
          <w:rPr>
            <w:rFonts w:eastAsia="Franklin Gothic Book"/>
          </w:rPr>
          <w:t xml:space="preserve">ree </w:t>
        </w:r>
        <w:r w:rsidR="004140E7">
          <w:rPr>
            <w:rFonts w:eastAsia="Franklin Gothic Book"/>
          </w:rPr>
          <w:t>R</w:t>
        </w:r>
        <w:r w:rsidRPr="009B67BF">
          <w:rPr>
            <w:rFonts w:eastAsia="Franklin Gothic Book"/>
          </w:rPr>
          <w:t>idership</w:t>
        </w:r>
      </w:ins>
      <w:r w:rsidRPr="009B67BF">
        <w:rPr>
          <w:rFonts w:eastAsia="Franklin Gothic Book"/>
        </w:rPr>
        <w:t xml:space="preserve"> can be calculated using the single available score divided by 10. Evaluators may also reference available data to perform documented modifications to individual free ridership estimates resulting from the application of a core free ridership assessment methodology.</w:t>
      </w:r>
    </w:p>
    <w:p w:rsidR="002C0C6A" w:rsidRPr="009B67BF" w:rsidRDefault="002C0C6A" w:rsidP="00AC6704">
      <w:pPr>
        <w:rPr>
          <w:rFonts w:eastAsia="Franklin Gothic Book"/>
        </w:rPr>
      </w:pPr>
    </w:p>
    <w:p w:rsidR="002C0C6A" w:rsidRPr="009B67BF" w:rsidRDefault="00FF0879" w:rsidP="00DD4D86">
      <w:pPr>
        <w:pStyle w:val="Heading3"/>
      </w:pPr>
      <w:bookmarkStart w:id="2693" w:name="_Toc401839536"/>
      <w:bookmarkStart w:id="2694" w:name="_Toc409365124"/>
      <w:bookmarkStart w:id="2695" w:name="_Toc431526461"/>
      <w:bookmarkStart w:id="2696" w:name="_Toc441828633"/>
      <w:bookmarkStart w:id="2697" w:name="_Toc440633712"/>
      <w:r w:rsidRPr="009B67BF">
        <w:t>Participant Spillover</w:t>
      </w:r>
      <w:bookmarkEnd w:id="2693"/>
      <w:bookmarkEnd w:id="2694"/>
      <w:bookmarkEnd w:id="2695"/>
      <w:bookmarkEnd w:id="2696"/>
      <w:bookmarkEnd w:id="2697"/>
    </w:p>
    <w:p w:rsidR="002C0C6A" w:rsidRPr="009B67BF" w:rsidRDefault="002E79DB" w:rsidP="0045080D">
      <w:pPr>
        <w:rPr>
          <w:rFonts w:eastAsia="Franklin Gothic Book"/>
        </w:rPr>
      </w:pPr>
      <w:r>
        <w:rPr>
          <w:rFonts w:eastAsia="Franklin Gothic Book"/>
        </w:rPr>
        <w:t>For this program, p</w:t>
      </w:r>
      <w:r w:rsidR="00FF0879"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rsidR="002C0C6A" w:rsidRPr="009B67BF" w:rsidRDefault="002C0C6A" w:rsidP="0045080D">
      <w:pPr>
        <w:rPr>
          <w:rFonts w:eastAsia="Franklin Gothic Book"/>
        </w:rPr>
      </w:pPr>
    </w:p>
    <w:p w:rsidR="002C0C6A" w:rsidRPr="009B67BF" w:rsidRDefault="00FF0879" w:rsidP="00DD4D86">
      <w:pPr>
        <w:pStyle w:val="Heading4"/>
      </w:pPr>
      <w:r w:rsidRPr="009B67BF">
        <w:t>Data Collection</w:t>
      </w:r>
    </w:p>
    <w:p w:rsidR="002C0C6A" w:rsidRPr="009B67BF" w:rsidRDefault="00FF0879" w:rsidP="0045080D">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 should be asked questions to determine whether the residential lighting program influenced their purchases of non-discounted efficient bulbs.</w:t>
      </w:r>
    </w:p>
    <w:p w:rsidR="002C0C6A" w:rsidRPr="009B67BF" w:rsidRDefault="002C0C6A" w:rsidP="0045080D">
      <w:pPr>
        <w:rPr>
          <w:rFonts w:eastAsia="Franklin Gothic Book"/>
        </w:rPr>
      </w:pPr>
    </w:p>
    <w:p w:rsidR="002C0C6A" w:rsidRPr="009B67BF" w:rsidRDefault="00FF0879" w:rsidP="00DD4D86">
      <w:pPr>
        <w:pStyle w:val="Heading4"/>
      </w:pPr>
      <w:r w:rsidRPr="009B67BF">
        <w:t>Scoring Algorithm</w:t>
      </w:r>
    </w:p>
    <w:p w:rsidR="002C0C6A" w:rsidRPr="009B67BF" w:rsidRDefault="00FF0879" w:rsidP="0045080D">
      <w:pPr>
        <w:rPr>
          <w:rFonts w:eastAsia="Franklin Gothic Book"/>
        </w:rPr>
      </w:pPr>
      <w:r w:rsidRPr="009B67BF">
        <w:rPr>
          <w:rFonts w:eastAsia="Franklin Gothic Book"/>
        </w:rPr>
        <w:t xml:space="preserve">To estimate participant spillover, the number of program-influenced, non-discounted efficient bulbs purchased by program participants is divided by the total number of program bulbs purchased by these program participants. This results in the </w:t>
      </w:r>
      <w:del w:id="2698" w:author="Antje Flanders" w:date="2016-01-29T11:00:00Z">
        <w:r w:rsidRPr="009B67BF">
          <w:rPr>
            <w:rFonts w:eastAsia="Franklin Gothic Book"/>
          </w:rPr>
          <w:delText>participant spillover rate</w:delText>
        </w:r>
      </w:del>
      <w:ins w:id="2699" w:author="Antje Flanders" w:date="2016-01-29T11:00:00Z">
        <w:r w:rsidR="00AE2CA3">
          <w:rPr>
            <w:rFonts w:eastAsia="Franklin Gothic Book"/>
          </w:rPr>
          <w:t>P</w:t>
        </w:r>
        <w:r w:rsidRPr="009B67BF">
          <w:rPr>
            <w:rFonts w:eastAsia="Franklin Gothic Book"/>
          </w:rPr>
          <w:t xml:space="preserve">articipant </w:t>
        </w:r>
        <w:r w:rsidR="00AE2CA3">
          <w:rPr>
            <w:rFonts w:eastAsia="Franklin Gothic Book"/>
          </w:rPr>
          <w:t>S</w:t>
        </w:r>
        <w:r w:rsidRPr="009B67BF">
          <w:rPr>
            <w:rFonts w:eastAsia="Franklin Gothic Book"/>
          </w:rPr>
          <w:t xml:space="preserve">pillover </w:t>
        </w:r>
        <w:r w:rsidR="00AE2CA3">
          <w:rPr>
            <w:rFonts w:eastAsia="Franklin Gothic Book"/>
          </w:rPr>
          <w:t>R</w:t>
        </w:r>
        <w:r w:rsidRPr="009B67BF">
          <w:rPr>
            <w:rFonts w:eastAsia="Franklin Gothic Book"/>
          </w:rPr>
          <w:t>ate</w:t>
        </w:r>
      </w:ins>
      <w:r w:rsidRPr="009B67BF">
        <w:rPr>
          <w:rFonts w:eastAsia="Franklin Gothic Book"/>
        </w:rPr>
        <w:t>.</w:t>
      </w:r>
    </w:p>
    <w:p w:rsidR="002C0C6A" w:rsidRPr="009B67BF" w:rsidRDefault="002C0C6A" w:rsidP="0045080D">
      <w:pPr>
        <w:rPr>
          <w:rFonts w:eastAsia="Franklin Gothic Book"/>
        </w:rPr>
      </w:pPr>
    </w:p>
    <w:p w:rsidR="002C0C6A" w:rsidRPr="009B67BF" w:rsidRDefault="00FF0879" w:rsidP="00DD4D86">
      <w:pPr>
        <w:pStyle w:val="Heading3"/>
      </w:pPr>
      <w:bookmarkStart w:id="2700" w:name="_Toc409365125"/>
      <w:bookmarkStart w:id="2701" w:name="_Toc431526462"/>
      <w:bookmarkStart w:id="2702" w:name="_Toc441828634"/>
      <w:bookmarkStart w:id="2703" w:name="_Toc440633713"/>
      <w:r w:rsidRPr="009B67BF">
        <w:t>Nonparticipant Spillover</w:t>
      </w:r>
      <w:bookmarkEnd w:id="2700"/>
      <w:bookmarkEnd w:id="2701"/>
      <w:bookmarkEnd w:id="2702"/>
      <w:bookmarkEnd w:id="2703"/>
    </w:p>
    <w:p w:rsidR="002C0C6A" w:rsidRPr="009B67BF" w:rsidRDefault="00FF0879" w:rsidP="0045080D">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rsidR="002C0C6A" w:rsidRPr="009B67BF" w:rsidRDefault="002C0C6A" w:rsidP="0045080D">
      <w:pPr>
        <w:rPr>
          <w:rFonts w:eastAsia="Franklin Gothic Book"/>
        </w:rPr>
      </w:pPr>
    </w:p>
    <w:p w:rsidR="002C0C6A" w:rsidRPr="009B67BF" w:rsidRDefault="00FF0879" w:rsidP="00506994">
      <w:pPr>
        <w:pStyle w:val="Heading4"/>
      </w:pPr>
      <w:r w:rsidRPr="009B67BF">
        <w:t>Data Collection</w:t>
      </w:r>
    </w:p>
    <w:p w:rsidR="002C0C6A" w:rsidRPr="009B67BF" w:rsidRDefault="00FF0879" w:rsidP="0045080D">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 should be asked questions to determine whether the residential lighting program influenced their purchases of non-discounted efficient bulbs.</w:t>
      </w:r>
    </w:p>
    <w:p w:rsidR="002C0C6A" w:rsidRPr="009B67BF" w:rsidRDefault="002C0C6A" w:rsidP="0045080D">
      <w:pPr>
        <w:rPr>
          <w:rFonts w:eastAsia="Franklin Gothic Book"/>
        </w:rPr>
      </w:pPr>
    </w:p>
    <w:p w:rsidR="002C0C6A" w:rsidRPr="009B67BF" w:rsidRDefault="00FF0879" w:rsidP="00506994">
      <w:pPr>
        <w:pStyle w:val="Heading4"/>
      </w:pPr>
      <w:r w:rsidRPr="009B67BF">
        <w:t>Scoring Algorithm</w:t>
      </w:r>
    </w:p>
    <w:p w:rsidR="002C0C6A" w:rsidRPr="009B67BF" w:rsidRDefault="00FF0879" w:rsidP="0045080D">
      <w:pPr>
        <w:rPr>
          <w:rFonts w:eastAsia="Franklin Gothic Book"/>
        </w:rPr>
      </w:pPr>
      <w:r w:rsidRPr="009B67BF">
        <w:rPr>
          <w:rFonts w:eastAsia="Franklin Gothic Book"/>
        </w:rPr>
        <w:t xml:space="preserve">To estimate nonparticipant spillover, one must first calculate the number of program-influenced, non-discounted efficient bulbs purchased by the population of program nonparticipants surveyed. This yields a survey nonparticipant spillover rate. This rate is then extrapolated to the estimated population of nonparticipating customers to determine the estimated total quantity of non-program efficient bulbs being purchased within the utility service territory. Dividing this result by the total number of program bulbs results in the </w:t>
      </w:r>
      <w:del w:id="2704" w:author="Antje Flanders" w:date="2016-01-29T11:00:00Z">
        <w:r w:rsidRPr="009B67BF">
          <w:rPr>
            <w:rFonts w:eastAsia="Franklin Gothic Book"/>
          </w:rPr>
          <w:delText>nonparticipant spillover rate</w:delText>
        </w:r>
      </w:del>
      <w:ins w:id="2705" w:author="Antje Flanders" w:date="2016-01-29T11:00:00Z">
        <w:r w:rsidR="00AE2CA3">
          <w:rPr>
            <w:rFonts w:eastAsia="Franklin Gothic Book"/>
          </w:rPr>
          <w:t>N</w:t>
        </w:r>
        <w:r w:rsidRPr="009B67BF">
          <w:rPr>
            <w:rFonts w:eastAsia="Franklin Gothic Book"/>
          </w:rPr>
          <w:t xml:space="preserve">onparticipant </w:t>
        </w:r>
        <w:r w:rsidR="00AE2CA3">
          <w:rPr>
            <w:rFonts w:eastAsia="Franklin Gothic Book"/>
          </w:rPr>
          <w:t>S</w:t>
        </w:r>
        <w:r w:rsidRPr="009B67BF">
          <w:rPr>
            <w:rFonts w:eastAsia="Franklin Gothic Book"/>
          </w:rPr>
          <w:t xml:space="preserve">pillover </w:t>
        </w:r>
        <w:r w:rsidR="00AE2CA3">
          <w:rPr>
            <w:rFonts w:eastAsia="Franklin Gothic Book"/>
          </w:rPr>
          <w:t>R</w:t>
        </w:r>
        <w:r w:rsidRPr="009B67BF">
          <w:rPr>
            <w:rFonts w:eastAsia="Franklin Gothic Book"/>
          </w:rPr>
          <w:t>ate</w:t>
        </w:r>
      </w:ins>
      <w:r w:rsidRPr="009B67BF">
        <w:rPr>
          <w:rFonts w:eastAsia="Franklin Gothic Book"/>
        </w:rPr>
        <w:t>.</w:t>
      </w:r>
    </w:p>
    <w:p w:rsidR="002C0C6A" w:rsidRPr="009B67BF" w:rsidRDefault="002C0C6A" w:rsidP="0045080D">
      <w:pPr>
        <w:rPr>
          <w:rFonts w:eastAsia="Franklin Gothic Book"/>
        </w:rPr>
      </w:pPr>
    </w:p>
    <w:p w:rsidR="002C0C6A" w:rsidRPr="009B67BF" w:rsidRDefault="00FF0879" w:rsidP="00506994">
      <w:pPr>
        <w:pStyle w:val="Heading4"/>
      </w:pPr>
      <w:bookmarkStart w:id="2706" w:name="_Toc431526463"/>
      <w:r w:rsidRPr="009B67BF">
        <w:t>Method Advantages and Disadvantages</w:t>
      </w:r>
      <w:bookmarkEnd w:id="2706"/>
    </w:p>
    <w:p w:rsidR="002C0C6A" w:rsidRPr="009B67BF" w:rsidRDefault="00FF0879" w:rsidP="0045080D">
      <w:pPr>
        <w:rPr>
          <w:rFonts w:eastAsia="Franklin Gothic Book"/>
        </w:rPr>
      </w:pPr>
      <w:r w:rsidRPr="009B67BF">
        <w:rPr>
          <w:rFonts w:eastAsia="Franklin Gothic Book"/>
        </w:rPr>
        <w:t>The in-store intercept method described above has certain advantages and disadvantages.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rsidR="002C0C6A" w:rsidRPr="009B67BF" w:rsidRDefault="002C0C6A" w:rsidP="0045080D">
      <w:pPr>
        <w:rPr>
          <w:rFonts w:eastAsia="Franklin Gothic Book"/>
        </w:rPr>
      </w:pPr>
    </w:p>
    <w:p w:rsidR="004E4262" w:rsidRPr="009B67BF" w:rsidRDefault="004E4262" w:rsidP="0045080D">
      <w:pPr>
        <w:rPr>
          <w:ins w:id="2707" w:author="Antje Flanders" w:date="2016-01-29T11:00:00Z"/>
          <w:rFonts w:eastAsia="Franklin Gothic Book"/>
        </w:rPr>
      </w:pPr>
      <w:bookmarkStart w:id="2708" w:name="_Toc431526464"/>
    </w:p>
    <w:p w:rsidR="002C0C6A" w:rsidRPr="009B67BF" w:rsidRDefault="00B953E3" w:rsidP="00506994">
      <w:pPr>
        <w:pStyle w:val="Heading2"/>
        <w:rPr>
          <w:rFonts w:eastAsia="Franklin Gothic Book"/>
        </w:rPr>
      </w:pPr>
      <w:bookmarkStart w:id="2709" w:name="_Toc440633714"/>
      <w:bookmarkStart w:id="2710" w:name="_Toc441828635"/>
      <w:r w:rsidRPr="009B67BF">
        <w:rPr>
          <w:rFonts w:eastAsia="Franklin Gothic Book"/>
        </w:rPr>
        <w:t xml:space="preserve">Prescriptive Rebate </w:t>
      </w:r>
      <w:del w:id="2711" w:author="Antje Flanders" w:date="2016-01-29T11:00:00Z">
        <w:r w:rsidRPr="009B67BF">
          <w:rPr>
            <w:rFonts w:eastAsia="Franklin Gothic Book"/>
          </w:rPr>
          <w:delText xml:space="preserve">Programs </w:delText>
        </w:r>
      </w:del>
      <w:r w:rsidR="00D704D7" w:rsidRPr="009B67BF">
        <w:rPr>
          <w:rFonts w:eastAsia="Franklin Gothic Book"/>
        </w:rPr>
        <w:t>(With No Audit)</w:t>
      </w:r>
      <w:bookmarkEnd w:id="2708"/>
      <w:bookmarkEnd w:id="2709"/>
      <w:ins w:id="2712" w:author="Antje Flanders" w:date="2016-01-29T11:00:00Z">
        <w:r w:rsidR="00BC7422">
          <w:rPr>
            <w:rFonts w:eastAsia="Franklin Gothic Book"/>
          </w:rPr>
          <w:t xml:space="preserve"> Protocol</w:t>
        </w:r>
      </w:ins>
      <w:bookmarkEnd w:id="2710"/>
    </w:p>
    <w:p w:rsidR="00D759A4" w:rsidRDefault="00D759A4" w:rsidP="00D759A4">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rsidR="00D759A4" w:rsidRPr="00137CC1" w:rsidRDefault="00D759A4" w:rsidP="00D759A4">
      <w:pPr>
        <w:rPr>
          <w:rFonts w:eastAsia="Franklin Gothic Book"/>
        </w:rPr>
      </w:pPr>
    </w:p>
    <w:p w:rsidR="00D759A4" w:rsidRPr="00137CC1" w:rsidRDefault="00D759A4" w:rsidP="00DA6F8C">
      <w:pPr>
        <w:keepNext/>
        <w:keepLines/>
        <w:rPr>
          <w:rFonts w:eastAsia="Franklin Gothic Book"/>
        </w:rPr>
      </w:pPr>
      <w:r w:rsidRPr="00137CC1">
        <w:rPr>
          <w:rFonts w:eastAsia="Franklin Gothic Book"/>
        </w:rPr>
        <w:t>These programs encourage consumers to undertake the following:</w:t>
      </w:r>
    </w:p>
    <w:p w:rsidR="00D759A4" w:rsidRDefault="00D759A4" w:rsidP="00DA6F8C">
      <w:pPr>
        <w:keepNext/>
        <w:keepLines/>
      </w:pPr>
    </w:p>
    <w:p w:rsidR="00D759A4" w:rsidRPr="00137CC1" w:rsidRDefault="00D759A4" w:rsidP="005C3C62">
      <w:pPr>
        <w:pStyle w:val="ListParagraph"/>
        <w:numPr>
          <w:ilvl w:val="0"/>
          <w:numId w:val="46"/>
        </w:numPr>
        <w:contextualSpacing w:val="0"/>
      </w:pPr>
      <w:r w:rsidRPr="00137CC1">
        <w:t>Purchase higher-efficiency equipment than they otherwise would have, had they shopped for such equipment at the same time (replace on burnout); and</w:t>
      </w:r>
    </w:p>
    <w:p w:rsidR="00D759A4" w:rsidRDefault="00D759A4" w:rsidP="005C3C62">
      <w:pPr>
        <w:pStyle w:val="ListParagraph"/>
        <w:numPr>
          <w:ilvl w:val="0"/>
          <w:numId w:val="46"/>
        </w:numPr>
        <w:contextualSpacing w:val="0"/>
      </w:pPr>
      <w:r w:rsidRPr="00137CC1">
        <w:t>Replace operating but inefficient equipment with higher-efficiency equipment (early replacement).</w:t>
      </w:r>
    </w:p>
    <w:p w:rsidR="00D759A4" w:rsidRDefault="00D759A4" w:rsidP="00D759A4">
      <w:pPr>
        <w:rPr>
          <w:rFonts w:eastAsia="Franklin Gothic Book"/>
        </w:rPr>
      </w:pPr>
    </w:p>
    <w:p w:rsidR="00D759A4" w:rsidRPr="00137CC1" w:rsidRDefault="00D759A4" w:rsidP="00D759A4">
      <w:pPr>
        <w:rPr>
          <w:rFonts w:eastAsia="Franklin Gothic Book"/>
        </w:rPr>
      </w:pPr>
      <w:r w:rsidRPr="00137CC1">
        <w:rPr>
          <w:rFonts w:eastAsia="Franklin Gothic Book"/>
        </w:rPr>
        <w:t xml:space="preserve">The basic method for estimating free ridership and participant spillover for these programs uses a participant self-report, based on a standard battery of questions. An enhanced method may utilize trade ally surveys to </w:t>
      </w:r>
      <w:del w:id="2713" w:author="Antje Flanders" w:date="2016-01-29T11:00:00Z">
        <w:r w:rsidRPr="00137CC1">
          <w:rPr>
            <w:rFonts w:eastAsia="Franklin Gothic Book"/>
          </w:rPr>
          <w:delText>qualitatively support</w:delText>
        </w:r>
      </w:del>
      <w:ins w:id="2714" w:author="Antje Flanders" w:date="2016-01-29T11:00:00Z">
        <w:r w:rsidR="00DC54C7">
          <w:rPr>
            <w:rFonts w:eastAsia="Franklin Gothic Book"/>
          </w:rPr>
          <w:t xml:space="preserve">provide another </w:t>
        </w:r>
        <w:r w:rsidRPr="00137CC1">
          <w:rPr>
            <w:rFonts w:eastAsia="Franklin Gothic Book"/>
          </w:rPr>
          <w:t>qua</w:t>
        </w:r>
        <w:r w:rsidR="00557FB0">
          <w:rPr>
            <w:rFonts w:eastAsia="Franklin Gothic Book"/>
          </w:rPr>
          <w:t>n</w:t>
        </w:r>
        <w:r w:rsidRPr="00137CC1">
          <w:rPr>
            <w:rFonts w:eastAsia="Franklin Gothic Book"/>
          </w:rPr>
          <w:t>t</w:t>
        </w:r>
        <w:r w:rsidR="00557FB0">
          <w:rPr>
            <w:rFonts w:eastAsia="Franklin Gothic Book"/>
          </w:rPr>
          <w:t>it</w:t>
        </w:r>
        <w:r w:rsidRPr="00137CC1">
          <w:rPr>
            <w:rFonts w:eastAsia="Franklin Gothic Book"/>
          </w:rPr>
          <w:t>ative</w:t>
        </w:r>
        <w:r w:rsidR="00E36F2F">
          <w:rPr>
            <w:rFonts w:eastAsia="Franklin Gothic Book"/>
          </w:rPr>
          <w:t xml:space="preserve"> </w:t>
        </w:r>
        <w:r w:rsidR="00DC54C7">
          <w:rPr>
            <w:rFonts w:eastAsia="Franklin Gothic Book"/>
          </w:rPr>
          <w:t>assessment,</w:t>
        </w:r>
        <w:r w:rsidR="00033071">
          <w:rPr>
            <w:rFonts w:eastAsia="Franklin Gothic Book"/>
          </w:rPr>
          <w:t xml:space="preserve"> which may</w:t>
        </w:r>
        <w:r w:rsidR="00DC54C7">
          <w:rPr>
            <w:rFonts w:eastAsia="Franklin Gothic Book"/>
          </w:rPr>
          <w:t xml:space="preserve"> be triangulated with</w:t>
        </w:r>
      </w:ins>
      <w:r w:rsidR="00DC54C7">
        <w:rPr>
          <w:rFonts w:eastAsia="Franklin Gothic Book"/>
        </w:rPr>
        <w:t xml:space="preserve"> the </w:t>
      </w:r>
      <w:del w:id="2715" w:author="Antje Flanders" w:date="2016-01-29T11:00:00Z">
        <w:r w:rsidRPr="00137CC1">
          <w:rPr>
            <w:rFonts w:eastAsia="Franklin Gothic Book"/>
          </w:rPr>
          <w:delText>results</w:delText>
        </w:r>
      </w:del>
      <w:ins w:id="2716" w:author="Antje Flanders" w:date="2016-01-29T11:00:00Z">
        <w:r w:rsidR="00DC54C7">
          <w:rPr>
            <w:rFonts w:eastAsia="Franklin Gothic Book"/>
          </w:rPr>
          <w:t>basic method approach,</w:t>
        </w:r>
      </w:ins>
      <w:r w:rsidRPr="00137CC1">
        <w:rPr>
          <w:rFonts w:eastAsia="Franklin Gothic Book"/>
        </w:rPr>
        <w:t xml:space="preserve"> and to assess nonparticipant spillover.</w:t>
      </w:r>
    </w:p>
    <w:p w:rsidR="00D759A4" w:rsidRPr="00137CC1" w:rsidRDefault="00D759A4" w:rsidP="00D759A4">
      <w:pPr>
        <w:rPr>
          <w:rFonts w:eastAsia="Franklin Gothic Book"/>
        </w:rPr>
      </w:pPr>
    </w:p>
    <w:p w:rsidR="00D759A4" w:rsidRPr="00137CC1" w:rsidRDefault="00D759A4" w:rsidP="00D759A4">
      <w:pPr>
        <w:pStyle w:val="Heading3"/>
      </w:pPr>
      <w:bookmarkStart w:id="2717" w:name="_Toc441828636"/>
      <w:bookmarkStart w:id="2718" w:name="_Toc440633715"/>
      <w:r w:rsidRPr="00137CC1">
        <w:t>Basic Method</w:t>
      </w:r>
      <w:bookmarkEnd w:id="2717"/>
      <w:bookmarkEnd w:id="2718"/>
    </w:p>
    <w:p w:rsidR="00D759A4" w:rsidRPr="00137CC1" w:rsidRDefault="00D759A4" w:rsidP="00D759A4">
      <w:pPr>
        <w:pStyle w:val="Heading4"/>
      </w:pPr>
      <w:bookmarkStart w:id="2719" w:name="_Toc401239632"/>
      <w:bookmarkStart w:id="2720" w:name="_Toc411554706"/>
      <w:r w:rsidRPr="00137CC1">
        <w:t>Free Ridership</w:t>
      </w:r>
      <w:bookmarkEnd w:id="2719"/>
      <w:bookmarkEnd w:id="2720"/>
    </w:p>
    <w:p w:rsidR="00D759A4" w:rsidRDefault="00D759A4" w:rsidP="00D759A4">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rsidR="00D759A4" w:rsidRPr="00137CC1" w:rsidRDefault="00D759A4" w:rsidP="00D759A4">
      <w:pPr>
        <w:rPr>
          <w:rFonts w:eastAsia="Franklin Gothic Book"/>
        </w:rPr>
      </w:pPr>
    </w:p>
    <w:p w:rsidR="00D759A4" w:rsidRPr="00137CC1" w:rsidRDefault="00B33A09" w:rsidP="005C3C62">
      <w:pPr>
        <w:pStyle w:val="ListParagraph"/>
        <w:numPr>
          <w:ilvl w:val="0"/>
          <w:numId w:val="47"/>
        </w:numPr>
        <w:contextualSpacing w:val="0"/>
        <w:rPr>
          <w:rFonts w:eastAsia="Franklin Gothic Book"/>
        </w:rPr>
      </w:pPr>
      <w:r>
        <w:rPr>
          <w:rFonts w:eastAsia="Franklin Gothic Book"/>
        </w:rPr>
        <w:t xml:space="preserve">A </w:t>
      </w:r>
      <w:del w:id="2721" w:author="Antje Flanders" w:date="2016-01-29T11:00:00Z">
        <w:r>
          <w:rPr>
            <w:rFonts w:eastAsia="Franklin Gothic Book"/>
          </w:rPr>
          <w:delText>p</w:delText>
        </w:r>
        <w:r w:rsidR="00D759A4" w:rsidRPr="00137CC1">
          <w:rPr>
            <w:rFonts w:eastAsia="Franklin Gothic Book"/>
          </w:rPr>
          <w:delText>rogram influence</w:delText>
        </w:r>
      </w:del>
      <w:ins w:id="2722" w:author="Antje Flanders" w:date="2016-01-29T11:00:00Z">
        <w:r w:rsidR="00AE2CA3">
          <w:rPr>
            <w:rFonts w:eastAsia="Franklin Gothic Book"/>
          </w:rPr>
          <w:t>P</w:t>
        </w:r>
        <w:r w:rsidR="00D759A4" w:rsidRPr="00137CC1">
          <w:rPr>
            <w:rFonts w:eastAsia="Franklin Gothic Book"/>
          </w:rPr>
          <w:t xml:space="preserve">rogram </w:t>
        </w:r>
        <w:r w:rsidR="00AE2CA3">
          <w:rPr>
            <w:rFonts w:eastAsia="Franklin Gothic Book"/>
          </w:rPr>
          <w:t>I</w:t>
        </w:r>
        <w:r w:rsidR="00D759A4" w:rsidRPr="00137CC1">
          <w:rPr>
            <w:rFonts w:eastAsia="Franklin Gothic Book"/>
          </w:rPr>
          <w:t>nfluence</w:t>
        </w:r>
      </w:ins>
      <w:r w:rsidR="00D759A4" w:rsidRPr="00137CC1">
        <w:rPr>
          <w:rFonts w:eastAsia="Franklin Gothic Book"/>
        </w:rPr>
        <w:t xml:space="preserve"> </w:t>
      </w:r>
      <w:r w:rsidR="00D759A4" w:rsidRPr="00137CC1">
        <w:t>component</w:t>
      </w:r>
      <w:r w:rsidR="00D759A4" w:rsidRPr="00137CC1">
        <w:rPr>
          <w:rFonts w:eastAsia="Franklin Gothic Book"/>
        </w:rPr>
        <w:t>, based on the participant’s perception of the program’s influence on the decision to carry o</w:t>
      </w:r>
      <w:r>
        <w:rPr>
          <w:rFonts w:eastAsia="Franklin Gothic Book"/>
        </w:rPr>
        <w:t>ut the energy-efficient project; and</w:t>
      </w:r>
    </w:p>
    <w:p w:rsidR="00B33A09" w:rsidRPr="00137CC1" w:rsidRDefault="00B33A09" w:rsidP="00B33A09">
      <w:pPr>
        <w:pStyle w:val="ListParagraph"/>
        <w:numPr>
          <w:ilvl w:val="0"/>
          <w:numId w:val="47"/>
        </w:numPr>
        <w:contextualSpacing w:val="0"/>
        <w:rPr>
          <w:rFonts w:eastAsia="Franklin Gothic Book"/>
        </w:rPr>
      </w:pPr>
      <w:r>
        <w:rPr>
          <w:rFonts w:eastAsia="Franklin Gothic Book"/>
        </w:rPr>
        <w:t xml:space="preserve">A </w:t>
      </w:r>
      <w:del w:id="2723" w:author="Antje Flanders" w:date="2016-01-29T11:00:00Z">
        <w:r>
          <w:rPr>
            <w:rFonts w:eastAsia="Franklin Gothic Book"/>
          </w:rPr>
          <w:delText>no</w:delText>
        </w:r>
        <w:r w:rsidRPr="00137CC1">
          <w:rPr>
            <w:rFonts w:eastAsia="Franklin Gothic Book"/>
          </w:rPr>
          <w:delText>-program</w:delText>
        </w:r>
      </w:del>
      <w:ins w:id="2724" w:author="Antje Flanders" w:date="2016-01-29T11:00:00Z">
        <w:r w:rsidR="00AE2CA3">
          <w:rPr>
            <w:rFonts w:eastAsia="Franklin Gothic Book"/>
          </w:rPr>
          <w:t>N</w:t>
        </w:r>
        <w:r>
          <w:rPr>
            <w:rFonts w:eastAsia="Franklin Gothic Book"/>
          </w:rPr>
          <w:t>o</w:t>
        </w:r>
        <w:r w:rsidRPr="00137CC1">
          <w:rPr>
            <w:rFonts w:eastAsia="Franklin Gothic Book"/>
          </w:rPr>
          <w:t>-</w:t>
        </w:r>
        <w:r w:rsidR="00AE2CA3">
          <w:rPr>
            <w:rFonts w:eastAsia="Franklin Gothic Book"/>
          </w:rPr>
          <w:t>P</w:t>
        </w:r>
        <w:r w:rsidRPr="00137CC1">
          <w:rPr>
            <w:rFonts w:eastAsia="Franklin Gothic Book"/>
          </w:rPr>
          <w:t>rogram</w:t>
        </w:r>
      </w:ins>
      <w:r w:rsidRPr="00137CC1">
        <w:rPr>
          <w:rFonts w:eastAsia="Franklin Gothic Book"/>
        </w:rPr>
        <w:t xml:space="preserve">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rsidR="00D759A4"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For replace on burnout, adjustments are possible for timing and quantity impacts, assessed through additional questions, while for early replacement, timing is a major driver of the assessment. As different and opposing biases potentially affect the two main components, the </w:t>
      </w:r>
      <w:del w:id="2725" w:author="Antje Flanders" w:date="2016-01-29T11:00:00Z">
        <w:r w:rsidRPr="00137CC1">
          <w:rPr>
            <w:rFonts w:eastAsia="Franklin Gothic Book"/>
          </w:rPr>
          <w:delText>no-program</w:delText>
        </w:r>
      </w:del>
      <w:ins w:id="2726" w:author="Antje Flanders" w:date="2016-01-29T11:00:00Z">
        <w:r w:rsidR="00AE2CA3">
          <w:rPr>
            <w:rFonts w:eastAsia="Franklin Gothic Book"/>
          </w:rPr>
          <w:t>N</w:t>
        </w:r>
        <w:r w:rsidRPr="00137CC1">
          <w:rPr>
            <w:rFonts w:eastAsia="Franklin Gothic Book"/>
          </w:rPr>
          <w:t>o-</w:t>
        </w:r>
        <w:r w:rsidR="00AE2CA3">
          <w:rPr>
            <w:rFonts w:eastAsia="Franklin Gothic Book"/>
          </w:rPr>
          <w:t>P</w:t>
        </w:r>
        <w:r w:rsidRPr="00137CC1">
          <w:rPr>
            <w:rFonts w:eastAsia="Franklin Gothic Book"/>
          </w:rPr>
          <w:t>rogram</w:t>
        </w:r>
      </w:ins>
      <w:r w:rsidRPr="00137CC1">
        <w:rPr>
          <w:rFonts w:eastAsia="Franklin Gothic Book"/>
        </w:rPr>
        <w:t xml:space="preserve"> component typically indicates higher free ridership than the </w:t>
      </w:r>
      <w:del w:id="2727" w:author="Antje Flanders" w:date="2016-01-29T11:00:00Z">
        <w:r w:rsidRPr="00137CC1">
          <w:rPr>
            <w:rFonts w:eastAsia="Franklin Gothic Book"/>
          </w:rPr>
          <w:delText>program influence</w:delText>
        </w:r>
      </w:del>
      <w:ins w:id="2728" w:author="Antje Flanders" w:date="2016-01-29T11:00:00Z">
        <w:r w:rsidR="00AE2CA3">
          <w:rPr>
            <w:rFonts w:eastAsia="Franklin Gothic Book"/>
          </w:rPr>
          <w:t>P</w:t>
        </w:r>
        <w:r w:rsidRPr="00137CC1">
          <w:rPr>
            <w:rFonts w:eastAsia="Franklin Gothic Book"/>
          </w:rPr>
          <w:t xml:space="preserve">rogram </w:t>
        </w:r>
        <w:r w:rsidR="00AE2CA3">
          <w:rPr>
            <w:rFonts w:eastAsia="Franklin Gothic Book"/>
          </w:rPr>
          <w:t>I</w:t>
        </w:r>
        <w:r w:rsidRPr="00137CC1">
          <w:rPr>
            <w:rFonts w:eastAsia="Franklin Gothic Book"/>
          </w:rPr>
          <w:t>nfluence</w:t>
        </w:r>
      </w:ins>
      <w:r w:rsidRPr="00137CC1">
        <w:rPr>
          <w:rFonts w:eastAsia="Franklin Gothic Book"/>
        </w:rPr>
        <w:t xml:space="preserve"> component. Therefore, combining the</w:t>
      </w:r>
      <w:r w:rsidR="00431B3B">
        <w:rPr>
          <w:rFonts w:eastAsia="Franklin Gothic Book"/>
        </w:rPr>
        <w:t>se</w:t>
      </w:r>
      <w:r w:rsidRPr="00137CC1">
        <w:rPr>
          <w:rFonts w:eastAsia="Franklin Gothic Book"/>
        </w:rPr>
        <w:t xml:space="preserve"> decreases the biases.</w:t>
      </w:r>
    </w:p>
    <w:p w:rsidR="00D759A4" w:rsidRDefault="00D759A4" w:rsidP="00D759A4">
      <w:pPr>
        <w:rPr>
          <w:rFonts w:eastAsia="Franklin Gothic Book"/>
        </w:rPr>
      </w:pPr>
    </w:p>
    <w:p w:rsidR="00D759A4" w:rsidRPr="003A5F0E" w:rsidRDefault="00D759A4" w:rsidP="00D759A4">
      <w:r w:rsidRPr="00137CC1">
        <w:rPr>
          <w:rFonts w:eastAsia="Franklin Gothic Book"/>
        </w:rPr>
        <w:t>If the program differentiates between replace on burnout and early replacement and pays different incentives, the free</w:t>
      </w:r>
      <w:r w:rsidR="00BB433F">
        <w:rPr>
          <w:rFonts w:eastAsia="Franklin Gothic Book"/>
        </w:rPr>
        <w:t xml:space="preserve"> </w:t>
      </w:r>
      <w:r w:rsidRPr="00137CC1">
        <w:rPr>
          <w:rFonts w:eastAsia="Franklin Gothic Book"/>
        </w:rPr>
        <w:t xml:space="preserve">ridership protocol applicable to the type of replacement should be followed. </w:t>
      </w:r>
      <w:r w:rsidR="003A5F0E">
        <w:rPr>
          <w:rFonts w:eastAsia="Franklin Gothic Book"/>
        </w:rPr>
        <w:fldChar w:fldCharType="begin"/>
      </w:r>
      <w:r w:rsidR="003A5F0E">
        <w:rPr>
          <w:rFonts w:eastAsia="Franklin Gothic Book"/>
        </w:rPr>
        <w:instrText xml:space="preserve"> REF _Ref439950028 \h </w:instrText>
      </w:r>
      <w:r w:rsidR="003A5F0E">
        <w:rPr>
          <w:rFonts w:eastAsia="Franklin Gothic Book"/>
        </w:rPr>
      </w:r>
      <w:r w:rsidR="003A5F0E">
        <w:rPr>
          <w:rFonts w:eastAsia="Franklin Gothic Book"/>
        </w:rPr>
        <w:fldChar w:fldCharType="separate"/>
      </w:r>
      <w:r w:rsidR="00673E06">
        <w:t xml:space="preserve">Figure </w:t>
      </w:r>
      <w:r w:rsidR="00673E06">
        <w:rPr>
          <w:noProof/>
        </w:rPr>
        <w:t>4</w:t>
      </w:r>
      <w:r w:rsidR="00673E06">
        <w:noBreakHyphen/>
      </w:r>
      <w:r w:rsidR="00673E06">
        <w:rPr>
          <w:noProof/>
        </w:rPr>
        <w:t>4</w:t>
      </w:r>
      <w:r w:rsidR="003A5F0E">
        <w:rPr>
          <w:rFonts w:eastAsia="Franklin Gothic Book"/>
        </w:rPr>
        <w:fldChar w:fldCharType="end"/>
      </w:r>
      <w:r w:rsidRPr="00137CC1">
        <w:rPr>
          <w:rFonts w:eastAsia="Franklin Gothic Book"/>
        </w:rPr>
        <w:t xml:space="preserve"> illustrates the scoring algorithm for </w:t>
      </w:r>
      <w:del w:id="2729" w:author="Antje Flanders" w:date="2016-01-29T11:00:00Z">
        <w:r w:rsidRPr="00137CC1">
          <w:rPr>
            <w:rFonts w:eastAsia="Franklin Gothic Book"/>
          </w:rPr>
          <w:delText>replace on burnout</w:delText>
        </w:r>
      </w:del>
      <w:ins w:id="2730" w:author="Antje Flanders" w:date="2016-01-29T11:00:00Z">
        <w:r w:rsidR="00AE2CA3">
          <w:rPr>
            <w:rFonts w:eastAsia="Franklin Gothic Book"/>
          </w:rPr>
          <w:t>R</w:t>
        </w:r>
        <w:r w:rsidRPr="00137CC1">
          <w:rPr>
            <w:rFonts w:eastAsia="Franklin Gothic Book"/>
          </w:rPr>
          <w:t xml:space="preserve">eplace </w:t>
        </w:r>
        <w:r w:rsidR="00AE2CA3">
          <w:rPr>
            <w:rFonts w:eastAsia="Franklin Gothic Book"/>
          </w:rPr>
          <w:t>O</w:t>
        </w:r>
        <w:r w:rsidRPr="00137CC1">
          <w:rPr>
            <w:rFonts w:eastAsia="Franklin Gothic Book"/>
          </w:rPr>
          <w:t xml:space="preserve">n </w:t>
        </w:r>
        <w:r w:rsidR="00AE2CA3">
          <w:rPr>
            <w:rFonts w:eastAsia="Franklin Gothic Book"/>
          </w:rPr>
          <w:t>B</w:t>
        </w:r>
        <w:r w:rsidRPr="00137CC1">
          <w:rPr>
            <w:rFonts w:eastAsia="Franklin Gothic Book"/>
          </w:rPr>
          <w:t>urnout</w:t>
        </w:r>
      </w:ins>
      <w:r w:rsidRPr="00137CC1">
        <w:rPr>
          <w:rFonts w:eastAsia="Franklin Gothic Book"/>
        </w:rPr>
        <w:t xml:space="preserve"> measures, while </w:t>
      </w:r>
      <w:r w:rsidR="003A5F0E">
        <w:fldChar w:fldCharType="begin"/>
      </w:r>
      <w:r w:rsidR="003A5F0E">
        <w:instrText xml:space="preserve"> REF _Ref439950056 \h </w:instrText>
      </w:r>
      <w:r w:rsidR="003A5F0E">
        <w:fldChar w:fldCharType="separate"/>
      </w:r>
      <w:r w:rsidR="00673E06">
        <w:t xml:space="preserve">Figure </w:t>
      </w:r>
      <w:r w:rsidR="00673E06">
        <w:rPr>
          <w:noProof/>
        </w:rPr>
        <w:t>4</w:t>
      </w:r>
      <w:r w:rsidR="00673E06">
        <w:noBreakHyphen/>
      </w:r>
      <w:r w:rsidR="00673E06">
        <w:rPr>
          <w:noProof/>
        </w:rPr>
        <w:t>5</w:t>
      </w:r>
      <w:r w:rsidR="003A5F0E">
        <w:fldChar w:fldCharType="end"/>
      </w:r>
      <w:r w:rsidRPr="00137CC1">
        <w:rPr>
          <w:rFonts w:eastAsia="Franklin Gothic Book"/>
        </w:rPr>
        <w:t xml:space="preserve"> illustrates the scoring for </w:t>
      </w:r>
      <w:del w:id="2731" w:author="Antje Flanders" w:date="2016-01-29T11:00:00Z">
        <w:r w:rsidRPr="00137CC1">
          <w:rPr>
            <w:rFonts w:eastAsia="Franklin Gothic Book"/>
          </w:rPr>
          <w:delText>early replacement.</w:delText>
        </w:r>
      </w:del>
      <w:ins w:id="2732" w:author="Antje Flanders" w:date="2016-01-29T11:00:00Z">
        <w:r w:rsidR="00AE2CA3">
          <w:rPr>
            <w:rFonts w:eastAsia="Franklin Gothic Book"/>
          </w:rPr>
          <w:t>E</w:t>
        </w:r>
        <w:r w:rsidRPr="00137CC1">
          <w:rPr>
            <w:rFonts w:eastAsia="Franklin Gothic Book"/>
          </w:rPr>
          <w:t xml:space="preserve">arly </w:t>
        </w:r>
        <w:r w:rsidR="00AE2CA3">
          <w:rPr>
            <w:rFonts w:eastAsia="Franklin Gothic Book"/>
          </w:rPr>
          <w:t>R</w:t>
        </w:r>
        <w:r w:rsidRPr="00137CC1">
          <w:rPr>
            <w:rFonts w:eastAsia="Franklin Gothic Book"/>
          </w:rPr>
          <w:t>eplacement.</w:t>
        </w:r>
      </w:ins>
      <w:r w:rsidRPr="00137CC1">
        <w:rPr>
          <w:rFonts w:eastAsia="Franklin Gothic Book"/>
        </w:rPr>
        <w:t xml:space="preserve"> Should the program not differentiate between replacement types, the </w:t>
      </w:r>
      <w:del w:id="2733" w:author="Antje Flanders" w:date="2016-01-29T11:00:00Z">
        <w:r w:rsidRPr="00137CC1">
          <w:rPr>
            <w:rFonts w:eastAsia="Franklin Gothic Book"/>
          </w:rPr>
          <w:delText>replace on burnout</w:delText>
        </w:r>
      </w:del>
      <w:ins w:id="2734" w:author="Antje Flanders" w:date="2016-01-29T11:00:00Z">
        <w:r w:rsidR="00AE2CA3">
          <w:rPr>
            <w:rFonts w:eastAsia="Franklin Gothic Book"/>
          </w:rPr>
          <w:t>R</w:t>
        </w:r>
        <w:r w:rsidRPr="00137CC1">
          <w:rPr>
            <w:rFonts w:eastAsia="Franklin Gothic Book"/>
          </w:rPr>
          <w:t xml:space="preserve">eplace </w:t>
        </w:r>
        <w:r w:rsidR="00AE2CA3">
          <w:rPr>
            <w:rFonts w:eastAsia="Franklin Gothic Book"/>
          </w:rPr>
          <w:t>O</w:t>
        </w:r>
        <w:r w:rsidRPr="00137CC1">
          <w:rPr>
            <w:rFonts w:eastAsia="Franklin Gothic Book"/>
          </w:rPr>
          <w:t xml:space="preserve">n </w:t>
        </w:r>
        <w:r w:rsidR="00AE2CA3">
          <w:rPr>
            <w:rFonts w:eastAsia="Franklin Gothic Book"/>
          </w:rPr>
          <w:t>B</w:t>
        </w:r>
        <w:r w:rsidRPr="00137CC1">
          <w:rPr>
            <w:rFonts w:eastAsia="Franklin Gothic Book"/>
          </w:rPr>
          <w:t>urnout</w:t>
        </w:r>
      </w:ins>
      <w:r w:rsidRPr="00137CC1">
        <w:rPr>
          <w:rFonts w:eastAsia="Franklin Gothic Book"/>
        </w:rPr>
        <w:t xml:space="preserve"> protocol should be followed.</w:t>
      </w:r>
    </w:p>
    <w:p w:rsidR="00D759A4" w:rsidRPr="00137CC1" w:rsidRDefault="00D759A4" w:rsidP="00D759A4">
      <w:pPr>
        <w:rPr>
          <w:rFonts w:eastAsia="Franklin Gothic Book"/>
        </w:rPr>
      </w:pPr>
    </w:p>
    <w:p w:rsidR="00520F9F" w:rsidRDefault="003A5F0E" w:rsidP="0051728F">
      <w:pPr>
        <w:pStyle w:val="Caption"/>
      </w:pPr>
      <w:bookmarkStart w:id="2735" w:name="_Ref439950028"/>
      <w:bookmarkStart w:id="2736" w:name="_Toc441828677"/>
      <w:bookmarkStart w:id="2737" w:name="_Toc440282825"/>
      <w:r>
        <w:t xml:space="preserve">Figure </w:t>
      </w:r>
      <w:fldSimple w:instr=" STYLEREF 1 \s ">
        <w:r w:rsidR="00673E06">
          <w:rPr>
            <w:noProof/>
          </w:rPr>
          <w:t>4</w:t>
        </w:r>
      </w:fldSimple>
      <w:r w:rsidR="006D1F0A">
        <w:noBreakHyphen/>
      </w:r>
      <w:fldSimple w:instr=" SEQ Figure \* ARABIC \s 1 ">
        <w:r w:rsidR="00673E06">
          <w:rPr>
            <w:noProof/>
          </w:rPr>
          <w:t>4</w:t>
        </w:r>
      </w:fldSimple>
      <w:bookmarkEnd w:id="2735"/>
      <w:r w:rsidR="00D759A4" w:rsidRPr="00137CC1">
        <w:t xml:space="preserve">. Residential </w:t>
      </w:r>
      <w:ins w:id="2738" w:author="Antje Flanders" w:date="2016-01-29T11:00:00Z">
        <w:r w:rsidR="008C0C35">
          <w:t xml:space="preserve">Prescriptive </w:t>
        </w:r>
      </w:ins>
      <w:r w:rsidR="00D759A4" w:rsidRPr="00137CC1">
        <w:t>Rebates</w:t>
      </w:r>
      <w:del w:id="2739" w:author="Antje Flanders" w:date="2016-01-29T11:00:00Z">
        <w:r w:rsidR="00D759A4" w:rsidRPr="00137CC1">
          <w:delText xml:space="preserve"> Program</w:delText>
        </w:r>
      </w:del>
      <w:r w:rsidR="00D759A4" w:rsidRPr="00137CC1">
        <w:t xml:space="preserve"> Free Ridership (Replace on Burnout)</w:t>
      </w:r>
      <w:bookmarkEnd w:id="2736"/>
      <w:bookmarkEnd w:id="2737"/>
    </w:p>
    <w:p w:rsidR="00D759A4" w:rsidRDefault="00D759A4" w:rsidP="00526643">
      <w:pPr>
        <w:spacing w:before="60"/>
        <w:rPr>
          <w:del w:id="2740" w:author="Antje Flanders" w:date="2016-01-29T11:00:00Z"/>
        </w:rPr>
      </w:pPr>
    </w:p>
    <w:p w:rsidR="00520F9F" w:rsidRDefault="00520F9F" w:rsidP="00526643">
      <w:pPr>
        <w:spacing w:before="60"/>
        <w:rPr>
          <w:del w:id="2741" w:author="Antje Flanders" w:date="2016-01-29T11:00:00Z"/>
        </w:rPr>
      </w:pPr>
      <w:del w:id="2742" w:author="Antje Flanders" w:date="2016-01-29T11:00:00Z">
        <w:r>
          <w:rPr>
            <w:noProof/>
          </w:rPr>
          <w:drawing>
            <wp:inline distT="0" distB="0" distL="0" distR="0" wp14:anchorId="4CCBE965" wp14:editId="45C5AE58">
              <wp:extent cx="5943600" cy="3339445"/>
              <wp:effectExtent l="0" t="0" r="0" b="0"/>
              <wp:docPr id="6" name="Picture 6" descr="C:\Users\jeremy\Desktop\Final TRM Edits\Residential Rebates Free Ridership Algorithm 2016-01-07 Replace on Burnout_JO_2016-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y\Desktop\Final TRM Edits\Residential Rebates Free Ridership Algorithm 2016-01-07 Replace on Burnout_JO_2016-01-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39445"/>
                      </a:xfrm>
                      <a:prstGeom prst="rect">
                        <a:avLst/>
                      </a:prstGeom>
                      <a:noFill/>
                      <a:ln>
                        <a:noFill/>
                      </a:ln>
                    </pic:spPr>
                  </pic:pic>
                </a:graphicData>
              </a:graphic>
            </wp:inline>
          </w:drawing>
        </w:r>
      </w:del>
    </w:p>
    <w:p w:rsidR="003A5F0E" w:rsidRPr="00137CC1" w:rsidRDefault="003A5F0E" w:rsidP="00526643">
      <w:pPr>
        <w:spacing w:before="60"/>
        <w:rPr>
          <w:del w:id="2743" w:author="Antje Flanders" w:date="2016-01-29T11:00:00Z"/>
        </w:rPr>
      </w:pPr>
    </w:p>
    <w:p w:rsidR="003A5F0E" w:rsidRPr="00137CC1" w:rsidRDefault="00347CBE" w:rsidP="00526643">
      <w:pPr>
        <w:spacing w:before="60"/>
        <w:rPr>
          <w:ins w:id="2744" w:author="Antje Flanders" w:date="2016-01-29T11:00:00Z"/>
        </w:rPr>
      </w:pPr>
      <w:ins w:id="2745" w:author="Antje Flanders" w:date="2016-01-29T11:00:00Z">
        <w:r>
          <w:rPr>
            <w:noProof/>
          </w:rPr>
          <w:drawing>
            <wp:inline distT="0" distB="0" distL="0" distR="0" wp14:anchorId="34AE0F6A" wp14:editId="396B015F">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 Rebates ROB.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rsidR="00314F16" w:rsidRDefault="00314F16" w:rsidP="00287DA0">
      <w:pPr>
        <w:spacing w:before="60"/>
        <w:rPr>
          <w:ins w:id="2746" w:author="Antje Flanders" w:date="2016-01-29T11:00:00Z"/>
        </w:rPr>
      </w:pPr>
    </w:p>
    <w:p w:rsidR="00D759A4" w:rsidRDefault="006747B4" w:rsidP="006D168B">
      <w:pPr>
        <w:pStyle w:val="Heading5"/>
        <w:rPr>
          <w:ins w:id="2747" w:author="Antje Flanders" w:date="2016-01-29T11:00:00Z"/>
        </w:rPr>
      </w:pPr>
      <w:ins w:id="2748" w:author="Antje Flanders" w:date="2016-01-29T11:00:00Z">
        <w:r w:rsidRPr="009B67BF">
          <w:t xml:space="preserve">Calculation of the </w:t>
        </w:r>
        <w:r>
          <w:t>Program Influence</w:t>
        </w:r>
        <w:r w:rsidRPr="009B67BF">
          <w:t xml:space="preserve"> Score</w:t>
        </w:r>
      </w:ins>
    </w:p>
    <w:p w:rsidR="00D759A4" w:rsidRDefault="00314F16" w:rsidP="003A5F0E">
      <w:pPr>
        <w:pStyle w:val="Caption"/>
        <w:rPr>
          <w:del w:id="2749" w:author="Antje Flanders" w:date="2016-01-29T11:00:00Z"/>
        </w:rPr>
      </w:pPr>
      <w:bookmarkStart w:id="2750" w:name="_Ref439950056"/>
      <w:bookmarkStart w:id="2751" w:name="_Toc440282826"/>
      <w:moveFromRangeStart w:id="2752" w:author="Antje Flanders" w:date="2016-01-29T11:00:00Z" w:name="move441828742"/>
      <w:moveFrom w:id="2753" w:author="Antje Flanders" w:date="2016-01-29T11:00:00Z">
        <w:r>
          <w:t xml:space="preserve">Figure </w:t>
        </w:r>
        <w:r w:rsidR="0036591E">
          <w:fldChar w:fldCharType="begin"/>
        </w:r>
        <w:r w:rsidR="0036591E">
          <w:instrText xml:space="preserve"> STYLEREF 1 \s </w:instrText>
        </w:r>
        <w:r w:rsidR="0036591E">
          <w:fldChar w:fldCharType="separate"/>
        </w:r>
        <w:r>
          <w:rPr>
            <w:noProof/>
          </w:rPr>
          <w:t>4</w:t>
        </w:r>
        <w:r w:rsidR="0036591E">
          <w:rPr>
            <w:noProof/>
          </w:rPr>
          <w:fldChar w:fldCharType="end"/>
        </w:r>
        <w:r>
          <w:noBreakHyphen/>
        </w:r>
        <w:r w:rsidR="0036591E">
          <w:fldChar w:fldCharType="begin"/>
        </w:r>
        <w:r w:rsidR="0036591E">
          <w:instrText xml:space="preserve"> SEQ Figure \* ARABIC \s 1 </w:instrText>
        </w:r>
        <w:r w:rsidR="0036591E">
          <w:fldChar w:fldCharType="separate"/>
        </w:r>
        <w:r>
          <w:rPr>
            <w:noProof/>
          </w:rPr>
          <w:t>5</w:t>
        </w:r>
        <w:r w:rsidR="0036591E">
          <w:rPr>
            <w:noProof/>
          </w:rPr>
          <w:fldChar w:fldCharType="end"/>
        </w:r>
        <w:bookmarkEnd w:id="2750"/>
        <w:r w:rsidRPr="00137CC1">
          <w:t xml:space="preserve">. </w:t>
        </w:r>
      </w:moveFrom>
      <w:moveFromRangeEnd w:id="2752"/>
      <w:del w:id="2754" w:author="Antje Flanders" w:date="2016-01-29T11:00:00Z">
        <w:r w:rsidR="00D759A4" w:rsidRPr="00137CC1">
          <w:delText>Residential Rebates Program Free Ridership (Early Replacement)</w:delText>
        </w:r>
        <w:bookmarkEnd w:id="2751"/>
      </w:del>
    </w:p>
    <w:p w:rsidR="00D759A4" w:rsidRDefault="00520F9F" w:rsidP="00526643">
      <w:pPr>
        <w:spacing w:before="60"/>
        <w:rPr>
          <w:del w:id="2755" w:author="Antje Flanders" w:date="2016-01-29T11:00:00Z"/>
        </w:rPr>
      </w:pPr>
      <w:del w:id="2756" w:author="Antje Flanders" w:date="2016-01-29T11:00:00Z">
        <w:r w:rsidRPr="00520F9F">
          <w:rPr>
            <w:rFonts w:ascii="Times New Roman" w:hAnsi="Times New Roman"/>
            <w:snapToGrid w:val="0"/>
            <w:color w:val="000000"/>
            <w:w w:val="0"/>
            <w:sz w:val="0"/>
            <w:szCs w:val="0"/>
            <w:u w:color="000000"/>
            <w:bdr w:val="none" w:sz="0" w:space="0" w:color="000000"/>
            <w:shd w:val="clear" w:color="000000" w:fill="000000"/>
            <w:lang w:val="x-none" w:eastAsia="x-none" w:bidi="x-none"/>
          </w:rPr>
          <w:delText xml:space="preserve"> </w:delText>
        </w:r>
        <w:r>
          <w:rPr>
            <w:noProof/>
          </w:rPr>
          <w:drawing>
            <wp:inline distT="0" distB="0" distL="0" distR="0" wp14:anchorId="46B110EA" wp14:editId="11E2A8F1">
              <wp:extent cx="5719313" cy="2777705"/>
              <wp:effectExtent l="0" t="0" r="0" b="3810"/>
              <wp:docPr id="7" name="Picture 7" descr="C:\Users\jeremy\Desktop\Final TRM Edits\Residential Rebates Free Ridership Algorithm 2016-01-07 Early Replacement_JO_2016-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emy\Desktop\Final TRM Edits\Residential Rebates Free Ridership Algorithm 2016-01-07 Early Replacement_JO_2016-01-14.png"/>
                      <pic:cNvPicPr>
                        <a:picLocks noChangeAspect="1" noChangeArrowheads="1"/>
                      </pic:cNvPicPr>
                    </pic:nvPicPr>
                    <pic:blipFill rotWithShape="1">
                      <a:blip r:embed="rId42">
                        <a:extLst>
                          <a:ext uri="{28A0092B-C50C-407E-A947-70E740481C1C}">
                            <a14:useLocalDpi xmlns:a14="http://schemas.microsoft.com/office/drawing/2010/main" val="0"/>
                          </a:ext>
                        </a:extLst>
                      </a:blip>
                      <a:srcRect r="3774" b="16938"/>
                      <a:stretch/>
                    </pic:blipFill>
                    <pic:spPr bwMode="auto">
                      <a:xfrm>
                        <a:off x="0" y="0"/>
                        <a:ext cx="5719313" cy="2777705"/>
                      </a:xfrm>
                      <a:prstGeom prst="rect">
                        <a:avLst/>
                      </a:prstGeom>
                      <a:noFill/>
                      <a:ln>
                        <a:noFill/>
                      </a:ln>
                      <a:extLst>
                        <a:ext uri="{53640926-AAD7-44D8-BBD7-CCE9431645EC}">
                          <a14:shadowObscured xmlns:a14="http://schemas.microsoft.com/office/drawing/2010/main"/>
                        </a:ext>
                      </a:extLst>
                    </pic:spPr>
                  </pic:pic>
                </a:graphicData>
              </a:graphic>
            </wp:inline>
          </w:drawing>
        </w:r>
      </w:del>
    </w:p>
    <w:p w:rsidR="00D759A4" w:rsidRPr="00AE0573" w:rsidRDefault="00D759A4" w:rsidP="00D759A4">
      <w:pPr>
        <w:rPr>
          <w:del w:id="2757" w:author="Antje Flanders" w:date="2016-01-29T11:00:00Z"/>
        </w:rPr>
      </w:pPr>
    </w:p>
    <w:p w:rsidR="00C15833" w:rsidRDefault="00D759A4" w:rsidP="00D759A4">
      <w:pPr>
        <w:rPr>
          <w:rFonts w:eastAsia="Franklin Gothic Book"/>
        </w:rPr>
      </w:pPr>
      <w:r w:rsidRPr="00137CC1">
        <w:rPr>
          <w:rFonts w:eastAsia="Franklin Gothic Book"/>
        </w:rPr>
        <w:t xml:space="preserve">Program influence is assessed by asking respondents, on a scale from 0 (not at all important) to 10 (very important), how important they found various program elements were on their decision to undertake the project the way they did. The number of elements included will vary, depending on the program’s design. Logic models, program theory, and staff interviews typically inform the list of elements. Programs typically use the following elements to influence customer decision making: information; incentives or rebates; interaction with program staff (i.e., technical assistance); interaction with program proxies, such as members of a trade ally network; building audits or assessments; and financing. </w:t>
      </w:r>
    </w:p>
    <w:p w:rsidR="00EA254C" w:rsidRDefault="00EA254C" w:rsidP="00D759A4">
      <w:pPr>
        <w:rPr>
          <w:ins w:id="2758" w:author="Antje Flanders" w:date="2016-01-29T11:00:00Z"/>
          <w:rFonts w:eastAsia="Franklin Gothic Book"/>
        </w:rPr>
      </w:pPr>
    </w:p>
    <w:p w:rsidR="00D759A4" w:rsidRDefault="00D759A4" w:rsidP="00D759A4">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del w:id="2759" w:author="Antje Flanders" w:date="2016-01-29T11:00:00Z">
        <w:r w:rsidRPr="00137CC1">
          <w:rPr>
            <w:rFonts w:eastAsia="Franklin Gothic Book"/>
          </w:rPr>
          <w:delText>program influence score</w:delText>
        </w:r>
      </w:del>
      <w:ins w:id="2760" w:author="Antje Flanders" w:date="2016-01-29T11:00:00Z">
        <w:r w:rsidR="00347CBE">
          <w:rPr>
            <w:rFonts w:eastAsia="Franklin Gothic Book"/>
          </w:rPr>
          <w:t>P</w:t>
        </w:r>
        <w:r w:rsidRPr="00137CC1">
          <w:rPr>
            <w:rFonts w:eastAsia="Franklin Gothic Book"/>
          </w:rPr>
          <w:t xml:space="preserve">rogram </w:t>
        </w:r>
        <w:r w:rsidR="00347CBE">
          <w:rPr>
            <w:rFonts w:eastAsia="Franklin Gothic Book"/>
          </w:rPr>
          <w:t>I</w:t>
        </w:r>
        <w:r w:rsidRPr="00137CC1">
          <w:rPr>
            <w:rFonts w:eastAsia="Franklin Gothic Book"/>
          </w:rPr>
          <w:t xml:space="preserve">nfluence </w:t>
        </w:r>
        <w:r w:rsidR="00347CBE">
          <w:rPr>
            <w:rFonts w:eastAsia="Franklin Gothic Book"/>
          </w:rPr>
          <w:t>S</w:t>
        </w:r>
        <w:r w:rsidRPr="00137CC1">
          <w:rPr>
            <w:rFonts w:eastAsia="Franklin Gothic Book"/>
          </w:rPr>
          <w:t>core</w:t>
        </w:r>
      </w:ins>
      <w:r w:rsidRPr="00137CC1">
        <w:rPr>
          <w:rFonts w:eastAsia="Franklin Gothic Book"/>
        </w:rPr>
        <w:t xml:space="preserve"> is adjusted by 0.5 for those answering the question “yes.”</w:t>
      </w:r>
      <w:r w:rsidRPr="00B31077">
        <w:rPr>
          <w:rFonts w:eastAsia="Franklin Gothic Book"/>
          <w:vertAlign w:val="superscript"/>
        </w:rPr>
        <w:footnoteReference w:id="21"/>
      </w:r>
      <w:ins w:id="2761" w:author="Antje Flanders" w:date="2016-01-29T11:00:00Z">
        <w:r w:rsidR="00EA254C">
          <w:rPr>
            <w:rFonts w:eastAsia="Franklin Gothic Book"/>
          </w:rPr>
          <w:t xml:space="preserve"> Evaluators should conduct a sensitivity analysis around the use of this adjustment and present it in the report.</w:t>
        </w:r>
      </w:ins>
    </w:p>
    <w:p w:rsidR="00D759A4" w:rsidRPr="00137CC1"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 xml:space="preserve">The </w:t>
      </w:r>
      <w:del w:id="2762" w:author="Antje Flanders" w:date="2016-01-29T11:00:00Z">
        <w:r w:rsidRPr="00137CC1">
          <w:rPr>
            <w:rFonts w:eastAsia="Franklin Gothic Book"/>
          </w:rPr>
          <w:delText>program’s influence score</w:delText>
        </w:r>
      </w:del>
      <w:ins w:id="2763" w:author="Antje Flanders" w:date="2016-01-29T11:00:00Z">
        <w:r w:rsidR="00347CBE">
          <w:rPr>
            <w:rFonts w:eastAsia="Franklin Gothic Book"/>
          </w:rPr>
          <w:t>P</w:t>
        </w:r>
        <w:r w:rsidRPr="00137CC1">
          <w:rPr>
            <w:rFonts w:eastAsia="Franklin Gothic Book"/>
          </w:rPr>
          <w:t xml:space="preserve">rogram </w:t>
        </w:r>
        <w:r w:rsidR="00347CBE">
          <w:rPr>
            <w:rFonts w:eastAsia="Franklin Gothic Book"/>
          </w:rPr>
          <w:t>I</w:t>
        </w:r>
        <w:r w:rsidRPr="00137CC1">
          <w:rPr>
            <w:rFonts w:eastAsia="Franklin Gothic Book"/>
          </w:rPr>
          <w:t xml:space="preserve">nfluence </w:t>
        </w:r>
        <w:r w:rsidR="00347CBE">
          <w:rPr>
            <w:rFonts w:eastAsia="Franklin Gothic Book"/>
          </w:rPr>
          <w:t>S</w:t>
        </w:r>
        <w:r w:rsidRPr="00137CC1">
          <w:rPr>
            <w:rFonts w:eastAsia="Franklin Gothic Book"/>
          </w:rPr>
          <w:t>core</w:t>
        </w:r>
      </w:ins>
      <w:r w:rsidRPr="00137CC1">
        <w:rPr>
          <w:rFonts w:eastAsia="Franklin Gothic Book"/>
        </w:rPr>
        <w:t xml:space="preserve"> equals the maximum influence rating for any program element rather than, for example, the mean influence rating. This is based on the rationale that if any given program element had a great influence on the respondent’s decision, then the program itself had a great influence, even if other elements had less influence.</w:t>
      </w:r>
    </w:p>
    <w:p w:rsidR="00D759A4" w:rsidRPr="00137CC1"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del w:id="2764" w:author="Antje Flanders" w:date="2016-01-29T11:00:00Z">
        <w:r w:rsidRPr="00137CC1">
          <w:rPr>
            <w:rFonts w:eastAsia="Franklin Gothic Book"/>
          </w:rPr>
          <w:delText>influence score = 10-</w:delText>
        </w:r>
      </w:del>
      <w:ins w:id="2765" w:author="Antje Flanders" w:date="2016-01-29T11:00:00Z">
        <w:r w:rsidR="00287DA0">
          <w:rPr>
            <w:rFonts w:eastAsia="Franklin Gothic Book"/>
          </w:rPr>
          <w:t xml:space="preserve">Program </w:t>
        </w:r>
      </w:ins>
      <w:r w:rsidR="00287DA0">
        <w:rPr>
          <w:rFonts w:eastAsia="Franklin Gothic Book"/>
        </w:rPr>
        <w:t>I</w:t>
      </w:r>
      <w:r w:rsidRPr="00137CC1">
        <w:rPr>
          <w:rFonts w:eastAsia="Franklin Gothic Book"/>
        </w:rPr>
        <w:t xml:space="preserve">nfluence </w:t>
      </w:r>
      <w:del w:id="2766" w:author="Antje Flanders" w:date="2016-01-29T11:00:00Z">
        <w:r w:rsidRPr="00137CC1">
          <w:rPr>
            <w:rFonts w:eastAsia="Franklin Gothic Book"/>
          </w:rPr>
          <w:delText>free ridership</w:delText>
        </w:r>
      </w:del>
      <w:ins w:id="2767" w:author="Antje Flanders" w:date="2016-01-29T11:00:00Z">
        <w:r w:rsidR="00287DA0">
          <w:rPr>
            <w:rFonts w:eastAsia="Franklin Gothic Book"/>
          </w:rPr>
          <w:t>S</w:t>
        </w:r>
        <w:r w:rsidRPr="00137CC1">
          <w:rPr>
            <w:rFonts w:eastAsia="Franklin Gothic Book"/>
          </w:rPr>
          <w:t>core = 10-</w:t>
        </w:r>
        <w:r w:rsidR="00287DA0">
          <w:rPr>
            <w:rFonts w:eastAsia="Franklin Gothic Book"/>
          </w:rPr>
          <w:t xml:space="preserve">Preliminary Program </w:t>
        </w:r>
        <w:r w:rsidRPr="00137CC1">
          <w:rPr>
            <w:rFonts w:eastAsia="Franklin Gothic Book"/>
          </w:rPr>
          <w:t>Influence</w:t>
        </w:r>
      </w:ins>
      <w:r w:rsidRPr="00137CC1">
        <w:rPr>
          <w:rFonts w:eastAsia="Franklin Gothic Book"/>
        </w:rPr>
        <w:t xml:space="preserve"> Score</w:t>
      </w:r>
      <w:r w:rsidR="00B33A09">
        <w:rPr>
          <w:rFonts w:eastAsia="Franklin Gothic Book"/>
        </w:rPr>
        <w:t>.</w:t>
      </w:r>
      <w:r w:rsidRPr="00137CC1">
        <w:rPr>
          <w:rFonts w:eastAsia="Franklin Gothic Book"/>
        </w:rPr>
        <w:t xml:space="preserve"> Should a respondent also answer that they planned to purchase a high-efficiency version of the product before learning of the program, the </w:t>
      </w:r>
      <w:del w:id="2768" w:author="Antje Flanders" w:date="2016-01-29T11:00:00Z">
        <w:r w:rsidRPr="00137CC1">
          <w:rPr>
            <w:rFonts w:eastAsia="Franklin Gothic Book"/>
          </w:rPr>
          <w:delText>resulting program</w:delText>
        </w:r>
      </w:del>
      <w:ins w:id="2769" w:author="Antje Flanders" w:date="2016-01-29T11:00:00Z">
        <w:r w:rsidR="00287DA0">
          <w:rPr>
            <w:rFonts w:eastAsia="Franklin Gothic Book"/>
          </w:rPr>
          <w:t>Preliminary P</w:t>
        </w:r>
        <w:r w:rsidRPr="00137CC1">
          <w:rPr>
            <w:rFonts w:eastAsia="Franklin Gothic Book"/>
          </w:rPr>
          <w:t>rogram</w:t>
        </w:r>
      </w:ins>
      <w:r w:rsidRPr="00137CC1">
        <w:rPr>
          <w:rFonts w:eastAsia="Franklin Gothic Book"/>
        </w:rPr>
        <w:t xml:space="preserve"> influence score </w:t>
      </w:r>
      <w:del w:id="2770" w:author="Antje Flanders" w:date="2016-01-29T11:00:00Z">
        <w:r w:rsidRPr="00137CC1">
          <w:rPr>
            <w:rFonts w:eastAsia="Franklin Gothic Book"/>
          </w:rPr>
          <w:delText>would</w:delText>
        </w:r>
      </w:del>
      <w:ins w:id="2771" w:author="Antje Flanders" w:date="2016-01-29T11:00:00Z">
        <w:r w:rsidR="00287DA0">
          <w:rPr>
            <w:rFonts w:eastAsia="Franklin Gothic Book"/>
          </w:rPr>
          <w:t>should</w:t>
        </w:r>
      </w:ins>
      <w:r w:rsidR="00287DA0">
        <w:rPr>
          <w:rFonts w:eastAsia="Franklin Gothic Book"/>
        </w:rPr>
        <w:t xml:space="preserve"> </w:t>
      </w:r>
      <w:r w:rsidRPr="00137CC1">
        <w:rPr>
          <w:rFonts w:eastAsia="Franklin Gothic Book"/>
        </w:rPr>
        <w:t>be</w:t>
      </w:r>
      <w:r w:rsidR="00B33A09">
        <w:rPr>
          <w:rFonts w:eastAsia="Franklin Gothic Book"/>
        </w:rPr>
        <w:t xml:space="preserve"> multiplied by 0.5</w:t>
      </w:r>
      <w:ins w:id="2772" w:author="Antje Flanders" w:date="2016-01-29T11:00:00Z">
        <w:r w:rsidR="00287DA0">
          <w:rPr>
            <w:rFonts w:eastAsia="Franklin Gothic Book"/>
          </w:rPr>
          <w:t xml:space="preserve"> before subtracting from 10 to compute the Program Influence Score</w:t>
        </w:r>
      </w:ins>
      <w:r w:rsidRPr="00137CC1">
        <w:rPr>
          <w:rFonts w:eastAsia="Franklin Gothic Book"/>
        </w:rPr>
        <w:t>.</w:t>
      </w:r>
    </w:p>
    <w:p w:rsidR="00D759A4" w:rsidRPr="00137CC1" w:rsidRDefault="00D759A4" w:rsidP="00D759A4">
      <w:pPr>
        <w:rPr>
          <w:del w:id="2773" w:author="Antje Flanders" w:date="2016-01-29T11:00:00Z"/>
          <w:rFonts w:eastAsia="Franklin Gothic Book"/>
        </w:rPr>
      </w:pPr>
    </w:p>
    <w:p w:rsidR="006747B4" w:rsidRDefault="006747B4" w:rsidP="00E36F2F">
      <w:pPr>
        <w:pStyle w:val="Heading5"/>
        <w:rPr>
          <w:ins w:id="2774" w:author="Antje Flanders" w:date="2016-01-29T11:00:00Z"/>
        </w:rPr>
      </w:pPr>
      <w:ins w:id="2775" w:author="Antje Flanders" w:date="2016-01-29T11:00:00Z">
        <w:r w:rsidRPr="009B67BF">
          <w:t xml:space="preserve">Calculation of the </w:t>
        </w:r>
        <w:r>
          <w:t>No-Program</w:t>
        </w:r>
        <w:r w:rsidRPr="009B67BF">
          <w:t xml:space="preserve"> Score</w:t>
        </w:r>
      </w:ins>
    </w:p>
    <w:p w:rsidR="00D759A4" w:rsidRDefault="00B33A09" w:rsidP="00D759A4">
      <w:pPr>
        <w:rPr>
          <w:rFonts w:eastAsia="Franklin Gothic Book"/>
        </w:rPr>
      </w:pPr>
      <w:r>
        <w:rPr>
          <w:rFonts w:eastAsia="Franklin Gothic Book"/>
        </w:rPr>
        <w:t xml:space="preserve">The </w:t>
      </w:r>
      <w:del w:id="2776" w:author="Antje Flanders" w:date="2016-01-29T11:00:00Z">
        <w:r>
          <w:rPr>
            <w:rFonts w:eastAsia="Franklin Gothic Book"/>
          </w:rPr>
          <w:delText>no</w:delText>
        </w:r>
        <w:r w:rsidR="00D759A4" w:rsidRPr="00137CC1">
          <w:rPr>
            <w:rFonts w:eastAsia="Franklin Gothic Book"/>
          </w:rPr>
          <w:delText>-program score</w:delText>
        </w:r>
      </w:del>
      <w:ins w:id="2777" w:author="Antje Flanders" w:date="2016-01-29T11:00:00Z">
        <w:r w:rsidR="00347CBE">
          <w:rPr>
            <w:rFonts w:eastAsia="Franklin Gothic Book"/>
          </w:rPr>
          <w:t>N</w:t>
        </w:r>
        <w:r>
          <w:rPr>
            <w:rFonts w:eastAsia="Franklin Gothic Book"/>
          </w:rPr>
          <w:t>o</w:t>
        </w:r>
        <w:r w:rsidR="00D759A4" w:rsidRPr="00137CC1">
          <w:rPr>
            <w:rFonts w:eastAsia="Franklin Gothic Book"/>
          </w:rPr>
          <w:t>-</w:t>
        </w:r>
        <w:r w:rsidR="00AE2CA3">
          <w:rPr>
            <w:rFonts w:eastAsia="Franklin Gothic Book"/>
          </w:rPr>
          <w:t>P</w:t>
        </w:r>
        <w:r w:rsidR="00D759A4" w:rsidRPr="00137CC1">
          <w:rPr>
            <w:rFonts w:eastAsia="Franklin Gothic Book"/>
          </w:rPr>
          <w:t xml:space="preserve">rogram </w:t>
        </w:r>
        <w:r w:rsidR="00347CBE">
          <w:rPr>
            <w:rFonts w:eastAsia="Franklin Gothic Book"/>
          </w:rPr>
          <w:t>S</w:t>
        </w:r>
        <w:r w:rsidR="00D759A4" w:rsidRPr="00137CC1">
          <w:rPr>
            <w:rFonts w:eastAsia="Franklin Gothic Book"/>
          </w:rPr>
          <w:t>core</w:t>
        </w:r>
      </w:ins>
      <w:r w:rsidR="00D759A4" w:rsidRPr="00137CC1">
        <w:rPr>
          <w:rFonts w:eastAsia="Franklin Gothic Book"/>
        </w:rPr>
        <w:t xml:space="preserve"> differs slightly, depending on whether it is a </w:t>
      </w:r>
      <w:del w:id="2778" w:author="Antje Flanders" w:date="2016-01-29T11:00:00Z">
        <w:r w:rsidR="00D759A4" w:rsidRPr="00137CC1">
          <w:rPr>
            <w:rFonts w:eastAsia="Franklin Gothic Book"/>
          </w:rPr>
          <w:delText>replace</w:delText>
        </w:r>
        <w:r w:rsidR="00C15833">
          <w:rPr>
            <w:rFonts w:eastAsia="Franklin Gothic Book"/>
          </w:rPr>
          <w:delText>-</w:delText>
        </w:r>
        <w:r w:rsidR="00D759A4" w:rsidRPr="00137CC1">
          <w:rPr>
            <w:rFonts w:eastAsia="Franklin Gothic Book"/>
          </w:rPr>
          <w:delText>on</w:delText>
        </w:r>
        <w:r w:rsidR="00C15833">
          <w:rPr>
            <w:rFonts w:eastAsia="Franklin Gothic Book"/>
          </w:rPr>
          <w:delText>-</w:delText>
        </w:r>
        <w:r w:rsidR="00D759A4" w:rsidRPr="00137CC1">
          <w:rPr>
            <w:rFonts w:eastAsia="Franklin Gothic Book"/>
          </w:rPr>
          <w:delText>burnout</w:delText>
        </w:r>
      </w:del>
      <w:ins w:id="2779" w:author="Antje Flanders" w:date="2016-01-29T11:00:00Z">
        <w:r w:rsidR="00AE2CA3">
          <w:rPr>
            <w:rFonts w:eastAsia="Franklin Gothic Book"/>
          </w:rPr>
          <w:t>R</w:t>
        </w:r>
        <w:r w:rsidR="00D759A4" w:rsidRPr="00137CC1">
          <w:rPr>
            <w:rFonts w:eastAsia="Franklin Gothic Book"/>
          </w:rPr>
          <w:t>eplace</w:t>
        </w:r>
        <w:r w:rsidR="00AE2CA3">
          <w:rPr>
            <w:rFonts w:eastAsia="Franklin Gothic Book"/>
          </w:rPr>
          <w:t xml:space="preserve"> O</w:t>
        </w:r>
        <w:r w:rsidR="00D759A4" w:rsidRPr="00137CC1">
          <w:rPr>
            <w:rFonts w:eastAsia="Franklin Gothic Book"/>
          </w:rPr>
          <w:t>n</w:t>
        </w:r>
        <w:r w:rsidR="00AE2CA3">
          <w:rPr>
            <w:rFonts w:eastAsia="Franklin Gothic Book"/>
          </w:rPr>
          <w:t>B</w:t>
        </w:r>
        <w:r w:rsidR="00D759A4" w:rsidRPr="00137CC1">
          <w:rPr>
            <w:rFonts w:eastAsia="Franklin Gothic Book"/>
          </w:rPr>
          <w:t>urnout</w:t>
        </w:r>
      </w:ins>
      <w:r w:rsidR="00D759A4" w:rsidRPr="00137CC1">
        <w:rPr>
          <w:rFonts w:eastAsia="Franklin Gothic Book"/>
        </w:rPr>
        <w:t xml:space="preserve"> measure or early replacement. For </w:t>
      </w:r>
      <w:del w:id="2780" w:author="Antje Flanders" w:date="2016-01-29T11:00:00Z">
        <w:r w:rsidR="00D759A4" w:rsidRPr="00137CC1">
          <w:rPr>
            <w:rFonts w:eastAsia="Franklin Gothic Book"/>
          </w:rPr>
          <w:delText>replace on burnout</w:delText>
        </w:r>
      </w:del>
      <w:ins w:id="2781" w:author="Antje Flanders" w:date="2016-01-29T11:00:00Z">
        <w:r w:rsidR="00AE2CA3">
          <w:rPr>
            <w:rFonts w:eastAsia="Franklin Gothic Book"/>
          </w:rPr>
          <w:t>R</w:t>
        </w:r>
        <w:r w:rsidR="00D759A4" w:rsidRPr="00137CC1">
          <w:rPr>
            <w:rFonts w:eastAsia="Franklin Gothic Book"/>
          </w:rPr>
          <w:t xml:space="preserve">eplace </w:t>
        </w:r>
        <w:r w:rsidR="00AE2CA3">
          <w:rPr>
            <w:rFonts w:eastAsia="Franklin Gothic Book"/>
          </w:rPr>
          <w:t>O</w:t>
        </w:r>
        <w:r w:rsidR="00D759A4" w:rsidRPr="00137CC1">
          <w:rPr>
            <w:rFonts w:eastAsia="Franklin Gothic Book"/>
          </w:rPr>
          <w:t xml:space="preserve">n </w:t>
        </w:r>
        <w:r w:rsidR="00AE2CA3">
          <w:rPr>
            <w:rFonts w:eastAsia="Franklin Gothic Book"/>
          </w:rPr>
          <w:t>B</w:t>
        </w:r>
        <w:r w:rsidR="00D759A4" w:rsidRPr="00137CC1">
          <w:rPr>
            <w:rFonts w:eastAsia="Franklin Gothic Book"/>
          </w:rPr>
          <w:t>urnout</w:t>
        </w:r>
      </w:ins>
      <w:r w:rsidR="00D759A4" w:rsidRPr="00137CC1">
        <w:rPr>
          <w:rFonts w:eastAsia="Franklin Gothic Book"/>
        </w:rPr>
        <w:t xml:space="preserve">, the </w:t>
      </w:r>
      <w:del w:id="2782" w:author="Antje Flanders" w:date="2016-01-29T11:00:00Z">
        <w:r w:rsidR="00D759A4" w:rsidRPr="00137CC1">
          <w:rPr>
            <w:rFonts w:eastAsia="Franklin Gothic Book"/>
          </w:rPr>
          <w:delText>no-program</w:delText>
        </w:r>
      </w:del>
      <w:ins w:id="2783" w:author="Antje Flanders" w:date="2016-01-29T11:00:00Z">
        <w:r w:rsidR="00347CBE">
          <w:rPr>
            <w:rFonts w:eastAsia="Franklin Gothic Book"/>
          </w:rPr>
          <w:t>N</w:t>
        </w:r>
        <w:r w:rsidR="00D759A4" w:rsidRPr="00137CC1">
          <w:rPr>
            <w:rFonts w:eastAsia="Franklin Gothic Book"/>
          </w:rPr>
          <w:t>o-</w:t>
        </w:r>
        <w:r w:rsidR="00AE2CA3">
          <w:rPr>
            <w:rFonts w:eastAsia="Franklin Gothic Book"/>
          </w:rPr>
          <w:t>P</w:t>
        </w:r>
        <w:r w:rsidR="00D759A4" w:rsidRPr="00137CC1">
          <w:rPr>
            <w:rFonts w:eastAsia="Franklin Gothic Book"/>
          </w:rPr>
          <w:t>rogram</w:t>
        </w:r>
      </w:ins>
      <w:r w:rsidR="00D759A4" w:rsidRPr="00137CC1">
        <w:rPr>
          <w:rFonts w:eastAsia="Franklin Gothic Book"/>
        </w:rPr>
        <w:t xml:space="preserve"> score is assessed using a key question that asks the respondent to gauge their likelihood of purchasing the exact same item (e.g., make, model, efficiency) had the program not existed. A respondent stating the likelihood of purchasing the same exact item as a 5 on a scale of 0 to</w:t>
      </w:r>
      <w:r>
        <w:rPr>
          <w:rFonts w:eastAsia="Franklin Gothic Book"/>
        </w:rPr>
        <w:t xml:space="preserve"> 10 </w:t>
      </w:r>
      <w:del w:id="2784" w:author="Antje Flanders" w:date="2016-01-29T11:00:00Z">
        <w:r>
          <w:rPr>
            <w:rFonts w:eastAsia="Franklin Gothic Book"/>
          </w:rPr>
          <w:delText>results in a preliminary no</w:delText>
        </w:r>
        <w:r w:rsidR="00D759A4" w:rsidRPr="00137CC1">
          <w:rPr>
            <w:rFonts w:eastAsia="Franklin Gothic Book"/>
          </w:rPr>
          <w:delText>-program</w:delText>
        </w:r>
      </w:del>
      <w:ins w:id="2785" w:author="Antje Flanders" w:date="2016-01-29T11:00:00Z">
        <w:r w:rsidR="00347CBE">
          <w:rPr>
            <w:rFonts w:eastAsia="Franklin Gothic Book"/>
          </w:rPr>
          <w:t>is assigned</w:t>
        </w:r>
        <w:r>
          <w:rPr>
            <w:rFonts w:eastAsia="Franklin Gothic Book"/>
          </w:rPr>
          <w:t xml:space="preserve"> a </w:t>
        </w:r>
        <w:r w:rsidR="00347CBE">
          <w:rPr>
            <w:rFonts w:eastAsia="Franklin Gothic Book"/>
          </w:rPr>
          <w:t>P</w:t>
        </w:r>
        <w:r>
          <w:rPr>
            <w:rFonts w:eastAsia="Franklin Gothic Book"/>
          </w:rPr>
          <w:t xml:space="preserve">reliminary </w:t>
        </w:r>
        <w:r w:rsidR="00347CBE">
          <w:rPr>
            <w:rFonts w:eastAsia="Franklin Gothic Book"/>
          </w:rPr>
          <w:t>N</w:t>
        </w:r>
        <w:r>
          <w:rPr>
            <w:rFonts w:eastAsia="Franklin Gothic Book"/>
          </w:rPr>
          <w:t>o</w:t>
        </w:r>
        <w:r w:rsidR="00D759A4" w:rsidRPr="00137CC1">
          <w:rPr>
            <w:rFonts w:eastAsia="Franklin Gothic Book"/>
          </w:rPr>
          <w:t>-</w:t>
        </w:r>
        <w:r w:rsidR="00AE2CA3">
          <w:rPr>
            <w:rFonts w:eastAsia="Franklin Gothic Book"/>
          </w:rPr>
          <w:t>P</w:t>
        </w:r>
        <w:r w:rsidR="00D759A4" w:rsidRPr="00137CC1">
          <w:rPr>
            <w:rFonts w:eastAsia="Franklin Gothic Book"/>
          </w:rPr>
          <w:t>rogram</w:t>
        </w:r>
      </w:ins>
      <w:r w:rsidR="00D759A4" w:rsidRPr="00137CC1">
        <w:rPr>
          <w:rFonts w:eastAsia="Franklin Gothic Book"/>
        </w:rPr>
        <w:t xml:space="preserve"> score of 5.</w:t>
      </w:r>
    </w:p>
    <w:p w:rsidR="00D759A4"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 xml:space="preserve">Two possible adjustments to the </w:t>
      </w:r>
      <w:del w:id="2786" w:author="Antje Flanders" w:date="2016-01-29T11:00:00Z">
        <w:r w:rsidRPr="00137CC1">
          <w:rPr>
            <w:rFonts w:eastAsia="Franklin Gothic Book"/>
          </w:rPr>
          <w:delText>preliminary no-program score</w:delText>
        </w:r>
      </w:del>
      <w:ins w:id="2787" w:author="Antje Flanders" w:date="2016-01-29T11:00:00Z">
        <w:r w:rsidR="00347CBE">
          <w:rPr>
            <w:rFonts w:eastAsia="Franklin Gothic Book"/>
          </w:rPr>
          <w:t>P</w:t>
        </w:r>
        <w:r w:rsidRPr="00137CC1">
          <w:rPr>
            <w:rFonts w:eastAsia="Franklin Gothic Book"/>
          </w:rPr>
          <w:t xml:space="preserve">reliminary </w:t>
        </w:r>
        <w:r w:rsidR="00347CBE">
          <w:rPr>
            <w:rFonts w:eastAsia="Franklin Gothic Book"/>
          </w:rPr>
          <w:t>N</w:t>
        </w:r>
        <w:r w:rsidRPr="00137CC1">
          <w:rPr>
            <w:rFonts w:eastAsia="Franklin Gothic Book"/>
          </w:rPr>
          <w:t>o-</w:t>
        </w:r>
        <w:r w:rsidR="00AE2CA3">
          <w:rPr>
            <w:rFonts w:eastAsia="Franklin Gothic Book"/>
          </w:rPr>
          <w:t>P</w:t>
        </w:r>
        <w:r w:rsidRPr="00137CC1">
          <w:rPr>
            <w:rFonts w:eastAsia="Franklin Gothic Book"/>
          </w:rPr>
          <w:t xml:space="preserve">rogram </w:t>
        </w:r>
        <w:r w:rsidR="00347CBE">
          <w:rPr>
            <w:rFonts w:eastAsia="Franklin Gothic Book"/>
          </w:rPr>
          <w:t>S</w:t>
        </w:r>
        <w:r w:rsidRPr="00137CC1">
          <w:rPr>
            <w:rFonts w:eastAsia="Franklin Gothic Book"/>
          </w:rPr>
          <w:t>core</w:t>
        </w:r>
      </w:ins>
      <w:r w:rsidRPr="00137CC1">
        <w:rPr>
          <w:rFonts w:eastAsia="Franklin Gothic Book"/>
        </w:rPr>
        <w:t xml:space="preserve"> address the possibility of the program accelerating respondents’ decisions to purchase or increasing the quantity of efficient products purchased (i.e., partial free ridership) compared to actions taken in the program’s absence. These adjustments are based on the responses to two additional questions. If the </w:t>
      </w:r>
      <w:del w:id="2788" w:author="Antje Flanders" w:date="2016-01-29T11:00:00Z">
        <w:r w:rsidRPr="00137CC1">
          <w:rPr>
            <w:rFonts w:eastAsia="Franklin Gothic Book"/>
          </w:rPr>
          <w:delText>preliminary no-program score</w:delText>
        </w:r>
      </w:del>
      <w:ins w:id="2789" w:author="Antje Flanders" w:date="2016-01-29T11:00:00Z">
        <w:r w:rsidR="00347CBE">
          <w:rPr>
            <w:rFonts w:eastAsia="Franklin Gothic Book"/>
          </w:rPr>
          <w:t>P</w:t>
        </w:r>
        <w:r w:rsidRPr="00137CC1">
          <w:rPr>
            <w:rFonts w:eastAsia="Franklin Gothic Book"/>
          </w:rPr>
          <w:t xml:space="preserve">reliminary </w:t>
        </w:r>
        <w:r w:rsidR="00347CBE">
          <w:rPr>
            <w:rFonts w:eastAsia="Franklin Gothic Book"/>
          </w:rPr>
          <w:t>N</w:t>
        </w:r>
        <w:r w:rsidRPr="00137CC1">
          <w:rPr>
            <w:rFonts w:eastAsia="Franklin Gothic Book"/>
          </w:rPr>
          <w:t>o-</w:t>
        </w:r>
        <w:r w:rsidR="00AE2CA3">
          <w:rPr>
            <w:rFonts w:eastAsia="Franklin Gothic Book"/>
          </w:rPr>
          <w:t>P</w:t>
        </w:r>
        <w:r w:rsidRPr="00137CC1">
          <w:rPr>
            <w:rFonts w:eastAsia="Franklin Gothic Book"/>
          </w:rPr>
          <w:t xml:space="preserve">rogram </w:t>
        </w:r>
        <w:r w:rsidR="00347CBE">
          <w:rPr>
            <w:rFonts w:eastAsia="Franklin Gothic Book"/>
          </w:rPr>
          <w:t>S</w:t>
        </w:r>
        <w:r w:rsidRPr="00137CC1">
          <w:rPr>
            <w:rFonts w:eastAsia="Franklin Gothic Book"/>
          </w:rPr>
          <w:t>core</w:t>
        </w:r>
      </w:ins>
      <w:r w:rsidRPr="00137CC1">
        <w:rPr>
          <w:rFonts w:eastAsia="Franklin Gothic Book"/>
        </w:rPr>
        <w:t xml:space="preserve"> is greater than 6, the participant should be asked their likelihood of purchasing the same item within 12 or 6 months (12 months for a single or big ticket item and 6 months for less expensive items</w:t>
      </w:r>
      <w:del w:id="2790" w:author="Antje Flanders" w:date="2016-01-29T11:00:00Z">
        <w:r w:rsidRPr="00137CC1">
          <w:rPr>
            <w:rFonts w:eastAsia="Franklin Gothic Book"/>
          </w:rPr>
          <w:delText>);</w:delText>
        </w:r>
      </w:del>
      <w:ins w:id="2791" w:author="Antje Flanders" w:date="2016-01-29T11:00:00Z">
        <w:r w:rsidRPr="00137CC1">
          <w:rPr>
            <w:rFonts w:eastAsia="Franklin Gothic Book"/>
          </w:rPr>
          <w:t>)</w:t>
        </w:r>
        <w:r w:rsidR="00314F16">
          <w:rPr>
            <w:rFonts w:eastAsia="Franklin Gothic Book"/>
          </w:rPr>
          <w:t xml:space="preserve"> for the</w:t>
        </w:r>
        <w:r w:rsidR="00347CBE">
          <w:rPr>
            <w:rFonts w:eastAsia="Franklin Gothic Book"/>
          </w:rPr>
          <w:t xml:space="preserve"> Timing Score</w:t>
        </w:r>
        <w:r w:rsidRPr="00137CC1">
          <w:rPr>
            <w:rFonts w:eastAsia="Franklin Gothic Book"/>
          </w:rPr>
          <w:t>;</w:t>
        </w:r>
      </w:ins>
      <w:r w:rsidRPr="00137CC1">
        <w:rPr>
          <w:rFonts w:eastAsia="Franklin Gothic Book"/>
        </w:rPr>
        <w:t xml:space="preserve"> if multiple quantities of an item are purchased, the respondent should be asked about the likelihood of purchasing fewer energy-efficient items</w:t>
      </w:r>
      <w:del w:id="2792" w:author="Antje Flanders" w:date="2016-01-29T11:00:00Z">
        <w:r w:rsidRPr="00137CC1">
          <w:rPr>
            <w:rFonts w:eastAsia="Franklin Gothic Book"/>
          </w:rPr>
          <w:delText>.</w:delText>
        </w:r>
      </w:del>
      <w:ins w:id="2793" w:author="Antje Flanders" w:date="2016-01-29T11:00:00Z">
        <w:r w:rsidR="00314F16">
          <w:rPr>
            <w:rFonts w:eastAsia="Franklin Gothic Book"/>
          </w:rPr>
          <w:t xml:space="preserve"> for the</w:t>
        </w:r>
        <w:r w:rsidR="00347CBE">
          <w:rPr>
            <w:rFonts w:eastAsia="Franklin Gothic Book"/>
          </w:rPr>
          <w:t xml:space="preserve"> Quantity Score</w:t>
        </w:r>
        <w:r w:rsidRPr="00137CC1">
          <w:rPr>
            <w:rFonts w:eastAsia="Franklin Gothic Book"/>
          </w:rPr>
          <w:t>.</w:t>
        </w:r>
      </w:ins>
      <w:r w:rsidRPr="00137CC1">
        <w:rPr>
          <w:rFonts w:eastAsia="Franklin Gothic Book"/>
        </w:rPr>
        <w:t xml:space="preserve"> If either or both of these scores (timing or quantity) is less than the </w:t>
      </w:r>
      <w:del w:id="2794" w:author="Antje Flanders" w:date="2016-01-29T11:00:00Z">
        <w:r w:rsidRPr="00137CC1">
          <w:rPr>
            <w:rFonts w:eastAsia="Franklin Gothic Book"/>
          </w:rPr>
          <w:delText xml:space="preserve">preliminary </w:delText>
        </w:r>
        <w:r w:rsidR="00B33A09">
          <w:rPr>
            <w:rFonts w:eastAsia="Franklin Gothic Book"/>
          </w:rPr>
          <w:delText>no-program</w:delText>
        </w:r>
        <w:r w:rsidRPr="00137CC1">
          <w:rPr>
            <w:rFonts w:eastAsia="Franklin Gothic Book"/>
          </w:rPr>
          <w:delText xml:space="preserve"> free ridership</w:delText>
        </w:r>
      </w:del>
      <w:ins w:id="2795" w:author="Antje Flanders" w:date="2016-01-29T11:00:00Z">
        <w:r w:rsidR="00314F16">
          <w:rPr>
            <w:rFonts w:eastAsia="Franklin Gothic Book"/>
          </w:rPr>
          <w:t>P</w:t>
        </w:r>
        <w:r w:rsidRPr="00137CC1">
          <w:rPr>
            <w:rFonts w:eastAsia="Franklin Gothic Book"/>
          </w:rPr>
          <w:t xml:space="preserve">reliminary </w:t>
        </w:r>
        <w:r w:rsidR="00314F16">
          <w:rPr>
            <w:rFonts w:eastAsia="Franklin Gothic Book"/>
          </w:rPr>
          <w:t>N</w:t>
        </w:r>
        <w:r w:rsidR="00B33A09">
          <w:rPr>
            <w:rFonts w:eastAsia="Franklin Gothic Book"/>
          </w:rPr>
          <w:t>o-</w:t>
        </w:r>
        <w:r w:rsidR="00AE2CA3">
          <w:rPr>
            <w:rFonts w:eastAsia="Franklin Gothic Book"/>
          </w:rPr>
          <w:t>P</w:t>
        </w:r>
        <w:r w:rsidR="00B33A09">
          <w:rPr>
            <w:rFonts w:eastAsia="Franklin Gothic Book"/>
          </w:rPr>
          <w:t>rogram</w:t>
        </w:r>
      </w:ins>
      <w:r w:rsidRPr="00137CC1">
        <w:rPr>
          <w:rFonts w:eastAsia="Franklin Gothic Book"/>
        </w:rPr>
        <w:t xml:space="preserve"> score, the </w:t>
      </w:r>
      <w:del w:id="2796" w:author="Antje Flanders" w:date="2016-01-29T11:00:00Z">
        <w:r w:rsidRPr="00137CC1">
          <w:rPr>
            <w:rFonts w:eastAsia="Franklin Gothic Book"/>
          </w:rPr>
          <w:delText>score(s</w:delText>
        </w:r>
      </w:del>
      <w:ins w:id="2797" w:author="Antje Flanders" w:date="2016-01-29T11:00:00Z">
        <w:r w:rsidR="00347CBE">
          <w:rPr>
            <w:rFonts w:eastAsia="Franklin Gothic Book"/>
          </w:rPr>
          <w:t>T&amp;Q Adjustment Score (averag</w:t>
        </w:r>
        <w:r w:rsidR="00314F16">
          <w:rPr>
            <w:rFonts w:eastAsia="Franklin Gothic Book"/>
          </w:rPr>
          <w:t>e of Timing and Q</w:t>
        </w:r>
        <w:r w:rsidR="00347CBE">
          <w:rPr>
            <w:rFonts w:eastAsia="Franklin Gothic Book"/>
          </w:rPr>
          <w:t>uantity scores</w:t>
        </w:r>
      </w:ins>
      <w:r w:rsidR="00347CBE">
        <w:rPr>
          <w:rFonts w:eastAsia="Franklin Gothic Book"/>
        </w:rPr>
        <w:t xml:space="preserve">) </w:t>
      </w:r>
      <w:r w:rsidRPr="00137CC1">
        <w:rPr>
          <w:rFonts w:eastAsia="Franklin Gothic Book"/>
        </w:rPr>
        <w:t xml:space="preserve">should be averaged in with the </w:t>
      </w:r>
      <w:del w:id="2798" w:author="Antje Flanders" w:date="2016-01-29T11:00:00Z">
        <w:r w:rsidRPr="00137CC1">
          <w:rPr>
            <w:rFonts w:eastAsia="Franklin Gothic Book"/>
          </w:rPr>
          <w:delText xml:space="preserve">preliminary </w:delText>
        </w:r>
        <w:r w:rsidR="00B33A09">
          <w:rPr>
            <w:rFonts w:eastAsia="Franklin Gothic Book"/>
          </w:rPr>
          <w:delText>no-program</w:delText>
        </w:r>
        <w:r w:rsidRPr="00137CC1">
          <w:rPr>
            <w:rFonts w:eastAsia="Franklin Gothic Book"/>
          </w:rPr>
          <w:delText xml:space="preserve"> free ridership score.</w:delText>
        </w:r>
      </w:del>
      <w:ins w:id="2799" w:author="Antje Flanders" w:date="2016-01-29T11:00:00Z">
        <w:r w:rsidR="00347CBE">
          <w:rPr>
            <w:rFonts w:eastAsia="Franklin Gothic Book"/>
          </w:rPr>
          <w:t>P</w:t>
        </w:r>
        <w:r w:rsidRPr="00137CC1">
          <w:rPr>
            <w:rFonts w:eastAsia="Franklin Gothic Book"/>
          </w:rPr>
          <w:t xml:space="preserve">reliminary </w:t>
        </w:r>
        <w:r w:rsidR="00347CBE">
          <w:rPr>
            <w:rFonts w:eastAsia="Franklin Gothic Book"/>
          </w:rPr>
          <w:t>N</w:t>
        </w:r>
        <w:r w:rsidR="00B33A09">
          <w:rPr>
            <w:rFonts w:eastAsia="Franklin Gothic Book"/>
          </w:rPr>
          <w:t>o-</w:t>
        </w:r>
        <w:r w:rsidR="00AE2CA3">
          <w:rPr>
            <w:rFonts w:eastAsia="Franklin Gothic Book"/>
          </w:rPr>
          <w:t>P</w:t>
        </w:r>
        <w:r w:rsidR="00B33A09">
          <w:rPr>
            <w:rFonts w:eastAsia="Franklin Gothic Book"/>
          </w:rPr>
          <w:t>rogram</w:t>
        </w:r>
        <w:r w:rsidRPr="00137CC1">
          <w:rPr>
            <w:rFonts w:eastAsia="Franklin Gothic Book"/>
          </w:rPr>
          <w:t xml:space="preserve"> </w:t>
        </w:r>
        <w:r w:rsidR="00347CBE">
          <w:rPr>
            <w:rFonts w:eastAsia="Franklin Gothic Book"/>
          </w:rPr>
          <w:t>S</w:t>
        </w:r>
        <w:r w:rsidRPr="00137CC1">
          <w:rPr>
            <w:rFonts w:eastAsia="Franklin Gothic Book"/>
          </w:rPr>
          <w:t>core</w:t>
        </w:r>
        <w:r w:rsidR="00AE2CA3">
          <w:rPr>
            <w:rFonts w:eastAsia="Franklin Gothic Book"/>
          </w:rPr>
          <w:t xml:space="preserve"> to get the No-P</w:t>
        </w:r>
        <w:r w:rsidR="00314F16">
          <w:rPr>
            <w:rFonts w:eastAsia="Franklin Gothic Book"/>
          </w:rPr>
          <w:t>rogram Score</w:t>
        </w:r>
        <w:r w:rsidRPr="00137CC1">
          <w:rPr>
            <w:rFonts w:eastAsia="Franklin Gothic Book"/>
          </w:rPr>
          <w:t>.</w:t>
        </w:r>
      </w:ins>
      <w:r w:rsidRPr="00137CC1">
        <w:rPr>
          <w:rFonts w:eastAsia="Franklin Gothic Book"/>
        </w:rPr>
        <w:t xml:space="preserve"> The </w:t>
      </w:r>
      <w:del w:id="2800" w:author="Antje Flanders" w:date="2016-01-29T11:00:00Z">
        <w:r w:rsidRPr="00137CC1">
          <w:rPr>
            <w:rFonts w:eastAsia="Franklin Gothic Book"/>
          </w:rPr>
          <w:delText>final result</w:delText>
        </w:r>
      </w:del>
      <w:ins w:id="2801" w:author="Antje Flanders" w:date="2016-01-29T11:00:00Z">
        <w:r w:rsidR="00AE2CA3">
          <w:rPr>
            <w:rFonts w:eastAsia="Franklin Gothic Book"/>
          </w:rPr>
          <w:t>No-P</w:t>
        </w:r>
        <w:r w:rsidR="00314F16">
          <w:rPr>
            <w:rFonts w:eastAsia="Franklin Gothic Book"/>
          </w:rPr>
          <w:t>rogram Score</w:t>
        </w:r>
      </w:ins>
      <w:r w:rsidRPr="00137CC1">
        <w:rPr>
          <w:rFonts w:eastAsia="Franklin Gothic Book"/>
        </w:rPr>
        <w:t xml:space="preserve"> is averaged with the </w:t>
      </w:r>
      <w:del w:id="2802" w:author="Antje Flanders" w:date="2016-01-29T11:00:00Z">
        <w:r w:rsidRPr="00137CC1">
          <w:rPr>
            <w:rFonts w:eastAsia="Franklin Gothic Book"/>
          </w:rPr>
          <w:delText>program influence score</w:delText>
        </w:r>
      </w:del>
      <w:ins w:id="2803" w:author="Antje Flanders" w:date="2016-01-29T11:00:00Z">
        <w:r w:rsidR="00347CBE">
          <w:rPr>
            <w:rFonts w:eastAsia="Franklin Gothic Book"/>
          </w:rPr>
          <w:t>P</w:t>
        </w:r>
        <w:r w:rsidRPr="00137CC1">
          <w:rPr>
            <w:rFonts w:eastAsia="Franklin Gothic Book"/>
          </w:rPr>
          <w:t xml:space="preserve">rogram </w:t>
        </w:r>
        <w:r w:rsidR="00347CBE">
          <w:rPr>
            <w:rFonts w:eastAsia="Franklin Gothic Book"/>
          </w:rPr>
          <w:t>I</w:t>
        </w:r>
        <w:r w:rsidRPr="00137CC1">
          <w:rPr>
            <w:rFonts w:eastAsia="Franklin Gothic Book"/>
          </w:rPr>
          <w:t xml:space="preserve">nfluence </w:t>
        </w:r>
        <w:r w:rsidR="00347CBE">
          <w:rPr>
            <w:rFonts w:eastAsia="Franklin Gothic Book"/>
          </w:rPr>
          <w:t>S</w:t>
        </w:r>
        <w:r w:rsidRPr="00137CC1">
          <w:rPr>
            <w:rFonts w:eastAsia="Franklin Gothic Book"/>
          </w:rPr>
          <w:t>core</w:t>
        </w:r>
      </w:ins>
      <w:r w:rsidR="0065003F">
        <w:rPr>
          <w:rFonts w:eastAsia="Franklin Gothic Book"/>
        </w:rPr>
        <w:t xml:space="preserve"> to calculate the </w:t>
      </w:r>
      <w:del w:id="2804" w:author="Antje Flanders" w:date="2016-01-29T11:00:00Z">
        <w:r w:rsidRPr="00137CC1">
          <w:rPr>
            <w:rFonts w:eastAsia="Franklin Gothic Book"/>
          </w:rPr>
          <w:delText xml:space="preserve">final free ridership </w:delText>
        </w:r>
        <w:r w:rsidR="0065003F">
          <w:rPr>
            <w:rFonts w:eastAsia="Franklin Gothic Book"/>
          </w:rPr>
          <w:delText>score</w:delText>
        </w:r>
      </w:del>
      <w:ins w:id="2805" w:author="Antje Flanders" w:date="2016-01-29T11:00:00Z">
        <w:r w:rsidR="00347CBE">
          <w:rPr>
            <w:rFonts w:eastAsia="Franklin Gothic Book"/>
          </w:rPr>
          <w:t>F</w:t>
        </w:r>
        <w:r w:rsidRPr="00137CC1">
          <w:rPr>
            <w:rFonts w:eastAsia="Franklin Gothic Book"/>
          </w:rPr>
          <w:t xml:space="preserve">inal </w:t>
        </w:r>
        <w:r w:rsidR="00347CBE">
          <w:rPr>
            <w:rFonts w:eastAsia="Franklin Gothic Book"/>
          </w:rPr>
          <w:t>F</w:t>
        </w:r>
        <w:r w:rsidRPr="00137CC1">
          <w:rPr>
            <w:rFonts w:eastAsia="Franklin Gothic Book"/>
          </w:rPr>
          <w:t xml:space="preserve">ree </w:t>
        </w:r>
        <w:r w:rsidR="00347CBE">
          <w:rPr>
            <w:rFonts w:eastAsia="Franklin Gothic Book"/>
          </w:rPr>
          <w:t>R</w:t>
        </w:r>
        <w:r w:rsidRPr="00137CC1">
          <w:rPr>
            <w:rFonts w:eastAsia="Franklin Gothic Book"/>
          </w:rPr>
          <w:t xml:space="preserve">idership </w:t>
        </w:r>
        <w:r w:rsidR="00347CBE">
          <w:rPr>
            <w:rFonts w:eastAsia="Franklin Gothic Book"/>
          </w:rPr>
          <w:t>S</w:t>
        </w:r>
        <w:r w:rsidR="0065003F">
          <w:rPr>
            <w:rFonts w:eastAsia="Franklin Gothic Book"/>
          </w:rPr>
          <w:t>core</w:t>
        </w:r>
      </w:ins>
      <w:r w:rsidRPr="00137CC1">
        <w:rPr>
          <w:rFonts w:eastAsia="Franklin Gothic Book"/>
        </w:rPr>
        <w:t>.</w:t>
      </w:r>
    </w:p>
    <w:p w:rsidR="00314F16" w:rsidRDefault="00314F16">
      <w:pPr>
        <w:pStyle w:val="Caption"/>
        <w:pPrChange w:id="2806" w:author="Antje Flanders" w:date="2016-01-29T11:00:00Z">
          <w:pPr/>
        </w:pPrChange>
      </w:pPr>
    </w:p>
    <w:p w:rsidR="00287DA0" w:rsidRPr="0051728F" w:rsidRDefault="00314F16" w:rsidP="0051728F">
      <w:pPr>
        <w:pStyle w:val="Caption"/>
        <w:rPr>
          <w:ins w:id="2807" w:author="Antje Flanders" w:date="2016-01-29T11:00:00Z"/>
        </w:rPr>
      </w:pPr>
      <w:bookmarkStart w:id="2808" w:name="_Toc441828678"/>
      <w:moveToRangeStart w:id="2809" w:author="Antje Flanders" w:date="2016-01-29T11:00:00Z" w:name="move441828742"/>
      <w:moveTo w:id="2810" w:author="Antje Flanders" w:date="2016-01-29T11:00:00Z">
        <w:r>
          <w:t xml:space="preserve">Figure </w:t>
        </w:r>
        <w:r w:rsidR="0036591E">
          <w:fldChar w:fldCharType="begin"/>
        </w:r>
        <w:r w:rsidR="0036591E">
          <w:instrText xml:space="preserve"> STYLEREF 1 \s </w:instrText>
        </w:r>
        <w:r w:rsidR="0036591E">
          <w:fldChar w:fldCharType="separate"/>
        </w:r>
        <w:r>
          <w:rPr>
            <w:noProof/>
          </w:rPr>
          <w:t>4</w:t>
        </w:r>
        <w:r w:rsidR="0036591E">
          <w:rPr>
            <w:noProof/>
          </w:rPr>
          <w:fldChar w:fldCharType="end"/>
        </w:r>
        <w:r>
          <w:noBreakHyphen/>
        </w:r>
        <w:r w:rsidR="0036591E">
          <w:fldChar w:fldCharType="begin"/>
        </w:r>
        <w:r w:rsidR="0036591E">
          <w:instrText xml:space="preserve"> SEQ Figure \* ARABIC \s 1 </w:instrText>
        </w:r>
        <w:r w:rsidR="0036591E">
          <w:fldChar w:fldCharType="separate"/>
        </w:r>
        <w:r>
          <w:rPr>
            <w:noProof/>
          </w:rPr>
          <w:t>5</w:t>
        </w:r>
        <w:r w:rsidR="0036591E">
          <w:rPr>
            <w:noProof/>
          </w:rPr>
          <w:fldChar w:fldCharType="end"/>
        </w:r>
        <w:r w:rsidRPr="00137CC1">
          <w:t xml:space="preserve">. </w:t>
        </w:r>
      </w:moveTo>
      <w:moveToRangeEnd w:id="2809"/>
      <w:ins w:id="2811" w:author="Antje Flanders" w:date="2016-01-29T11:00:00Z">
        <w:r w:rsidRPr="00137CC1">
          <w:t xml:space="preserve">Residential </w:t>
        </w:r>
        <w:r w:rsidR="00A02A1A">
          <w:t xml:space="preserve">Prescriptive </w:t>
        </w:r>
        <w:r w:rsidRPr="00137CC1">
          <w:t>Rebates Free Ridership (Early Replacement)</w:t>
        </w:r>
        <w:bookmarkEnd w:id="2808"/>
      </w:ins>
    </w:p>
    <w:p w:rsidR="00BA1646" w:rsidRDefault="00BA1646" w:rsidP="00D759A4">
      <w:pPr>
        <w:rPr>
          <w:ins w:id="2812" w:author="Antje Flanders" w:date="2016-01-29T11:00:00Z"/>
          <w:rFonts w:eastAsia="Franklin Gothic Book"/>
        </w:rPr>
      </w:pPr>
      <w:ins w:id="2813" w:author="Antje Flanders" w:date="2016-01-29T11:00:00Z">
        <w:r>
          <w:rPr>
            <w:rFonts w:eastAsia="Franklin Gothic Book"/>
            <w:noProof/>
          </w:rPr>
          <w:drawing>
            <wp:inline distT="0" distB="0" distL="0" distR="0" wp14:anchorId="10EA6426" wp14:editId="4B0F1384">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 Rebates Early Replacement.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rsidR="00D759A4" w:rsidRDefault="00D759A4" w:rsidP="00D759A4">
      <w:pPr>
        <w:rPr>
          <w:rFonts w:eastAsia="Franklin Gothic Book"/>
        </w:rPr>
      </w:pPr>
      <w:r w:rsidRPr="00137CC1">
        <w:rPr>
          <w:rFonts w:eastAsia="Franklin Gothic Book"/>
        </w:rPr>
        <w:t xml:space="preserve">For early replacement, the </w:t>
      </w:r>
      <w:del w:id="2814" w:author="Antje Flanders" w:date="2016-01-29T11:00:00Z">
        <w:r w:rsidR="00B33A09">
          <w:rPr>
            <w:rFonts w:eastAsia="Franklin Gothic Book"/>
          </w:rPr>
          <w:delText>no-program</w:delText>
        </w:r>
      </w:del>
      <w:ins w:id="2815" w:author="Antje Flanders" w:date="2016-01-29T11:00:00Z">
        <w:r w:rsidR="00AE2CA3">
          <w:rPr>
            <w:rFonts w:eastAsia="Franklin Gothic Book"/>
          </w:rPr>
          <w:t>N</w:t>
        </w:r>
        <w:r w:rsidR="00B33A09">
          <w:rPr>
            <w:rFonts w:eastAsia="Franklin Gothic Book"/>
          </w:rPr>
          <w:t>o-</w:t>
        </w:r>
        <w:r w:rsidR="00AE2CA3">
          <w:rPr>
            <w:rFonts w:eastAsia="Franklin Gothic Book"/>
          </w:rPr>
          <w:t>P</w:t>
        </w:r>
        <w:r w:rsidR="00B33A09">
          <w:rPr>
            <w:rFonts w:eastAsia="Franklin Gothic Book"/>
          </w:rPr>
          <w:t>rogram</w:t>
        </w:r>
      </w:ins>
      <w:r w:rsidRPr="00137CC1">
        <w:rPr>
          <w:rFonts w:eastAsia="Franklin Gothic Book"/>
        </w:rPr>
        <w:t xml:space="preserve"> score is assessed by averaging the likelihood ratings from two questions:</w:t>
      </w:r>
    </w:p>
    <w:p w:rsidR="0083029F" w:rsidRPr="00137CC1" w:rsidRDefault="0083029F" w:rsidP="00D759A4">
      <w:pPr>
        <w:rPr>
          <w:rFonts w:eastAsia="Franklin Gothic Book"/>
        </w:rPr>
      </w:pPr>
    </w:p>
    <w:p w:rsidR="00D759A4" w:rsidRPr="00137CC1" w:rsidRDefault="00B604F8" w:rsidP="005C3C62">
      <w:pPr>
        <w:pStyle w:val="ListParagraph"/>
        <w:numPr>
          <w:ilvl w:val="0"/>
          <w:numId w:val="48"/>
        </w:numPr>
        <w:contextualSpacing w:val="0"/>
        <w:rPr>
          <w:rFonts w:eastAsia="Franklin Gothic Book"/>
        </w:rPr>
      </w:pPr>
      <w:r w:rsidRPr="00137CC1">
        <w:rPr>
          <w:rFonts w:eastAsia="Franklin Gothic Book"/>
        </w:rPr>
        <w:t>Likelihood of purchasing a new measure within 12 months</w:t>
      </w:r>
      <w:del w:id="2816" w:author="Antje Flanders" w:date="2016-01-29T11:00:00Z">
        <w:r w:rsidR="00C15833">
          <w:rPr>
            <w:rFonts w:eastAsia="Franklin Gothic Book"/>
          </w:rPr>
          <w:delText>;</w:delText>
        </w:r>
      </w:del>
      <w:ins w:id="2817" w:author="Antje Flanders" w:date="2016-01-29T11:00:00Z">
        <w:r w:rsidR="00BA1646">
          <w:rPr>
            <w:rFonts w:eastAsia="Franklin Gothic Book"/>
          </w:rPr>
          <w:t xml:space="preserve"> (Timing Score)</w:t>
        </w:r>
        <w:r w:rsidR="00C15833">
          <w:rPr>
            <w:rFonts w:eastAsia="Franklin Gothic Book"/>
          </w:rPr>
          <w:t>;</w:t>
        </w:r>
      </w:ins>
      <w:r w:rsidRPr="00137CC1">
        <w:rPr>
          <w:rFonts w:eastAsia="Franklin Gothic Book"/>
        </w:rPr>
        <w:t xml:space="preserve"> and</w:t>
      </w:r>
    </w:p>
    <w:p w:rsidR="00D759A4" w:rsidRPr="00137CC1" w:rsidRDefault="00B604F8" w:rsidP="005C3C62">
      <w:pPr>
        <w:pStyle w:val="ListParagraph"/>
        <w:numPr>
          <w:ilvl w:val="0"/>
          <w:numId w:val="48"/>
        </w:numPr>
        <w:contextualSpacing w:val="0"/>
        <w:rPr>
          <w:rFonts w:eastAsia="Franklin Gothic Book"/>
        </w:rPr>
      </w:pPr>
      <w:r w:rsidRPr="00137CC1">
        <w:rPr>
          <w:rFonts w:eastAsia="Franklin Gothic Book"/>
        </w:rPr>
        <w:t>Likelihood of pu</w:t>
      </w:r>
      <w:r w:rsidR="00D759A4" w:rsidRPr="00137CC1">
        <w:rPr>
          <w:rFonts w:eastAsia="Franklin Gothic Book"/>
        </w:rPr>
        <w:t>rchasing the exact same item</w:t>
      </w:r>
      <w:del w:id="2818" w:author="Antje Flanders" w:date="2016-01-29T11:00:00Z">
        <w:r w:rsidR="00D759A4" w:rsidRPr="00137CC1">
          <w:rPr>
            <w:rFonts w:eastAsia="Franklin Gothic Book"/>
          </w:rPr>
          <w:delText>.</w:delText>
        </w:r>
      </w:del>
      <w:ins w:id="2819" w:author="Antje Flanders" w:date="2016-01-29T11:00:00Z">
        <w:r w:rsidR="00BA1646">
          <w:rPr>
            <w:rFonts w:eastAsia="Franklin Gothic Book"/>
          </w:rPr>
          <w:t xml:space="preserve"> (Preliminary No-Program Score)</w:t>
        </w:r>
        <w:r w:rsidR="00D759A4" w:rsidRPr="00137CC1">
          <w:rPr>
            <w:rFonts w:eastAsia="Franklin Gothic Book"/>
          </w:rPr>
          <w:t>.</w:t>
        </w:r>
      </w:ins>
    </w:p>
    <w:p w:rsidR="00D759A4"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 xml:space="preserve">The two likelihood scores are weighted equally and result in the </w:t>
      </w:r>
      <w:del w:id="2820" w:author="Antje Flanders" w:date="2016-01-29T11:00:00Z">
        <w:r w:rsidR="00B33A09">
          <w:rPr>
            <w:rFonts w:eastAsia="Franklin Gothic Book"/>
          </w:rPr>
          <w:delText>no-program</w:delText>
        </w:r>
      </w:del>
      <w:ins w:id="2821" w:author="Antje Flanders" w:date="2016-01-29T11:00:00Z">
        <w:r w:rsidR="00AE2CA3">
          <w:rPr>
            <w:rFonts w:eastAsia="Franklin Gothic Book"/>
          </w:rPr>
          <w:t>N</w:t>
        </w:r>
        <w:r w:rsidR="00B33A09">
          <w:rPr>
            <w:rFonts w:eastAsia="Franklin Gothic Book"/>
          </w:rPr>
          <w:t>o-</w:t>
        </w:r>
        <w:r w:rsidR="00AE2CA3">
          <w:rPr>
            <w:rFonts w:eastAsia="Franklin Gothic Book"/>
          </w:rPr>
          <w:t>P</w:t>
        </w:r>
        <w:r w:rsidR="00B33A09">
          <w:rPr>
            <w:rFonts w:eastAsia="Franklin Gothic Book"/>
          </w:rPr>
          <w:t>rogram</w:t>
        </w:r>
      </w:ins>
      <w:r w:rsidRPr="00137CC1">
        <w:rPr>
          <w:rFonts w:eastAsia="Franklin Gothic Book"/>
        </w:rPr>
        <w:t xml:space="preserve"> score</w:t>
      </w:r>
      <w:r w:rsidR="00C15833">
        <w:rPr>
          <w:rFonts w:eastAsia="Franklin Gothic Book"/>
        </w:rPr>
        <w:t>,</w:t>
      </w:r>
      <w:r w:rsidRPr="00137CC1">
        <w:rPr>
          <w:rFonts w:eastAsia="Franklin Gothic Book"/>
        </w:rPr>
        <w:t xml:space="preserve"> which is then averaged with the program influence score </w:t>
      </w:r>
      <w:r w:rsidR="0065003F">
        <w:rPr>
          <w:rFonts w:eastAsia="Franklin Gothic Book"/>
        </w:rPr>
        <w:t xml:space="preserve">to calculate </w:t>
      </w:r>
      <w:r w:rsidRPr="00137CC1">
        <w:rPr>
          <w:rFonts w:eastAsia="Franklin Gothic Book"/>
        </w:rPr>
        <w:t xml:space="preserve">the final free ridership </w:t>
      </w:r>
      <w:r w:rsidR="0065003F">
        <w:rPr>
          <w:rFonts w:eastAsia="Franklin Gothic Book"/>
        </w:rPr>
        <w:t>score</w:t>
      </w:r>
      <w:r w:rsidRPr="00137CC1">
        <w:rPr>
          <w:rFonts w:eastAsia="Franklin Gothic Book"/>
        </w:rPr>
        <w:t>.</w:t>
      </w:r>
      <w:r w:rsidR="00067A5A">
        <w:rPr>
          <w:rFonts w:eastAsia="Franklin Gothic Book"/>
        </w:rPr>
        <w:t xml:space="preserve"> </w:t>
      </w:r>
    </w:p>
    <w:p w:rsidR="00C16391" w:rsidRDefault="00C16391" w:rsidP="00D759A4">
      <w:pPr>
        <w:rPr>
          <w:rFonts w:eastAsia="Franklin Gothic Book"/>
        </w:rPr>
      </w:pPr>
    </w:p>
    <w:p w:rsidR="00C16391" w:rsidRPr="009B67BF" w:rsidRDefault="00C16391" w:rsidP="00C16391">
      <w:r w:rsidRPr="009B67BF">
        <w:t xml:space="preserve">In addition to reporting results based on the algorithms </w:t>
      </w:r>
      <w:r w:rsidRPr="009B67BF">
        <w:rPr>
          <w:rFonts w:eastAsia="Calibri"/>
        </w:rPr>
        <w:t>outlined</w:t>
      </w:r>
      <w:r w:rsidRPr="009B67BF">
        <w:t xml:space="preserve"> above, evaluators should test two alternative methods of combining the </w:t>
      </w:r>
      <w:del w:id="2822" w:author="Antje Flanders" w:date="2016-01-29T11:00:00Z">
        <w:r w:rsidRPr="009B67BF">
          <w:delText xml:space="preserve">program influence, no-program, timing, and quantity </w:delText>
        </w:r>
      </w:del>
      <w:r w:rsidR="00314F16">
        <w:t>scores</w:t>
      </w:r>
      <w:del w:id="2823" w:author="Antje Flanders" w:date="2016-01-29T11:00:00Z">
        <w:r w:rsidRPr="009B67BF">
          <w:delText>,</w:delText>
        </w:r>
      </w:del>
      <w:r w:rsidR="00314F16">
        <w:t xml:space="preserve"> </w:t>
      </w:r>
      <w:r w:rsidR="00314F16" w:rsidRPr="009B67BF">
        <w:t>and then should report the sensitivity of results to these changes.</w:t>
      </w:r>
      <w:r w:rsidR="00AE2CA3">
        <w:t xml:space="preserve"> </w:t>
      </w:r>
      <w:del w:id="2824" w:author="Antje Flanders" w:date="2016-01-29T11:00:00Z">
        <w:r w:rsidRPr="009B67BF">
          <w:delText>In particular</w:delText>
        </w:r>
      </w:del>
      <w:ins w:id="2825" w:author="Antje Flanders" w:date="2016-01-29T11:00:00Z">
        <w:r w:rsidR="00AE2CA3">
          <w:t>For Replace O</w:t>
        </w:r>
        <w:r w:rsidR="00314F16">
          <w:t xml:space="preserve">n </w:t>
        </w:r>
        <w:r w:rsidR="00AE2CA3">
          <w:t>B</w:t>
        </w:r>
        <w:r w:rsidR="00314F16">
          <w:t>urnout measures</w:t>
        </w:r>
      </w:ins>
      <w:r w:rsidRPr="009B67BF">
        <w:t>, evaluators should test the following scenarios:</w:t>
      </w:r>
    </w:p>
    <w:p w:rsidR="00C16391" w:rsidRPr="009B67BF" w:rsidRDefault="00C16391" w:rsidP="00C16391"/>
    <w:p w:rsidR="00C16391" w:rsidRDefault="00C16391" w:rsidP="00F90AC8">
      <w:pPr>
        <w:pStyle w:val="ListParagraph"/>
        <w:numPr>
          <w:ilvl w:val="0"/>
          <w:numId w:val="26"/>
        </w:numPr>
        <w:ind w:left="720"/>
        <w:contextualSpacing w:val="0"/>
      </w:pPr>
      <w:r w:rsidRPr="009B67BF">
        <w:t xml:space="preserve">An average of </w:t>
      </w:r>
      <w:ins w:id="2826" w:author="Antje Flanders" w:date="2016-01-29T11:00:00Z">
        <w:r w:rsidRPr="009B67BF">
          <w:t>N</w:t>
        </w:r>
        <w:r w:rsidR="00AE2CA3">
          <w:t>o-P</w:t>
        </w:r>
        <w:r w:rsidR="00314F16">
          <w:t>rogram (</w:t>
        </w:r>
      </w:ins>
      <w:r w:rsidR="00314F16">
        <w:t>NP</w:t>
      </w:r>
      <w:del w:id="2827" w:author="Antje Flanders" w:date="2016-01-29T11:00:00Z">
        <w:r w:rsidRPr="009B67BF">
          <w:delText xml:space="preserve">, </w:delText>
        </w:r>
      </w:del>
      <w:ins w:id="2828" w:author="Antje Flanders" w:date="2016-01-29T11:00:00Z">
        <w:r w:rsidR="00314F16">
          <w:t>)</w:t>
        </w:r>
        <w:r w:rsidRPr="009B67BF">
          <w:t>, T</w:t>
        </w:r>
        <w:r w:rsidR="00314F16">
          <w:t>iming (</w:t>
        </w:r>
      </w:ins>
      <w:r w:rsidR="00314F16">
        <w:t>T</w:t>
      </w:r>
      <w:del w:id="2829" w:author="Antje Flanders" w:date="2016-01-29T11:00:00Z">
        <w:r w:rsidRPr="009B67BF">
          <w:delText>,</w:delText>
        </w:r>
      </w:del>
      <w:ins w:id="2830" w:author="Antje Flanders" w:date="2016-01-29T11:00:00Z">
        <w:r w:rsidR="00314F16">
          <w:t>)</w:t>
        </w:r>
        <w:r w:rsidRPr="009B67BF">
          <w:t>,</w:t>
        </w:r>
      </w:ins>
      <w:r w:rsidRPr="009B67BF">
        <w:t xml:space="preserve"> and </w:t>
      </w:r>
      <w:ins w:id="2831" w:author="Antje Flanders" w:date="2016-01-29T11:00:00Z">
        <w:r w:rsidRPr="009B67BF">
          <w:t>Q</w:t>
        </w:r>
        <w:r w:rsidR="00314F16">
          <w:t>uantity (</w:t>
        </w:r>
      </w:ins>
      <w:r w:rsidR="00314F16">
        <w:t>Q</w:t>
      </w:r>
      <w:ins w:id="2832" w:author="Antje Flanders" w:date="2016-01-29T11:00:00Z">
        <w:r w:rsidR="00314F16">
          <w:t>)</w:t>
        </w:r>
      </w:ins>
      <w:r w:rsidRPr="009B67BF">
        <w:t xml:space="preserve"> scores into an adjusted </w:t>
      </w:r>
      <w:del w:id="2833" w:author="Antje Flanders" w:date="2016-01-29T11:00:00Z">
        <w:r w:rsidRPr="009B67BF">
          <w:delText>NP</w:delText>
        </w:r>
      </w:del>
      <w:ins w:id="2834" w:author="Antje Flanders" w:date="2016-01-29T11:00:00Z">
        <w:r w:rsidRPr="009B67BF">
          <w:t>N</w:t>
        </w:r>
        <w:r w:rsidR="00314F16">
          <w:t>o-</w:t>
        </w:r>
        <w:r w:rsidRPr="009B67BF">
          <w:t>P</w:t>
        </w:r>
        <w:r w:rsidR="00314F16">
          <w:t>rpgram</w:t>
        </w:r>
      </w:ins>
      <w:r w:rsidRPr="009B67BF">
        <w:t xml:space="preserve"> </w:t>
      </w:r>
      <w:r w:rsidRPr="00C16391">
        <w:rPr>
          <w:rFonts w:eastAsia="Franklin Gothic Book"/>
        </w:rPr>
        <w:t>score</w:t>
      </w:r>
      <w:r w:rsidRPr="009B67BF">
        <w:t xml:space="preserve">, which is then averaged with the </w:t>
      </w:r>
      <w:ins w:id="2835" w:author="Antje Flanders" w:date="2016-01-29T11:00:00Z">
        <w:r w:rsidRPr="009B67BF">
          <w:t>P</w:t>
        </w:r>
        <w:r w:rsidR="00314F16">
          <w:t xml:space="preserve">rogram </w:t>
        </w:r>
        <w:r w:rsidRPr="009B67BF">
          <w:t>I</w:t>
        </w:r>
        <w:r w:rsidR="00314F16">
          <w:t>nfluence (</w:t>
        </w:r>
      </w:ins>
      <w:r w:rsidR="00314F16">
        <w:t>PI</w:t>
      </w:r>
      <w:ins w:id="2836" w:author="Antje Flanders" w:date="2016-01-29T11:00:00Z">
        <w:r w:rsidR="00314F16">
          <w:t>))</w:t>
        </w:r>
      </w:ins>
      <w:r w:rsidRPr="009B67BF">
        <w:t xml:space="preserve"> score </w:t>
      </w:r>
      <w:r w:rsidR="00C15833">
        <w:br/>
      </w:r>
      <w:r w:rsidRPr="009B67BF">
        <w:t>(if applicable):</w:t>
      </w:r>
    </w:p>
    <w:p w:rsidR="00C16391" w:rsidRPr="009B67BF" w:rsidRDefault="00C16391" w:rsidP="00C16391">
      <w:pPr>
        <w:ind w:left="780"/>
        <w:jc w:val="center"/>
      </w:pPr>
      <m:oMathPara>
        <m:oMath>
          <m:r>
            <w:rPr>
              <w:rFonts w:ascii="Cambria Math" w:hAnsi="Cambria Math"/>
            </w:rPr>
            <m:t>FR=Mean</m:t>
          </m:r>
          <m:d>
            <m:dPr>
              <m:ctrlPr>
                <w:rPr>
                  <w:rFonts w:ascii="Cambria Math" w:hAnsi="Cambria Math"/>
                  <w:i/>
                  <w:iCs/>
                </w:rPr>
              </m:ctrlPr>
            </m:dPr>
            <m:e>
              <m:r>
                <w:rPr>
                  <w:rFonts w:ascii="Cambria Math" w:hAnsi="Cambria Math"/>
                </w:rPr>
                <m:t>Mea</m:t>
              </m:r>
              <m:r>
                <w:rPr>
                  <w:rFonts w:ascii="Cambria Math" w:hAnsi="Cambria Math"/>
                </w:rPr>
                <m:t>n</m:t>
              </m:r>
              <m:d>
                <m:dPr>
                  <m:ctrlPr>
                    <w:rPr>
                      <w:rFonts w:ascii="Cambria Math" w:hAnsi="Cambria Math"/>
                      <w:i/>
                      <w:iCs/>
                    </w:rPr>
                  </m:ctrlPr>
                </m:dPr>
                <m:e>
                  <m:r>
                    <w:rPr>
                      <w:rFonts w:ascii="Cambria Math" w:hAnsi="Cambria Math"/>
                    </w:rPr>
                    <m:t>NP,T,Q</m:t>
                  </m:r>
                </m:e>
              </m:d>
            </m:e>
          </m:d>
          <m:r>
            <w:rPr>
              <w:rFonts w:ascii="Cambria Math" w:hAnsi="Cambria Math"/>
            </w:rPr>
            <m:t>,PI)</m:t>
          </m:r>
        </m:oMath>
      </m:oMathPara>
    </w:p>
    <w:p w:rsidR="00C16391" w:rsidRPr="009B67BF" w:rsidRDefault="00C16391" w:rsidP="00C16391"/>
    <w:p w:rsidR="00C16391" w:rsidRDefault="00C16391" w:rsidP="00F90AC8">
      <w:pPr>
        <w:pStyle w:val="ListParagraph"/>
        <w:numPr>
          <w:ilvl w:val="0"/>
          <w:numId w:val="26"/>
        </w:numPr>
        <w:ind w:left="720"/>
        <w:contextualSpacing w:val="0"/>
      </w:pPr>
      <w:r w:rsidRPr="009B67BF">
        <w:t xml:space="preserve">Average of </w:t>
      </w:r>
      <w:r w:rsidRPr="009B67BF">
        <w:rPr>
          <w:rFonts w:eastAsia="Franklin Gothic Book"/>
        </w:rPr>
        <w:t>all</w:t>
      </w:r>
      <w:r w:rsidRPr="009B67BF">
        <w:t xml:space="preserve"> four scores, PI, NP, T, and Q:</w:t>
      </w:r>
    </w:p>
    <w:p w:rsidR="00C16391" w:rsidRPr="009B67BF" w:rsidRDefault="00C16391" w:rsidP="00C16391">
      <w:pPr>
        <w:rPr>
          <w:ins w:id="2837" w:author="Antje Flanders" w:date="2016-01-29T11:00:00Z"/>
        </w:rPr>
      </w:pPr>
      <m:oMathPara>
        <m:oMath>
          <m:r>
            <w:rPr>
              <w:rFonts w:ascii="Cambria Math" w:hAnsi="Cambria Math"/>
            </w:rPr>
            <m:t>FR=Mean(PI,NP,T,Q)</m:t>
          </m:r>
        </m:oMath>
      </m:oMathPara>
    </w:p>
    <w:p w:rsidR="00C16391" w:rsidRPr="009B67BF" w:rsidRDefault="00C16391" w:rsidP="00C16391">
      <w:pPr>
        <w:rPr>
          <w:ins w:id="2838" w:author="Antje Flanders" w:date="2016-01-29T11:00:00Z"/>
        </w:rPr>
      </w:pPr>
    </w:p>
    <w:p w:rsidR="00314F16" w:rsidRDefault="00314F16" w:rsidP="00D759A4">
      <w:pPr>
        <w:rPr>
          <w:ins w:id="2839" w:author="Antje Flanders" w:date="2016-01-29T11:00:00Z"/>
        </w:rPr>
      </w:pPr>
      <w:ins w:id="2840" w:author="Antje Flanders" w:date="2016-01-29T11:00:00Z">
        <w:r>
          <w:t xml:space="preserve">Similarly, for </w:t>
        </w:r>
        <w:r w:rsidR="00AE2CA3">
          <w:t>E</w:t>
        </w:r>
        <w:r w:rsidR="00BA1646">
          <w:t xml:space="preserve">arly </w:t>
        </w:r>
        <w:r w:rsidR="00AE2CA3">
          <w:t>R</w:t>
        </w:r>
        <w:r>
          <w:t>eplace</w:t>
        </w:r>
        <w:r w:rsidR="00BA1646">
          <w:t>ment measures</w:t>
        </w:r>
        <w:r>
          <w:t xml:space="preserve">, </w:t>
        </w:r>
        <w:r w:rsidR="00BA1646">
          <w:t>evaluators should test the following scenario:</w:t>
        </w:r>
      </w:ins>
    </w:p>
    <w:p w:rsidR="00BA1646" w:rsidRDefault="00BA1646" w:rsidP="00BA1646">
      <w:pPr>
        <w:rPr>
          <w:ins w:id="2841" w:author="Antje Flanders" w:date="2016-01-29T11:00:00Z"/>
        </w:rPr>
      </w:pPr>
    </w:p>
    <w:p w:rsidR="00BA1646" w:rsidRDefault="00BA1646" w:rsidP="00BA1646">
      <w:pPr>
        <w:rPr>
          <w:ins w:id="2842" w:author="Antje Flanders" w:date="2016-01-29T11:00:00Z"/>
        </w:rPr>
      </w:pPr>
      <w:ins w:id="2843" w:author="Antje Flanders" w:date="2016-01-29T11:00:00Z">
        <w:r>
          <w:t>Average of Preliminary No-</w:t>
        </w:r>
        <w:r w:rsidR="00AE2CA3">
          <w:t>P</w:t>
        </w:r>
        <w:r>
          <w:t>rogram (NP), Timing (T), and Program Influence Score (PI)</w:t>
        </w:r>
      </w:ins>
    </w:p>
    <w:p w:rsidR="00BA1646" w:rsidRPr="009B67BF" w:rsidRDefault="00BA1646" w:rsidP="00E82787">
      <w:pPr>
        <w:pStyle w:val="ListParagraph"/>
        <w:ind w:left="360"/>
        <w:rPr>
          <w:ins w:id="2844" w:author="Antje Flanders" w:date="2016-01-29T11:00:00Z"/>
        </w:rPr>
      </w:pPr>
      <m:oMathPara>
        <m:oMath>
          <m:r>
            <w:ins w:id="2845" w:author="Antje Flanders" w:date="2016-01-29T11:00:00Z">
              <w:rPr>
                <w:rFonts w:ascii="Cambria Math" w:hAnsi="Cambria Math"/>
              </w:rPr>
              <m:t>FR=Mean(PI,NP,T)</m:t>
            </w:ins>
          </m:r>
        </m:oMath>
      </m:oMathPara>
    </w:p>
    <w:p w:rsidR="00BA1646" w:rsidRDefault="00BA1646">
      <w:pPr>
        <w:pStyle w:val="ListParagraph"/>
        <w:ind w:left="1440"/>
        <w:pPrChange w:id="2846" w:author="Antje Flanders" w:date="2016-01-29T11:00:00Z">
          <w:pPr/>
        </w:pPrChange>
      </w:pPr>
    </w:p>
    <w:p w:rsidR="00BA1646" w:rsidRDefault="00BA1646">
      <w:pPr>
        <w:pStyle w:val="ListParagraph"/>
        <w:ind w:left="1440"/>
        <w:pPrChange w:id="2847" w:author="Antje Flanders" w:date="2016-01-29T11:00:00Z">
          <w:pPr/>
        </w:pPrChange>
      </w:pPr>
    </w:p>
    <w:p w:rsidR="00C16391" w:rsidRPr="00137CC1" w:rsidRDefault="00C16391" w:rsidP="00D759A4">
      <w:pPr>
        <w:rPr>
          <w:rFonts w:eastAsia="Franklin Gothic Book"/>
        </w:rPr>
      </w:pPr>
      <w:r w:rsidRPr="009B67BF">
        <w:t xml:space="preserve">Evaluated net </w:t>
      </w:r>
      <w:r w:rsidRPr="009B67BF">
        <w:rPr>
          <w:rFonts w:eastAsia="Calibri"/>
        </w:rPr>
        <w:t>savings</w:t>
      </w:r>
      <w:r w:rsidRPr="009B67BF">
        <w:t xml:space="preserve"> results will be based on the algorithm outlined in this protocol, but sensitivity analysis results may be used to develop suggested algorithm revisions going forward.</w:t>
      </w:r>
    </w:p>
    <w:p w:rsidR="00D759A4" w:rsidRPr="00137CC1" w:rsidRDefault="00E7684E" w:rsidP="006D168B">
      <w:pPr>
        <w:pStyle w:val="Heading5"/>
      </w:pPr>
      <w:r>
        <w:t>Consistency Checks</w:t>
      </w:r>
    </w:p>
    <w:p w:rsidR="00D759A4" w:rsidRDefault="00D759A4" w:rsidP="00D759A4">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rsidR="00D759A4" w:rsidRPr="00137CC1" w:rsidRDefault="00D759A4" w:rsidP="00D759A4">
      <w:pPr>
        <w:rPr>
          <w:rFonts w:eastAsia="Franklin Gothic Book"/>
        </w:rPr>
      </w:pPr>
    </w:p>
    <w:p w:rsidR="00D759A4" w:rsidRPr="00137CC1" w:rsidRDefault="00D759A4" w:rsidP="005C3C62">
      <w:pPr>
        <w:pStyle w:val="ListParagraph"/>
        <w:numPr>
          <w:ilvl w:val="0"/>
          <w:numId w:val="41"/>
        </w:numPr>
        <w:contextualSpacing w:val="0"/>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decision to purchase the </w:t>
      </w:r>
      <w:r w:rsidR="00E5723A">
        <w:rPr>
          <w:rFonts w:eastAsia="Franklin Gothic Book"/>
        </w:rPr>
        <w:t>&lt;</w:t>
      </w:r>
      <w:r w:rsidRPr="00137CC1">
        <w:rPr>
          <w:rFonts w:eastAsia="Franklin Gothic Book"/>
        </w:rPr>
        <w:t>insert measure name</w:t>
      </w:r>
      <w:r w:rsidR="00E5723A">
        <w:rPr>
          <w:rFonts w:eastAsia="Franklin Gothic Book"/>
        </w:rPr>
        <w:t>&gt;</w:t>
      </w:r>
      <w:r w:rsidRPr="00137CC1">
        <w:rPr>
          <w:rFonts w:eastAsia="Franklin Gothic Book"/>
        </w:rPr>
        <w:t>.”</w:t>
      </w:r>
    </w:p>
    <w:p w:rsidR="00D759A4"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rsidR="00D759A4" w:rsidRDefault="00D759A4" w:rsidP="00D759A4">
      <w:pPr>
        <w:rPr>
          <w:rFonts w:eastAsia="Franklin Gothic Book"/>
        </w:rPr>
      </w:pPr>
    </w:p>
    <w:p w:rsidR="00D759A4" w:rsidRDefault="00D759A4" w:rsidP="00D759A4">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rsidR="00D759A4" w:rsidRDefault="00D759A4" w:rsidP="00D759A4">
      <w:pPr>
        <w:rPr>
          <w:rFonts w:eastAsia="Franklin Gothic Book"/>
        </w:rPr>
      </w:pPr>
    </w:p>
    <w:p w:rsidR="00D759A4" w:rsidRDefault="00D759A4" w:rsidP="00D759A4">
      <w:pPr>
        <w:pStyle w:val="Heading3"/>
      </w:pPr>
      <w:bookmarkStart w:id="2848" w:name="_Toc441828637"/>
      <w:bookmarkStart w:id="2849" w:name="_Toc440633716"/>
      <w:r w:rsidRPr="00137CC1">
        <w:t>Enhanced Method</w:t>
      </w:r>
      <w:bookmarkEnd w:id="2848"/>
      <w:bookmarkEnd w:id="2849"/>
    </w:p>
    <w:p w:rsidR="00B46F8E" w:rsidRPr="00E4096C" w:rsidRDefault="00B46F8E" w:rsidP="00B46F8E">
      <w:pPr>
        <w:pStyle w:val="Heading4"/>
      </w:pPr>
      <w:r w:rsidRPr="00E4096C">
        <w:t>Free Ridership</w:t>
      </w:r>
    </w:p>
    <w:p w:rsidR="00B46F8E" w:rsidRPr="00E4096C" w:rsidRDefault="00B46F8E" w:rsidP="00B46F8E">
      <w:pPr>
        <w:rPr>
          <w:rFonts w:eastAsia="Franklin Gothic Book"/>
        </w:rPr>
      </w:pPr>
      <w:r w:rsidRPr="00E4096C">
        <w:rPr>
          <w:rFonts w:eastAsia="Franklin Gothic Book"/>
        </w:rPr>
        <w:t xml:space="preserve">Free ridership results may be enhanced by including additional research efforts. A trade ally survey can be conducted to assess the percentage change in sales of high-efficiency equipment resulting from the program and the percentage of efficient equipment sales rebated through the program. Though these questions avoid directly asking for total sales before and after the program, the “with program” sales volume can be calculated by dividing program tracking database counts of rebated products by the percentage of efficient products rebated through the program. The “without program” sales volume would then equal the “with program” sales volume, adjusted by the reported percentage change in equipment sales resulting from the program. </w:t>
      </w:r>
      <w:ins w:id="2850" w:author="Antje Flanders" w:date="2016-01-29T11:00:00Z">
        <w:r w:rsidR="002842A4" w:rsidRPr="00137CC1">
          <w:rPr>
            <w:rFonts w:eastAsiaTheme="minorHAnsi"/>
          </w:rPr>
          <w:t>Evaluators should ensure that trade allies receive sufficient time to collect specific data and not rely on “guesses” to respond.</w:t>
        </w:r>
        <w:r w:rsidR="002842A4">
          <w:rPr>
            <w:rFonts w:eastAsiaTheme="minorHAnsi"/>
          </w:rPr>
          <w:t xml:space="preserve"> </w:t>
        </w:r>
      </w:ins>
      <w:r w:rsidRPr="00E4096C">
        <w:rPr>
          <w:rFonts w:eastAsia="Franklin Gothic Book"/>
        </w:rPr>
        <w:t>These results may be triangulated with participant survey results.</w:t>
      </w:r>
    </w:p>
    <w:p w:rsidR="00B46F8E" w:rsidRPr="00E4096C" w:rsidRDefault="00B46F8E" w:rsidP="00B46F8E">
      <w:pPr>
        <w:rPr>
          <w:rFonts w:eastAsia="Franklin Gothic Book"/>
        </w:rPr>
      </w:pPr>
    </w:p>
    <w:p w:rsidR="00B46F8E" w:rsidRPr="00E4096C" w:rsidRDefault="00B46F8E" w:rsidP="00B46F8E">
      <w:pPr>
        <w:pStyle w:val="Heading4"/>
      </w:pPr>
      <w:r w:rsidRPr="00E4096C">
        <w:t>Triangulation</w:t>
      </w:r>
    </w:p>
    <w:p w:rsidR="00B46F8E" w:rsidRDefault="00B46F8E" w:rsidP="00AC6704">
      <w:r w:rsidRPr="00E4096C">
        <w:t xml:space="preserve">When multiple methods are used, evaluators </w:t>
      </w:r>
      <w:del w:id="2851" w:author="Antje Flanders" w:date="2016-01-29T11:00:00Z">
        <w:r w:rsidRPr="00E4096C">
          <w:delText>should</w:delText>
        </w:r>
      </w:del>
      <w:ins w:id="2852" w:author="Antje Flanders" w:date="2016-01-29T11:00:00Z">
        <w:r w:rsidR="00865F7B">
          <w:t>may</w:t>
        </w:r>
      </w:ins>
      <w:r w:rsidRPr="00E4096C">
        <w:t xml:space="preserve"> triangulate results by rating the analysis methodology and data collected using responses (rated on a scale of 0 to 10) to the following three questions:</w:t>
      </w:r>
    </w:p>
    <w:p w:rsidR="00B46F8E" w:rsidRPr="00E4096C" w:rsidRDefault="00B46F8E" w:rsidP="00AC6704"/>
    <w:p w:rsidR="00B46F8E" w:rsidRDefault="00B46F8E" w:rsidP="00AC6704">
      <w:pPr>
        <w:pStyle w:val="ListParagraph"/>
        <w:numPr>
          <w:ilvl w:val="0"/>
          <w:numId w:val="54"/>
        </w:numPr>
        <w:contextualSpacing w:val="0"/>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sidR="00BB433F">
        <w:rPr>
          <w:rFonts w:eastAsia="Franklin Gothic Book"/>
        </w:rPr>
        <w:t xml:space="preserve"> </w:t>
      </w:r>
      <w:r w:rsidRPr="00E4096C">
        <w:rPr>
          <w:rFonts w:eastAsia="Franklin Gothic Book"/>
        </w:rPr>
        <w:t>ridership?</w:t>
      </w:r>
    </w:p>
    <w:p w:rsidR="0083029F" w:rsidRPr="002B13A9" w:rsidRDefault="0083029F" w:rsidP="004E388A">
      <w:pPr>
        <w:rPr>
          <w:rFonts w:eastAsia="Franklin Gothic Book"/>
        </w:rPr>
      </w:pPr>
    </w:p>
    <w:p w:rsidR="00B46F8E" w:rsidRDefault="00B46F8E" w:rsidP="00AC6704">
      <w:pPr>
        <w:pStyle w:val="ListParagraph"/>
        <w:numPr>
          <w:ilvl w:val="0"/>
          <w:numId w:val="54"/>
        </w:numPr>
        <w:contextualSpacing w:val="0"/>
        <w:rPr>
          <w:rFonts w:eastAsia="Franklin Gothic Book"/>
        </w:rPr>
      </w:pPr>
      <w:r w:rsidRPr="00E4096C">
        <w:rPr>
          <w:rFonts w:eastAsia="Franklin Gothic Book"/>
        </w:rPr>
        <w:t>Similarly, how valid is the data collected and the analysis performed (i.e.</w:t>
      </w:r>
      <w:r w:rsidR="00C15833">
        <w:rPr>
          <w:rFonts w:eastAsia="Franklin Gothic Book"/>
        </w:rPr>
        <w:t>,</w:t>
      </w:r>
      <w:r w:rsidRPr="00E4096C">
        <w:rPr>
          <w:rFonts w:eastAsia="Franklin Gothic Book"/>
        </w:rPr>
        <w:t xml:space="preserve"> consider missing data, whether data collected was based on recollection or record keeping, is the analysis technique able to properly utilize the data collected)? </w:t>
      </w:r>
    </w:p>
    <w:p w:rsidR="0083029F" w:rsidRPr="002B13A9" w:rsidRDefault="0083029F" w:rsidP="004E388A">
      <w:pPr>
        <w:rPr>
          <w:rFonts w:eastAsia="Franklin Gothic Book"/>
        </w:rPr>
      </w:pPr>
    </w:p>
    <w:p w:rsidR="00B46F8E" w:rsidRPr="00E4096C" w:rsidRDefault="00B46F8E" w:rsidP="00AC6704">
      <w:pPr>
        <w:pStyle w:val="ListParagraph"/>
        <w:numPr>
          <w:ilvl w:val="0"/>
          <w:numId w:val="54"/>
        </w:numPr>
        <w:contextualSpacing w:val="0"/>
        <w:rPr>
          <w:rFonts w:eastAsia="Franklin Gothic Book"/>
        </w:rPr>
      </w:pPr>
      <w:r w:rsidRPr="00E4096C">
        <w:rPr>
          <w:rFonts w:eastAsia="Franklin Gothic Book"/>
        </w:rPr>
        <w:t>How representative is the sample (accounting for confidence and precision, and non-response or any sample frame bias)?</w:t>
      </w:r>
    </w:p>
    <w:p w:rsidR="00B46F8E" w:rsidRDefault="00B46F8E" w:rsidP="00AC6704">
      <w:pPr>
        <w:rPr>
          <w:rFonts w:eastAsia="Franklin Gothic Book"/>
        </w:rPr>
      </w:pPr>
    </w:p>
    <w:p w:rsidR="00B46F8E" w:rsidRDefault="00B46F8E" w:rsidP="00AC6704">
      <w:pPr>
        <w:rPr>
          <w:rFonts w:eastAsia="Franklin Gothic Book"/>
        </w:rPr>
      </w:pPr>
      <w:r w:rsidRPr="00E4096C">
        <w:rPr>
          <w:rFonts w:eastAsia="Franklin Gothic Book"/>
        </w:rPr>
        <w:t>The weight for each method is the average score for that method divided by the sum of the scores for all methods.</w:t>
      </w:r>
    </w:p>
    <w:p w:rsidR="00B46F8E" w:rsidRDefault="00B46F8E" w:rsidP="00AC6704">
      <w:pPr>
        <w:rPr>
          <w:rFonts w:eastAsia="Franklin Gothic Book"/>
        </w:rPr>
      </w:pPr>
    </w:p>
    <w:p w:rsidR="00B46F8E" w:rsidRDefault="00B46F8E" w:rsidP="00AC6704">
      <w:pPr>
        <w:rPr>
          <w:rFonts w:eastAsia="Franklin Gothic Book"/>
        </w:rPr>
      </w:pPr>
      <w:r>
        <w:rPr>
          <w:rFonts w:eastAsia="Franklin Gothic Book"/>
        </w:rPr>
        <w:fldChar w:fldCharType="begin"/>
      </w:r>
      <w:r>
        <w:rPr>
          <w:rFonts w:eastAsia="Franklin Gothic Book"/>
        </w:rPr>
        <w:instrText xml:space="preserve"> REF _Ref438666376 \h </w:instrText>
      </w:r>
      <w:r>
        <w:rPr>
          <w:rFonts w:eastAsia="Franklin Gothic Book"/>
        </w:rPr>
      </w:r>
      <w:r>
        <w:rPr>
          <w:rFonts w:eastAsia="Franklin Gothic Book"/>
        </w:rPr>
        <w:fldChar w:fldCharType="separate"/>
      </w:r>
      <w:r w:rsidR="00673E06" w:rsidRPr="00E4096C">
        <w:t xml:space="preserve">Table </w:t>
      </w:r>
      <w:r w:rsidR="00673E06">
        <w:rPr>
          <w:noProof/>
        </w:rPr>
        <w:t>4</w:t>
      </w:r>
      <w:r w:rsidR="00673E06">
        <w:noBreakHyphen/>
      </w:r>
      <w:r w:rsidR="00673E06">
        <w:rPr>
          <w:noProof/>
        </w:rPr>
        <w:t>5</w:t>
      </w:r>
      <w:r>
        <w:rPr>
          <w:rFonts w:eastAsia="Franklin Gothic Book"/>
        </w:rPr>
        <w:fldChar w:fldCharType="end"/>
      </w:r>
      <w:r>
        <w:rPr>
          <w:rFonts w:eastAsia="Franklin Gothic Book"/>
        </w:rPr>
        <w:t xml:space="preserve"> </w:t>
      </w:r>
      <w:r w:rsidRPr="00E4096C">
        <w:rPr>
          <w:rFonts w:eastAsia="Franklin Gothic Book"/>
        </w:rPr>
        <w:t>illustrates example scoring for two different methods</w:t>
      </w:r>
      <w:r w:rsidR="00C15833">
        <w:rPr>
          <w:rFonts w:eastAsia="Franklin Gothic Book"/>
        </w:rPr>
        <w:t>,</w:t>
      </w:r>
      <w:r w:rsidRPr="00E4096C">
        <w:rPr>
          <w:rFonts w:eastAsia="Franklin Gothic Book"/>
        </w:rPr>
        <w:t xml:space="preserve"> illustrating the calculated weights. </w:t>
      </w:r>
    </w:p>
    <w:p w:rsidR="00B46F8E" w:rsidRPr="00E4096C" w:rsidRDefault="00B46F8E" w:rsidP="00AC6704">
      <w:pPr>
        <w:rPr>
          <w:rFonts w:eastAsia="Franklin Gothic Book"/>
        </w:rPr>
      </w:pPr>
    </w:p>
    <w:p w:rsidR="00B46F8E" w:rsidRDefault="00B46F8E" w:rsidP="00B46F8E">
      <w:pPr>
        <w:pStyle w:val="Caption"/>
      </w:pPr>
      <w:bookmarkStart w:id="2853" w:name="_Ref438666376"/>
      <w:bookmarkStart w:id="2854" w:name="_Toc441828692"/>
      <w:bookmarkStart w:id="2855" w:name="_Toc440282841"/>
      <w:r w:rsidRPr="00E4096C">
        <w:t xml:space="preserve">Table </w:t>
      </w:r>
      <w:fldSimple w:instr=" STYLEREF 1 \s ">
        <w:r w:rsidR="00673E06">
          <w:rPr>
            <w:noProof/>
          </w:rPr>
          <w:t>4</w:t>
        </w:r>
      </w:fldSimple>
      <w:r w:rsidR="00174F7C">
        <w:noBreakHyphen/>
      </w:r>
      <w:fldSimple w:instr=" SEQ Table \* ARABIC \s 1 ">
        <w:r w:rsidR="00673E06">
          <w:rPr>
            <w:noProof/>
          </w:rPr>
          <w:t>5</w:t>
        </w:r>
      </w:fldSimple>
      <w:bookmarkEnd w:id="2853"/>
      <w:r w:rsidRPr="00E4096C">
        <w:t>. Example Triangulation Weighting Approach</w:t>
      </w:r>
      <w:bookmarkEnd w:id="2854"/>
      <w:bookmarkEnd w:id="2855"/>
      <w:r w:rsidRPr="00E4096C">
        <w:t xml:space="preserve"> </w:t>
      </w:r>
    </w:p>
    <w:tbl>
      <w:tblPr>
        <w:tblStyle w:val="TableGrid"/>
        <w:tblW w:w="0" w:type="auto"/>
        <w:tblLook w:val="04A0" w:firstRow="1" w:lastRow="0" w:firstColumn="1" w:lastColumn="0" w:noHBand="0" w:noVBand="1"/>
        <w:tblPrChange w:id="2856" w:author="Antje Flanders" w:date="2016-01-29T11:00:00Z">
          <w:tblPr>
            <w:tblStyle w:val="TableGrid"/>
            <w:tblW w:w="0" w:type="auto"/>
            <w:tblLook w:val="04A0" w:firstRow="1" w:lastRow="0" w:firstColumn="1" w:lastColumn="0" w:noHBand="0" w:noVBand="1"/>
          </w:tblPr>
        </w:tblPrChange>
      </w:tblPr>
      <w:tblGrid>
        <w:gridCol w:w="6323"/>
        <w:gridCol w:w="1030"/>
        <w:gridCol w:w="1030"/>
        <w:tblGridChange w:id="2857">
          <w:tblGrid>
            <w:gridCol w:w="6323"/>
            <w:gridCol w:w="1030"/>
            <w:gridCol w:w="1030"/>
          </w:tblGrid>
        </w:tblGridChange>
      </w:tblGrid>
      <w:tr w:rsidR="00B46F8E" w:rsidRPr="00E4096C" w:rsidTr="00E82787">
        <w:tc>
          <w:tcPr>
            <w:tcW w:w="0" w:type="auto"/>
            <w:vAlign w:val="center"/>
            <w:tcPrChange w:id="2858" w:author="Antje Flanders" w:date="2016-01-29T11:00:00Z">
              <w:tcPr>
                <w:tcW w:w="0" w:type="auto"/>
                <w:vAlign w:val="center"/>
              </w:tcPr>
            </w:tcPrChange>
          </w:tcPr>
          <w:p w:rsidR="00B46F8E" w:rsidRPr="00E4096C" w:rsidRDefault="00B46F8E" w:rsidP="006761D1">
            <w:pPr>
              <w:rPr>
                <w:b/>
              </w:rPr>
            </w:pPr>
            <w:r w:rsidRPr="00E4096C">
              <w:rPr>
                <w:b/>
              </w:rPr>
              <w:t>NTG Triangulation Data and Analysis</w:t>
            </w:r>
          </w:p>
        </w:tc>
        <w:tc>
          <w:tcPr>
            <w:tcW w:w="0" w:type="auto"/>
            <w:vAlign w:val="center"/>
            <w:tcPrChange w:id="2859" w:author="Antje Flanders" w:date="2016-01-29T11:00:00Z">
              <w:tcPr>
                <w:tcW w:w="0" w:type="auto"/>
                <w:vAlign w:val="center"/>
              </w:tcPr>
            </w:tcPrChange>
          </w:tcPr>
          <w:p w:rsidR="00B46F8E" w:rsidRPr="00E4096C" w:rsidRDefault="00B46F8E" w:rsidP="006761D1">
            <w:pPr>
              <w:rPr>
                <w:b/>
              </w:rPr>
            </w:pPr>
            <w:r w:rsidRPr="00E4096C">
              <w:rPr>
                <w:b/>
              </w:rPr>
              <w:t>Method 1</w:t>
            </w:r>
          </w:p>
        </w:tc>
        <w:tc>
          <w:tcPr>
            <w:tcW w:w="0" w:type="auto"/>
            <w:vAlign w:val="center"/>
            <w:tcPrChange w:id="2860" w:author="Antje Flanders" w:date="2016-01-29T11:00:00Z">
              <w:tcPr>
                <w:tcW w:w="0" w:type="auto"/>
                <w:vAlign w:val="center"/>
              </w:tcPr>
            </w:tcPrChange>
          </w:tcPr>
          <w:p w:rsidR="00B46F8E" w:rsidRPr="00E4096C" w:rsidRDefault="00B46F8E" w:rsidP="006761D1">
            <w:pPr>
              <w:rPr>
                <w:b/>
              </w:rPr>
            </w:pPr>
            <w:r w:rsidRPr="00E4096C">
              <w:rPr>
                <w:b/>
              </w:rPr>
              <w:t>Method 2</w:t>
            </w:r>
          </w:p>
        </w:tc>
      </w:tr>
      <w:tr w:rsidR="00B46F8E" w:rsidRPr="00E4096C" w:rsidTr="00E82787">
        <w:tc>
          <w:tcPr>
            <w:tcW w:w="0" w:type="auto"/>
            <w:vAlign w:val="center"/>
            <w:tcPrChange w:id="2861" w:author="Antje Flanders" w:date="2016-01-29T11:00:00Z">
              <w:tcPr>
                <w:tcW w:w="0" w:type="auto"/>
                <w:vAlign w:val="center"/>
              </w:tcPr>
            </w:tcPrChange>
          </w:tcPr>
          <w:p w:rsidR="00B46F8E" w:rsidRPr="00E4096C" w:rsidRDefault="00B46F8E" w:rsidP="006761D1">
            <w:r w:rsidRPr="00E4096C">
              <w:t>1. How likely is this approach to provide an accurate view of free</w:t>
            </w:r>
            <w:r w:rsidR="00BB433F">
              <w:t xml:space="preserve"> </w:t>
            </w:r>
            <w:r w:rsidRPr="00E4096C">
              <w:t>ridership?</w:t>
            </w:r>
          </w:p>
        </w:tc>
        <w:tc>
          <w:tcPr>
            <w:tcW w:w="0" w:type="auto"/>
            <w:vAlign w:val="center"/>
            <w:tcPrChange w:id="2862" w:author="Antje Flanders" w:date="2016-01-29T11:00:00Z">
              <w:tcPr>
                <w:tcW w:w="0" w:type="auto"/>
                <w:vAlign w:val="center"/>
              </w:tcPr>
            </w:tcPrChange>
          </w:tcPr>
          <w:p w:rsidR="00B46F8E" w:rsidRPr="00E4096C" w:rsidRDefault="00B46F8E" w:rsidP="006761D1">
            <w:r w:rsidRPr="00E4096C">
              <w:t>6</w:t>
            </w:r>
          </w:p>
        </w:tc>
        <w:tc>
          <w:tcPr>
            <w:tcW w:w="0" w:type="auto"/>
            <w:vAlign w:val="center"/>
            <w:tcPrChange w:id="2863" w:author="Antje Flanders" w:date="2016-01-29T11:00:00Z">
              <w:tcPr>
                <w:tcW w:w="0" w:type="auto"/>
                <w:vAlign w:val="center"/>
              </w:tcPr>
            </w:tcPrChange>
          </w:tcPr>
          <w:p w:rsidR="00B46F8E" w:rsidRPr="00E4096C" w:rsidRDefault="00B46F8E" w:rsidP="006761D1">
            <w:r w:rsidRPr="00E4096C">
              <w:t>8</w:t>
            </w:r>
          </w:p>
        </w:tc>
      </w:tr>
      <w:tr w:rsidR="00B46F8E" w:rsidRPr="00E4096C" w:rsidTr="00E82787">
        <w:tc>
          <w:tcPr>
            <w:tcW w:w="0" w:type="auto"/>
            <w:vAlign w:val="center"/>
            <w:tcPrChange w:id="2864" w:author="Antje Flanders" w:date="2016-01-29T11:00:00Z">
              <w:tcPr>
                <w:tcW w:w="0" w:type="auto"/>
                <w:vAlign w:val="center"/>
              </w:tcPr>
            </w:tcPrChange>
          </w:tcPr>
          <w:p w:rsidR="00B46F8E" w:rsidRPr="00E4096C" w:rsidRDefault="00B46F8E" w:rsidP="006761D1">
            <w:r w:rsidRPr="00E4096C">
              <w:t xml:space="preserve">2. How valid is the data collected/analysis? </w:t>
            </w:r>
          </w:p>
        </w:tc>
        <w:tc>
          <w:tcPr>
            <w:tcW w:w="0" w:type="auto"/>
            <w:vAlign w:val="center"/>
            <w:tcPrChange w:id="2865" w:author="Antje Flanders" w:date="2016-01-29T11:00:00Z">
              <w:tcPr>
                <w:tcW w:w="0" w:type="auto"/>
                <w:vAlign w:val="center"/>
              </w:tcPr>
            </w:tcPrChange>
          </w:tcPr>
          <w:p w:rsidR="00B46F8E" w:rsidRPr="00E4096C" w:rsidRDefault="00B46F8E" w:rsidP="006761D1">
            <w:r w:rsidRPr="00E4096C">
              <w:t>3</w:t>
            </w:r>
          </w:p>
        </w:tc>
        <w:tc>
          <w:tcPr>
            <w:tcW w:w="0" w:type="auto"/>
            <w:vAlign w:val="center"/>
            <w:tcPrChange w:id="2866" w:author="Antje Flanders" w:date="2016-01-29T11:00:00Z">
              <w:tcPr>
                <w:tcW w:w="0" w:type="auto"/>
                <w:vAlign w:val="center"/>
              </w:tcPr>
            </w:tcPrChange>
          </w:tcPr>
          <w:p w:rsidR="00B46F8E" w:rsidRPr="00E4096C" w:rsidRDefault="00B46F8E" w:rsidP="006761D1">
            <w:r w:rsidRPr="00E4096C">
              <w:t>5</w:t>
            </w:r>
          </w:p>
        </w:tc>
      </w:tr>
      <w:tr w:rsidR="00B46F8E" w:rsidRPr="00E4096C" w:rsidTr="00E82787">
        <w:tc>
          <w:tcPr>
            <w:tcW w:w="0" w:type="auto"/>
            <w:vAlign w:val="center"/>
            <w:tcPrChange w:id="2867" w:author="Antje Flanders" w:date="2016-01-29T11:00:00Z">
              <w:tcPr>
                <w:tcW w:w="0" w:type="auto"/>
                <w:vAlign w:val="center"/>
              </w:tcPr>
            </w:tcPrChange>
          </w:tcPr>
          <w:p w:rsidR="00B46F8E" w:rsidRPr="00E4096C" w:rsidRDefault="00B46F8E" w:rsidP="006761D1">
            <w:r w:rsidRPr="00E4096C">
              <w:t xml:space="preserve">3. How representative is the sample? </w:t>
            </w:r>
          </w:p>
        </w:tc>
        <w:tc>
          <w:tcPr>
            <w:tcW w:w="0" w:type="auto"/>
            <w:vAlign w:val="center"/>
            <w:tcPrChange w:id="2868" w:author="Antje Flanders" w:date="2016-01-29T11:00:00Z">
              <w:tcPr>
                <w:tcW w:w="0" w:type="auto"/>
                <w:vAlign w:val="center"/>
              </w:tcPr>
            </w:tcPrChange>
          </w:tcPr>
          <w:p w:rsidR="00B46F8E" w:rsidRPr="00E4096C" w:rsidRDefault="00B46F8E" w:rsidP="006761D1">
            <w:r w:rsidRPr="00E4096C">
              <w:t>8</w:t>
            </w:r>
          </w:p>
        </w:tc>
        <w:tc>
          <w:tcPr>
            <w:tcW w:w="0" w:type="auto"/>
            <w:vAlign w:val="center"/>
            <w:tcPrChange w:id="2869" w:author="Antje Flanders" w:date="2016-01-29T11:00:00Z">
              <w:tcPr>
                <w:tcW w:w="0" w:type="auto"/>
                <w:vAlign w:val="center"/>
              </w:tcPr>
            </w:tcPrChange>
          </w:tcPr>
          <w:p w:rsidR="00B46F8E" w:rsidRPr="00E4096C" w:rsidRDefault="00B46F8E" w:rsidP="006761D1">
            <w:r w:rsidRPr="00E4096C">
              <w:t>10</w:t>
            </w:r>
          </w:p>
        </w:tc>
      </w:tr>
      <w:tr w:rsidR="00B46F8E" w:rsidRPr="00E4096C" w:rsidTr="00E82787">
        <w:tc>
          <w:tcPr>
            <w:tcW w:w="0" w:type="auto"/>
            <w:vAlign w:val="center"/>
            <w:tcPrChange w:id="2870" w:author="Antje Flanders" w:date="2016-01-29T11:00:00Z">
              <w:tcPr>
                <w:tcW w:w="0" w:type="auto"/>
                <w:vAlign w:val="center"/>
              </w:tcPr>
            </w:tcPrChange>
          </w:tcPr>
          <w:p w:rsidR="00B46F8E" w:rsidRPr="00E4096C" w:rsidRDefault="00B46F8E" w:rsidP="006761D1">
            <w:r w:rsidRPr="00E4096C">
              <w:t>Average Score</w:t>
            </w:r>
          </w:p>
        </w:tc>
        <w:tc>
          <w:tcPr>
            <w:tcW w:w="0" w:type="auto"/>
            <w:vAlign w:val="center"/>
            <w:tcPrChange w:id="2871" w:author="Antje Flanders" w:date="2016-01-29T11:00:00Z">
              <w:tcPr>
                <w:tcW w:w="0" w:type="auto"/>
                <w:vAlign w:val="center"/>
              </w:tcPr>
            </w:tcPrChange>
          </w:tcPr>
          <w:p w:rsidR="00B46F8E" w:rsidRPr="00E4096C" w:rsidRDefault="00B46F8E" w:rsidP="006761D1">
            <w:r w:rsidRPr="00E4096C">
              <w:t>5.7</w:t>
            </w:r>
          </w:p>
        </w:tc>
        <w:tc>
          <w:tcPr>
            <w:tcW w:w="0" w:type="auto"/>
            <w:vAlign w:val="center"/>
            <w:tcPrChange w:id="2872" w:author="Antje Flanders" w:date="2016-01-29T11:00:00Z">
              <w:tcPr>
                <w:tcW w:w="0" w:type="auto"/>
                <w:vAlign w:val="center"/>
              </w:tcPr>
            </w:tcPrChange>
          </w:tcPr>
          <w:p w:rsidR="00B46F8E" w:rsidRPr="00E4096C" w:rsidRDefault="00B46F8E" w:rsidP="006761D1">
            <w:r w:rsidRPr="00E4096C">
              <w:t>9</w:t>
            </w:r>
          </w:p>
        </w:tc>
      </w:tr>
      <w:tr w:rsidR="00B46F8E" w:rsidRPr="00E4096C" w:rsidTr="00E82787">
        <w:tc>
          <w:tcPr>
            <w:tcW w:w="0" w:type="auto"/>
            <w:vAlign w:val="center"/>
            <w:tcPrChange w:id="2873" w:author="Antje Flanders" w:date="2016-01-29T11:00:00Z">
              <w:tcPr>
                <w:tcW w:w="0" w:type="auto"/>
                <w:vAlign w:val="center"/>
              </w:tcPr>
            </w:tcPrChange>
          </w:tcPr>
          <w:p w:rsidR="00B46F8E" w:rsidRPr="00E4096C" w:rsidRDefault="00B46F8E" w:rsidP="006761D1">
            <w:r w:rsidRPr="00E4096C">
              <w:t>Weight</w:t>
            </w:r>
          </w:p>
        </w:tc>
        <w:tc>
          <w:tcPr>
            <w:tcW w:w="0" w:type="auto"/>
            <w:vAlign w:val="center"/>
            <w:tcPrChange w:id="2874" w:author="Antje Flanders" w:date="2016-01-29T11:00:00Z">
              <w:tcPr>
                <w:tcW w:w="0" w:type="auto"/>
                <w:vAlign w:val="center"/>
              </w:tcPr>
            </w:tcPrChange>
          </w:tcPr>
          <w:p w:rsidR="00B46F8E" w:rsidRPr="00E4096C" w:rsidRDefault="00B46F8E" w:rsidP="006761D1">
            <w:r w:rsidRPr="00E4096C">
              <w:t>39%</w:t>
            </w:r>
          </w:p>
        </w:tc>
        <w:tc>
          <w:tcPr>
            <w:tcW w:w="0" w:type="auto"/>
            <w:vAlign w:val="center"/>
            <w:tcPrChange w:id="2875" w:author="Antje Flanders" w:date="2016-01-29T11:00:00Z">
              <w:tcPr>
                <w:tcW w:w="0" w:type="auto"/>
                <w:vAlign w:val="center"/>
              </w:tcPr>
            </w:tcPrChange>
          </w:tcPr>
          <w:p w:rsidR="00B46F8E" w:rsidRPr="00E4096C" w:rsidRDefault="00B46F8E" w:rsidP="006761D1">
            <w:r w:rsidRPr="00E4096C">
              <w:t>61%</w:t>
            </w:r>
          </w:p>
        </w:tc>
      </w:tr>
    </w:tbl>
    <w:p w:rsidR="00D759A4" w:rsidRPr="00137CC1" w:rsidRDefault="00D759A4" w:rsidP="00D759A4">
      <w:pPr>
        <w:rPr>
          <w:rFonts w:eastAsia="Franklin Gothic Book"/>
        </w:rPr>
      </w:pPr>
    </w:p>
    <w:p w:rsidR="00D759A4" w:rsidRDefault="00D759A4" w:rsidP="00D759A4">
      <w:pPr>
        <w:pStyle w:val="Heading3"/>
        <w:rPr>
          <w:del w:id="2876" w:author="Antje Flanders" w:date="2016-01-29T11:00:00Z"/>
        </w:rPr>
      </w:pPr>
      <w:bookmarkStart w:id="2877" w:name="_Toc440633717"/>
      <w:bookmarkStart w:id="2878" w:name="_Toc431526469"/>
      <w:del w:id="2879" w:author="Antje Flanders" w:date="2016-01-29T11:00:00Z">
        <w:r>
          <w:delText>Sources</w:delText>
        </w:r>
        <w:bookmarkEnd w:id="2877"/>
      </w:del>
    </w:p>
    <w:p w:rsidR="00D759A4" w:rsidRDefault="00D759A4" w:rsidP="00D759A4">
      <w:pPr>
        <w:rPr>
          <w:del w:id="2880" w:author="Antje Flanders" w:date="2016-01-29T11:00:00Z"/>
          <w:rFonts w:eastAsia="Franklin Gothic Book"/>
        </w:rPr>
      </w:pPr>
      <w:del w:id="2881" w:author="Antje Flanders" w:date="2016-01-29T11:00:00Z">
        <w:r w:rsidRPr="00137CC1">
          <w:rPr>
            <w:rFonts w:eastAsia="Franklin Gothic Book"/>
          </w:rPr>
          <w:delText xml:space="preserve">The development of this protocol included reviewing and considering past evaluation reports (EPY4-PY6 and </w:delText>
        </w:r>
        <w:r w:rsidR="00C96ECD">
          <w:rPr>
            <w:rFonts w:eastAsia="Franklin Gothic Book"/>
          </w:rPr>
          <w:br/>
        </w:r>
        <w:r w:rsidRPr="00137CC1">
          <w:rPr>
            <w:rFonts w:eastAsia="Franklin Gothic Book"/>
          </w:rPr>
          <w:delText xml:space="preserve">GPY1-3) that utilized a NTG methodology, as described in </w:delText>
        </w:r>
        <w:r w:rsidRPr="00137CC1">
          <w:rPr>
            <w:rFonts w:eastAsia="Franklin Gothic Book"/>
          </w:rPr>
          <w:fldChar w:fldCharType="begin"/>
        </w:r>
        <w:r w:rsidRPr="00137CC1">
          <w:rPr>
            <w:rFonts w:eastAsia="Franklin Gothic Book"/>
          </w:rPr>
          <w:delInstrText xml:space="preserve"> REF _Ref421089286 \h  \* MERGEFORMAT </w:delInstrText>
        </w:r>
        <w:r w:rsidRPr="00137CC1">
          <w:rPr>
            <w:rFonts w:eastAsia="Franklin Gothic Book"/>
          </w:rPr>
        </w:r>
        <w:r w:rsidRPr="00137CC1">
          <w:rPr>
            <w:rFonts w:eastAsia="Franklin Gothic Book"/>
          </w:rPr>
          <w:fldChar w:fldCharType="separate"/>
        </w:r>
        <w:r w:rsidR="00673E06" w:rsidRPr="00137CC1">
          <w:delText xml:space="preserve">Table </w:delText>
        </w:r>
        <w:r w:rsidR="00673E06">
          <w:delText>4</w:delText>
        </w:r>
        <w:r w:rsidR="00673E06">
          <w:noBreakHyphen/>
          <w:delText>6</w:delText>
        </w:r>
        <w:r w:rsidRPr="00137CC1">
          <w:rPr>
            <w:rFonts w:eastAsia="Franklin Gothic Book"/>
          </w:rPr>
          <w:fldChar w:fldCharType="end"/>
        </w:r>
        <w:r w:rsidRPr="00137CC1">
          <w:rPr>
            <w:rFonts w:eastAsia="Franklin Gothic Book"/>
          </w:rPr>
          <w:delText>.</w:delText>
        </w:r>
        <w:r w:rsidR="00067A5A" w:rsidRPr="00067A5A">
          <w:rPr>
            <w:rFonts w:eastAsia="Franklin Gothic Book"/>
          </w:rPr>
          <w:delText xml:space="preserve"> </w:delText>
        </w:r>
        <w:r w:rsidR="00067A5A" w:rsidRPr="00137CC1">
          <w:rPr>
            <w:rFonts w:eastAsia="Franklin Gothic Book"/>
          </w:rPr>
          <w:delText>In determining these recommendations, the NTG working group conducted a background review of NTG protocols developed elsewhere (e.g., Wisconsin, Massachusetts, New York, California, Pennsylvania) along with the National Action Plan for Energy Efficiency Model Energy Efficiency Program Impact Evaluation Guide, Guidelines Regarding the Reliability of NTGR Estimates, and the Uniform Methods Project, “Estimated Net Savings: Common</w:delText>
        </w:r>
        <w:r w:rsidR="00067A5A" w:rsidRPr="00137CC1">
          <w:delText xml:space="preserve"> Practices.</w:delText>
        </w:r>
        <w:r w:rsidR="00067A5A" w:rsidRPr="00137CC1">
          <w:rPr>
            <w:rFonts w:eastAsia="Franklin Gothic Book"/>
          </w:rPr>
          <w:delText>” Descriptions follow of the recommended basic and enhanced methods.</w:delText>
        </w:r>
      </w:del>
    </w:p>
    <w:p w:rsidR="00CF0E77" w:rsidRDefault="00CF0E77" w:rsidP="00D759A4">
      <w:pPr>
        <w:rPr>
          <w:del w:id="2882" w:author="Antje Flanders" w:date="2016-01-29T11:00:00Z"/>
          <w:rFonts w:eastAsia="Franklin Gothic Book"/>
        </w:rPr>
      </w:pPr>
    </w:p>
    <w:p w:rsidR="00CF0E77" w:rsidRPr="002A28F7" w:rsidRDefault="00CF0E77" w:rsidP="002A28F7">
      <w:pPr>
        <w:rPr>
          <w:del w:id="2883" w:author="Antje Flanders" w:date="2016-01-29T11:00:00Z"/>
          <w:rFonts w:eastAsia="Franklin Gothic Book"/>
        </w:rPr>
      </w:pPr>
    </w:p>
    <w:p w:rsidR="00CF0E77" w:rsidRPr="002A28F7" w:rsidRDefault="00CF0E77" w:rsidP="002A28F7">
      <w:pPr>
        <w:rPr>
          <w:del w:id="2884" w:author="Antje Flanders" w:date="2016-01-29T11:00:00Z"/>
          <w:rFonts w:eastAsia="Franklin Gothic Book"/>
        </w:rPr>
      </w:pPr>
    </w:p>
    <w:p w:rsidR="00CF0E77" w:rsidRPr="002A28F7" w:rsidRDefault="00CF0E77" w:rsidP="002A28F7">
      <w:pPr>
        <w:rPr>
          <w:del w:id="2885" w:author="Antje Flanders" w:date="2016-01-29T11:00:00Z"/>
          <w:rFonts w:eastAsia="Franklin Gothic Book"/>
        </w:rPr>
      </w:pPr>
    </w:p>
    <w:p w:rsidR="00CF0E77" w:rsidRPr="002A28F7" w:rsidRDefault="00CF0E77" w:rsidP="002A28F7">
      <w:pPr>
        <w:rPr>
          <w:del w:id="2886" w:author="Antje Flanders" w:date="2016-01-29T11:00:00Z"/>
          <w:rFonts w:eastAsia="Franklin Gothic Book"/>
        </w:rPr>
      </w:pPr>
    </w:p>
    <w:p w:rsidR="00CF0E77" w:rsidRPr="002A28F7" w:rsidRDefault="00CF0E77" w:rsidP="002A28F7">
      <w:pPr>
        <w:rPr>
          <w:del w:id="2887" w:author="Antje Flanders" w:date="2016-01-29T11:00:00Z"/>
          <w:rFonts w:eastAsia="Franklin Gothic Book"/>
        </w:rPr>
      </w:pPr>
    </w:p>
    <w:p w:rsidR="00CF0E77" w:rsidRPr="004232A5" w:rsidRDefault="00CF0E77" w:rsidP="004232A5">
      <w:pPr>
        <w:rPr>
          <w:del w:id="2888" w:author="Antje Flanders" w:date="2016-01-29T11:00:00Z"/>
          <w:rFonts w:eastAsia="Franklin Gothic Book"/>
        </w:rPr>
      </w:pPr>
    </w:p>
    <w:p w:rsidR="00CF0E77" w:rsidRPr="00A72539" w:rsidRDefault="00CF0E77" w:rsidP="00A72539">
      <w:pPr>
        <w:rPr>
          <w:del w:id="2889" w:author="Antje Flanders" w:date="2016-01-29T11:00:00Z"/>
          <w:rFonts w:eastAsia="Franklin Gothic Book"/>
        </w:rPr>
      </w:pPr>
    </w:p>
    <w:p w:rsidR="00CF0E77" w:rsidRPr="001347A8" w:rsidRDefault="00CF0E77" w:rsidP="001347A8">
      <w:pPr>
        <w:rPr>
          <w:del w:id="2890" w:author="Antje Flanders" w:date="2016-01-29T11:00:00Z"/>
          <w:rFonts w:eastAsia="Franklin Gothic Book"/>
        </w:rPr>
      </w:pPr>
    </w:p>
    <w:p w:rsidR="00CF0E77" w:rsidRPr="00977091" w:rsidRDefault="00CF0E77" w:rsidP="00977091">
      <w:pPr>
        <w:rPr>
          <w:del w:id="2891" w:author="Antje Flanders" w:date="2016-01-29T11:00:00Z"/>
          <w:rFonts w:eastAsia="Franklin Gothic Book"/>
        </w:rPr>
      </w:pPr>
    </w:p>
    <w:p w:rsidR="00CF0E77" w:rsidRPr="00977091" w:rsidRDefault="00CF0E77" w:rsidP="00977091">
      <w:pPr>
        <w:rPr>
          <w:del w:id="2892" w:author="Antje Flanders" w:date="2016-01-29T11:00:00Z"/>
          <w:rFonts w:eastAsia="Franklin Gothic Book"/>
        </w:rPr>
      </w:pPr>
    </w:p>
    <w:p w:rsidR="00CF0E77" w:rsidRPr="00F314C2" w:rsidRDefault="00CF0E77" w:rsidP="00F314C2">
      <w:pPr>
        <w:rPr>
          <w:del w:id="2893" w:author="Antje Flanders" w:date="2016-01-29T11:00:00Z"/>
          <w:rFonts w:eastAsia="Franklin Gothic Book"/>
        </w:rPr>
      </w:pPr>
    </w:p>
    <w:p w:rsidR="00CF0E77" w:rsidRPr="00F314C2" w:rsidRDefault="00CF0E77" w:rsidP="00F314C2">
      <w:pPr>
        <w:rPr>
          <w:del w:id="2894" w:author="Antje Flanders" w:date="2016-01-29T11:00:00Z"/>
          <w:rFonts w:eastAsia="Franklin Gothic Book"/>
        </w:rPr>
      </w:pPr>
    </w:p>
    <w:p w:rsidR="00CF0E77" w:rsidRPr="00F314C2" w:rsidRDefault="00CF0E77" w:rsidP="00F314C2">
      <w:pPr>
        <w:rPr>
          <w:del w:id="2895" w:author="Antje Flanders" w:date="2016-01-29T11:00:00Z"/>
          <w:rFonts w:eastAsia="Franklin Gothic Book"/>
        </w:rPr>
      </w:pPr>
    </w:p>
    <w:p w:rsidR="00CF0E77" w:rsidRPr="00CF0E77" w:rsidRDefault="00CF0E77">
      <w:pPr>
        <w:rPr>
          <w:del w:id="2896" w:author="Antje Flanders" w:date="2016-01-29T11:00:00Z"/>
          <w:rFonts w:eastAsia="Franklin Gothic Book"/>
        </w:rPr>
      </w:pPr>
    </w:p>
    <w:p w:rsidR="00CF0E77" w:rsidRPr="00CF0E77" w:rsidRDefault="00CF0E77">
      <w:pPr>
        <w:rPr>
          <w:del w:id="2897" w:author="Antje Flanders" w:date="2016-01-29T11:00:00Z"/>
          <w:rFonts w:eastAsia="Franklin Gothic Book"/>
        </w:rPr>
      </w:pPr>
    </w:p>
    <w:p w:rsidR="00CF0E77" w:rsidRPr="00CF0E77" w:rsidRDefault="00CF0E77">
      <w:pPr>
        <w:rPr>
          <w:del w:id="2898" w:author="Antje Flanders" w:date="2016-01-29T11:00:00Z"/>
          <w:rFonts w:eastAsia="Franklin Gothic Book"/>
        </w:rPr>
      </w:pPr>
    </w:p>
    <w:p w:rsidR="00CF0E77" w:rsidRPr="00CF0E77" w:rsidRDefault="00CF0E77">
      <w:pPr>
        <w:rPr>
          <w:del w:id="2899" w:author="Antje Flanders" w:date="2016-01-29T11:00:00Z"/>
          <w:rFonts w:eastAsia="Franklin Gothic Book"/>
        </w:rPr>
      </w:pPr>
    </w:p>
    <w:p w:rsidR="00CF0E77" w:rsidRPr="00CF0E77" w:rsidRDefault="00CF0E77">
      <w:pPr>
        <w:rPr>
          <w:del w:id="2900" w:author="Antje Flanders" w:date="2016-01-29T11:00:00Z"/>
          <w:rFonts w:eastAsia="Franklin Gothic Book"/>
        </w:rPr>
      </w:pPr>
    </w:p>
    <w:p w:rsidR="00CF0E77" w:rsidRPr="00CF0E77" w:rsidRDefault="00CF0E77">
      <w:pPr>
        <w:rPr>
          <w:del w:id="2901" w:author="Antje Flanders" w:date="2016-01-29T11:00:00Z"/>
          <w:rFonts w:eastAsia="Franklin Gothic Book"/>
        </w:rPr>
      </w:pPr>
    </w:p>
    <w:p w:rsidR="00CF0E77" w:rsidRPr="00CF0E77" w:rsidRDefault="00CF0E77">
      <w:pPr>
        <w:rPr>
          <w:del w:id="2902" w:author="Antje Flanders" w:date="2016-01-29T11:00:00Z"/>
          <w:rFonts w:eastAsia="Franklin Gothic Book"/>
        </w:rPr>
      </w:pPr>
    </w:p>
    <w:p w:rsidR="00CF0E77" w:rsidRPr="00CF0E77" w:rsidRDefault="00CF0E77">
      <w:pPr>
        <w:rPr>
          <w:del w:id="2903" w:author="Antje Flanders" w:date="2016-01-29T11:00:00Z"/>
          <w:rFonts w:eastAsia="Franklin Gothic Book"/>
        </w:rPr>
      </w:pPr>
    </w:p>
    <w:p w:rsidR="00CF0E77" w:rsidRPr="00CF0E77" w:rsidRDefault="00CF0E77">
      <w:pPr>
        <w:rPr>
          <w:del w:id="2904" w:author="Antje Flanders" w:date="2016-01-29T11:00:00Z"/>
          <w:rFonts w:eastAsia="Franklin Gothic Book"/>
        </w:rPr>
      </w:pPr>
    </w:p>
    <w:p w:rsidR="00CF0E77" w:rsidRPr="00CF0E77" w:rsidRDefault="00CF0E77">
      <w:pPr>
        <w:rPr>
          <w:del w:id="2905" w:author="Antje Flanders" w:date="2016-01-29T11:00:00Z"/>
          <w:rFonts w:eastAsia="Franklin Gothic Book"/>
        </w:rPr>
      </w:pPr>
    </w:p>
    <w:p w:rsidR="00CF0E77" w:rsidRPr="00CF0E77" w:rsidRDefault="00CF0E77">
      <w:pPr>
        <w:rPr>
          <w:del w:id="2906" w:author="Antje Flanders" w:date="2016-01-29T11:00:00Z"/>
          <w:rFonts w:eastAsia="Franklin Gothic Book"/>
        </w:rPr>
      </w:pPr>
    </w:p>
    <w:p w:rsidR="00CF0E77" w:rsidRPr="00CF0E77" w:rsidRDefault="00CF0E77">
      <w:pPr>
        <w:rPr>
          <w:del w:id="2907" w:author="Antje Flanders" w:date="2016-01-29T11:00:00Z"/>
          <w:rFonts w:eastAsia="Franklin Gothic Book"/>
        </w:rPr>
      </w:pPr>
    </w:p>
    <w:p w:rsidR="00CF0E77" w:rsidRPr="00CF0E77" w:rsidRDefault="00CF0E77">
      <w:pPr>
        <w:rPr>
          <w:del w:id="2908" w:author="Antje Flanders" w:date="2016-01-29T11:00:00Z"/>
          <w:rFonts w:eastAsia="Franklin Gothic Book"/>
        </w:rPr>
      </w:pPr>
    </w:p>
    <w:p w:rsidR="00CF0E77" w:rsidRPr="00CF0E77" w:rsidRDefault="00CF0E77">
      <w:pPr>
        <w:rPr>
          <w:del w:id="2909" w:author="Antje Flanders" w:date="2016-01-29T11:00:00Z"/>
          <w:rFonts w:eastAsia="Franklin Gothic Book"/>
        </w:rPr>
      </w:pPr>
    </w:p>
    <w:p w:rsidR="00D759A4" w:rsidRPr="00CF0E77" w:rsidRDefault="00D759A4" w:rsidP="00DA6F8C">
      <w:pPr>
        <w:jc w:val="right"/>
        <w:rPr>
          <w:del w:id="2910" w:author="Antje Flanders" w:date="2016-01-29T11:00:00Z"/>
          <w:rFonts w:eastAsia="Franklin Gothic Book"/>
        </w:rPr>
      </w:pPr>
    </w:p>
    <w:p w:rsidR="00D759A4" w:rsidRPr="00137CC1" w:rsidRDefault="00D759A4" w:rsidP="004E388A">
      <w:pPr>
        <w:pStyle w:val="Caption"/>
        <w:keepNext w:val="0"/>
        <w:pageBreakBefore/>
        <w:rPr>
          <w:del w:id="2911" w:author="Antje Flanders" w:date="2016-01-29T11:00:00Z"/>
          <w:rFonts w:eastAsia="Franklin Gothic Book"/>
        </w:rPr>
      </w:pPr>
      <w:bookmarkStart w:id="2912" w:name="_Ref421089286"/>
      <w:bookmarkStart w:id="2913" w:name="_Toc440282842"/>
      <w:del w:id="2914" w:author="Antje Flanders" w:date="2016-01-29T11:00:00Z">
        <w:r w:rsidRPr="00137CC1">
          <w:delText xml:space="preserve">Table </w:delText>
        </w:r>
        <w:r w:rsidR="00713FAD">
          <w:fldChar w:fldCharType="begin"/>
        </w:r>
        <w:r w:rsidR="00713FAD">
          <w:delInstrText xml:space="preserve"> STYLEREF 1 \s </w:delInstrText>
        </w:r>
        <w:r w:rsidR="00713FAD">
          <w:fldChar w:fldCharType="separate"/>
        </w:r>
        <w:r w:rsidR="00673E06">
          <w:rPr>
            <w:noProof/>
          </w:rPr>
          <w:delText>4</w:delText>
        </w:r>
        <w:r w:rsidR="00713FAD">
          <w:rPr>
            <w:noProof/>
          </w:rPr>
          <w:fldChar w:fldCharType="end"/>
        </w:r>
        <w:r w:rsidR="00174F7C">
          <w:noBreakHyphen/>
        </w:r>
        <w:r w:rsidR="00713FAD">
          <w:fldChar w:fldCharType="begin"/>
        </w:r>
        <w:r w:rsidR="00713FAD">
          <w:delInstrText xml:space="preserve"> SEQ Table \* ARABIC \s 1 </w:delInstrText>
        </w:r>
        <w:r w:rsidR="00713FAD">
          <w:fldChar w:fldCharType="separate"/>
        </w:r>
        <w:r w:rsidR="00673E06">
          <w:rPr>
            <w:noProof/>
          </w:rPr>
          <w:delText>6</w:delText>
        </w:r>
        <w:r w:rsidR="00713FAD">
          <w:rPr>
            <w:noProof/>
          </w:rPr>
          <w:fldChar w:fldCharType="end"/>
        </w:r>
        <w:bookmarkEnd w:id="2912"/>
        <w:r w:rsidRPr="00137CC1">
          <w:delText>. Past Evaluation Reports Considered</w:delText>
        </w:r>
        <w:bookmarkEnd w:id="2913"/>
      </w:del>
    </w:p>
    <w:tbl>
      <w:tblPr>
        <w:tblStyle w:val="TableGrid"/>
        <w:tblpPr w:leftFromText="187" w:rightFromText="187" w:vertAnchor="text" w:horzAnchor="margin" w:tblpY="1"/>
        <w:tblOverlap w:val="never"/>
        <w:tblW w:w="9625" w:type="dxa"/>
        <w:tblLook w:val="04A0" w:firstRow="1" w:lastRow="0" w:firstColumn="1" w:lastColumn="0" w:noHBand="0" w:noVBand="1"/>
      </w:tblPr>
      <w:tblGrid>
        <w:gridCol w:w="3313"/>
        <w:gridCol w:w="1632"/>
        <w:gridCol w:w="2575"/>
        <w:gridCol w:w="2105"/>
      </w:tblGrid>
      <w:tr w:rsidR="00D759A4" w:rsidRPr="00137CC1" w:rsidTr="004E388A">
        <w:trPr>
          <w:trHeight w:val="440"/>
          <w:tblHeader/>
          <w:del w:id="2915" w:author="Antje Flanders" w:date="2016-01-29T11:00:00Z"/>
        </w:trPr>
        <w:tc>
          <w:tcPr>
            <w:tcW w:w="0" w:type="auto"/>
            <w:shd w:val="clear" w:color="auto" w:fill="auto"/>
            <w:vAlign w:val="center"/>
          </w:tcPr>
          <w:p w:rsidR="00D759A4" w:rsidRPr="006761D1" w:rsidRDefault="00D759A4" w:rsidP="002B13A9">
            <w:pPr>
              <w:rPr>
                <w:del w:id="2916" w:author="Antje Flanders" w:date="2016-01-29T11:00:00Z"/>
                <w:b/>
              </w:rPr>
            </w:pPr>
            <w:del w:id="2917" w:author="Antje Flanders" w:date="2016-01-29T11:00:00Z">
              <w:r w:rsidRPr="006761D1">
                <w:rPr>
                  <w:b/>
                </w:rPr>
                <w:delText>Programs with Rebates and No Audit: Reports</w:delText>
              </w:r>
            </w:del>
          </w:p>
        </w:tc>
        <w:tc>
          <w:tcPr>
            <w:tcW w:w="1632" w:type="dxa"/>
            <w:shd w:val="clear" w:color="auto" w:fill="auto"/>
            <w:vAlign w:val="center"/>
          </w:tcPr>
          <w:p w:rsidR="00D759A4" w:rsidRPr="006761D1" w:rsidRDefault="00D759A4" w:rsidP="002B13A9">
            <w:pPr>
              <w:rPr>
                <w:del w:id="2918" w:author="Antje Flanders" w:date="2016-01-29T11:00:00Z"/>
                <w:b/>
              </w:rPr>
            </w:pPr>
            <w:del w:id="2919" w:author="Antje Flanders" w:date="2016-01-29T11:00:00Z">
              <w:r w:rsidRPr="006761D1">
                <w:rPr>
                  <w:b/>
                </w:rPr>
                <w:delText>Date</w:delText>
              </w:r>
            </w:del>
          </w:p>
        </w:tc>
        <w:tc>
          <w:tcPr>
            <w:tcW w:w="2575" w:type="dxa"/>
            <w:shd w:val="clear" w:color="auto" w:fill="auto"/>
            <w:vAlign w:val="center"/>
          </w:tcPr>
          <w:p w:rsidR="00D759A4" w:rsidRPr="006761D1" w:rsidRDefault="00D759A4" w:rsidP="004E388A">
            <w:pPr>
              <w:rPr>
                <w:del w:id="2920" w:author="Antje Flanders" w:date="2016-01-29T11:00:00Z"/>
                <w:b/>
              </w:rPr>
            </w:pPr>
            <w:del w:id="2921" w:author="Antje Flanders" w:date="2016-01-29T11:00:00Z">
              <w:r w:rsidRPr="006761D1">
                <w:rPr>
                  <w:b/>
                </w:rPr>
                <w:delText>Utility</w:delText>
              </w:r>
            </w:del>
          </w:p>
        </w:tc>
        <w:tc>
          <w:tcPr>
            <w:tcW w:w="2105" w:type="dxa"/>
            <w:shd w:val="clear" w:color="auto" w:fill="auto"/>
            <w:vAlign w:val="center"/>
          </w:tcPr>
          <w:p w:rsidR="00D759A4" w:rsidRPr="006761D1" w:rsidRDefault="00D759A4" w:rsidP="004E388A">
            <w:pPr>
              <w:rPr>
                <w:del w:id="2922" w:author="Antje Flanders" w:date="2016-01-29T11:00:00Z"/>
                <w:b/>
              </w:rPr>
            </w:pPr>
            <w:del w:id="2923" w:author="Antje Flanders" w:date="2016-01-29T11:00:00Z">
              <w:r w:rsidRPr="006761D1">
                <w:rPr>
                  <w:b/>
                </w:rPr>
                <w:delText>Authors</w:delText>
              </w:r>
            </w:del>
          </w:p>
        </w:tc>
      </w:tr>
      <w:tr w:rsidR="00D759A4" w:rsidRPr="00137CC1" w:rsidTr="004E388A">
        <w:trPr>
          <w:del w:id="2924" w:author="Antje Flanders" w:date="2016-01-29T11:00:00Z"/>
        </w:trPr>
        <w:tc>
          <w:tcPr>
            <w:tcW w:w="0" w:type="auto"/>
            <w:shd w:val="clear" w:color="auto" w:fill="auto"/>
            <w:vAlign w:val="center"/>
          </w:tcPr>
          <w:p w:rsidR="00D759A4" w:rsidRPr="00137CC1" w:rsidRDefault="00D759A4" w:rsidP="002B13A9">
            <w:pPr>
              <w:rPr>
                <w:del w:id="2925" w:author="Antje Flanders" w:date="2016-01-29T11:00:00Z"/>
                <w:rFonts w:eastAsia="Franklin Gothic Book"/>
              </w:rPr>
            </w:pPr>
            <w:del w:id="2926" w:author="Antje Flanders" w:date="2016-01-29T11:00:00Z">
              <w:r w:rsidRPr="00137CC1">
                <w:rPr>
                  <w:rFonts w:eastAsia="Franklin Gothic Book"/>
                </w:rPr>
                <w:delText>PY4 Ameren Illinois Efficient Products Program</w:delText>
              </w:r>
            </w:del>
          </w:p>
        </w:tc>
        <w:tc>
          <w:tcPr>
            <w:tcW w:w="1632" w:type="dxa"/>
            <w:shd w:val="clear" w:color="auto" w:fill="auto"/>
            <w:vAlign w:val="center"/>
          </w:tcPr>
          <w:p w:rsidR="00D759A4" w:rsidRPr="00137CC1" w:rsidRDefault="00D759A4" w:rsidP="002B13A9">
            <w:pPr>
              <w:rPr>
                <w:del w:id="2927" w:author="Antje Flanders" w:date="2016-01-29T11:00:00Z"/>
              </w:rPr>
            </w:pPr>
            <w:del w:id="2928" w:author="Antje Flanders" w:date="2016-01-29T11:00:00Z">
              <w:r w:rsidRPr="00137CC1">
                <w:delText>December 2012</w:delText>
              </w:r>
            </w:del>
          </w:p>
        </w:tc>
        <w:tc>
          <w:tcPr>
            <w:tcW w:w="2575" w:type="dxa"/>
            <w:shd w:val="clear" w:color="auto" w:fill="auto"/>
            <w:vAlign w:val="center"/>
          </w:tcPr>
          <w:p w:rsidR="00D759A4" w:rsidRPr="00137CC1" w:rsidRDefault="00D759A4" w:rsidP="004E388A">
            <w:pPr>
              <w:rPr>
                <w:del w:id="2929" w:author="Antje Flanders" w:date="2016-01-29T11:00:00Z"/>
              </w:rPr>
            </w:pPr>
            <w:del w:id="2930" w:author="Antje Flanders" w:date="2016-01-29T11:00:00Z">
              <w:r w:rsidRPr="00137CC1">
                <w:delText>Ameren Illinois</w:delText>
              </w:r>
            </w:del>
          </w:p>
        </w:tc>
        <w:tc>
          <w:tcPr>
            <w:tcW w:w="2105" w:type="dxa"/>
            <w:shd w:val="clear" w:color="auto" w:fill="auto"/>
            <w:vAlign w:val="center"/>
          </w:tcPr>
          <w:p w:rsidR="00D759A4" w:rsidRPr="00137CC1" w:rsidRDefault="00D759A4" w:rsidP="004E388A">
            <w:pPr>
              <w:rPr>
                <w:del w:id="2931" w:author="Antje Flanders" w:date="2016-01-29T11:00:00Z"/>
              </w:rPr>
            </w:pPr>
            <w:del w:id="2932" w:author="Antje Flanders" w:date="2016-01-29T11:00:00Z">
              <w:r w:rsidRPr="00137CC1">
                <w:delText>Opinion Dynamics and The Cadmus Group</w:delText>
              </w:r>
            </w:del>
          </w:p>
        </w:tc>
      </w:tr>
      <w:tr w:rsidR="00D759A4" w:rsidRPr="00137CC1" w:rsidTr="004E388A">
        <w:trPr>
          <w:del w:id="2933" w:author="Antje Flanders" w:date="2016-01-29T11:00:00Z"/>
        </w:trPr>
        <w:tc>
          <w:tcPr>
            <w:tcW w:w="0" w:type="auto"/>
            <w:shd w:val="clear" w:color="auto" w:fill="auto"/>
            <w:vAlign w:val="center"/>
          </w:tcPr>
          <w:p w:rsidR="00D759A4" w:rsidRPr="00137CC1" w:rsidRDefault="00D759A4" w:rsidP="002B13A9">
            <w:pPr>
              <w:rPr>
                <w:del w:id="2934" w:author="Antje Flanders" w:date="2016-01-29T11:00:00Z"/>
                <w:rFonts w:eastAsia="Franklin Gothic Book"/>
              </w:rPr>
            </w:pPr>
            <w:del w:id="2935" w:author="Antje Flanders" w:date="2016-01-29T11:00:00Z">
              <w:r w:rsidRPr="00137CC1">
                <w:rPr>
                  <w:rFonts w:eastAsia="Franklin Gothic Book"/>
                </w:rPr>
                <w:delText>PY4 Ameren Illinois Residential HVAC Program</w:delText>
              </w:r>
            </w:del>
          </w:p>
        </w:tc>
        <w:tc>
          <w:tcPr>
            <w:tcW w:w="1632" w:type="dxa"/>
            <w:shd w:val="clear" w:color="auto" w:fill="auto"/>
            <w:vAlign w:val="center"/>
          </w:tcPr>
          <w:p w:rsidR="00D759A4" w:rsidRPr="00137CC1" w:rsidRDefault="00D759A4" w:rsidP="002B13A9">
            <w:pPr>
              <w:rPr>
                <w:del w:id="2936" w:author="Antje Flanders" w:date="2016-01-29T11:00:00Z"/>
              </w:rPr>
            </w:pPr>
            <w:del w:id="2937" w:author="Antje Flanders" w:date="2016-01-29T11:00:00Z">
              <w:r w:rsidRPr="00137CC1">
                <w:delText>March 2013</w:delText>
              </w:r>
            </w:del>
          </w:p>
        </w:tc>
        <w:tc>
          <w:tcPr>
            <w:tcW w:w="2575" w:type="dxa"/>
            <w:shd w:val="clear" w:color="auto" w:fill="auto"/>
            <w:vAlign w:val="center"/>
          </w:tcPr>
          <w:p w:rsidR="00D759A4" w:rsidRPr="00137CC1" w:rsidRDefault="00D759A4" w:rsidP="004E388A">
            <w:pPr>
              <w:rPr>
                <w:del w:id="2938" w:author="Antje Flanders" w:date="2016-01-29T11:00:00Z"/>
              </w:rPr>
            </w:pPr>
            <w:del w:id="2939" w:author="Antje Flanders" w:date="2016-01-29T11:00:00Z">
              <w:r w:rsidRPr="00137CC1">
                <w:delText>Ameren Illinois</w:delText>
              </w:r>
            </w:del>
          </w:p>
        </w:tc>
        <w:tc>
          <w:tcPr>
            <w:tcW w:w="2105" w:type="dxa"/>
            <w:shd w:val="clear" w:color="auto" w:fill="auto"/>
            <w:vAlign w:val="center"/>
          </w:tcPr>
          <w:p w:rsidR="00D759A4" w:rsidRPr="00137CC1" w:rsidRDefault="00D759A4" w:rsidP="004E388A">
            <w:pPr>
              <w:rPr>
                <w:del w:id="2940" w:author="Antje Flanders" w:date="2016-01-29T11:00:00Z"/>
              </w:rPr>
            </w:pPr>
            <w:del w:id="2941" w:author="Antje Flanders" w:date="2016-01-29T11:00:00Z">
              <w:r w:rsidRPr="00137CC1">
                <w:delText>Opinion Dynamics and The Cadmus Group</w:delText>
              </w:r>
            </w:del>
          </w:p>
        </w:tc>
      </w:tr>
      <w:tr w:rsidR="00D759A4" w:rsidRPr="00137CC1" w:rsidTr="004E388A">
        <w:trPr>
          <w:del w:id="2942" w:author="Antje Flanders" w:date="2016-01-29T11:00:00Z"/>
        </w:trPr>
        <w:tc>
          <w:tcPr>
            <w:tcW w:w="0" w:type="auto"/>
            <w:shd w:val="clear" w:color="auto" w:fill="auto"/>
            <w:vAlign w:val="center"/>
          </w:tcPr>
          <w:p w:rsidR="00D759A4" w:rsidRPr="00137CC1" w:rsidRDefault="00D759A4" w:rsidP="002B13A9">
            <w:pPr>
              <w:rPr>
                <w:del w:id="2943" w:author="Antje Flanders" w:date="2016-01-29T11:00:00Z"/>
                <w:rFonts w:eastAsia="Franklin Gothic Book"/>
              </w:rPr>
            </w:pPr>
            <w:del w:id="2944" w:author="Antje Flanders" w:date="2016-01-29T11:00:00Z">
              <w:r w:rsidRPr="00137CC1">
                <w:rPr>
                  <w:rFonts w:eastAsia="Franklin Gothic Book"/>
                </w:rPr>
                <w:delText>PY5 Ameren Illinois Residential HVAC Program</w:delText>
              </w:r>
            </w:del>
          </w:p>
        </w:tc>
        <w:tc>
          <w:tcPr>
            <w:tcW w:w="1632" w:type="dxa"/>
            <w:shd w:val="clear" w:color="auto" w:fill="auto"/>
            <w:vAlign w:val="center"/>
          </w:tcPr>
          <w:p w:rsidR="00D759A4" w:rsidRPr="00137CC1" w:rsidRDefault="00D759A4" w:rsidP="002B13A9">
            <w:pPr>
              <w:rPr>
                <w:del w:id="2945" w:author="Antje Flanders" w:date="2016-01-29T11:00:00Z"/>
              </w:rPr>
            </w:pPr>
            <w:del w:id="2946" w:author="Antje Flanders" w:date="2016-01-29T11:00:00Z">
              <w:r w:rsidRPr="00137CC1">
                <w:delText>January 2014</w:delText>
              </w:r>
            </w:del>
          </w:p>
        </w:tc>
        <w:tc>
          <w:tcPr>
            <w:tcW w:w="2575" w:type="dxa"/>
            <w:shd w:val="clear" w:color="auto" w:fill="auto"/>
            <w:vAlign w:val="center"/>
          </w:tcPr>
          <w:p w:rsidR="00D759A4" w:rsidRPr="00137CC1" w:rsidRDefault="00D759A4" w:rsidP="004E388A">
            <w:pPr>
              <w:rPr>
                <w:del w:id="2947" w:author="Antje Flanders" w:date="2016-01-29T11:00:00Z"/>
              </w:rPr>
            </w:pPr>
            <w:del w:id="2948" w:author="Antje Flanders" w:date="2016-01-29T11:00:00Z">
              <w:r w:rsidRPr="00137CC1">
                <w:delText>Ameren Illinois</w:delText>
              </w:r>
            </w:del>
          </w:p>
        </w:tc>
        <w:tc>
          <w:tcPr>
            <w:tcW w:w="2105" w:type="dxa"/>
            <w:shd w:val="clear" w:color="auto" w:fill="auto"/>
            <w:vAlign w:val="center"/>
          </w:tcPr>
          <w:p w:rsidR="00D759A4" w:rsidRPr="00137CC1" w:rsidRDefault="00D759A4" w:rsidP="004E388A">
            <w:pPr>
              <w:rPr>
                <w:del w:id="2949" w:author="Antje Flanders" w:date="2016-01-29T11:00:00Z"/>
              </w:rPr>
            </w:pPr>
            <w:del w:id="2950" w:author="Antje Flanders" w:date="2016-01-29T11:00:00Z">
              <w:r w:rsidRPr="00137CC1">
                <w:delText>Opinion Dynamics and The Cadmus Group</w:delText>
              </w:r>
            </w:del>
          </w:p>
        </w:tc>
      </w:tr>
      <w:tr w:rsidR="00D759A4" w:rsidRPr="00137CC1" w:rsidTr="004E388A">
        <w:trPr>
          <w:del w:id="2951" w:author="Antje Flanders" w:date="2016-01-29T11:00:00Z"/>
        </w:trPr>
        <w:tc>
          <w:tcPr>
            <w:tcW w:w="0" w:type="auto"/>
            <w:shd w:val="clear" w:color="auto" w:fill="auto"/>
            <w:vAlign w:val="center"/>
          </w:tcPr>
          <w:p w:rsidR="00D759A4" w:rsidRPr="00137CC1" w:rsidRDefault="00D759A4" w:rsidP="002B13A9">
            <w:pPr>
              <w:rPr>
                <w:del w:id="2952" w:author="Antje Flanders" w:date="2016-01-29T11:00:00Z"/>
                <w:rFonts w:eastAsia="Franklin Gothic Book"/>
              </w:rPr>
            </w:pPr>
            <w:del w:id="2953" w:author="Antje Flanders" w:date="2016-01-29T11:00:00Z">
              <w:r w:rsidRPr="00137CC1">
                <w:rPr>
                  <w:rFonts w:eastAsia="Franklin Gothic Book"/>
                </w:rPr>
                <w:delText>PY6 Ameren Illinois Residential HVAC Program</w:delText>
              </w:r>
            </w:del>
          </w:p>
        </w:tc>
        <w:tc>
          <w:tcPr>
            <w:tcW w:w="1632" w:type="dxa"/>
            <w:shd w:val="clear" w:color="auto" w:fill="auto"/>
            <w:vAlign w:val="center"/>
          </w:tcPr>
          <w:p w:rsidR="00D759A4" w:rsidRPr="00137CC1" w:rsidRDefault="00D759A4" w:rsidP="002B13A9">
            <w:pPr>
              <w:rPr>
                <w:del w:id="2954" w:author="Antje Flanders" w:date="2016-01-29T11:00:00Z"/>
              </w:rPr>
            </w:pPr>
            <w:del w:id="2955" w:author="Antje Flanders" w:date="2016-01-29T11:00:00Z">
              <w:r w:rsidRPr="00137CC1">
                <w:delText>March 12, 2015</w:delText>
              </w:r>
            </w:del>
          </w:p>
        </w:tc>
        <w:tc>
          <w:tcPr>
            <w:tcW w:w="2575" w:type="dxa"/>
            <w:shd w:val="clear" w:color="auto" w:fill="auto"/>
            <w:vAlign w:val="center"/>
          </w:tcPr>
          <w:p w:rsidR="00D759A4" w:rsidRPr="00137CC1" w:rsidRDefault="00D759A4" w:rsidP="004E388A">
            <w:pPr>
              <w:rPr>
                <w:del w:id="2956" w:author="Antje Flanders" w:date="2016-01-29T11:00:00Z"/>
              </w:rPr>
            </w:pPr>
            <w:del w:id="2957" w:author="Antje Flanders" w:date="2016-01-29T11:00:00Z">
              <w:r w:rsidRPr="00137CC1">
                <w:delText>Ameren Illinois</w:delText>
              </w:r>
            </w:del>
          </w:p>
        </w:tc>
        <w:tc>
          <w:tcPr>
            <w:tcW w:w="2105" w:type="dxa"/>
            <w:shd w:val="clear" w:color="auto" w:fill="auto"/>
            <w:vAlign w:val="center"/>
          </w:tcPr>
          <w:p w:rsidR="00D759A4" w:rsidRPr="00137CC1" w:rsidRDefault="00D759A4" w:rsidP="004E388A">
            <w:pPr>
              <w:rPr>
                <w:del w:id="2958" w:author="Antje Flanders" w:date="2016-01-29T11:00:00Z"/>
              </w:rPr>
            </w:pPr>
            <w:del w:id="2959" w:author="Antje Flanders" w:date="2016-01-29T11:00:00Z">
              <w:r w:rsidRPr="00137CC1">
                <w:delText>Opinion Dynamics and The Cadmus Group</w:delText>
              </w:r>
            </w:del>
          </w:p>
        </w:tc>
      </w:tr>
      <w:tr w:rsidR="00D759A4" w:rsidRPr="00137CC1" w:rsidTr="004E388A">
        <w:trPr>
          <w:del w:id="2960" w:author="Antje Flanders" w:date="2016-01-29T11:00:00Z"/>
        </w:trPr>
        <w:tc>
          <w:tcPr>
            <w:tcW w:w="0" w:type="auto"/>
            <w:shd w:val="clear" w:color="auto" w:fill="auto"/>
            <w:vAlign w:val="center"/>
          </w:tcPr>
          <w:p w:rsidR="00D759A4" w:rsidRPr="00137CC1" w:rsidRDefault="00D759A4" w:rsidP="002B13A9">
            <w:pPr>
              <w:rPr>
                <w:del w:id="2961" w:author="Antje Flanders" w:date="2016-01-29T11:00:00Z"/>
                <w:rFonts w:eastAsia="Franklin Gothic Book"/>
              </w:rPr>
            </w:pPr>
            <w:del w:id="2962" w:author="Antje Flanders" w:date="2016-01-29T11:00:00Z">
              <w:r w:rsidRPr="00137CC1">
                <w:rPr>
                  <w:rFonts w:eastAsia="Franklin Gothic Book"/>
                </w:rPr>
                <w:delText xml:space="preserve">PY4 </w:delText>
              </w:r>
              <w:r w:rsidR="00713FAD">
                <w:fldChar w:fldCharType="begin"/>
              </w:r>
              <w:r w:rsidR="00713FAD">
                <w:delInstrText xml:space="preserve"> HYPERLINK "http://ilsagfiles.org/SAG_files/Evaluation_Documents/ComEd/ComEd%20EPY4%20Evaluation%20Reports/ComEd_ENERGY_STAR_Res_Clothes_Washer_EPY4_Eval_Report_Final.pdf" </w:delInstrText>
              </w:r>
              <w:r w:rsidR="00713FAD">
                <w:fldChar w:fldCharType="separate"/>
              </w:r>
              <w:r w:rsidRPr="00137CC1">
                <w:rPr>
                  <w:rFonts w:eastAsia="Franklin Gothic Book"/>
                </w:rPr>
                <w:delText>ComEd Smart Ideas Program ENERGY STAR Residential Clothes Washer Rebate Program</w:delText>
              </w:r>
              <w:r w:rsidR="00713FAD">
                <w:rPr>
                  <w:rFonts w:eastAsia="Franklin Gothic Book"/>
                </w:rPr>
                <w:fldChar w:fldCharType="end"/>
              </w:r>
            </w:del>
          </w:p>
        </w:tc>
        <w:tc>
          <w:tcPr>
            <w:tcW w:w="1632" w:type="dxa"/>
            <w:shd w:val="clear" w:color="auto" w:fill="auto"/>
            <w:vAlign w:val="center"/>
          </w:tcPr>
          <w:p w:rsidR="00D759A4" w:rsidRPr="00137CC1" w:rsidRDefault="00D759A4" w:rsidP="002B13A9">
            <w:pPr>
              <w:rPr>
                <w:del w:id="2963" w:author="Antje Flanders" w:date="2016-01-29T11:00:00Z"/>
              </w:rPr>
            </w:pPr>
            <w:del w:id="2964" w:author="Antje Flanders" w:date="2016-01-29T11:00:00Z">
              <w:r w:rsidRPr="00137CC1">
                <w:delText>March 14, 2013</w:delText>
              </w:r>
            </w:del>
          </w:p>
        </w:tc>
        <w:tc>
          <w:tcPr>
            <w:tcW w:w="2575" w:type="dxa"/>
            <w:shd w:val="clear" w:color="auto" w:fill="auto"/>
            <w:vAlign w:val="center"/>
          </w:tcPr>
          <w:p w:rsidR="00D759A4" w:rsidRPr="00137CC1" w:rsidRDefault="00D759A4" w:rsidP="004E388A">
            <w:pPr>
              <w:rPr>
                <w:del w:id="2965" w:author="Antje Flanders" w:date="2016-01-29T11:00:00Z"/>
              </w:rPr>
            </w:pPr>
            <w:del w:id="2966" w:author="Antje Flanders" w:date="2016-01-29T11:00:00Z">
              <w:r w:rsidRPr="00137CC1">
                <w:delText>Commonwealth Edison Company</w:delText>
              </w:r>
            </w:del>
          </w:p>
        </w:tc>
        <w:tc>
          <w:tcPr>
            <w:tcW w:w="2105" w:type="dxa"/>
            <w:shd w:val="clear" w:color="auto" w:fill="auto"/>
            <w:vAlign w:val="center"/>
          </w:tcPr>
          <w:p w:rsidR="00D759A4" w:rsidRPr="00137CC1" w:rsidRDefault="00D759A4" w:rsidP="004E388A">
            <w:pPr>
              <w:rPr>
                <w:del w:id="2967" w:author="Antje Flanders" w:date="2016-01-29T11:00:00Z"/>
              </w:rPr>
            </w:pPr>
            <w:del w:id="2968" w:author="Antje Flanders" w:date="2016-01-29T11:00:00Z">
              <w:r w:rsidRPr="00137CC1">
                <w:delText xml:space="preserve">Navigant </w:delText>
              </w:r>
            </w:del>
          </w:p>
        </w:tc>
      </w:tr>
      <w:tr w:rsidR="00D759A4" w:rsidRPr="00137CC1" w:rsidTr="004E388A">
        <w:trPr>
          <w:trHeight w:val="668"/>
          <w:del w:id="2969" w:author="Antje Flanders" w:date="2016-01-29T11:00:00Z"/>
        </w:trPr>
        <w:tc>
          <w:tcPr>
            <w:tcW w:w="0" w:type="auto"/>
            <w:shd w:val="clear" w:color="auto" w:fill="auto"/>
            <w:vAlign w:val="center"/>
          </w:tcPr>
          <w:p w:rsidR="00D759A4" w:rsidRPr="00137CC1" w:rsidRDefault="00713FAD" w:rsidP="002B13A9">
            <w:pPr>
              <w:rPr>
                <w:del w:id="2970" w:author="Antje Flanders" w:date="2016-01-29T11:00:00Z"/>
                <w:rFonts w:eastAsia="Franklin Gothic Book"/>
              </w:rPr>
            </w:pPr>
            <w:del w:id="2971" w:author="Antje Flanders" w:date="2016-01-29T11:00:00Z">
              <w:r>
                <w:fldChar w:fldCharType="begin"/>
              </w:r>
              <w:r>
                <w:delInstrText xml:space="preserve"> HYPERLINK "http://ilsagfiles.org/SAG_files/Evaluation_Documents/ComEd/ComEd%20EPY5%20Evaluation%20Reports/ComEd_CSR_EPY5_Evaluation_Report_2014-04-28_Final.pdf" </w:delInstrText>
              </w:r>
              <w:r>
                <w:fldChar w:fldCharType="separate"/>
              </w:r>
              <w:r w:rsidR="00D759A4" w:rsidRPr="00137CC1">
                <w:rPr>
                  <w:rFonts w:eastAsia="Franklin Gothic Book"/>
                </w:rPr>
                <w:delText>Residential Complete System Replacement PY5 Evaluation Report</w:delText>
              </w:r>
              <w:r>
                <w:rPr>
                  <w:rFonts w:eastAsia="Franklin Gothic Book"/>
                </w:rPr>
                <w:fldChar w:fldCharType="end"/>
              </w:r>
            </w:del>
          </w:p>
        </w:tc>
        <w:tc>
          <w:tcPr>
            <w:tcW w:w="1632" w:type="dxa"/>
            <w:shd w:val="clear" w:color="auto" w:fill="auto"/>
            <w:vAlign w:val="center"/>
          </w:tcPr>
          <w:p w:rsidR="00D759A4" w:rsidRPr="00137CC1" w:rsidRDefault="00D759A4" w:rsidP="002B13A9">
            <w:pPr>
              <w:rPr>
                <w:del w:id="2972" w:author="Antje Flanders" w:date="2016-01-29T11:00:00Z"/>
              </w:rPr>
            </w:pPr>
            <w:del w:id="2973" w:author="Antje Flanders" w:date="2016-01-29T11:00:00Z">
              <w:r w:rsidRPr="00137CC1">
                <w:delText>April 28, 2014</w:delText>
              </w:r>
            </w:del>
          </w:p>
        </w:tc>
        <w:tc>
          <w:tcPr>
            <w:tcW w:w="2575" w:type="dxa"/>
            <w:shd w:val="clear" w:color="auto" w:fill="auto"/>
            <w:vAlign w:val="center"/>
          </w:tcPr>
          <w:p w:rsidR="00D759A4" w:rsidRPr="00137CC1" w:rsidRDefault="00D759A4" w:rsidP="004E388A">
            <w:pPr>
              <w:rPr>
                <w:del w:id="2974" w:author="Antje Flanders" w:date="2016-01-29T11:00:00Z"/>
              </w:rPr>
            </w:pPr>
            <w:del w:id="2975" w:author="Antje Flanders" w:date="2016-01-29T11:00:00Z">
              <w:r w:rsidRPr="00137CC1">
                <w:delText>Commonwealth Edison Company</w:delText>
              </w:r>
            </w:del>
          </w:p>
        </w:tc>
        <w:tc>
          <w:tcPr>
            <w:tcW w:w="2105" w:type="dxa"/>
            <w:shd w:val="clear" w:color="auto" w:fill="auto"/>
            <w:vAlign w:val="center"/>
          </w:tcPr>
          <w:p w:rsidR="00D759A4" w:rsidRPr="00137CC1" w:rsidRDefault="00D759A4" w:rsidP="004E388A">
            <w:pPr>
              <w:rPr>
                <w:del w:id="2976" w:author="Antje Flanders" w:date="2016-01-29T11:00:00Z"/>
              </w:rPr>
            </w:pPr>
            <w:del w:id="2977" w:author="Antje Flanders" w:date="2016-01-29T11:00:00Z">
              <w:r w:rsidRPr="00137CC1">
                <w:delText>Navigant</w:delText>
              </w:r>
            </w:del>
          </w:p>
        </w:tc>
      </w:tr>
      <w:tr w:rsidR="00D759A4" w:rsidRPr="00137CC1" w:rsidTr="004E388A">
        <w:trPr>
          <w:del w:id="2978" w:author="Antje Flanders" w:date="2016-01-29T11:00:00Z"/>
        </w:trPr>
        <w:tc>
          <w:tcPr>
            <w:tcW w:w="0" w:type="auto"/>
            <w:shd w:val="clear" w:color="auto" w:fill="auto"/>
            <w:vAlign w:val="center"/>
          </w:tcPr>
          <w:p w:rsidR="00D759A4" w:rsidRPr="00137CC1" w:rsidRDefault="00713FAD" w:rsidP="002B13A9">
            <w:pPr>
              <w:rPr>
                <w:del w:id="2979" w:author="Antje Flanders" w:date="2016-01-29T11:00:00Z"/>
                <w:rFonts w:eastAsia="Franklin Gothic Book"/>
              </w:rPr>
            </w:pPr>
            <w:del w:id="2980" w:author="Antje Flanders" w:date="2016-01-29T11:00:00Z">
              <w:r>
                <w:fldChar w:fldCharType="begin"/>
              </w:r>
              <w:r>
                <w:delInstrText xml:space="preserve"> HYPERLINK "http://ilsagfiles.org/SAG_files/Evaluation_Documents/ComEd/ComEd%20EPY6%20Evaluation%20Reports/ComEd_PY6_Desktop_Power_Management_Evaluation_Report_2015-03-02_Final.pdf" </w:delInstrText>
              </w:r>
              <w:r>
                <w:fldChar w:fldCharType="separate"/>
              </w:r>
              <w:r w:rsidR="00D759A4" w:rsidRPr="00137CC1">
                <w:rPr>
                  <w:rFonts w:eastAsia="Franklin Gothic Book"/>
                </w:rPr>
                <w:delText>Desktop Power Management Program PY6 Evaluation Report</w:delText>
              </w:r>
              <w:r>
                <w:rPr>
                  <w:rFonts w:eastAsia="Franklin Gothic Book"/>
                </w:rPr>
                <w:fldChar w:fldCharType="end"/>
              </w:r>
            </w:del>
          </w:p>
        </w:tc>
        <w:tc>
          <w:tcPr>
            <w:tcW w:w="1632" w:type="dxa"/>
            <w:shd w:val="clear" w:color="auto" w:fill="auto"/>
            <w:vAlign w:val="center"/>
          </w:tcPr>
          <w:p w:rsidR="00D759A4" w:rsidRPr="00137CC1" w:rsidRDefault="00D759A4" w:rsidP="002B13A9">
            <w:pPr>
              <w:rPr>
                <w:del w:id="2981" w:author="Antje Flanders" w:date="2016-01-29T11:00:00Z"/>
              </w:rPr>
            </w:pPr>
            <w:del w:id="2982" w:author="Antje Flanders" w:date="2016-01-29T11:00:00Z">
              <w:r w:rsidRPr="00137CC1">
                <w:delText>March 2, 2015</w:delText>
              </w:r>
            </w:del>
          </w:p>
        </w:tc>
        <w:tc>
          <w:tcPr>
            <w:tcW w:w="2575" w:type="dxa"/>
            <w:shd w:val="clear" w:color="auto" w:fill="auto"/>
            <w:vAlign w:val="center"/>
          </w:tcPr>
          <w:p w:rsidR="00D759A4" w:rsidRPr="00137CC1" w:rsidRDefault="00D759A4" w:rsidP="004E388A">
            <w:pPr>
              <w:rPr>
                <w:del w:id="2983" w:author="Antje Flanders" w:date="2016-01-29T11:00:00Z"/>
              </w:rPr>
            </w:pPr>
            <w:del w:id="2984" w:author="Antje Flanders" w:date="2016-01-29T11:00:00Z">
              <w:r w:rsidRPr="00137CC1">
                <w:delText>Commonwealth Edison Company</w:delText>
              </w:r>
            </w:del>
          </w:p>
        </w:tc>
        <w:tc>
          <w:tcPr>
            <w:tcW w:w="2105" w:type="dxa"/>
            <w:shd w:val="clear" w:color="auto" w:fill="auto"/>
            <w:vAlign w:val="center"/>
          </w:tcPr>
          <w:p w:rsidR="00D759A4" w:rsidRPr="00137CC1" w:rsidRDefault="00D759A4" w:rsidP="004E388A">
            <w:pPr>
              <w:rPr>
                <w:del w:id="2985" w:author="Antje Flanders" w:date="2016-01-29T11:00:00Z"/>
              </w:rPr>
            </w:pPr>
            <w:del w:id="2986" w:author="Antje Flanders" w:date="2016-01-29T11:00:00Z">
              <w:r w:rsidRPr="00137CC1">
                <w:delText>Navigant</w:delText>
              </w:r>
            </w:del>
          </w:p>
        </w:tc>
      </w:tr>
      <w:tr w:rsidR="00D759A4" w:rsidRPr="00137CC1" w:rsidTr="004E388A">
        <w:trPr>
          <w:del w:id="2987" w:author="Antje Flanders" w:date="2016-01-29T11:00:00Z"/>
        </w:trPr>
        <w:tc>
          <w:tcPr>
            <w:tcW w:w="0" w:type="auto"/>
            <w:shd w:val="clear" w:color="auto" w:fill="auto"/>
            <w:vAlign w:val="center"/>
          </w:tcPr>
          <w:p w:rsidR="00D759A4" w:rsidRPr="00137CC1" w:rsidRDefault="00713FAD" w:rsidP="002B13A9">
            <w:pPr>
              <w:rPr>
                <w:del w:id="2988" w:author="Antje Flanders" w:date="2016-01-29T11:00:00Z"/>
                <w:rFonts w:eastAsia="Franklin Gothic Book"/>
              </w:rPr>
            </w:pPr>
            <w:del w:id="2989" w:author="Antje Flanders" w:date="2016-01-29T11:00:00Z">
              <w:r>
                <w:fldChar w:fldCharType="begin"/>
              </w:r>
              <w:r>
                <w:delInstrText xml:space="preserve"> HYPERLINK "http://ilsagfiles.org/SAG_files/Evaluation_Documents/Peoples%20Gas%20and%20North%20Shore%20Gas/PG-NSG%20GPY1%20Evaluation%20Reports/PG%20and%20NSG%20GPY1%20Res%20Prescriptive,%20Complete%20System%20Replacement%20Programs%20Eval%20Report.pdf" </w:delInstrText>
              </w:r>
              <w:r>
                <w:fldChar w:fldCharType="separate"/>
              </w:r>
              <w:r w:rsidR="00D759A4" w:rsidRPr="00137CC1">
                <w:rPr>
                  <w:rFonts w:eastAsia="Franklin Gothic Book"/>
                </w:rPr>
                <w:delText>Residential Prescriptive Rebate Program</w:delText>
              </w:r>
              <w:r>
                <w:rPr>
                  <w:rFonts w:eastAsia="Franklin Gothic Book"/>
                </w:rPr>
                <w:fldChar w:fldCharType="end"/>
              </w:r>
            </w:del>
          </w:p>
        </w:tc>
        <w:tc>
          <w:tcPr>
            <w:tcW w:w="1632" w:type="dxa"/>
            <w:shd w:val="clear" w:color="auto" w:fill="auto"/>
            <w:vAlign w:val="center"/>
          </w:tcPr>
          <w:p w:rsidR="00D759A4" w:rsidRPr="00137CC1" w:rsidRDefault="00D759A4" w:rsidP="002B13A9">
            <w:pPr>
              <w:rPr>
                <w:del w:id="2990" w:author="Antje Flanders" w:date="2016-01-29T11:00:00Z"/>
              </w:rPr>
            </w:pPr>
            <w:del w:id="2991" w:author="Antje Flanders" w:date="2016-01-29T11:00:00Z">
              <w:r w:rsidRPr="00137CC1">
                <w:delText>June 17, 2013</w:delText>
              </w:r>
            </w:del>
          </w:p>
        </w:tc>
        <w:tc>
          <w:tcPr>
            <w:tcW w:w="2575" w:type="dxa"/>
            <w:shd w:val="clear" w:color="auto" w:fill="auto"/>
            <w:vAlign w:val="center"/>
          </w:tcPr>
          <w:p w:rsidR="00D759A4" w:rsidRPr="00137CC1" w:rsidRDefault="00D759A4" w:rsidP="004E388A">
            <w:pPr>
              <w:rPr>
                <w:del w:id="2992" w:author="Antje Flanders" w:date="2016-01-29T11:00:00Z"/>
              </w:rPr>
            </w:pPr>
            <w:del w:id="2993" w:author="Antje Flanders" w:date="2016-01-29T11:00:00Z">
              <w:r w:rsidRPr="00137CC1">
                <w:delText>Peoples Gas and North Shore Gas, and Commonwealth Edison Company</w:delText>
              </w:r>
            </w:del>
          </w:p>
        </w:tc>
        <w:tc>
          <w:tcPr>
            <w:tcW w:w="2105" w:type="dxa"/>
            <w:shd w:val="clear" w:color="auto" w:fill="auto"/>
            <w:vAlign w:val="center"/>
          </w:tcPr>
          <w:p w:rsidR="00D759A4" w:rsidRPr="00137CC1" w:rsidRDefault="00D759A4" w:rsidP="004E388A">
            <w:pPr>
              <w:rPr>
                <w:del w:id="2994" w:author="Antje Flanders" w:date="2016-01-29T11:00:00Z"/>
              </w:rPr>
            </w:pPr>
            <w:del w:id="2995" w:author="Antje Flanders" w:date="2016-01-29T11:00:00Z">
              <w:r w:rsidRPr="00137CC1">
                <w:delText>Navigant</w:delText>
              </w:r>
            </w:del>
          </w:p>
        </w:tc>
      </w:tr>
      <w:tr w:rsidR="00D759A4" w:rsidRPr="00137CC1" w:rsidTr="004E388A">
        <w:trPr>
          <w:del w:id="2996" w:author="Antje Flanders" w:date="2016-01-29T11:00:00Z"/>
        </w:trPr>
        <w:tc>
          <w:tcPr>
            <w:tcW w:w="0" w:type="auto"/>
            <w:shd w:val="clear" w:color="auto" w:fill="auto"/>
            <w:vAlign w:val="center"/>
          </w:tcPr>
          <w:p w:rsidR="00D759A4" w:rsidRPr="00137CC1" w:rsidRDefault="00713FAD" w:rsidP="002B13A9">
            <w:pPr>
              <w:rPr>
                <w:del w:id="2997" w:author="Antje Flanders" w:date="2016-01-29T11:00:00Z"/>
                <w:rFonts w:eastAsia="Franklin Gothic Book"/>
              </w:rPr>
            </w:pPr>
            <w:del w:id="2998" w:author="Antje Flanders" w:date="2016-01-29T11:00:00Z">
              <w:r>
                <w:fldChar w:fldCharType="begin"/>
              </w:r>
              <w:r>
                <w:delInstrText xml:space="preserve"> HYPERLINK "http://ilsagfiles.org/SAG_files/Evaluation_Documents/Peoples%20Gas%20and%20North%20Shore%20Gas/PG-NSG%20GPY2%20Evaluation%20Reports/PGL-NSG%20RPR-CSR_GPY2_EMV_Report_2014-02-10_Final.pdf" </w:delInstrText>
              </w:r>
              <w:r>
                <w:fldChar w:fldCharType="separate"/>
              </w:r>
              <w:r w:rsidR="00D759A4" w:rsidRPr="00137CC1">
                <w:rPr>
                  <w:rFonts w:eastAsia="Franklin Gothic Book"/>
                </w:rPr>
                <w:delText>Residential Prescriptive Rebate Program GPY2 Evaluation Report</w:delText>
              </w:r>
              <w:r>
                <w:rPr>
                  <w:rFonts w:eastAsia="Franklin Gothic Book"/>
                </w:rPr>
                <w:fldChar w:fldCharType="end"/>
              </w:r>
            </w:del>
          </w:p>
        </w:tc>
        <w:tc>
          <w:tcPr>
            <w:tcW w:w="1632" w:type="dxa"/>
            <w:shd w:val="clear" w:color="auto" w:fill="auto"/>
            <w:vAlign w:val="center"/>
          </w:tcPr>
          <w:p w:rsidR="00D759A4" w:rsidRPr="00137CC1" w:rsidRDefault="00D759A4" w:rsidP="002B13A9">
            <w:pPr>
              <w:rPr>
                <w:del w:id="2999" w:author="Antje Flanders" w:date="2016-01-29T11:00:00Z"/>
              </w:rPr>
            </w:pPr>
            <w:del w:id="3000" w:author="Antje Flanders" w:date="2016-01-29T11:00:00Z">
              <w:r w:rsidRPr="00137CC1">
                <w:delText>February 10, 2014</w:delText>
              </w:r>
            </w:del>
          </w:p>
        </w:tc>
        <w:tc>
          <w:tcPr>
            <w:tcW w:w="2575" w:type="dxa"/>
            <w:shd w:val="clear" w:color="auto" w:fill="auto"/>
            <w:vAlign w:val="center"/>
          </w:tcPr>
          <w:p w:rsidR="00D759A4" w:rsidRPr="00137CC1" w:rsidRDefault="00D759A4" w:rsidP="004E388A">
            <w:pPr>
              <w:rPr>
                <w:del w:id="3001" w:author="Antje Flanders" w:date="2016-01-29T11:00:00Z"/>
              </w:rPr>
            </w:pPr>
            <w:del w:id="3002" w:author="Antje Flanders" w:date="2016-01-29T11:00:00Z">
              <w:r w:rsidRPr="00137CC1">
                <w:delText>Peoples Gas and North Shore Gas</w:delText>
              </w:r>
            </w:del>
          </w:p>
        </w:tc>
        <w:tc>
          <w:tcPr>
            <w:tcW w:w="2105" w:type="dxa"/>
            <w:shd w:val="clear" w:color="auto" w:fill="auto"/>
            <w:vAlign w:val="center"/>
          </w:tcPr>
          <w:p w:rsidR="00D759A4" w:rsidRPr="00137CC1" w:rsidRDefault="00D759A4" w:rsidP="004E388A">
            <w:pPr>
              <w:rPr>
                <w:del w:id="3003" w:author="Antje Flanders" w:date="2016-01-29T11:00:00Z"/>
              </w:rPr>
            </w:pPr>
            <w:del w:id="3004" w:author="Antje Flanders" w:date="2016-01-29T11:00:00Z">
              <w:r w:rsidRPr="00137CC1">
                <w:delText>Navigant</w:delText>
              </w:r>
            </w:del>
          </w:p>
        </w:tc>
      </w:tr>
    </w:tbl>
    <w:p w:rsidR="007A4E0A" w:rsidRPr="00137CC1" w:rsidRDefault="007A4E0A" w:rsidP="00D759A4">
      <w:pPr>
        <w:rPr>
          <w:rFonts w:eastAsia="Franklin Gothic Book"/>
        </w:rPr>
      </w:pPr>
    </w:p>
    <w:p w:rsidR="002C0C6A" w:rsidRPr="009B67BF" w:rsidRDefault="007236E9" w:rsidP="00C91EE3">
      <w:pPr>
        <w:pStyle w:val="Heading2"/>
        <w:rPr>
          <w:rFonts w:eastAsia="Franklin Gothic Book"/>
        </w:rPr>
      </w:pPr>
      <w:bookmarkStart w:id="3005" w:name="_Toc440633718"/>
      <w:bookmarkStart w:id="3006" w:name="_Toc441828638"/>
      <w:r w:rsidRPr="009B67BF">
        <w:rPr>
          <w:rFonts w:eastAsia="Franklin Gothic Book"/>
        </w:rPr>
        <w:t xml:space="preserve">Single-Family Home Energy Audit </w:t>
      </w:r>
      <w:del w:id="3007" w:author="Antje Flanders" w:date="2016-01-29T11:00:00Z">
        <w:r w:rsidRPr="009B67BF">
          <w:rPr>
            <w:rFonts w:eastAsia="Franklin Gothic Book"/>
          </w:rPr>
          <w:delText>Programs</w:delText>
        </w:r>
      </w:del>
      <w:bookmarkEnd w:id="3005"/>
      <w:ins w:id="3008" w:author="Antje Flanders" w:date="2016-01-29T11:00:00Z">
        <w:r w:rsidRPr="009B67BF">
          <w:rPr>
            <w:rFonts w:eastAsia="Franklin Gothic Book"/>
          </w:rPr>
          <w:t>Pro</w:t>
        </w:r>
        <w:bookmarkEnd w:id="2878"/>
        <w:r w:rsidR="00BC7422">
          <w:rPr>
            <w:rFonts w:eastAsia="Franklin Gothic Book"/>
          </w:rPr>
          <w:t>tocol</w:t>
        </w:r>
      </w:ins>
      <w:bookmarkEnd w:id="3006"/>
    </w:p>
    <w:p w:rsidR="002C0C6A" w:rsidRPr="009B67BF" w:rsidRDefault="007236E9" w:rsidP="0045080D">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sidR="00237C67">
        <w:rPr>
          <w:rFonts w:eastAsia="Franklin Gothic Book"/>
        </w:rPr>
        <w:t xml:space="preserve">program </w:t>
      </w:r>
      <w:r w:rsidR="00237C67" w:rsidRPr="00237C67">
        <w:rPr>
          <w:rFonts w:eastAsia="Franklin Gothic Book"/>
        </w:rPr>
        <w:t>administrator</w:t>
      </w:r>
      <w:r w:rsidRPr="00C70B43">
        <w:rPr>
          <w:rFonts w:eastAsia="Franklin Gothic Book"/>
        </w:rPr>
        <w:t>-s</w:t>
      </w:r>
      <w:r w:rsidRPr="009B67BF">
        <w:rPr>
          <w:rFonts w:eastAsia="Franklin Gothic Book"/>
        </w:rPr>
        <w:t>ponsored energy efficiency programs.</w:t>
      </w:r>
    </w:p>
    <w:p w:rsidR="002C0C6A" w:rsidRPr="009B67BF" w:rsidRDefault="002C0C6A" w:rsidP="0045080D">
      <w:pPr>
        <w:rPr>
          <w:rFonts w:eastAsia="Franklin Gothic Book"/>
        </w:rPr>
      </w:pPr>
    </w:p>
    <w:p w:rsidR="002C0C6A" w:rsidRPr="009B67BF" w:rsidRDefault="007236E9" w:rsidP="0045080D">
      <w:pPr>
        <w:rPr>
          <w:rFonts w:eastAsia="Franklin Gothic Book"/>
        </w:rPr>
      </w:pPr>
      <w:r w:rsidRPr="009B67BF">
        <w:rPr>
          <w:rFonts w:eastAsia="Franklin Gothic Book"/>
        </w:rPr>
        <w:t>For these programs, free ridership and participant spillover estimat</w:t>
      </w:r>
      <w:r w:rsidR="00D23C32" w:rsidRPr="009B67BF">
        <w:rPr>
          <w:rFonts w:eastAsia="Franklin Gothic Book"/>
        </w:rPr>
        <w:t>e</w:t>
      </w:r>
      <w:r w:rsidRPr="009B67BF">
        <w:rPr>
          <w:rFonts w:eastAsia="Franklin Gothic Book"/>
        </w:rPr>
        <w:t>s rely on participant self-reports, gathered through surveys.</w:t>
      </w:r>
    </w:p>
    <w:p w:rsidR="002C0C6A" w:rsidRPr="009B67BF" w:rsidRDefault="002C0C6A" w:rsidP="0045080D">
      <w:pPr>
        <w:rPr>
          <w:rFonts w:eastAsia="Franklin Gothic Book"/>
        </w:rPr>
      </w:pPr>
    </w:p>
    <w:p w:rsidR="002C0C6A" w:rsidRPr="009B67BF" w:rsidRDefault="00781C8B" w:rsidP="00C91EE3">
      <w:pPr>
        <w:pStyle w:val="Heading3"/>
      </w:pPr>
      <w:bookmarkStart w:id="3009" w:name="_Toc431526470"/>
      <w:bookmarkStart w:id="3010" w:name="_Toc441828639"/>
      <w:bookmarkStart w:id="3011" w:name="_Toc440633719"/>
      <w:r>
        <w:t>Basic Method</w:t>
      </w:r>
      <w:bookmarkEnd w:id="3009"/>
      <w:bookmarkEnd w:id="3010"/>
      <w:bookmarkEnd w:id="3011"/>
    </w:p>
    <w:p w:rsidR="002C0C6A" w:rsidRPr="009B67BF" w:rsidRDefault="007236E9" w:rsidP="0045080D">
      <w:pPr>
        <w:rPr>
          <w:rFonts w:eastAsia="Franklin Gothic Book"/>
        </w:rPr>
      </w:pPr>
      <w:r w:rsidRPr="009B67BF">
        <w:rPr>
          <w:rFonts w:eastAsia="Franklin Gothic Book"/>
        </w:rPr>
        <w:t xml:space="preserve">Given the multiple components of some audit programs, net impacts should be estimated using </w:t>
      </w:r>
      <w:r w:rsidR="00067A5A">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sidR="00586C6A">
        <w:rPr>
          <w:rFonts w:eastAsia="Franklin Gothic Book"/>
        </w:rPr>
        <w:br/>
      </w:r>
      <w:r w:rsidRPr="009B67BF">
        <w:rPr>
          <w:rFonts w:eastAsia="Franklin Gothic Book"/>
        </w:rPr>
        <w:t>and insulation.</w:t>
      </w:r>
    </w:p>
    <w:p w:rsidR="002C0C6A" w:rsidRPr="009B67BF" w:rsidRDefault="002C0C6A" w:rsidP="0045080D">
      <w:pPr>
        <w:rPr>
          <w:rFonts w:eastAsia="Franklin Gothic Book"/>
        </w:rPr>
      </w:pPr>
    </w:p>
    <w:p w:rsidR="002C0C6A" w:rsidRPr="009B67BF" w:rsidRDefault="007236E9" w:rsidP="00C91EE3">
      <w:pPr>
        <w:pStyle w:val="Heading4"/>
      </w:pPr>
      <w:r w:rsidRPr="009B67BF">
        <w:t>No-Cost, Direct Install Measures</w:t>
      </w:r>
    </w:p>
    <w:p w:rsidR="002C0C6A" w:rsidRPr="009B67BF" w:rsidRDefault="007236E9" w:rsidP="0045080D">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del w:id="3012" w:author="Antje Flanders" w:date="2016-01-29T11:00:00Z">
        <w:r w:rsidR="00A85858">
          <w:rPr>
            <w:rFonts w:eastAsia="Franklin Gothic Book"/>
          </w:rPr>
          <w:delText>no-program</w:delText>
        </w:r>
      </w:del>
      <w:ins w:id="3013" w:author="Antje Flanders" w:date="2016-01-29T11:00:00Z">
        <w:r w:rsidR="00AE2CA3">
          <w:rPr>
            <w:rFonts w:eastAsia="Franklin Gothic Book"/>
          </w:rPr>
          <w:t>N</w:t>
        </w:r>
        <w:r w:rsidR="00A85858">
          <w:rPr>
            <w:rFonts w:eastAsia="Franklin Gothic Book"/>
          </w:rPr>
          <w:t>o-</w:t>
        </w:r>
        <w:r w:rsidR="00AE2CA3">
          <w:rPr>
            <w:rFonts w:eastAsia="Franklin Gothic Book"/>
          </w:rPr>
          <w:t>P</w:t>
        </w:r>
        <w:r w:rsidR="00A85858">
          <w:rPr>
            <w:rFonts w:eastAsia="Franklin Gothic Book"/>
          </w:rPr>
          <w:t>rogram</w:t>
        </w:r>
      </w:ins>
      <w:r w:rsidRPr="009B67BF">
        <w:rPr>
          <w:rFonts w:eastAsia="Franklin Gothic Book"/>
        </w:rPr>
        <w:t xml:space="preserve"> score, </w:t>
      </w:r>
      <w:del w:id="3014" w:author="Antje Flanders" w:date="2016-01-29T11:00:00Z">
        <w:r w:rsidRPr="009B67BF">
          <w:rPr>
            <w:rFonts w:eastAsia="Franklin Gothic Book"/>
          </w:rPr>
          <w:delText>timing</w:delText>
        </w:r>
      </w:del>
      <w:ins w:id="3015" w:author="Antje Flanders" w:date="2016-01-29T11:00:00Z">
        <w:r w:rsidR="00AE2CA3">
          <w:rPr>
            <w:rFonts w:eastAsia="Franklin Gothic Book"/>
          </w:rPr>
          <w:t>T</w:t>
        </w:r>
        <w:r w:rsidRPr="009B67BF">
          <w:rPr>
            <w:rFonts w:eastAsia="Franklin Gothic Book"/>
          </w:rPr>
          <w:t>iming</w:t>
        </w:r>
      </w:ins>
      <w:r w:rsidRPr="009B67BF">
        <w:rPr>
          <w:rFonts w:eastAsia="Franklin Gothic Book"/>
        </w:rPr>
        <w:t xml:space="preserve">, and </w:t>
      </w:r>
      <w:del w:id="3016" w:author="Antje Flanders" w:date="2016-01-29T11:00:00Z">
        <w:r w:rsidRPr="009B67BF">
          <w:rPr>
            <w:rFonts w:eastAsia="Franklin Gothic Book"/>
          </w:rPr>
          <w:delText>quantity</w:delText>
        </w:r>
      </w:del>
      <w:ins w:id="3017" w:author="Antje Flanders" w:date="2016-01-29T11:00:00Z">
        <w:r w:rsidR="00AE2CA3">
          <w:rPr>
            <w:rFonts w:eastAsia="Franklin Gothic Book"/>
          </w:rPr>
          <w:t>Q</w:t>
        </w:r>
        <w:r w:rsidRPr="009B67BF">
          <w:rPr>
            <w:rFonts w:eastAsia="Franklin Gothic Book"/>
          </w:rPr>
          <w:t>uantity</w:t>
        </w:r>
      </w:ins>
      <w:r w:rsidRPr="009B67BF">
        <w:rPr>
          <w:rFonts w:eastAsia="Franklin Gothic Book"/>
        </w:rPr>
        <w:t>.</w:t>
      </w:r>
    </w:p>
    <w:p w:rsidR="002C0C6A" w:rsidRPr="009B67BF" w:rsidRDefault="002C0C6A" w:rsidP="0045080D">
      <w:pPr>
        <w:rPr>
          <w:rFonts w:eastAsia="Franklin Gothic Book"/>
        </w:rPr>
      </w:pPr>
    </w:p>
    <w:p w:rsidR="002C0C6A" w:rsidRPr="009B67BF" w:rsidRDefault="003D5CE6" w:rsidP="0045080D">
      <w:pPr>
        <w:rPr>
          <w:rFonts w:eastAsia="Franklin Gothic Book"/>
        </w:rPr>
      </w:pPr>
      <w:r w:rsidRPr="009B67BF">
        <w:rPr>
          <w:rFonts w:eastAsia="Franklin Gothic Book"/>
        </w:rPr>
        <w:t>T</w:t>
      </w:r>
      <w:r w:rsidR="007236E9" w:rsidRPr="009B67BF">
        <w:rPr>
          <w:rFonts w:eastAsia="Franklin Gothic Book"/>
        </w:rPr>
        <w: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decision, particularly in terms of timing (e.g., the program might have accelerated the installation) or quantity (e.g., the program might have led to installation of additional program-qualified measures).</w:t>
      </w:r>
    </w:p>
    <w:p w:rsidR="002C0C6A" w:rsidRPr="009B67BF" w:rsidRDefault="002C0C6A" w:rsidP="0045080D">
      <w:pPr>
        <w:rPr>
          <w:rFonts w:eastAsia="Franklin Gothic Book"/>
        </w:rPr>
      </w:pPr>
    </w:p>
    <w:p w:rsidR="002C0C6A" w:rsidRPr="009B67BF" w:rsidRDefault="007236E9" w:rsidP="0045080D">
      <w:pPr>
        <w:rPr>
          <w:rFonts w:eastAsia="Franklin Gothic Book"/>
        </w:rPr>
      </w:pPr>
      <w:r w:rsidRPr="009B67BF">
        <w:rPr>
          <w:rFonts w:eastAsia="Franklin Gothic Book"/>
        </w:rPr>
        <w:t>Outlines of components and their associated survey questions follow:</w:t>
      </w:r>
    </w:p>
    <w:p w:rsidR="002C0C6A" w:rsidRPr="009B67BF" w:rsidRDefault="002C0C6A" w:rsidP="0045080D">
      <w:pPr>
        <w:rPr>
          <w:rFonts w:eastAsia="Franklin Gothic Book"/>
        </w:rPr>
      </w:pPr>
    </w:p>
    <w:p w:rsidR="002C0C6A" w:rsidRPr="009B67BF" w:rsidRDefault="007236E9" w:rsidP="009A57A6">
      <w:pPr>
        <w:numPr>
          <w:ilvl w:val="0"/>
          <w:numId w:val="19"/>
        </w:numPr>
        <w:ind w:left="540"/>
        <w:rPr>
          <w:rFonts w:eastAsia="Calibri"/>
        </w:rPr>
      </w:pPr>
      <w:r w:rsidRPr="00E82787">
        <w:rPr>
          <w:rFonts w:eastAsia="Franklin Gothic Book"/>
          <w:b/>
          <w:rPrChange w:id="3018" w:author="Antje Flanders" w:date="2016-01-29T11:00:00Z">
            <w:rPr>
              <w:rFonts w:eastAsia="Franklin Gothic Book"/>
            </w:rPr>
          </w:rPrChange>
        </w:rPr>
        <w:t>N</w:t>
      </w:r>
      <w:r w:rsidR="00A85858" w:rsidRPr="00E82787">
        <w:rPr>
          <w:rFonts w:eastAsia="Franklin Gothic Book"/>
          <w:b/>
          <w:rPrChange w:id="3019" w:author="Antje Flanders" w:date="2016-01-29T11:00:00Z">
            <w:rPr>
              <w:rFonts w:eastAsia="Franklin Gothic Book"/>
            </w:rPr>
          </w:rPrChange>
        </w:rPr>
        <w:t>o</w:t>
      </w:r>
      <w:r w:rsidRPr="00E82787">
        <w:rPr>
          <w:rFonts w:eastAsia="Franklin Gothic Book"/>
          <w:b/>
          <w:rPrChange w:id="3020" w:author="Antje Flanders" w:date="2016-01-29T11:00:00Z">
            <w:rPr>
              <w:rFonts w:eastAsia="Franklin Gothic Book"/>
            </w:rPr>
          </w:rPrChange>
        </w:rPr>
        <w:t>-Program Score (NP).</w:t>
      </w:r>
      <w:r w:rsidRPr="009B67BF">
        <w:rPr>
          <w:rFonts w:eastAsia="Franklin Gothic Book"/>
        </w:rPr>
        <w:t xml:space="preserve"> </w:t>
      </w:r>
      <w:r w:rsidRPr="009B67BF">
        <w:rPr>
          <w:rFonts w:eastAsia="Calibri"/>
        </w:rPr>
        <w:t xml:space="preserve">This score reflects the likelihood that customers would have installed specified measures, had the program not existed. For free measures, this is based on a question asking respondents to rate the likelihood that they would have installed the exact same measures 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rsidR="002C0C6A" w:rsidRPr="009B67BF" w:rsidRDefault="002C0C6A" w:rsidP="00C91EE3">
      <w:pPr>
        <w:rPr>
          <w:rFonts w:eastAsia="Calibri"/>
        </w:rPr>
      </w:pPr>
    </w:p>
    <w:p w:rsidR="002C0C6A" w:rsidRPr="009B67BF" w:rsidRDefault="007236E9" w:rsidP="004E388A">
      <w:pPr>
        <w:numPr>
          <w:ilvl w:val="0"/>
          <w:numId w:val="19"/>
        </w:numPr>
        <w:ind w:left="540"/>
        <w:rPr>
          <w:rFonts w:eastAsia="Franklin Gothic Book"/>
        </w:rPr>
      </w:pPr>
      <w:r w:rsidRPr="00E82787">
        <w:rPr>
          <w:rFonts w:eastAsia="Franklin Gothic Book"/>
          <w:b/>
          <w:rPrChange w:id="3021" w:author="Antje Flanders" w:date="2016-01-29T11:00:00Z">
            <w:rPr>
              <w:rFonts w:eastAsia="Franklin Gothic Book"/>
            </w:rPr>
          </w:rPrChange>
        </w:rPr>
        <w:t>Timing and Quantity Adjustment Factor (T&amp;</w:t>
      </w:r>
      <w:del w:id="3022" w:author="Antje Flanders" w:date="2016-01-29T11:00:00Z">
        <w:r w:rsidRPr="009B67BF">
          <w:rPr>
            <w:rFonts w:eastAsia="Franklin Gothic Book"/>
          </w:rPr>
          <w:delText>Q_ADJ</w:delText>
        </w:r>
      </w:del>
      <w:ins w:id="3023" w:author="Antje Flanders" w:date="2016-01-29T11:00:00Z">
        <w:r w:rsidRPr="00E82787">
          <w:rPr>
            <w:rFonts w:eastAsia="Franklin Gothic Book"/>
            <w:b/>
          </w:rPr>
          <w:t>Q</w:t>
        </w:r>
        <w:r w:rsidRPr="00E82787">
          <w:rPr>
            <w:rFonts w:eastAsia="Franklin Gothic Book"/>
            <w:b/>
            <w:vertAlign w:val="subscript"/>
          </w:rPr>
          <w:t>ADJ</w:t>
        </w:r>
      </w:ins>
      <w:r w:rsidRPr="00E82787">
        <w:rPr>
          <w:rFonts w:eastAsia="Franklin Gothic Book"/>
          <w:b/>
          <w:rPrChange w:id="3024" w:author="Antje Flanders" w:date="2016-01-29T11:00:00Z">
            <w:rPr>
              <w:rFonts w:eastAsia="Franklin Gothic Book"/>
            </w:rPr>
          </w:rPrChange>
        </w:rPr>
        <w:t>).</w:t>
      </w:r>
      <w:r w:rsidRPr="009B67BF">
        <w:rPr>
          <w:rFonts w:eastAsia="Franklin Gothic Book"/>
        </w:rPr>
        <w:t xml:space="preserve"> This factor adjusts the </w:t>
      </w:r>
      <w:del w:id="3025" w:author="Antje Flanders" w:date="2016-01-29T11:00:00Z">
        <w:r w:rsidRPr="009B67BF">
          <w:rPr>
            <w:rFonts w:eastAsia="Franklin Gothic Book"/>
          </w:rPr>
          <w:delText>no-program</w:delText>
        </w:r>
      </w:del>
      <w:ins w:id="3026" w:author="Antje Flanders" w:date="2016-01-29T11:00:00Z">
        <w:r w:rsidR="00004A8F">
          <w:rPr>
            <w:rFonts w:eastAsia="Franklin Gothic Book"/>
          </w:rPr>
          <w:t>N</w:t>
        </w:r>
        <w:r w:rsidRPr="009B67BF">
          <w:rPr>
            <w:rFonts w:eastAsia="Franklin Gothic Book"/>
          </w:rPr>
          <w:t>o-</w:t>
        </w:r>
        <w:r w:rsidR="00004A8F">
          <w:rPr>
            <w:rFonts w:eastAsia="Franklin Gothic Book"/>
          </w:rPr>
          <w:t>P</w:t>
        </w:r>
        <w:r w:rsidRPr="009B67BF">
          <w:rPr>
            <w:rFonts w:eastAsia="Franklin Gothic Book"/>
          </w:rPr>
          <w:t>rogram</w:t>
        </w:r>
      </w:ins>
      <w:r w:rsidR="0081462A" w:rsidRPr="009B67BF">
        <w:rPr>
          <w:rFonts w:eastAsia="Franklin Gothic Book"/>
        </w:rPr>
        <w:t xml:space="preserve"> </w:t>
      </w:r>
      <w:r w:rsidRPr="009B67BF">
        <w:rPr>
          <w:rFonts w:eastAsia="Franklin Gothic Book"/>
        </w:rPr>
        <w:t xml:space="preserve">score downwards for an earlier installation of equipment and for the installation of greater equipment quantities than would have </w:t>
      </w:r>
      <w:r w:rsidRPr="009B67BF">
        <w:rPr>
          <w:rFonts w:eastAsia="Calibri"/>
        </w:rPr>
        <w:t>taken</w:t>
      </w:r>
      <w:r w:rsidRPr="009B67BF">
        <w:rPr>
          <w:rFonts w:eastAsia="Franklin Gothic Book"/>
        </w:rPr>
        <w:t xml:space="preserve"> place in the program’s absence. It is based on two questions targeting respondents who report they would likely have installed the </w:t>
      </w:r>
      <w:r w:rsidRPr="004E388A">
        <w:rPr>
          <w:rFonts w:eastAsia="Calibri"/>
        </w:rPr>
        <w:t>same</w:t>
      </w:r>
      <w:r w:rsidRPr="009B67BF">
        <w:rPr>
          <w:rFonts w:eastAsia="Franklin Gothic Book"/>
        </w:rPr>
        <w:t xml:space="preserve"> equipment without the program (a score greater than 6, on a scale from 0-10, on the NP question).</w:t>
      </w:r>
      <w:r w:rsidR="00753BE9" w:rsidRPr="00753BE9">
        <w:rPr>
          <w:rFonts w:eastAsia="Calibri"/>
        </w:rPr>
        <w:t xml:space="preserve"> </w:t>
      </w:r>
      <w:r w:rsidR="00753BE9">
        <w:rPr>
          <w:rFonts w:eastAsia="Calibri"/>
        </w:rPr>
        <w:t>This will only be asked of measures where the quantity is a relevant concept (e.g., lighting).</w:t>
      </w:r>
    </w:p>
    <w:p w:rsidR="002C0C6A" w:rsidRPr="009B67BF" w:rsidRDefault="002C0C6A" w:rsidP="00C91EE3">
      <w:pPr>
        <w:rPr>
          <w:rFonts w:eastAsia="Franklin Gothic Book"/>
        </w:rPr>
      </w:pPr>
    </w:p>
    <w:p w:rsidR="00AD0BE9" w:rsidRPr="00DA6F8C" w:rsidRDefault="007236E9" w:rsidP="00DA6F8C">
      <w:pPr>
        <w:rPr>
          <w:rFonts w:eastAsia="Franklin Gothic Book"/>
        </w:rPr>
      </w:pPr>
      <w:r w:rsidRPr="009B67BF">
        <w:rPr>
          <w:rFonts w:eastAsia="Franklin Gothic Book"/>
        </w:rPr>
        <w:t>The first question</w:t>
      </w:r>
      <w:ins w:id="3027" w:author="Antje Flanders" w:date="2016-01-29T11:00:00Z">
        <w:r w:rsidRPr="009B67BF">
          <w:rPr>
            <w:rFonts w:eastAsia="Franklin Gothic Book"/>
          </w:rPr>
          <w:t xml:space="preserve"> </w:t>
        </w:r>
        <w:r w:rsidR="00BA1646">
          <w:rPr>
            <w:rFonts w:eastAsia="Franklin Gothic Book"/>
          </w:rPr>
          <w:t>to compute the Timing Score</w:t>
        </w:r>
      </w:ins>
      <w:r w:rsidR="00BA1646">
        <w:rPr>
          <w:rFonts w:eastAsia="Franklin Gothic Book"/>
        </w:rPr>
        <w:t xml:space="preserve"> </w:t>
      </w:r>
      <w:r w:rsidRPr="009B67BF">
        <w:rPr>
          <w:rFonts w:eastAsia="Franklin Gothic Book"/>
        </w:rPr>
        <w:t>accounts for earlier installation of measures due to the program by asking</w:t>
      </w:r>
      <w:r w:rsidRPr="00DA6F8C">
        <w:rPr>
          <w:rFonts w:eastAsia="Franklin Gothic Book"/>
        </w:rPr>
        <w:t xml:space="preserve"> respondents about their likelihood (0-10 scale) to have installed the measure within </w:t>
      </w:r>
      <w:r w:rsidR="00AD0BE9" w:rsidRPr="00DA6F8C">
        <w:rPr>
          <w:rFonts w:eastAsia="Franklin Gothic Book"/>
        </w:rPr>
        <w:t>6 or 12</w:t>
      </w:r>
      <w:r w:rsidRPr="00DA6F8C">
        <w:rPr>
          <w:rFonts w:eastAsia="Franklin Gothic Book"/>
        </w:rPr>
        <w:t xml:space="preserve"> months, had they not received it through the program </w:t>
      </w:r>
      <w:r w:rsidR="00AD0BE9" w:rsidRPr="00137CC1">
        <w:rPr>
          <w:rFonts w:eastAsia="Franklin Gothic Book"/>
        </w:rPr>
        <w:t>(12 months for a single or big ticket item and 6 months for less expensive items)</w:t>
      </w:r>
      <w:r w:rsidR="00AD0BE9">
        <w:rPr>
          <w:rFonts w:eastAsia="Franklin Gothic Book"/>
        </w:rPr>
        <w:t>.</w:t>
      </w:r>
    </w:p>
    <w:p w:rsidR="00AD0BE9" w:rsidRPr="00DA6F8C" w:rsidRDefault="00AD0BE9" w:rsidP="00DA6F8C">
      <w:pPr>
        <w:rPr>
          <w:rFonts w:eastAsia="Franklin Gothic Book"/>
        </w:rPr>
      </w:pPr>
    </w:p>
    <w:p w:rsidR="002C0C6A" w:rsidRPr="009B67BF" w:rsidRDefault="007236E9" w:rsidP="00DA6F8C">
      <w:pPr>
        <w:rPr>
          <w:rFonts w:eastAsia="Franklin Gothic Book"/>
        </w:rPr>
      </w:pPr>
      <w:r w:rsidRPr="00DA6F8C">
        <w:rPr>
          <w:rFonts w:eastAsia="Franklin Gothic Book"/>
        </w:rPr>
        <w:t>The second question</w:t>
      </w:r>
      <w:ins w:id="3028" w:author="Antje Flanders" w:date="2016-01-29T11:00:00Z">
        <w:r w:rsidRPr="00DA6F8C">
          <w:rPr>
            <w:rFonts w:eastAsia="Franklin Gothic Book"/>
          </w:rPr>
          <w:t xml:space="preserve"> </w:t>
        </w:r>
        <w:r w:rsidR="00BA1646">
          <w:rPr>
            <w:rFonts w:eastAsia="Franklin Gothic Book"/>
          </w:rPr>
          <w:t>to compute the Quantity Score</w:t>
        </w:r>
      </w:ins>
      <w:r w:rsidR="00BA1646">
        <w:rPr>
          <w:rFonts w:eastAsia="Franklin Gothic Book"/>
        </w:rPr>
        <w:t xml:space="preserv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 as a lower score means a greater likelihood respondents would have installed the same or a greater number of measures. Averaging the combined </w:t>
      </w:r>
      <w:del w:id="3029" w:author="Antje Flanders" w:date="2016-01-29T11:00:00Z">
        <w:r w:rsidRPr="009B67BF">
          <w:delText>timing</w:delText>
        </w:r>
      </w:del>
      <w:ins w:id="3030" w:author="Antje Flanders" w:date="2016-01-29T11:00:00Z">
        <w:r w:rsidR="00BA1646">
          <w:t>T</w:t>
        </w:r>
        <w:r w:rsidRPr="009B67BF">
          <w:t>iming</w:t>
        </w:r>
      </w:ins>
      <w:r w:rsidRPr="009B67BF">
        <w:t xml:space="preserve"> and </w:t>
      </w:r>
      <w:del w:id="3031" w:author="Antje Flanders" w:date="2016-01-29T11:00:00Z">
        <w:r w:rsidRPr="009B67BF">
          <w:delText>quantity question responses</w:delText>
        </w:r>
      </w:del>
      <w:ins w:id="3032" w:author="Antje Flanders" w:date="2016-01-29T11:00:00Z">
        <w:r w:rsidR="00BA1646">
          <w:t>Q</w:t>
        </w:r>
        <w:r w:rsidRPr="009B67BF">
          <w:t xml:space="preserve">uantity </w:t>
        </w:r>
        <w:r w:rsidR="00BA1646">
          <w:t>scores</w:t>
        </w:r>
      </w:ins>
      <w:r w:rsidRPr="009B67BF">
        <w:t xml:space="preserve"> provides the adjustment factor, as shown in the following equation:</w:t>
      </w:r>
    </w:p>
    <w:p w:rsidR="002C0C6A" w:rsidRDefault="002C0C6A" w:rsidP="00C91EE3">
      <w:pPr>
        <w:rPr>
          <w:rFonts w:eastAsia="Franklin Gothic Book"/>
        </w:rPr>
      </w:pPr>
    </w:p>
    <w:p w:rsidR="002C0C6A" w:rsidRPr="00AC6704" w:rsidRDefault="0026079B" w:rsidP="00AC6704">
      <w:pPr>
        <w:autoSpaceDE w:val="0"/>
        <w:autoSpaceDN w:val="0"/>
        <w:adjustRightInd w:val="0"/>
        <w:rPr>
          <w:rFonts w:ascii="Cambria Math" w:eastAsia="Calibri" w:hAnsi="Cambria Math"/>
          <w:oMath/>
        </w:rPr>
      </w:pPr>
      <m:oMathPara>
        <m:oMathParaPr>
          <m:jc m:val="center"/>
        </m:oMathParaPr>
        <m:oMath>
          <m:sSub>
            <m:sSubPr>
              <m:ctrlPr>
                <w:rPr>
                  <w:rFonts w:ascii="Cambria Math" w:eastAsia="Calibri" w:hAnsi="Cambria Math"/>
                  <w:i/>
                </w:rPr>
              </m:ctrlPr>
            </m:sSubPr>
            <m:e>
              <m:r>
                <w:rPr>
                  <w:rFonts w:ascii="Cambria Math" w:eastAsia="Calibri" w:hAnsi="Cambria Math"/>
                </w:rPr>
                <m:t>T&amp;Q</m:t>
              </m:r>
            </m:e>
            <m:sub>
              <m:r>
                <w:rPr>
                  <w:rFonts w:ascii="Cambria Math" w:eastAsia="Calibri" w:hAnsi="Cambria Math"/>
                </w:rPr>
                <m:t>ADJ</m:t>
              </m:r>
            </m:sub>
          </m:sSub>
          <m:r>
            <w:rPr>
              <w:rFonts w:ascii="Cambria Math" w:eastAsia="Calibri" w:hAnsi="Cambria Math"/>
            </w:rPr>
            <m:t>=Mean(T&amp;Q)</m:t>
          </m:r>
        </m:oMath>
      </m:oMathPara>
    </w:p>
    <w:p w:rsidR="002C0C6A" w:rsidRPr="009B67BF" w:rsidRDefault="002C0C6A" w:rsidP="0045080D">
      <w:pPr>
        <w:autoSpaceDE w:val="0"/>
        <w:autoSpaceDN w:val="0"/>
        <w:adjustRightInd w:val="0"/>
        <w:ind w:left="1440"/>
        <w:rPr>
          <w:rFonts w:ascii="Cambria Math" w:eastAsia="Calibri" w:hAnsi="Cambria Math"/>
          <w:oMath/>
        </w:rPr>
      </w:pPr>
    </w:p>
    <w:p w:rsidR="002C0C6A" w:rsidRPr="009B67BF" w:rsidRDefault="007236E9" w:rsidP="0045080D">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del w:id="3033" w:author="Antje Flanders" w:date="2016-01-29T11:00:00Z">
        <w:r w:rsidRPr="009B67BF">
          <w:rPr>
            <w:rFonts w:eastAsia="Franklin Gothic Book"/>
          </w:rPr>
          <w:delText>free ridership score</w:delText>
        </w:r>
      </w:del>
      <w:ins w:id="3034" w:author="Antje Flanders" w:date="2016-01-29T11:00:00Z">
        <w:r w:rsidR="00BA1646">
          <w:rPr>
            <w:rFonts w:eastAsia="Franklin Gothic Book"/>
          </w:rPr>
          <w:t>Final F</w:t>
        </w:r>
        <w:r w:rsidRPr="009B67BF">
          <w:rPr>
            <w:rFonts w:eastAsia="Franklin Gothic Book"/>
          </w:rPr>
          <w:t xml:space="preserve">ree </w:t>
        </w:r>
        <w:r w:rsidR="00BA1646">
          <w:rPr>
            <w:rFonts w:eastAsia="Franklin Gothic Book"/>
          </w:rPr>
          <w:t>R</w:t>
        </w:r>
        <w:r w:rsidRPr="009B67BF">
          <w:rPr>
            <w:rFonts w:eastAsia="Franklin Gothic Book"/>
          </w:rPr>
          <w:t xml:space="preserve">idership </w:t>
        </w:r>
        <w:r w:rsidR="00BA1646">
          <w:rPr>
            <w:rFonts w:eastAsia="Franklin Gothic Book"/>
          </w:rPr>
          <w:t>S</w:t>
        </w:r>
        <w:r w:rsidRPr="009B67BF">
          <w:rPr>
            <w:rFonts w:eastAsia="Franklin Gothic Book"/>
          </w:rPr>
          <w:t>core</w:t>
        </w:r>
      </w:ins>
      <w:r w:rsidRPr="009B67BF">
        <w:rPr>
          <w:rFonts w:eastAsia="Franklin Gothic Book"/>
        </w:rPr>
        <w:t xml:space="preserve"> per measure can be calculated by averaging the NP score and the </w:t>
      </w:r>
      <w:del w:id="3035" w:author="Antje Flanders" w:date="2016-01-29T11:00:00Z">
        <w:r w:rsidRPr="009B67BF">
          <w:rPr>
            <w:rFonts w:eastAsia="Franklin Gothic Book"/>
          </w:rPr>
          <w:delText>timing</w:delText>
        </w:r>
      </w:del>
      <w:ins w:id="3036" w:author="Antje Flanders" w:date="2016-01-29T11:00:00Z">
        <w:r w:rsidR="00BA1646">
          <w:rPr>
            <w:rFonts w:eastAsia="Franklin Gothic Book"/>
          </w:rPr>
          <w:t>T</w:t>
        </w:r>
        <w:r w:rsidRPr="009B67BF">
          <w:rPr>
            <w:rFonts w:eastAsia="Franklin Gothic Book"/>
          </w:rPr>
          <w:t>iming</w:t>
        </w:r>
      </w:ins>
      <w:r w:rsidRPr="009B67BF">
        <w:rPr>
          <w:rFonts w:eastAsia="Franklin Gothic Book"/>
        </w:rPr>
        <w:t xml:space="preserve"> and </w:t>
      </w:r>
      <w:del w:id="3037" w:author="Antje Flanders" w:date="2016-01-29T11:00:00Z">
        <w:r w:rsidRPr="009B67BF">
          <w:rPr>
            <w:rFonts w:eastAsia="Franklin Gothic Book"/>
          </w:rPr>
          <w:delText>quantity adjustment factor</w:delText>
        </w:r>
      </w:del>
      <w:ins w:id="3038" w:author="Antje Flanders" w:date="2016-01-29T11:00:00Z">
        <w:r w:rsidR="00BA1646">
          <w:rPr>
            <w:rFonts w:eastAsia="Franklin Gothic Book"/>
          </w:rPr>
          <w:t>Q</w:t>
        </w:r>
        <w:r w:rsidRPr="009B67BF">
          <w:rPr>
            <w:rFonts w:eastAsia="Franklin Gothic Book"/>
          </w:rPr>
          <w:t xml:space="preserve">uantity </w:t>
        </w:r>
        <w:r w:rsidR="00BA1646">
          <w:rPr>
            <w:rFonts w:eastAsia="Franklin Gothic Book"/>
          </w:rPr>
          <w:t>A</w:t>
        </w:r>
        <w:r w:rsidRPr="009B67BF">
          <w:rPr>
            <w:rFonts w:eastAsia="Franklin Gothic Book"/>
          </w:rPr>
          <w:t xml:space="preserve">djustment </w:t>
        </w:r>
        <w:r w:rsidR="00BA1646">
          <w:rPr>
            <w:rFonts w:eastAsia="Franklin Gothic Book"/>
          </w:rPr>
          <w:t>F</w:t>
        </w:r>
        <w:r w:rsidRPr="009B67BF">
          <w:rPr>
            <w:rFonts w:eastAsia="Franklin Gothic Book"/>
          </w:rPr>
          <w:t>actor</w:t>
        </w:r>
      </w:ins>
      <w:r w:rsidRPr="009B67BF">
        <w:rPr>
          <w:rFonts w:eastAsia="Franklin Gothic Book"/>
        </w:rPr>
        <w:t>, as shown in the following equation:</w:t>
      </w:r>
    </w:p>
    <w:p w:rsidR="002C0C6A" w:rsidRDefault="002C0C6A" w:rsidP="0045080D">
      <w:pPr>
        <w:rPr>
          <w:rFonts w:eastAsia="Franklin Gothic Book"/>
        </w:rPr>
      </w:pPr>
    </w:p>
    <w:p w:rsidR="002C0C6A" w:rsidRPr="009B67BF" w:rsidRDefault="007236E9" w:rsidP="0045080D">
      <w:pPr>
        <w:jc w:val="center"/>
        <w:rPr>
          <w:rFonts w:eastAsia="Franklin Gothic Book"/>
        </w:rPr>
      </w:pPr>
      <m:oMathPara>
        <m:oMath>
          <m:r>
            <w:rPr>
              <w:rFonts w:ascii="Cambria Math" w:eastAsia="Franklin Gothic Book" w:hAnsi="Cambria Math"/>
            </w:rPr>
            <m:t>Free</m:t>
          </m:r>
          <m:r>
            <w:del w:id="3039" w:author="Antje Flanders" w:date="2016-01-29T11:00:00Z">
              <w:rPr>
                <w:rFonts w:ascii="Cambria Math" w:eastAsia="Franklin Gothic Book" w:hAnsi="Cambria Math"/>
              </w:rPr>
              <m:t>-</m:t>
            </w:del>
          </m:r>
          <m:r>
            <w:ins w:id="3040" w:author="Antje Flanders" w:date="2016-01-29T11:00:00Z">
              <w:rPr>
                <w:rFonts w:ascii="Cambria Math" w:eastAsia="Franklin Gothic Book" w:hAnsi="Cambria Math"/>
              </w:rPr>
              <m:t xml:space="preserve"> </m:t>
            </w:ins>
          </m:r>
          <m:r>
            <w:rPr>
              <w:rFonts w:ascii="Cambria Math" w:eastAsia="Franklin Gothic Book" w:hAnsi="Cambria Math"/>
            </w:rPr>
            <m:t xml:space="preserve">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Mean(NP, T&amp;</m:t>
          </m:r>
          <m:sSub>
            <m:sSubPr>
              <m:ctrlPr>
                <w:rPr>
                  <w:rFonts w:ascii="Cambria Math" w:eastAsia="Franklin Gothic Book" w:hAnsi="Cambria Math"/>
                  <w:i/>
                </w:rPr>
              </m:ctrlPr>
            </m:sSubPr>
            <m:e>
              <m:r>
                <w:rPr>
                  <w:rFonts w:ascii="Cambria Math" w:eastAsia="Franklin Gothic Book" w:hAnsi="Cambria Math"/>
                </w:rPr>
                <m:t>Q</m:t>
              </m:r>
            </m:e>
            <m:sub>
              <m:r>
                <w:rPr>
                  <w:rFonts w:ascii="Cambria Math" w:eastAsia="Franklin Gothic Book" w:hAnsi="Cambria Math"/>
                </w:rPr>
                <m:t>ADJ</m:t>
              </m:r>
            </m:sub>
          </m:sSub>
          <m:r>
            <w:rPr>
              <w:rFonts w:ascii="Cambria Math" w:eastAsia="Franklin Gothic Book" w:hAnsi="Cambria Math"/>
            </w:rPr>
            <m:t>)</m:t>
          </m:r>
        </m:oMath>
      </m:oMathPara>
    </w:p>
    <w:p w:rsidR="002C0C6A" w:rsidRDefault="002C0C6A" w:rsidP="00C91EE3">
      <w:pPr>
        <w:rPr>
          <w:ins w:id="3041" w:author="Antje Flanders" w:date="2016-01-29T11:00:00Z"/>
          <w:rFonts w:eastAsia="Franklin Gothic Book"/>
        </w:rPr>
      </w:pPr>
    </w:p>
    <w:p w:rsidR="001824C6" w:rsidRPr="00584FA8" w:rsidRDefault="001824C6" w:rsidP="001824C6">
      <w:pPr>
        <w:rPr>
          <w:ins w:id="3042" w:author="Antje Flanders" w:date="2016-01-29T11:00:00Z"/>
        </w:rPr>
      </w:pPr>
      <w:ins w:id="3043" w:author="Antje Flanders" w:date="2016-01-29T11:00:00Z">
        <w:r>
          <w:rPr>
            <w:rFonts w:eastAsia="Calibri"/>
          </w:rPr>
          <w:fldChar w:fldCharType="begin"/>
        </w:r>
        <w:r>
          <w:rPr>
            <w:rFonts w:eastAsia="Calibri"/>
          </w:rPr>
          <w:instrText xml:space="preserve"> REF _Ref439926530 \h </w:instrText>
        </w:r>
      </w:ins>
      <w:r>
        <w:rPr>
          <w:rFonts w:eastAsia="Calibri"/>
        </w:rPr>
      </w:r>
      <w:ins w:id="3044" w:author="Antje Flanders" w:date="2016-01-29T11:00:00Z">
        <w:r>
          <w:rPr>
            <w:rFonts w:eastAsia="Calibri"/>
          </w:rPr>
          <w:fldChar w:fldCharType="separate"/>
        </w:r>
        <w:r>
          <w:t xml:space="preserve">Figure </w:t>
        </w:r>
        <w:r>
          <w:rPr>
            <w:noProof/>
          </w:rPr>
          <w:t>4</w:t>
        </w:r>
        <w:r>
          <w:noBreakHyphen/>
        </w:r>
        <w:r>
          <w:rPr>
            <w:noProof/>
          </w:rPr>
          <w:t>6</w:t>
        </w:r>
        <w:r>
          <w:rPr>
            <w:rFonts w:eastAsia="Calibri"/>
          </w:rPr>
          <w:fldChar w:fldCharType="end"/>
        </w:r>
        <w:r>
          <w:rPr>
            <w:rFonts w:eastAsia="Calibri"/>
          </w:rPr>
          <w:t xml:space="preserve"> illustrates the algorithm for no cost measures.</w:t>
        </w:r>
      </w:ins>
    </w:p>
    <w:p w:rsidR="001824C6" w:rsidRPr="009B67BF" w:rsidRDefault="001824C6" w:rsidP="001824C6">
      <w:pPr>
        <w:rPr>
          <w:moveTo w:id="3045" w:author="Antje Flanders" w:date="2016-01-29T11:00:00Z"/>
          <w:rFonts w:eastAsia="Calibri"/>
        </w:rPr>
      </w:pPr>
      <w:moveToRangeStart w:id="3046" w:author="Antje Flanders" w:date="2016-01-29T11:00:00Z" w:name="move441828743"/>
    </w:p>
    <w:p w:rsidR="001824C6" w:rsidRPr="009B67BF" w:rsidRDefault="001824C6" w:rsidP="001824C6">
      <w:pPr>
        <w:pStyle w:val="Caption"/>
        <w:rPr>
          <w:ins w:id="3047" w:author="Antje Flanders" w:date="2016-01-29T11:00:00Z"/>
        </w:rPr>
      </w:pPr>
      <w:bookmarkStart w:id="3048" w:name="_Toc441828679"/>
      <w:moveTo w:id="3049" w:author="Antje Flanders" w:date="2016-01-29T11:00:00Z">
        <w:r>
          <w:t xml:space="preserve">Figure </w:t>
        </w:r>
        <w:r w:rsidR="0036591E">
          <w:fldChar w:fldCharType="begin"/>
        </w:r>
        <w:r w:rsidR="0036591E">
          <w:instrText xml:space="preserve"> STYLEREF 1 \s </w:instrText>
        </w:r>
        <w:r w:rsidR="0036591E">
          <w:fldChar w:fldCharType="separate"/>
        </w:r>
        <w:r>
          <w:rPr>
            <w:noProof/>
          </w:rPr>
          <w:t>4</w:t>
        </w:r>
        <w:r w:rsidR="0036591E">
          <w:rPr>
            <w:noProof/>
          </w:rPr>
          <w:fldChar w:fldCharType="end"/>
        </w:r>
        <w:r>
          <w:noBreakHyphen/>
        </w:r>
        <w:r w:rsidR="0036591E">
          <w:fldChar w:fldCharType="begin"/>
        </w:r>
        <w:r w:rsidR="0036591E">
          <w:instrText xml:space="preserve"> SEQ Figure \* ARABIC \s 1 </w:instrText>
        </w:r>
        <w:r w:rsidR="0036591E">
          <w:fldChar w:fldCharType="separate"/>
        </w:r>
        <w:r>
          <w:rPr>
            <w:noProof/>
          </w:rPr>
          <w:t>6</w:t>
        </w:r>
        <w:r w:rsidR="0036591E">
          <w:rPr>
            <w:noProof/>
          </w:rPr>
          <w:fldChar w:fldCharType="end"/>
        </w:r>
        <w:r w:rsidRPr="009B67BF">
          <w:t>. Residential Single-Family Audit Free</w:t>
        </w:r>
        <w:r>
          <w:t xml:space="preserve"> </w:t>
        </w:r>
        <w:r w:rsidRPr="009B67BF">
          <w:t>Ridership</w:t>
        </w:r>
      </w:moveTo>
      <w:moveToRangeEnd w:id="3046"/>
      <w:ins w:id="3050" w:author="Antje Flanders" w:date="2016-01-29T11:00:00Z">
        <w:r>
          <w:t>—</w:t>
        </w:r>
        <w:r w:rsidRPr="009B67BF">
          <w:t>No Cost Measures</w:t>
        </w:r>
        <w:bookmarkEnd w:id="3048"/>
      </w:ins>
    </w:p>
    <w:p w:rsidR="001824C6" w:rsidRPr="009B67BF" w:rsidRDefault="001824C6" w:rsidP="001824C6">
      <w:pPr>
        <w:spacing w:before="60"/>
        <w:rPr>
          <w:ins w:id="3051" w:author="Antje Flanders" w:date="2016-01-29T11:00:00Z"/>
        </w:rPr>
      </w:pPr>
      <w:ins w:id="3052" w:author="Antje Flanders" w:date="2016-01-29T11:00:00Z">
        <w:r w:rsidRPr="001D1A5E">
          <w:rPr>
            <w:noProof/>
          </w:rPr>
          <w:drawing>
            <wp:inline distT="0" distB="0" distL="0" distR="0" wp14:anchorId="39BB9FB8" wp14:editId="6DEB35C0">
              <wp:extent cx="5943600" cy="250614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506141"/>
                      </a:xfrm>
                      <a:prstGeom prst="rect">
                        <a:avLst/>
                      </a:prstGeom>
                      <a:noFill/>
                      <a:ln>
                        <a:noFill/>
                      </a:ln>
                    </pic:spPr>
                  </pic:pic>
                </a:graphicData>
              </a:graphic>
            </wp:inline>
          </w:drawing>
        </w:r>
      </w:ins>
    </w:p>
    <w:p w:rsidR="001824C6" w:rsidRPr="009B67BF" w:rsidRDefault="001824C6" w:rsidP="00C91EE3">
      <w:pPr>
        <w:rPr>
          <w:rFonts w:eastAsia="Franklin Gothic Book"/>
        </w:rPr>
      </w:pPr>
    </w:p>
    <w:p w:rsidR="002C0C6A" w:rsidRPr="009B67BF" w:rsidRDefault="007236E9" w:rsidP="00C91EE3">
      <w:pPr>
        <w:pStyle w:val="Heading4"/>
      </w:pPr>
      <w:r w:rsidRPr="009B67BF">
        <w:t>Rebated/Discounted Measures</w:t>
      </w:r>
    </w:p>
    <w:p w:rsidR="002C0C6A" w:rsidRPr="009B67BF" w:rsidRDefault="007236E9" w:rsidP="0045080D">
      <w:pPr>
        <w:rPr>
          <w:rFonts w:eastAsia="Franklin Gothic Book"/>
        </w:rPr>
      </w:pPr>
      <w:r w:rsidRPr="009B67BF">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decision to install the measures. For discounted envelope measures, the </w:t>
      </w:r>
      <w:r w:rsidRPr="009B67BF">
        <w:t xml:space="preserve">basic free ridership factor consists of the following two components: </w:t>
      </w:r>
    </w:p>
    <w:p w:rsidR="002C0C6A" w:rsidRPr="009B67BF" w:rsidRDefault="002C0C6A" w:rsidP="0045080D">
      <w:pPr>
        <w:rPr>
          <w:rFonts w:eastAsia="Franklin Gothic Book"/>
        </w:rPr>
      </w:pPr>
    </w:p>
    <w:p w:rsidR="002C0C6A" w:rsidRPr="00DE76C9" w:rsidRDefault="007236E9" w:rsidP="004E388A">
      <w:pPr>
        <w:numPr>
          <w:ilvl w:val="0"/>
          <w:numId w:val="19"/>
        </w:numPr>
        <w:ind w:left="540"/>
        <w:rPr>
          <w:rFonts w:eastAsia="Calibri"/>
        </w:rPr>
      </w:pPr>
      <w:r w:rsidRPr="00E82787">
        <w:rPr>
          <w:rFonts w:eastAsia="Calibri"/>
          <w:b/>
          <w:rPrChange w:id="3053" w:author="Antje Flanders" w:date="2016-01-29T11:00:00Z">
            <w:rPr>
              <w:rFonts w:eastAsia="Calibri"/>
            </w:rPr>
          </w:rPrChange>
        </w:rPr>
        <w:t>Program Influence (PI).</w:t>
      </w:r>
      <w:r w:rsidRPr="009B67BF">
        <w:rPr>
          <w:rFonts w:eastAsia="Calibri"/>
        </w:rPr>
        <w:t xml:space="preserve"> </w:t>
      </w:r>
      <w:r w:rsidRPr="009B67BF">
        <w:rPr>
          <w:rFonts w:eastAsia="Franklin Gothic Book"/>
        </w:rPr>
        <w:t xml:space="preserve">Evaluators assess program influence by asking respondents how important various program elements were on their decisions </w:t>
      </w:r>
      <w:r w:rsidR="00857F41" w:rsidRPr="00857F41">
        <w:rPr>
          <w:rFonts w:eastAsia="Franklin Gothic Book"/>
        </w:rPr>
        <w:t>to</w:t>
      </w:r>
      <w:r w:rsidR="00857F41">
        <w:rPr>
          <w:rFonts w:eastAsia="Franklin Gothic Book"/>
        </w:rPr>
        <w:t xml:space="preserve"> </w:t>
      </w:r>
      <w:r w:rsidRPr="009B67BF">
        <w:rPr>
          <w:rFonts w:eastAsia="Franklin Gothic Book"/>
        </w:rPr>
        <w:t>undertake a project as they did (on a scale from 0 to 10, where 0 is not at all important and 10 is very important). The list of program elements draws upon the program’s design and theory as well as input from program staff. In addition to asking about specific program influences, surveys ask respondents whether they install</w:t>
      </w:r>
      <w:r w:rsidR="00857F41">
        <w:rPr>
          <w:rFonts w:eastAsia="Franklin Gothic Book"/>
        </w:rPr>
        <w:t>ed</w:t>
      </w:r>
      <w:r w:rsidRPr="009B67BF">
        <w:rPr>
          <w:rFonts w:eastAsia="Franklin Gothic Book"/>
        </w:rPr>
        <w:t xml:space="preserve"> </w:t>
      </w:r>
      <w:r w:rsidR="00857F41">
        <w:rPr>
          <w:rFonts w:eastAsia="Franklin Gothic Book"/>
        </w:rPr>
        <w:t xml:space="preserve">the </w:t>
      </w:r>
      <w:r w:rsidRPr="009B67BF">
        <w:rPr>
          <w:rFonts w:eastAsia="Franklin Gothic Book"/>
        </w:rPr>
        <w:t>equipment or perform</w:t>
      </w:r>
      <w:r w:rsidR="00857F41">
        <w:rPr>
          <w:rFonts w:eastAsia="Franklin Gothic Book"/>
        </w:rPr>
        <w:t>ed</w:t>
      </w:r>
      <w:r w:rsidRPr="009B67BF">
        <w:rPr>
          <w:rFonts w:eastAsia="Franklin Gothic Book"/>
        </w:rPr>
        <w:t xml:space="preserve"> a particular upgrade before learning about the program. The PI Score adjusts by 0.5 for those answering “yes” to </w:t>
      </w:r>
      <w:r w:rsidR="00C52D83">
        <w:rPr>
          <w:rFonts w:eastAsia="Franklin Gothic Book"/>
        </w:rPr>
        <w:br/>
      </w:r>
      <w:r w:rsidRPr="009B67BF">
        <w:rPr>
          <w:rFonts w:eastAsia="Franklin Gothic Book"/>
        </w:rPr>
        <w:t xml:space="preserve">this </w:t>
      </w:r>
      <w:r w:rsidRPr="00DE76C9">
        <w:rPr>
          <w:rFonts w:eastAsia="Franklin Gothic Book"/>
        </w:rPr>
        <w:t>question.</w:t>
      </w:r>
      <w:ins w:id="3054" w:author="Antje Flanders" w:date="2016-01-29T11:00:00Z">
        <w:r w:rsidR="00DE76C9" w:rsidRPr="00DE76C9">
          <w:t xml:space="preserve"> Evaluators should conduct a sensitivity analysis around the use of this adjustment and present it in the report.</w:t>
        </w:r>
      </w:ins>
    </w:p>
    <w:p w:rsidR="002C0C6A" w:rsidRPr="009B67BF" w:rsidRDefault="002C0C6A" w:rsidP="00C91EE3">
      <w:pPr>
        <w:rPr>
          <w:rFonts w:eastAsia="Calibri"/>
        </w:rPr>
      </w:pPr>
    </w:p>
    <w:p w:rsidR="002C0C6A" w:rsidRPr="009B67BF" w:rsidRDefault="007236E9" w:rsidP="004E388A">
      <w:pPr>
        <w:numPr>
          <w:ilvl w:val="0"/>
          <w:numId w:val="19"/>
        </w:numPr>
        <w:ind w:left="540"/>
        <w:rPr>
          <w:rFonts w:eastAsia="Calibri"/>
        </w:rPr>
      </w:pPr>
      <w:r w:rsidRPr="00E82787">
        <w:rPr>
          <w:rFonts w:eastAsia="Calibri"/>
          <w:b/>
          <w:rPrChange w:id="3055" w:author="Antje Flanders" w:date="2016-01-29T11:00:00Z">
            <w:rPr>
              <w:rFonts w:eastAsia="Calibri"/>
            </w:rPr>
          </w:rPrChange>
        </w:rPr>
        <w:t>No-Program Score (NP).</w:t>
      </w:r>
      <w:r w:rsidRPr="009B67BF">
        <w:rPr>
          <w:rFonts w:eastAsia="Calibri"/>
        </w:rPr>
        <w:t xml:space="preserve"> This score </w:t>
      </w:r>
      <w:r w:rsidRPr="004E388A">
        <w:rPr>
          <w:rFonts w:eastAsia="Franklin Gothic Book"/>
        </w:rPr>
        <w:t>reflects</w:t>
      </w:r>
      <w:r w:rsidRPr="009B67BF">
        <w:rPr>
          <w:rFonts w:eastAsia="Calibri"/>
        </w:rPr>
        <w:t xml:space="preserve"> the likelihood that customers would have installed the specified measures in the </w:t>
      </w:r>
      <w:r w:rsidRPr="009B67BF">
        <w:rPr>
          <w:rFonts w:eastAsia="Franklin Gothic Book"/>
        </w:rPr>
        <w:t>program’s absence</w:t>
      </w:r>
      <w:r w:rsidRPr="009B67BF">
        <w:rPr>
          <w:rFonts w:eastAsia="Calibri"/>
        </w:rPr>
        <w:t>.</w:t>
      </w:r>
      <w:r w:rsidRPr="009B67BF">
        <w:t xml:space="preserve"> In general, this draws upon one question that asks respondents to rate the likelihood that they would have installed the exact same measures if not receiving them through the program (on a 0 to 10 scale, where 0 is not at all likely and 10 is extremely likely). A higher likelihood value means a higher free ridership level (i.e., a lower attribution level for the program).</w:t>
      </w:r>
    </w:p>
    <w:p w:rsidR="002C0C6A" w:rsidRPr="009B67BF" w:rsidRDefault="002C0C6A" w:rsidP="00C91EE3">
      <w:pPr>
        <w:rPr>
          <w:rFonts w:eastAsia="Calibri"/>
        </w:rPr>
      </w:pPr>
    </w:p>
    <w:p w:rsidR="00C52D83" w:rsidRDefault="007236E9">
      <w:pPr>
        <w:pStyle w:val="ListParagraph"/>
        <w:pPrChange w:id="3056" w:author="Antje Flanders" w:date="2016-01-29T11:00:00Z">
          <w:pPr>
            <w:numPr>
              <w:numId w:val="19"/>
            </w:numPr>
            <w:ind w:left="540" w:hanging="360"/>
          </w:pPr>
        </w:pPrChange>
      </w:pPr>
      <w:r w:rsidRPr="00E82787">
        <w:rPr>
          <w:rFonts w:eastAsia="Franklin Gothic Book"/>
          <w:b/>
          <w:rPrChange w:id="3057" w:author="Antje Flanders" w:date="2016-01-29T11:00:00Z">
            <w:rPr>
              <w:rFonts w:eastAsia="Franklin Gothic Book"/>
            </w:rPr>
          </w:rPrChange>
        </w:rPr>
        <w:t>Timing and Quantity Adjustment Factor (T&amp;</w:t>
      </w:r>
      <w:del w:id="3058" w:author="Antje Flanders" w:date="2016-01-29T11:00:00Z">
        <w:r w:rsidRPr="009B67BF">
          <w:rPr>
            <w:rFonts w:eastAsia="Franklin Gothic Book"/>
          </w:rPr>
          <w:delText>Q_ADJ</w:delText>
        </w:r>
      </w:del>
      <w:ins w:id="3059" w:author="Antje Flanders" w:date="2016-01-29T11:00:00Z">
        <w:r w:rsidRPr="00E82787">
          <w:rPr>
            <w:rFonts w:eastAsia="Franklin Gothic Book"/>
            <w:b/>
          </w:rPr>
          <w:t>Q</w:t>
        </w:r>
        <w:r w:rsidRPr="00E82787">
          <w:rPr>
            <w:rFonts w:eastAsia="Franklin Gothic Book"/>
            <w:b/>
            <w:vertAlign w:val="subscript"/>
          </w:rPr>
          <w:t>ADJ</w:t>
        </w:r>
      </w:ins>
      <w:r w:rsidRPr="00E82787">
        <w:rPr>
          <w:rFonts w:eastAsia="Franklin Gothic Book"/>
          <w:b/>
          <w:rPrChange w:id="3060" w:author="Antje Flanders" w:date="2016-01-29T11:00:00Z">
            <w:rPr>
              <w:rFonts w:eastAsia="Franklin Gothic Book"/>
            </w:rPr>
          </w:rPrChange>
        </w:rPr>
        <w:t xml:space="preserve">). </w:t>
      </w:r>
      <w:r w:rsidRPr="008E63CA">
        <w:rPr>
          <w:rFonts w:eastAsia="Franklin Gothic Book"/>
        </w:rPr>
        <w:t xml:space="preserve">This factor adjusts the no-program score downwards for earlier installation of equipment and for installation of greater equipment quantities than would have taken place in the program’s absence. It draws upon two survey questions asked of respondents who indicate they likely would have installed the same equipment without the program (a score greater than 6, on a scale from 0-10, on the NP question). The first question accounts for earlier measure </w:t>
      </w:r>
      <w:r w:rsidRPr="008E63CA">
        <w:rPr>
          <w:rFonts w:eastAsia="Calibri"/>
        </w:rPr>
        <w:t>installation</w:t>
      </w:r>
      <w:r w:rsidRPr="008E63CA">
        <w:rPr>
          <w:rFonts w:eastAsia="Franklin Gothic Book"/>
        </w:rPr>
        <w:t xml:space="preserve"> due to the </w:t>
      </w:r>
      <w:r w:rsidRPr="00DA6F8C">
        <w:t>program</w:t>
      </w:r>
      <w:r w:rsidRPr="008E63CA">
        <w:rPr>
          <w:rFonts w:eastAsia="Franklin Gothic Book"/>
        </w:rPr>
        <w:t>, asking</w:t>
      </w:r>
      <w:r w:rsidRPr="009B67BF">
        <w:t xml:space="preserve"> respondents about the likelihood (0-10 scale) that they would have installed the measure within </w:t>
      </w:r>
      <w:r w:rsidR="00C773B0">
        <w:t xml:space="preserve">6 or </w:t>
      </w:r>
      <w:r w:rsidRPr="009B67BF">
        <w:t xml:space="preserve">12 months </w:t>
      </w:r>
      <w:r w:rsidR="00C773B0" w:rsidRPr="008E63CA">
        <w:rPr>
          <w:rFonts w:eastAsia="Franklin Gothic Book"/>
        </w:rPr>
        <w:t xml:space="preserve">(12 months for a single or big ticket item and 6 months for less expensive items) </w:t>
      </w:r>
      <w:r w:rsidRPr="009B67BF">
        <w:t xml:space="preserve">had they not received it through the program. The second question asks respondents about their likelihood to have installed fewer measures or performed less weatherization in the program’s absence. </w:t>
      </w:r>
    </w:p>
    <w:p w:rsidR="00C52D83" w:rsidRDefault="00C52D83" w:rsidP="00DA6F8C">
      <w:pPr>
        <w:pStyle w:val="ListParagraph"/>
        <w:rPr>
          <w:del w:id="3061" w:author="Antje Flanders" w:date="2016-01-29T11:00:00Z"/>
        </w:rPr>
      </w:pPr>
    </w:p>
    <w:p w:rsidR="002C0C6A" w:rsidRPr="009B67BF" w:rsidRDefault="007236E9" w:rsidP="00DA6F8C">
      <w:pPr>
        <w:rPr>
          <w:rFonts w:eastAsia="Franklin Gothic Book"/>
        </w:rPr>
      </w:pPr>
      <w:r w:rsidRPr="009B67BF">
        <w:t>Responses to this</w:t>
      </w:r>
      <w:ins w:id="3062" w:author="Antje Flanders" w:date="2016-01-29T11:00:00Z">
        <w:r w:rsidRPr="009B67BF">
          <w:t xml:space="preserve"> </w:t>
        </w:r>
        <w:r w:rsidR="008E63CA">
          <w:t>Quantity Score</w:t>
        </w:r>
      </w:ins>
      <w:r w:rsidR="008E63CA">
        <w:t xml:space="preserve"> </w:t>
      </w:r>
      <w:r w:rsidRPr="009B67BF">
        <w:t>question are subtracted from 10 as a lower score means a greater likelihood that they would have installed the same or a greater number of measures.</w:t>
      </w:r>
      <w:r w:rsidR="00753BE9">
        <w:t xml:space="preserve"> </w:t>
      </w:r>
      <w:r w:rsidR="00753BE9">
        <w:rPr>
          <w:rFonts w:eastAsia="Calibri"/>
        </w:rPr>
        <w:t xml:space="preserve">This will only be asked of measures where the quantity is a </w:t>
      </w:r>
      <w:r w:rsidR="00753BE9" w:rsidRPr="00DA6F8C">
        <w:rPr>
          <w:rFonts w:eastAsia="Franklin Gothic Book"/>
        </w:rPr>
        <w:t>relevant</w:t>
      </w:r>
      <w:r w:rsidR="00753BE9">
        <w:rPr>
          <w:rFonts w:eastAsia="Calibri"/>
        </w:rPr>
        <w:t xml:space="preserve"> concept.</w:t>
      </w:r>
      <w:r w:rsidRPr="009B67BF">
        <w:t xml:space="preserve"> Averaging the responses to the timing and quantity questions produces the adjustment factor, as shown in the following equation:</w:t>
      </w:r>
    </w:p>
    <w:p w:rsidR="002C0C6A" w:rsidRDefault="002C0C6A" w:rsidP="00C91EE3">
      <w:pPr>
        <w:rPr>
          <w:rFonts w:eastAsia="Franklin Gothic Book"/>
        </w:rPr>
      </w:pPr>
    </w:p>
    <w:p w:rsidR="002C0C6A" w:rsidRPr="009B67BF" w:rsidRDefault="007236E9" w:rsidP="0045080D">
      <w:pPr>
        <w:keepNext/>
        <w:rPr>
          <w:rFonts w:eastAsia="Franklin Gothic Book"/>
        </w:rPr>
      </w:pPr>
      <m:oMathPara>
        <m:oMath>
          <m:r>
            <w:rPr>
              <w:rFonts w:ascii="Cambria Math" w:eastAsia="Calibri" w:hAnsi="Cambria Math"/>
            </w:rPr>
            <m:t>T&amp;</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ADJ</m:t>
              </m:r>
            </m:sub>
          </m:sSub>
          <m:r>
            <w:rPr>
              <w:rFonts w:ascii="Cambria Math" w:eastAsia="Calibri" w:hAnsi="Cambria Math"/>
            </w:rPr>
            <m:t>=Mean(T,Q)</m:t>
          </m:r>
        </m:oMath>
      </m:oMathPara>
    </w:p>
    <w:p w:rsidR="002C0C6A" w:rsidRPr="009B67BF" w:rsidRDefault="002C0C6A" w:rsidP="00C91EE3">
      <w:pPr>
        <w:rPr>
          <w:rFonts w:eastAsia="Franklin Gothic Book"/>
        </w:rPr>
      </w:pPr>
    </w:p>
    <w:p w:rsidR="002C0C6A" w:rsidRPr="009B67BF" w:rsidRDefault="007236E9" w:rsidP="00DA6F8C">
      <w:r w:rsidRPr="004E388A">
        <w:t>Averaging</w:t>
      </w:r>
      <w:r w:rsidRPr="009B67BF">
        <w:rPr>
          <w:rFonts w:eastAsia="Franklin Gothic Book"/>
        </w:rPr>
        <w:t xml:space="preserve"> the </w:t>
      </w:r>
      <w:del w:id="3063" w:author="Antje Flanders" w:date="2016-01-29T11:00:00Z">
        <w:r w:rsidRPr="00DA6F8C">
          <w:rPr>
            <w:rFonts w:eastAsia="Franklin Gothic Book"/>
          </w:rPr>
          <w:delText>timing</w:delText>
        </w:r>
      </w:del>
      <w:ins w:id="3064" w:author="Antje Flanders" w:date="2016-01-29T11:00:00Z">
        <w:r w:rsidR="00004A8F">
          <w:rPr>
            <w:rFonts w:eastAsia="Franklin Gothic Book"/>
          </w:rPr>
          <w:t>T</w:t>
        </w:r>
        <w:r w:rsidRPr="00DA6F8C">
          <w:rPr>
            <w:rFonts w:eastAsia="Franklin Gothic Book"/>
          </w:rPr>
          <w:t>iming</w:t>
        </w:r>
      </w:ins>
      <w:r w:rsidRPr="009B67BF">
        <w:rPr>
          <w:rFonts w:eastAsia="Franklin Gothic Book"/>
        </w:rPr>
        <w:t xml:space="preserve"> and </w:t>
      </w:r>
      <w:del w:id="3065" w:author="Antje Flanders" w:date="2016-01-29T11:00:00Z">
        <w:r w:rsidRPr="009B67BF">
          <w:rPr>
            <w:rFonts w:eastAsia="Franklin Gothic Book"/>
          </w:rPr>
          <w:delText>quantity adjustment factor</w:delText>
        </w:r>
      </w:del>
      <w:ins w:id="3066" w:author="Antje Flanders" w:date="2016-01-29T11:00:00Z">
        <w:r w:rsidR="00004A8F">
          <w:rPr>
            <w:rFonts w:eastAsia="Franklin Gothic Book"/>
          </w:rPr>
          <w:t>Q</w:t>
        </w:r>
        <w:r w:rsidRPr="009B67BF">
          <w:rPr>
            <w:rFonts w:eastAsia="Franklin Gothic Book"/>
          </w:rPr>
          <w:t xml:space="preserve">uantity </w:t>
        </w:r>
        <w:r w:rsidR="00004A8F">
          <w:rPr>
            <w:rFonts w:eastAsia="Franklin Gothic Book"/>
          </w:rPr>
          <w:t>A</w:t>
        </w:r>
        <w:r w:rsidRPr="009B67BF">
          <w:rPr>
            <w:rFonts w:eastAsia="Franklin Gothic Book"/>
          </w:rPr>
          <w:t xml:space="preserve">djustment </w:t>
        </w:r>
        <w:r w:rsidR="00004A8F">
          <w:rPr>
            <w:rFonts w:eastAsia="Franklin Gothic Book"/>
          </w:rPr>
          <w:t>F</w:t>
        </w:r>
        <w:r w:rsidRPr="009B67BF">
          <w:rPr>
            <w:rFonts w:eastAsia="Franklin Gothic Book"/>
          </w:rPr>
          <w:t>actor</w:t>
        </w:r>
      </w:ins>
      <w:r w:rsidRPr="009B67BF">
        <w:rPr>
          <w:rFonts w:eastAsia="Franklin Gothic Book"/>
        </w:rPr>
        <w:t xml:space="preserve"> with the </w:t>
      </w:r>
      <w:del w:id="3067" w:author="Antje Flanders" w:date="2016-01-29T11:00:00Z">
        <w:r w:rsidRPr="009B67BF">
          <w:rPr>
            <w:rFonts w:eastAsia="Franklin Gothic Book"/>
          </w:rPr>
          <w:delText>preliminary</w:delText>
        </w:r>
      </w:del>
      <w:ins w:id="3068" w:author="Antje Flanders" w:date="2016-01-29T11:00:00Z">
        <w:r w:rsidR="008E63CA">
          <w:rPr>
            <w:rFonts w:eastAsia="Franklin Gothic Book"/>
          </w:rPr>
          <w:t>P</w:t>
        </w:r>
        <w:r w:rsidRPr="009B67BF">
          <w:rPr>
            <w:rFonts w:eastAsia="Franklin Gothic Book"/>
          </w:rPr>
          <w:t>reliminary</w:t>
        </w:r>
      </w:ins>
      <w:r w:rsidRPr="009B67BF">
        <w:rPr>
          <w:rFonts w:eastAsia="Franklin Gothic Book"/>
        </w:rPr>
        <w:t xml:space="preserve"> NP score</w:t>
      </w:r>
      <w:ins w:id="3069" w:author="Antje Flanders" w:date="2016-01-29T11:00:00Z">
        <w:r w:rsidR="00033071">
          <w:rPr>
            <w:rFonts w:eastAsia="Franklin Gothic Book"/>
          </w:rPr>
          <w:t xml:space="preserve"> (NPp)</w:t>
        </w:r>
      </w:ins>
      <w:r w:rsidRPr="009B67BF">
        <w:rPr>
          <w:rFonts w:eastAsia="Franklin Gothic Book"/>
        </w:rPr>
        <w:t xml:space="preserve"> calculates the </w:t>
      </w:r>
      <w:r w:rsidR="00A8796B">
        <w:rPr>
          <w:rFonts w:eastAsia="Franklin Gothic Book"/>
        </w:rPr>
        <w:t>final</w:t>
      </w:r>
      <w:r w:rsidRPr="009B67BF">
        <w:rPr>
          <w:rFonts w:eastAsia="Franklin Gothic Book"/>
        </w:rPr>
        <w:t xml:space="preserve"> NP score:</w:t>
      </w:r>
    </w:p>
    <w:p w:rsidR="002C0C6A" w:rsidRDefault="002C0C6A" w:rsidP="00C91EE3"/>
    <w:p w:rsidR="002C0C6A" w:rsidRPr="009B67BF" w:rsidRDefault="00A8796B" w:rsidP="0045080D">
      <w:pPr>
        <w:autoSpaceDE w:val="0"/>
        <w:autoSpaceDN w:val="0"/>
        <w:adjustRightInd w:val="0"/>
        <w:ind w:left="1440"/>
        <w:jc w:val="center"/>
        <w:rPr>
          <w:rFonts w:ascii="Cambria Math" w:eastAsia="Calibri" w:hAnsi="Cambria Math"/>
          <w:oMath/>
        </w:rPr>
      </w:pPr>
      <m:oMathPara>
        <m:oMath>
          <m:r>
            <w:rPr>
              <w:rFonts w:ascii="Cambria Math" w:eastAsia="Calibri" w:hAnsi="Cambria Math"/>
            </w:rPr>
            <m:t>NP=Mean</m:t>
          </m:r>
          <m:d>
            <m:dPr>
              <m:ctrlPr>
                <w:rPr>
                  <w:rFonts w:ascii="Cambria Math" w:eastAsia="Calibri" w:hAnsi="Cambria Math"/>
                  <w:i/>
                </w:rPr>
              </m:ctrlPr>
            </m:dPr>
            <m:e>
              <m:r>
                <w:rPr>
                  <w:rFonts w:ascii="Cambria Math" w:eastAsia="Calibri" w:hAnsi="Cambria Math"/>
                </w:rPr>
                <m:t>NPp,T&amp;</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ADJ</m:t>
                  </m:r>
                </m:sub>
              </m:sSub>
            </m:e>
          </m:d>
        </m:oMath>
      </m:oMathPara>
    </w:p>
    <w:p w:rsidR="002C0C6A" w:rsidRPr="009B67BF" w:rsidRDefault="002C0C6A" w:rsidP="0045080D">
      <w:pPr>
        <w:autoSpaceDE w:val="0"/>
        <w:autoSpaceDN w:val="0"/>
        <w:adjustRightInd w:val="0"/>
        <w:ind w:left="1440"/>
        <w:jc w:val="center"/>
        <w:rPr>
          <w:rFonts w:ascii="Cambria Math" w:eastAsia="Calibri" w:hAnsi="Cambria Math"/>
          <w:oMath/>
        </w:rPr>
      </w:pPr>
    </w:p>
    <w:p w:rsidR="002C0C6A" w:rsidRDefault="007236E9" w:rsidP="00DA6F8C">
      <w:r w:rsidRPr="00DA6F8C">
        <w:rPr>
          <w:rFonts w:eastAsia="Franklin Gothic Book"/>
        </w:rPr>
        <w:t>Averaging</w:t>
      </w:r>
      <w:r w:rsidRPr="009B67BF">
        <w:t xml:space="preserve"> the PI </w:t>
      </w:r>
      <w:r w:rsidRPr="009B67BF">
        <w:rPr>
          <w:rFonts w:eastAsia="Franklin Gothic Book"/>
        </w:rPr>
        <w:t>and</w:t>
      </w:r>
      <w:r w:rsidRPr="009B67BF">
        <w:t xml:space="preserve"> NP scores produces the overall free ridership score, as shown in the following formula:</w:t>
      </w:r>
    </w:p>
    <w:p w:rsidR="00AC6704" w:rsidRPr="009B67BF" w:rsidRDefault="00AC6704" w:rsidP="0045080D">
      <w:pPr>
        <w:autoSpaceDE w:val="0"/>
        <w:autoSpaceDN w:val="0"/>
        <w:adjustRightInd w:val="0"/>
        <w:ind w:left="540"/>
      </w:pPr>
    </w:p>
    <w:p w:rsidR="002C0C6A" w:rsidRPr="009B67BF" w:rsidRDefault="007236E9" w:rsidP="0045080D">
      <w:pPr>
        <w:rPr>
          <w:rFonts w:eastAsia="Franklin Gothic Book"/>
        </w:rPr>
      </w:pPr>
      <m:oMathPara>
        <m:oMath>
          <m:r>
            <w:rPr>
              <w:rFonts w:ascii="Cambria Math" w:eastAsia="Franklin Gothic Book" w:hAnsi="Cambria Math"/>
            </w:rPr>
            <m:t>Free</m:t>
          </m:r>
          <m:r>
            <w:del w:id="3070" w:author="Antje Flanders" w:date="2016-01-29T11:00:00Z">
              <w:rPr>
                <w:rFonts w:ascii="Cambria Math" w:eastAsia="Franklin Gothic Book" w:hAnsi="Cambria Math"/>
              </w:rPr>
              <m:t>-</m:t>
            </w:del>
          </m:r>
          <m:r>
            <w:ins w:id="3071" w:author="Antje Flanders" w:date="2016-01-29T11:00:00Z">
              <w:rPr>
                <w:rFonts w:ascii="Cambria Math" w:eastAsia="Franklin Gothic Book" w:hAnsi="Cambria Math"/>
              </w:rPr>
              <m:t xml:space="preserve"> </m:t>
            </w:ins>
          </m:r>
          <m:r>
            <w:rPr>
              <w:rFonts w:ascii="Cambria Math" w:eastAsia="Franklin Gothic Book" w:hAnsi="Cambria Math"/>
            </w:rPr>
            <m:t xml:space="preserve">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=Mean[(PI,</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m:t>
          </m:r>
        </m:oMath>
      </m:oMathPara>
    </w:p>
    <w:p w:rsidR="002C0C6A" w:rsidRPr="009B67BF" w:rsidRDefault="002C0C6A" w:rsidP="0045080D">
      <w:pPr>
        <w:rPr>
          <w:rFonts w:eastAsia="Franklin Gothic Book"/>
        </w:rPr>
      </w:pPr>
    </w:p>
    <w:p w:rsidR="002C0C6A" w:rsidRPr="00584FA8" w:rsidRDefault="00584FA8" w:rsidP="0045080D">
      <w:del w:id="3072" w:author="Antje Flanders" w:date="2016-01-29T11:00:00Z">
        <w:r>
          <w:rPr>
            <w:rFonts w:eastAsia="Calibri"/>
          </w:rPr>
          <w:fldChar w:fldCharType="begin"/>
        </w:r>
        <w:r>
          <w:rPr>
            <w:rFonts w:eastAsia="Calibri"/>
          </w:rPr>
          <w:delInstrText xml:space="preserve"> REF _Ref439926530 \h </w:delInstrText>
        </w:r>
        <w:r>
          <w:rPr>
            <w:rFonts w:eastAsia="Calibri"/>
          </w:rPr>
        </w:r>
        <w:r>
          <w:rPr>
            <w:rFonts w:eastAsia="Calibri"/>
          </w:rPr>
          <w:fldChar w:fldCharType="separate"/>
        </w:r>
        <w:r w:rsidR="00673E06">
          <w:delText xml:space="preserve">Figure </w:delText>
        </w:r>
        <w:r w:rsidR="00673E06">
          <w:rPr>
            <w:noProof/>
          </w:rPr>
          <w:delText>4</w:delText>
        </w:r>
        <w:r w:rsidR="00673E06">
          <w:noBreakHyphen/>
        </w:r>
        <w:r w:rsidR="00673E06">
          <w:rPr>
            <w:noProof/>
          </w:rPr>
          <w:delText>6</w:delText>
        </w:r>
        <w:r>
          <w:rPr>
            <w:rFonts w:eastAsia="Calibri"/>
          </w:rPr>
          <w:fldChar w:fldCharType="end"/>
        </w:r>
        <w:r>
          <w:rPr>
            <w:rFonts w:eastAsia="Calibri"/>
          </w:rPr>
          <w:delText xml:space="preserve"> </w:delText>
        </w:r>
        <w:r w:rsidR="007236E9" w:rsidRPr="009B67BF">
          <w:rPr>
            <w:rFonts w:eastAsia="Calibri"/>
          </w:rPr>
          <w:delText xml:space="preserve">and </w:delText>
        </w:r>
      </w:del>
      <w:r>
        <w:fldChar w:fldCharType="begin"/>
      </w:r>
      <w:r>
        <w:instrText xml:space="preserve"> REF _Ref439926543 \h </w:instrText>
      </w:r>
      <w:r>
        <w:fldChar w:fldCharType="separate"/>
      </w:r>
      <w:r w:rsidR="00673E06">
        <w:t xml:space="preserve">Figure </w:t>
      </w:r>
      <w:r w:rsidR="00673E06">
        <w:rPr>
          <w:noProof/>
        </w:rPr>
        <w:t>4</w:t>
      </w:r>
      <w:r w:rsidR="00673E06">
        <w:noBreakHyphen/>
      </w:r>
      <w:r w:rsidR="00673E06">
        <w:rPr>
          <w:noProof/>
        </w:rPr>
        <w:t>7</w:t>
      </w:r>
      <w:r>
        <w:fldChar w:fldCharType="end"/>
      </w:r>
      <w:r>
        <w:t xml:space="preserve"> </w:t>
      </w:r>
      <w:del w:id="3073" w:author="Antje Flanders" w:date="2016-01-29T11:00:00Z">
        <w:r w:rsidR="003E5263">
          <w:rPr>
            <w:rFonts w:eastAsia="Calibri"/>
          </w:rPr>
          <w:delText>illustrate</w:delText>
        </w:r>
      </w:del>
      <w:ins w:id="3074" w:author="Antje Flanders" w:date="2016-01-29T11:00:00Z">
        <w:r w:rsidR="003E5263">
          <w:rPr>
            <w:rFonts w:eastAsia="Calibri"/>
          </w:rPr>
          <w:t>illustrate</w:t>
        </w:r>
        <w:r w:rsidR="001824C6">
          <w:rPr>
            <w:rFonts w:eastAsia="Calibri"/>
          </w:rPr>
          <w:t>s</w:t>
        </w:r>
      </w:ins>
      <w:r w:rsidR="003E5263">
        <w:rPr>
          <w:rFonts w:eastAsia="Calibri"/>
        </w:rPr>
        <w:t xml:space="preserve"> the </w:t>
      </w:r>
      <w:del w:id="3075" w:author="Antje Flanders" w:date="2016-01-29T11:00:00Z">
        <w:r w:rsidR="003E5263">
          <w:rPr>
            <w:rFonts w:eastAsia="Calibri"/>
          </w:rPr>
          <w:delText>algorithms</w:delText>
        </w:r>
      </w:del>
      <w:ins w:id="3076" w:author="Antje Flanders" w:date="2016-01-29T11:00:00Z">
        <w:r w:rsidR="003E5263">
          <w:rPr>
            <w:rFonts w:eastAsia="Calibri"/>
          </w:rPr>
          <w:t>algorithm</w:t>
        </w:r>
        <w:r w:rsidR="001824C6">
          <w:rPr>
            <w:rFonts w:eastAsia="Calibri"/>
          </w:rPr>
          <w:t xml:space="preserve"> for discounted measures</w:t>
        </w:r>
      </w:ins>
      <w:r w:rsidR="003E5263">
        <w:rPr>
          <w:rFonts w:eastAsia="Calibri"/>
        </w:rPr>
        <w:t>.</w:t>
      </w:r>
    </w:p>
    <w:p w:rsidR="001824C6" w:rsidRPr="009B67BF" w:rsidRDefault="001824C6" w:rsidP="001824C6">
      <w:pPr>
        <w:rPr>
          <w:moveFrom w:id="3077" w:author="Antje Flanders" w:date="2016-01-29T11:00:00Z"/>
          <w:rFonts w:eastAsia="Calibri"/>
        </w:rPr>
      </w:pPr>
      <w:moveFromRangeStart w:id="3078" w:author="Antje Flanders" w:date="2016-01-29T11:00:00Z" w:name="move441828743"/>
    </w:p>
    <w:p w:rsidR="002C0C6A" w:rsidRPr="009B67BF" w:rsidRDefault="001824C6" w:rsidP="00D84217">
      <w:pPr>
        <w:pStyle w:val="Caption"/>
        <w:rPr>
          <w:del w:id="3079" w:author="Antje Flanders" w:date="2016-01-29T11:00:00Z"/>
        </w:rPr>
      </w:pPr>
      <w:bookmarkStart w:id="3080" w:name="_Ref439926530"/>
      <w:bookmarkStart w:id="3081" w:name="_Toc440282827"/>
      <w:moveFrom w:id="3082" w:author="Antje Flanders" w:date="2016-01-29T11:00:00Z">
        <w:r>
          <w:t xml:space="preserve">Figure </w:t>
        </w:r>
        <w:r w:rsidR="0036591E">
          <w:fldChar w:fldCharType="begin"/>
        </w:r>
        <w:r w:rsidR="0036591E">
          <w:instrText xml:space="preserve"> STYLEREF 1 \s </w:instrText>
        </w:r>
        <w:r w:rsidR="0036591E">
          <w:fldChar w:fldCharType="separate"/>
        </w:r>
        <w:r>
          <w:rPr>
            <w:noProof/>
          </w:rPr>
          <w:t>4</w:t>
        </w:r>
        <w:r w:rsidR="0036591E">
          <w:rPr>
            <w:noProof/>
          </w:rPr>
          <w:fldChar w:fldCharType="end"/>
        </w:r>
        <w:r>
          <w:noBreakHyphen/>
        </w:r>
        <w:r w:rsidR="0036591E">
          <w:fldChar w:fldCharType="begin"/>
        </w:r>
        <w:r w:rsidR="0036591E">
          <w:instrText xml:space="preserve"> SEQ Figure \* ARABIC \s 1 </w:instrText>
        </w:r>
        <w:r w:rsidR="0036591E">
          <w:fldChar w:fldCharType="separate"/>
        </w:r>
        <w:r>
          <w:rPr>
            <w:noProof/>
          </w:rPr>
          <w:t>6</w:t>
        </w:r>
        <w:r w:rsidR="0036591E">
          <w:rPr>
            <w:noProof/>
          </w:rPr>
          <w:fldChar w:fldCharType="end"/>
        </w:r>
        <w:bookmarkEnd w:id="3080"/>
        <w:r w:rsidRPr="009B67BF">
          <w:t>. Residential Single-Family Audit Free</w:t>
        </w:r>
        <w:r>
          <w:t xml:space="preserve"> </w:t>
        </w:r>
        <w:r w:rsidRPr="009B67BF">
          <w:t>Ridership</w:t>
        </w:r>
      </w:moveFrom>
      <w:moveFromRangeEnd w:id="3078"/>
      <w:del w:id="3083" w:author="Antje Flanders" w:date="2016-01-29T11:00:00Z">
        <w:r w:rsidR="007236E9" w:rsidRPr="009B67BF">
          <w:delText xml:space="preserve"> Algorithm</w:delText>
        </w:r>
        <w:r w:rsidR="00C52D83">
          <w:delText>—</w:delText>
        </w:r>
        <w:r w:rsidR="007236E9" w:rsidRPr="009B67BF">
          <w:delText>No Cost Measures</w:delText>
        </w:r>
        <w:bookmarkEnd w:id="3081"/>
      </w:del>
    </w:p>
    <w:p w:rsidR="002C0C6A" w:rsidRPr="009B67BF" w:rsidRDefault="001D1A5E">
      <w:pPr>
        <w:rPr>
          <w:rFonts w:eastAsia="Calibri"/>
        </w:rPr>
        <w:pPrChange w:id="3084" w:author="Antje Flanders" w:date="2016-01-29T11:00:00Z">
          <w:pPr>
            <w:spacing w:before="60"/>
          </w:pPr>
        </w:pPrChange>
      </w:pPr>
      <w:del w:id="3085" w:author="Antje Flanders" w:date="2016-01-29T11:00:00Z">
        <w:r w:rsidRPr="001D1A5E">
          <w:rPr>
            <w:noProof/>
          </w:rPr>
          <w:drawing>
            <wp:inline distT="0" distB="0" distL="0" distR="0" wp14:anchorId="25E91568" wp14:editId="79E706BA">
              <wp:extent cx="5943600" cy="250614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506141"/>
                      </a:xfrm>
                      <a:prstGeom prst="rect">
                        <a:avLst/>
                      </a:prstGeom>
                      <a:noFill/>
                      <a:ln>
                        <a:noFill/>
                      </a:ln>
                    </pic:spPr>
                  </pic:pic>
                </a:graphicData>
              </a:graphic>
            </wp:inline>
          </w:drawing>
        </w:r>
      </w:del>
    </w:p>
    <w:p w:rsidR="00584FA8" w:rsidRPr="009B67BF" w:rsidRDefault="00584FA8" w:rsidP="00C91EE3"/>
    <w:p w:rsidR="002C0C6A" w:rsidRPr="009B67BF" w:rsidRDefault="00D84217" w:rsidP="00D84217">
      <w:pPr>
        <w:pStyle w:val="Caption"/>
      </w:pPr>
      <w:bookmarkStart w:id="3086" w:name="_Ref439926543"/>
      <w:bookmarkStart w:id="3087" w:name="_Toc441828680"/>
      <w:bookmarkStart w:id="3088" w:name="_Toc440282828"/>
      <w:r>
        <w:t xml:space="preserve">Figure </w:t>
      </w:r>
      <w:fldSimple w:instr=" STYLEREF 1 \s ">
        <w:r w:rsidR="00673E06">
          <w:rPr>
            <w:noProof/>
          </w:rPr>
          <w:t>4</w:t>
        </w:r>
      </w:fldSimple>
      <w:r w:rsidR="006D1F0A">
        <w:noBreakHyphen/>
      </w:r>
      <w:fldSimple w:instr=" SEQ Figure \* ARABIC \s 1 ">
        <w:r w:rsidR="00673E06">
          <w:rPr>
            <w:noProof/>
          </w:rPr>
          <w:t>7</w:t>
        </w:r>
      </w:fldSimple>
      <w:bookmarkEnd w:id="3086"/>
      <w:r>
        <w:t xml:space="preserve">. </w:t>
      </w:r>
      <w:r w:rsidR="007236E9" w:rsidRPr="009B67BF">
        <w:t>Residential Single-Family Audit Free</w:t>
      </w:r>
      <w:r w:rsidR="00C52D83">
        <w:t xml:space="preserve"> </w:t>
      </w:r>
      <w:r w:rsidR="007236E9" w:rsidRPr="009B67BF">
        <w:t>Ridership</w:t>
      </w:r>
      <w:del w:id="3089" w:author="Antje Flanders" w:date="2016-01-29T11:00:00Z">
        <w:r w:rsidR="007236E9" w:rsidRPr="009B67BF">
          <w:delText xml:space="preserve"> Algorithm</w:delText>
        </w:r>
      </w:del>
      <w:r w:rsidR="00C52D83">
        <w:t>—</w:t>
      </w:r>
      <w:r w:rsidR="007236E9" w:rsidRPr="009B67BF">
        <w:t>Discounted Measures</w:t>
      </w:r>
      <w:bookmarkEnd w:id="3087"/>
      <w:bookmarkEnd w:id="3088"/>
    </w:p>
    <w:p w:rsidR="00C91EE3" w:rsidRPr="009B67BF" w:rsidRDefault="004B61DC" w:rsidP="009509B3">
      <w:pPr>
        <w:spacing w:before="60"/>
      </w:pPr>
      <w:r w:rsidRPr="004B61DC">
        <w:rPr>
          <w:noProof/>
        </w:rPr>
        <w:drawing>
          <wp:inline distT="0" distB="0" distL="0" distR="0" wp14:anchorId="1F262FBC" wp14:editId="6E09E7F6">
            <wp:extent cx="5943600" cy="29149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914911"/>
                    </a:xfrm>
                    <a:prstGeom prst="rect">
                      <a:avLst/>
                    </a:prstGeom>
                    <a:noFill/>
                    <a:ln>
                      <a:noFill/>
                    </a:ln>
                  </pic:spPr>
                </pic:pic>
              </a:graphicData>
            </a:graphic>
          </wp:inline>
        </w:drawing>
      </w:r>
    </w:p>
    <w:p w:rsidR="00C91EE3" w:rsidRPr="009B67BF" w:rsidRDefault="00C91EE3" w:rsidP="00C91EE3"/>
    <w:p w:rsidR="002C0C6A" w:rsidRPr="009B67BF" w:rsidRDefault="007236E9" w:rsidP="00C91EE3">
      <w:r w:rsidRPr="009B67BF">
        <w:t xml:space="preserve">In addition to reporting results based on the algorithms </w:t>
      </w:r>
      <w:r w:rsidRPr="009B67BF">
        <w:rPr>
          <w:rFonts w:eastAsia="Calibri"/>
        </w:rPr>
        <w:t>outlined</w:t>
      </w:r>
      <w:r w:rsidRPr="009B67BF">
        <w:t xml:space="preserve"> above, evaluators should test two alternative methods of combining the program influence, no-program, timing, and quantity scores, and then should report the sensitivity of results to these changes. In particular, evaluators should test the following scenarios:</w:t>
      </w:r>
    </w:p>
    <w:p w:rsidR="002C0C6A" w:rsidRPr="009B67BF" w:rsidRDefault="002C0C6A" w:rsidP="00C91EE3"/>
    <w:p w:rsidR="002C0C6A" w:rsidRDefault="007236E9">
      <w:pPr>
        <w:pStyle w:val="ListParagraph"/>
        <w:numPr>
          <w:ilvl w:val="0"/>
          <w:numId w:val="71"/>
        </w:numPr>
        <w:pPrChange w:id="3090" w:author="Antje Flanders" w:date="2016-01-29T11:00:00Z">
          <w:pPr/>
        </w:pPrChange>
      </w:pPr>
      <w:r w:rsidRPr="009B67BF">
        <w:t xml:space="preserve">An average of NP, T, and Q scores into an adjusted NP </w:t>
      </w:r>
      <w:r w:rsidRPr="004C43FA">
        <w:rPr>
          <w:rFonts w:eastAsia="Franklin Gothic Book"/>
        </w:rPr>
        <w:t>score</w:t>
      </w:r>
      <w:r w:rsidRPr="009B67BF">
        <w:t>, which is then averaged with the PI score (if applicable):</w:t>
      </w:r>
    </w:p>
    <w:p w:rsidR="002C0C6A" w:rsidRPr="009B67BF" w:rsidRDefault="007236E9" w:rsidP="0045080D">
      <w:pPr>
        <w:ind w:left="780"/>
        <w:jc w:val="center"/>
      </w:pPr>
      <m:oMathPara>
        <m:oMath>
          <m:r>
            <w:rPr>
              <w:rFonts w:ascii="Cambria Math" w:hAnsi="Cambria Math"/>
            </w:rPr>
            <m:t>FR=Mean</m:t>
          </m:r>
          <m:d>
            <m:dPr>
              <m:ctrlPr>
                <w:rPr>
                  <w:rFonts w:ascii="Cambria Math" w:hAnsi="Cambria Math"/>
                  <w:i/>
                  <w:iCs/>
                </w:rPr>
              </m:ctrlPr>
            </m:dPr>
            <m:e>
              <m:r>
                <w:rPr>
                  <w:rFonts w:ascii="Cambria Math" w:hAnsi="Cambria Math"/>
                </w:rPr>
                <m:t>Mean</m:t>
              </m:r>
              <m:d>
                <m:dPr>
                  <m:ctrlPr>
                    <w:rPr>
                      <w:rFonts w:ascii="Cambria Math" w:hAnsi="Cambria Math"/>
                      <w:i/>
                      <w:iCs/>
                    </w:rPr>
                  </m:ctrlPr>
                </m:dPr>
                <m:e>
                  <m:r>
                    <w:rPr>
                      <w:rFonts w:ascii="Cambria Math" w:hAnsi="Cambria Math"/>
                    </w:rPr>
                    <m:t>NP,T,Q</m:t>
                  </m:r>
                </m:e>
              </m:d>
            </m:e>
          </m:d>
          <m:r>
            <w:rPr>
              <w:rFonts w:ascii="Cambria Math" w:hAnsi="Cambria Math"/>
            </w:rPr>
            <m:t>,</m:t>
          </m:r>
          <m:r>
            <w:del w:id="3091" w:author="Antje Flanders" w:date="2016-01-29T11:00:00Z">
              <w:rPr>
                <w:rFonts w:ascii="Cambria Math" w:hAnsi="Cambria Math"/>
              </w:rPr>
              <m:t>PI)</m:t>
            </w:del>
          </m:r>
        </m:oMath>
      </m:oMathPara>
    </w:p>
    <w:p w:rsidR="002C0C6A" w:rsidRPr="009B67BF" w:rsidRDefault="002C0C6A" w:rsidP="00C91EE3"/>
    <w:p w:rsidR="002C0C6A" w:rsidRDefault="007236E9">
      <w:pPr>
        <w:pStyle w:val="ListParagraph"/>
        <w:numPr>
          <w:ilvl w:val="0"/>
          <w:numId w:val="71"/>
        </w:numPr>
        <w:pPrChange w:id="3092" w:author="Antje Flanders" w:date="2016-01-29T11:00:00Z">
          <w:pPr/>
        </w:pPrChange>
      </w:pPr>
      <w:r w:rsidRPr="009B67BF">
        <w:t xml:space="preserve">Average of </w:t>
      </w:r>
      <w:r w:rsidRPr="004C43FA">
        <w:rPr>
          <w:rFonts w:eastAsia="Franklin Gothic Book"/>
        </w:rPr>
        <w:t>all</w:t>
      </w:r>
      <w:r w:rsidRPr="009B67BF">
        <w:t xml:space="preserve"> four scores, PI, NP, T, and Q:</w:t>
      </w:r>
    </w:p>
    <w:p w:rsidR="002C0C6A" w:rsidRPr="009B67BF" w:rsidRDefault="007236E9" w:rsidP="0045080D">
      <m:oMathPara>
        <m:oMath>
          <m:r>
            <w:rPr>
              <w:rFonts w:ascii="Cambria Math" w:hAnsi="Cambria Math"/>
            </w:rPr>
            <m:t>FR=Mean(PI,NP,T,Q)</m:t>
          </m:r>
        </m:oMath>
      </m:oMathPara>
    </w:p>
    <w:p w:rsidR="002C0C6A" w:rsidRPr="009B67BF" w:rsidRDefault="002C0C6A" w:rsidP="0045080D"/>
    <w:p w:rsidR="002C0C6A" w:rsidRPr="009B67BF" w:rsidRDefault="007236E9" w:rsidP="0045080D">
      <w:r w:rsidRPr="009B67BF">
        <w:t xml:space="preserve">Evaluated net </w:t>
      </w:r>
      <w:r w:rsidRPr="009B67BF">
        <w:rPr>
          <w:rFonts w:eastAsia="Calibri"/>
        </w:rPr>
        <w:t>savings</w:t>
      </w:r>
      <w:r w:rsidRPr="009B67BF">
        <w:t xml:space="preserve"> results will be based on the algorithm outlined in this protocol, but sensitivity analysis results may be used to develop suggested algorithm revisions going forward.</w:t>
      </w:r>
    </w:p>
    <w:p w:rsidR="002C0C6A" w:rsidRPr="009B67BF" w:rsidRDefault="002C0C6A" w:rsidP="0045080D"/>
    <w:p w:rsidR="002C0C6A" w:rsidRPr="009B67BF" w:rsidRDefault="0065003F" w:rsidP="00C91EE3">
      <w:pPr>
        <w:pStyle w:val="Heading4"/>
      </w:pPr>
      <w:r>
        <w:t>Consistency Checks</w:t>
      </w:r>
    </w:p>
    <w:p w:rsidR="002C0C6A" w:rsidRPr="009B67BF" w:rsidRDefault="007236E9" w:rsidP="0045080D">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install the same measure in the program’s absence and the high importance to program factors</w:t>
      </w:r>
      <w:r w:rsidRPr="009B67BF">
        <w:rPr>
          <w:rFonts w:eastAsia="Franklin Gothic Book"/>
        </w:rPr>
        <w:t>), the survey should include consistency checks that, at a minimum, ask participants an open-ended question to address a program’s influence, such as the following:</w:t>
      </w:r>
    </w:p>
    <w:p w:rsidR="002C0C6A" w:rsidRPr="009B67BF" w:rsidRDefault="002C0C6A" w:rsidP="0045080D">
      <w:pPr>
        <w:rPr>
          <w:rFonts w:eastAsia="Franklin Gothic Book"/>
        </w:rPr>
      </w:pPr>
    </w:p>
    <w:p w:rsidR="002C0C6A" w:rsidRPr="009B67BF" w:rsidRDefault="007236E9" w:rsidP="004E388A">
      <w:pPr>
        <w:numPr>
          <w:ilvl w:val="0"/>
          <w:numId w:val="19"/>
        </w:numPr>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decision to purchase the </w:t>
      </w:r>
      <w:r w:rsidR="00E5723A">
        <w:rPr>
          <w:rFonts w:eastAsia="Franklin Gothic Book"/>
        </w:rPr>
        <w:t>&lt;</w:t>
      </w:r>
      <w:r w:rsidRPr="009B67BF">
        <w:rPr>
          <w:rFonts w:eastAsia="Franklin Gothic Book"/>
        </w:rPr>
        <w:t>insert measure name</w:t>
      </w:r>
      <w:r w:rsidR="00E5723A">
        <w:rPr>
          <w:rFonts w:eastAsia="Franklin Gothic Book"/>
        </w:rPr>
        <w:t>&gt;</w:t>
      </w:r>
      <w:r w:rsidRPr="009B67BF">
        <w:rPr>
          <w:rFonts w:eastAsia="Franklin Gothic Book"/>
        </w:rPr>
        <w:t>.”</w:t>
      </w:r>
    </w:p>
    <w:p w:rsidR="002C0C6A" w:rsidRPr="009B67BF" w:rsidRDefault="002C0C6A" w:rsidP="00C91EE3">
      <w:pPr>
        <w:rPr>
          <w:rFonts w:eastAsia="Franklin Gothic Book"/>
        </w:rPr>
      </w:pPr>
    </w:p>
    <w:p w:rsidR="002C0C6A" w:rsidRPr="009B67BF" w:rsidRDefault="007236E9" w:rsidP="0045080D">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rsidR="002C0C6A" w:rsidRPr="009B67BF" w:rsidRDefault="002C0C6A" w:rsidP="0045080D">
      <w:pPr>
        <w:rPr>
          <w:rFonts w:eastAsia="Franklin Gothic Book"/>
        </w:rPr>
      </w:pPr>
    </w:p>
    <w:p w:rsidR="002C0C6A" w:rsidRDefault="007236E9" w:rsidP="004E388A">
      <w:pPr>
        <w:keepNext/>
        <w:numPr>
          <w:ilvl w:val="0"/>
          <w:numId w:val="19"/>
        </w:numPr>
        <w:rPr>
          <w:rFonts w:eastAsia="Calibri"/>
        </w:rPr>
      </w:pPr>
      <w:r w:rsidRPr="004E388A">
        <w:rPr>
          <w:rFonts w:eastAsia="Calibri"/>
        </w:rPr>
        <w:t>Prior to the audit, had you purchased any &lt;measures&gt;? Y/N</w:t>
      </w:r>
    </w:p>
    <w:p w:rsidR="004B16BB" w:rsidRPr="004E388A" w:rsidRDefault="004B16BB" w:rsidP="004E388A">
      <w:pPr>
        <w:keepNext/>
        <w:ind w:left="720"/>
        <w:rPr>
          <w:rFonts w:eastAsia="Calibri"/>
        </w:rPr>
      </w:pPr>
    </w:p>
    <w:p w:rsidR="002C0C6A" w:rsidRDefault="007236E9" w:rsidP="004E388A">
      <w:pPr>
        <w:numPr>
          <w:ilvl w:val="0"/>
          <w:numId w:val="19"/>
        </w:numPr>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rsidR="004B16BB" w:rsidRPr="004E388A" w:rsidRDefault="004B16BB" w:rsidP="004E388A">
      <w:pPr>
        <w:ind w:left="720"/>
        <w:rPr>
          <w:rFonts w:eastAsia="Calibri"/>
        </w:rPr>
      </w:pPr>
    </w:p>
    <w:p w:rsidR="002C0C6A" w:rsidRPr="004E388A" w:rsidRDefault="007236E9" w:rsidP="004E388A">
      <w:pPr>
        <w:numPr>
          <w:ilvl w:val="0"/>
          <w:numId w:val="19"/>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rsidR="00C91EE3" w:rsidRPr="009B67BF" w:rsidRDefault="00C91EE3" w:rsidP="0045080D">
      <w:pPr>
        <w:rPr>
          <w:rFonts w:eastAsia="Franklin Gothic Book"/>
        </w:rPr>
      </w:pPr>
    </w:p>
    <w:p w:rsidR="002C0C6A" w:rsidRPr="009B67BF" w:rsidRDefault="007236E9" w:rsidP="0045080D">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w:t>
      </w:r>
      <w:r w:rsidR="001830D5" w:rsidRPr="009B67BF">
        <w:rPr>
          <w:rFonts w:eastAsia="Franklin Gothic Book"/>
        </w:rPr>
        <w:t xml:space="preserve">evaluator will adjust the </w:t>
      </w:r>
      <w:r w:rsidRPr="009B67BF">
        <w:rPr>
          <w:rFonts w:eastAsia="Franklin Gothic Book"/>
        </w:rPr>
        <w:t>original question score will require adjustment. If inconsistency occurs and the open-ended response does not resolve it, the original question response will be removed from the calculation. Final reports should document all instances of such adjustments. Optionally, additional participant question</w:t>
      </w:r>
      <w:r w:rsidR="00D70BD1" w:rsidRPr="009B67BF">
        <w:rPr>
          <w:rFonts w:eastAsia="Franklin Gothic Book"/>
        </w:rPr>
        <w:t>s</w:t>
      </w:r>
      <w:r w:rsidRPr="009B67BF">
        <w:rPr>
          <w:rFonts w:eastAsia="Franklin Gothic Book"/>
        </w:rPr>
        <w:t xml:space="preserve"> can be included to trigger and resolve additional consistency checks.</w:t>
      </w:r>
    </w:p>
    <w:p w:rsidR="002C0C6A" w:rsidRPr="009B67BF" w:rsidRDefault="002C0C6A" w:rsidP="0045080D">
      <w:pPr>
        <w:rPr>
          <w:rFonts w:eastAsia="Franklin Gothic Book"/>
        </w:rPr>
      </w:pPr>
    </w:p>
    <w:p w:rsidR="002C0C6A" w:rsidRPr="009B67BF" w:rsidRDefault="007236E9" w:rsidP="0045080D">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p>
    <w:p w:rsidR="00FF604A" w:rsidRPr="00FC271F" w:rsidRDefault="00FF604A">
      <w:pPr>
        <w:autoSpaceDE w:val="0"/>
        <w:autoSpaceDN w:val="0"/>
        <w:adjustRightInd w:val="0"/>
        <w:rPr>
          <w:rFonts w:eastAsia="Franklin Gothic Book"/>
        </w:rPr>
        <w:pPrChange w:id="3093" w:author="Antje Flanders" w:date="2016-01-29T11:00:00Z">
          <w:pPr/>
        </w:pPrChange>
      </w:pPr>
      <w:bookmarkStart w:id="3094" w:name="_Toc431526472"/>
    </w:p>
    <w:p w:rsidR="00FC271F" w:rsidRDefault="00FC271F" w:rsidP="00FC271F">
      <w:pPr>
        <w:pStyle w:val="Heading3"/>
        <w:rPr>
          <w:del w:id="3095" w:author="Antje Flanders" w:date="2016-01-29T11:00:00Z"/>
          <w:rFonts w:eastAsia="Franklin Gothic Book"/>
        </w:rPr>
      </w:pPr>
      <w:bookmarkStart w:id="3096" w:name="_Toc440633720"/>
      <w:bookmarkStart w:id="3097" w:name="_Toc441828640"/>
      <w:del w:id="3098" w:author="Antje Flanders" w:date="2016-01-29T11:00:00Z">
        <w:r>
          <w:rPr>
            <w:rFonts w:eastAsia="Franklin Gothic Book"/>
          </w:rPr>
          <w:delText>Sources</w:delText>
        </w:r>
        <w:bookmarkEnd w:id="3096"/>
      </w:del>
    </w:p>
    <w:p w:rsidR="00A85858" w:rsidRPr="009B67BF" w:rsidRDefault="00A85858" w:rsidP="00A85858">
      <w:pPr>
        <w:autoSpaceDE w:val="0"/>
        <w:autoSpaceDN w:val="0"/>
        <w:adjustRightInd w:val="0"/>
        <w:rPr>
          <w:del w:id="3099" w:author="Antje Flanders" w:date="2016-01-29T11:00:00Z"/>
          <w:rFonts w:eastAsia="Franklin Gothic Book"/>
        </w:rPr>
      </w:pPr>
      <w:del w:id="3100" w:author="Antje Flanders" w:date="2016-01-29T11:00:00Z">
        <w:r w:rsidRPr="009B67BF">
          <w:rPr>
            <w:rFonts w:eastAsia="Franklin Gothic Book"/>
          </w:rPr>
          <w:delText xml:space="preserve">In developing this protocol, the working group reviewed program evaluations of audit programs in Illinois that included NTG research. </w:delText>
        </w:r>
        <w:r>
          <w:rPr>
            <w:rFonts w:eastAsia="Franklin Gothic Book"/>
          </w:rPr>
          <w:fldChar w:fldCharType="begin"/>
        </w:r>
        <w:r>
          <w:rPr>
            <w:rFonts w:eastAsia="Franklin Gothic Book"/>
          </w:rPr>
          <w:delInstrText xml:space="preserve"> REF _Ref438500828 \h </w:delInstrText>
        </w:r>
        <w:r>
          <w:rPr>
            <w:rFonts w:eastAsia="Franklin Gothic Book"/>
          </w:rPr>
        </w:r>
        <w:r>
          <w:rPr>
            <w:rFonts w:eastAsia="Franklin Gothic Book"/>
          </w:rPr>
          <w:fldChar w:fldCharType="separate"/>
        </w:r>
        <w:r w:rsidR="00673E06">
          <w:delText xml:space="preserve">Table </w:delText>
        </w:r>
        <w:r w:rsidR="00673E06">
          <w:rPr>
            <w:noProof/>
          </w:rPr>
          <w:delText>4</w:delText>
        </w:r>
        <w:r w:rsidR="00673E06">
          <w:noBreakHyphen/>
        </w:r>
        <w:r w:rsidR="00673E06">
          <w:rPr>
            <w:noProof/>
          </w:rPr>
          <w:delText>7</w:delText>
        </w:r>
        <w:r>
          <w:rPr>
            <w:rFonts w:eastAsia="Franklin Gothic Book"/>
          </w:rPr>
          <w:fldChar w:fldCharType="end"/>
        </w:r>
        <w:r>
          <w:rPr>
            <w:rFonts w:eastAsia="Franklin Gothic Book"/>
          </w:rPr>
          <w:delText xml:space="preserve"> </w:delText>
        </w:r>
        <w:r w:rsidRPr="009B67BF">
          <w:rPr>
            <w:rFonts w:eastAsia="Franklin Gothic Book"/>
          </w:rPr>
          <w:delText>summarizes these studies.</w:delText>
        </w:r>
        <w:r w:rsidRPr="00A85858">
          <w:rPr>
            <w:rFonts w:eastAsia="Franklin Gothic Book"/>
          </w:rPr>
          <w:delText xml:space="preserve"> </w:delText>
        </w:r>
        <w:r>
          <w:rPr>
            <w:rFonts w:eastAsia="Franklin Gothic Book"/>
          </w:rPr>
          <w:delText xml:space="preserve">Most Illinois reports can be downloaded from </w:delText>
        </w:r>
        <w:r w:rsidR="00977091" w:rsidRPr="00977091">
          <w:rPr>
            <w:rFonts w:eastAsia="Franklin Gothic Book"/>
          </w:rPr>
          <w:delText>http://www.ilsag.info/evaluation-documents.html</w:delText>
        </w:r>
      </w:del>
    </w:p>
    <w:p w:rsidR="00A85858" w:rsidRPr="009B67BF" w:rsidRDefault="00A85858" w:rsidP="00A85858">
      <w:pPr>
        <w:rPr>
          <w:del w:id="3101" w:author="Antje Flanders" w:date="2016-01-29T11:00:00Z"/>
          <w:rFonts w:eastAsia="Franklin Gothic Book"/>
        </w:rPr>
      </w:pPr>
    </w:p>
    <w:p w:rsidR="00A85858" w:rsidRPr="009B67BF" w:rsidRDefault="00A85858" w:rsidP="00A85858">
      <w:pPr>
        <w:pStyle w:val="Caption"/>
        <w:rPr>
          <w:del w:id="3102" w:author="Antje Flanders" w:date="2016-01-29T11:00:00Z"/>
          <w:rFonts w:eastAsia="Franklin Gothic Book"/>
        </w:rPr>
      </w:pPr>
      <w:bookmarkStart w:id="3103" w:name="_Ref438500828"/>
      <w:bookmarkStart w:id="3104" w:name="_Toc440282843"/>
      <w:del w:id="3105" w:author="Antje Flanders" w:date="2016-01-29T11:00:00Z">
        <w:r>
          <w:delText xml:space="preserve">Table </w:delText>
        </w:r>
        <w:r w:rsidR="00713FAD">
          <w:fldChar w:fldCharType="begin"/>
        </w:r>
        <w:r w:rsidR="00713FAD">
          <w:delInstrText xml:space="preserve"> STYLEREF 1 \s </w:delInstrText>
        </w:r>
        <w:r w:rsidR="00713FAD">
          <w:fldChar w:fldCharType="separate"/>
        </w:r>
        <w:r w:rsidR="00673E06">
          <w:rPr>
            <w:noProof/>
          </w:rPr>
          <w:delText>4</w:delText>
        </w:r>
        <w:r w:rsidR="00713FAD">
          <w:rPr>
            <w:noProof/>
          </w:rPr>
          <w:fldChar w:fldCharType="end"/>
        </w:r>
        <w:r w:rsidR="00174F7C">
          <w:noBreakHyphen/>
        </w:r>
        <w:r w:rsidR="00713FAD">
          <w:fldChar w:fldCharType="begin"/>
        </w:r>
        <w:r w:rsidR="00713FAD">
          <w:delInstrText xml:space="preserve"> SEQ Table \* ARABIC \s 1 </w:delInstrText>
        </w:r>
        <w:r w:rsidR="00713FAD">
          <w:fldChar w:fldCharType="separate"/>
        </w:r>
        <w:r w:rsidR="00673E06">
          <w:rPr>
            <w:noProof/>
          </w:rPr>
          <w:delText>7</w:delText>
        </w:r>
        <w:r w:rsidR="00713FAD">
          <w:rPr>
            <w:noProof/>
          </w:rPr>
          <w:fldChar w:fldCharType="end"/>
        </w:r>
        <w:bookmarkEnd w:id="3103"/>
        <w:r w:rsidRPr="009B67BF">
          <w:delText>. Past Evaluation Reports Considered</w:delText>
        </w:r>
        <w:bookmarkEnd w:id="3104"/>
      </w:del>
    </w:p>
    <w:tbl>
      <w:tblPr>
        <w:tblStyle w:val="TableGrid29"/>
        <w:tblW w:w="0" w:type="auto"/>
        <w:tblLook w:val="04A0" w:firstRow="1" w:lastRow="0" w:firstColumn="1" w:lastColumn="0" w:noHBand="0" w:noVBand="1"/>
      </w:tblPr>
      <w:tblGrid>
        <w:gridCol w:w="3595"/>
        <w:gridCol w:w="2340"/>
        <w:gridCol w:w="1710"/>
        <w:gridCol w:w="1705"/>
      </w:tblGrid>
      <w:tr w:rsidR="00A85858" w:rsidRPr="00A85858" w:rsidTr="003206D0">
        <w:trPr>
          <w:tblHeader/>
          <w:del w:id="3106" w:author="Antje Flanders" w:date="2016-01-29T11:00:00Z"/>
        </w:trPr>
        <w:tc>
          <w:tcPr>
            <w:tcW w:w="3595" w:type="dxa"/>
            <w:vAlign w:val="center"/>
          </w:tcPr>
          <w:p w:rsidR="00A85858" w:rsidRPr="00A85858" w:rsidRDefault="00A85858" w:rsidP="0065003F">
            <w:pPr>
              <w:keepNext/>
              <w:autoSpaceDE w:val="0"/>
              <w:autoSpaceDN w:val="0"/>
              <w:adjustRightInd w:val="0"/>
              <w:rPr>
                <w:del w:id="3107" w:author="Antje Flanders" w:date="2016-01-29T11:00:00Z"/>
                <w:rFonts w:eastAsia="Franklin Gothic Book"/>
                <w:b/>
              </w:rPr>
            </w:pPr>
            <w:del w:id="3108" w:author="Antje Flanders" w:date="2016-01-29T11:00:00Z">
              <w:r w:rsidRPr="00A85858">
                <w:rPr>
                  <w:rFonts w:eastAsia="Franklin Gothic Book"/>
                  <w:b/>
                </w:rPr>
                <w:delText>Program Name</w:delText>
              </w:r>
            </w:del>
          </w:p>
        </w:tc>
        <w:tc>
          <w:tcPr>
            <w:tcW w:w="2340" w:type="dxa"/>
            <w:vAlign w:val="center"/>
          </w:tcPr>
          <w:p w:rsidR="00A85858" w:rsidRPr="00A85858" w:rsidRDefault="00A85858" w:rsidP="0065003F">
            <w:pPr>
              <w:keepNext/>
              <w:autoSpaceDE w:val="0"/>
              <w:autoSpaceDN w:val="0"/>
              <w:adjustRightInd w:val="0"/>
              <w:rPr>
                <w:del w:id="3109" w:author="Antje Flanders" w:date="2016-01-29T11:00:00Z"/>
                <w:rFonts w:eastAsia="Franklin Gothic Book"/>
                <w:b/>
              </w:rPr>
            </w:pPr>
            <w:del w:id="3110" w:author="Antje Flanders" w:date="2016-01-29T11:00:00Z">
              <w:r w:rsidRPr="00A85858">
                <w:rPr>
                  <w:rFonts w:eastAsia="Franklin Gothic Book"/>
                  <w:b/>
                </w:rPr>
                <w:delText>Report Date</w:delText>
              </w:r>
            </w:del>
          </w:p>
        </w:tc>
        <w:tc>
          <w:tcPr>
            <w:tcW w:w="1710" w:type="dxa"/>
            <w:vAlign w:val="center"/>
          </w:tcPr>
          <w:p w:rsidR="00A85858" w:rsidRPr="00A85858" w:rsidRDefault="00A85858" w:rsidP="0065003F">
            <w:pPr>
              <w:keepNext/>
              <w:autoSpaceDE w:val="0"/>
              <w:autoSpaceDN w:val="0"/>
              <w:adjustRightInd w:val="0"/>
              <w:rPr>
                <w:del w:id="3111" w:author="Antje Flanders" w:date="2016-01-29T11:00:00Z"/>
                <w:rFonts w:eastAsia="Franklin Gothic Book"/>
                <w:b/>
              </w:rPr>
            </w:pPr>
            <w:del w:id="3112" w:author="Antje Flanders" w:date="2016-01-29T11:00:00Z">
              <w:r w:rsidRPr="00A85858">
                <w:rPr>
                  <w:rFonts w:eastAsia="Franklin Gothic Book"/>
                  <w:b/>
                </w:rPr>
                <w:delText>Utility</w:delText>
              </w:r>
            </w:del>
          </w:p>
        </w:tc>
        <w:tc>
          <w:tcPr>
            <w:tcW w:w="1705" w:type="dxa"/>
            <w:vAlign w:val="center"/>
          </w:tcPr>
          <w:p w:rsidR="00A85858" w:rsidRPr="00A85858" w:rsidRDefault="00A85858" w:rsidP="0065003F">
            <w:pPr>
              <w:keepNext/>
              <w:autoSpaceDE w:val="0"/>
              <w:autoSpaceDN w:val="0"/>
              <w:adjustRightInd w:val="0"/>
              <w:rPr>
                <w:del w:id="3113" w:author="Antje Flanders" w:date="2016-01-29T11:00:00Z"/>
                <w:rFonts w:eastAsia="Franklin Gothic Book"/>
                <w:b/>
              </w:rPr>
            </w:pPr>
            <w:del w:id="3114" w:author="Antje Flanders" w:date="2016-01-29T11:00:00Z">
              <w:r w:rsidRPr="00A85858">
                <w:rPr>
                  <w:rFonts w:eastAsia="Franklin Gothic Book"/>
                  <w:b/>
                </w:rPr>
                <w:delText>Authors</w:delText>
              </w:r>
            </w:del>
          </w:p>
        </w:tc>
      </w:tr>
      <w:tr w:rsidR="00A85858" w:rsidRPr="009B67BF" w:rsidTr="003206D0">
        <w:trPr>
          <w:del w:id="3115" w:author="Antje Flanders" w:date="2016-01-29T11:00:00Z"/>
        </w:trPr>
        <w:tc>
          <w:tcPr>
            <w:tcW w:w="3595" w:type="dxa"/>
            <w:vAlign w:val="center"/>
          </w:tcPr>
          <w:p w:rsidR="00A85858" w:rsidRPr="009B67BF" w:rsidRDefault="00A85858" w:rsidP="0065003F">
            <w:pPr>
              <w:keepNext/>
              <w:autoSpaceDE w:val="0"/>
              <w:autoSpaceDN w:val="0"/>
              <w:adjustRightInd w:val="0"/>
              <w:rPr>
                <w:del w:id="3116" w:author="Antje Flanders" w:date="2016-01-29T11:00:00Z"/>
                <w:rFonts w:eastAsia="Franklin Gothic Book"/>
              </w:rPr>
            </w:pPr>
            <w:del w:id="3117" w:author="Antje Flanders" w:date="2016-01-29T11:00:00Z">
              <w:r w:rsidRPr="009B67BF">
                <w:rPr>
                  <w:rFonts w:eastAsia="Franklin Gothic Book"/>
                </w:rPr>
                <w:delText>Home Performance with ENERGY STAR</w:delText>
              </w:r>
            </w:del>
          </w:p>
        </w:tc>
        <w:tc>
          <w:tcPr>
            <w:tcW w:w="2340" w:type="dxa"/>
            <w:vAlign w:val="center"/>
          </w:tcPr>
          <w:p w:rsidR="00A85858" w:rsidRPr="009B67BF" w:rsidRDefault="00A85858" w:rsidP="0065003F">
            <w:pPr>
              <w:keepNext/>
              <w:autoSpaceDE w:val="0"/>
              <w:autoSpaceDN w:val="0"/>
              <w:adjustRightInd w:val="0"/>
              <w:rPr>
                <w:del w:id="3118" w:author="Antje Flanders" w:date="2016-01-29T11:00:00Z"/>
                <w:rFonts w:eastAsia="Franklin Gothic Book"/>
              </w:rPr>
            </w:pPr>
            <w:del w:id="3119" w:author="Antje Flanders" w:date="2016-01-29T11:00:00Z">
              <w:r w:rsidRPr="009B67BF">
                <w:rPr>
                  <w:rFonts w:eastAsia="Franklin Gothic Book"/>
                </w:rPr>
                <w:delText>March 6, 2015 (EPY6)</w:delText>
              </w:r>
            </w:del>
          </w:p>
        </w:tc>
        <w:tc>
          <w:tcPr>
            <w:tcW w:w="1710" w:type="dxa"/>
            <w:vAlign w:val="center"/>
          </w:tcPr>
          <w:p w:rsidR="00A85858" w:rsidRPr="009B67BF" w:rsidRDefault="00A85858" w:rsidP="0065003F">
            <w:pPr>
              <w:keepNext/>
              <w:autoSpaceDE w:val="0"/>
              <w:autoSpaceDN w:val="0"/>
              <w:adjustRightInd w:val="0"/>
              <w:rPr>
                <w:del w:id="3120" w:author="Antje Flanders" w:date="2016-01-29T11:00:00Z"/>
                <w:rFonts w:eastAsia="Franklin Gothic Book"/>
              </w:rPr>
            </w:pPr>
            <w:del w:id="3121" w:author="Antje Flanders" w:date="2016-01-29T11:00:00Z">
              <w:r w:rsidRPr="009B67BF">
                <w:rPr>
                  <w:rFonts w:eastAsia="Franklin Gothic Book"/>
                </w:rPr>
                <w:delText>Ameren Illinois</w:delText>
              </w:r>
            </w:del>
          </w:p>
        </w:tc>
        <w:tc>
          <w:tcPr>
            <w:tcW w:w="1705" w:type="dxa"/>
            <w:vAlign w:val="center"/>
          </w:tcPr>
          <w:p w:rsidR="00A85858" w:rsidRPr="009B67BF" w:rsidRDefault="00A85858" w:rsidP="0065003F">
            <w:pPr>
              <w:keepNext/>
              <w:autoSpaceDE w:val="0"/>
              <w:autoSpaceDN w:val="0"/>
              <w:adjustRightInd w:val="0"/>
              <w:rPr>
                <w:del w:id="3122" w:author="Antje Flanders" w:date="2016-01-29T11:00:00Z"/>
                <w:rFonts w:eastAsia="Franklin Gothic Book"/>
              </w:rPr>
            </w:pPr>
            <w:del w:id="3123" w:author="Antje Flanders" w:date="2016-01-29T11:00:00Z">
              <w:r w:rsidRPr="009B67BF">
                <w:rPr>
                  <w:rFonts w:eastAsia="Franklin Gothic Book"/>
                </w:rPr>
                <w:delText>Opinion Dynamics</w:delText>
              </w:r>
            </w:del>
          </w:p>
        </w:tc>
      </w:tr>
      <w:tr w:rsidR="00A85858" w:rsidRPr="009B67BF" w:rsidTr="003206D0">
        <w:trPr>
          <w:del w:id="3124" w:author="Antje Flanders" w:date="2016-01-29T11:00:00Z"/>
        </w:trPr>
        <w:tc>
          <w:tcPr>
            <w:tcW w:w="3595" w:type="dxa"/>
            <w:vAlign w:val="center"/>
          </w:tcPr>
          <w:p w:rsidR="00A85858" w:rsidRPr="009B67BF" w:rsidRDefault="00A85858" w:rsidP="0065003F">
            <w:pPr>
              <w:keepNext/>
              <w:autoSpaceDE w:val="0"/>
              <w:autoSpaceDN w:val="0"/>
              <w:adjustRightInd w:val="0"/>
              <w:rPr>
                <w:del w:id="3125" w:author="Antje Flanders" w:date="2016-01-29T11:00:00Z"/>
                <w:rFonts w:eastAsia="Franklin Gothic Book"/>
              </w:rPr>
            </w:pPr>
            <w:del w:id="3126" w:author="Antje Flanders" w:date="2016-01-29T11:00:00Z">
              <w:r w:rsidRPr="009B67BF">
                <w:rPr>
                  <w:rFonts w:eastAsia="Franklin Gothic Book"/>
                </w:rPr>
                <w:delText>Home Energy Performance</w:delText>
              </w:r>
            </w:del>
          </w:p>
        </w:tc>
        <w:tc>
          <w:tcPr>
            <w:tcW w:w="2340" w:type="dxa"/>
            <w:vAlign w:val="center"/>
          </w:tcPr>
          <w:p w:rsidR="00A85858" w:rsidRPr="009B67BF" w:rsidRDefault="00A85858" w:rsidP="0065003F">
            <w:pPr>
              <w:keepNext/>
              <w:autoSpaceDE w:val="0"/>
              <w:autoSpaceDN w:val="0"/>
              <w:adjustRightInd w:val="0"/>
              <w:rPr>
                <w:del w:id="3127" w:author="Antje Flanders" w:date="2016-01-29T11:00:00Z"/>
                <w:rFonts w:eastAsia="Franklin Gothic Book"/>
              </w:rPr>
            </w:pPr>
            <w:del w:id="3128" w:author="Antje Flanders" w:date="2016-01-29T11:00:00Z">
              <w:r w:rsidRPr="009B67BF">
                <w:rPr>
                  <w:rFonts w:eastAsia="Franklin Gothic Book"/>
                </w:rPr>
                <w:delText>January 2013 (EPY4)</w:delText>
              </w:r>
            </w:del>
          </w:p>
        </w:tc>
        <w:tc>
          <w:tcPr>
            <w:tcW w:w="1710" w:type="dxa"/>
            <w:vAlign w:val="center"/>
          </w:tcPr>
          <w:p w:rsidR="00A85858" w:rsidRPr="009B67BF" w:rsidRDefault="00A85858" w:rsidP="0065003F">
            <w:pPr>
              <w:keepNext/>
              <w:autoSpaceDE w:val="0"/>
              <w:autoSpaceDN w:val="0"/>
              <w:adjustRightInd w:val="0"/>
              <w:rPr>
                <w:del w:id="3129" w:author="Antje Flanders" w:date="2016-01-29T11:00:00Z"/>
                <w:rFonts w:eastAsia="Franklin Gothic Book"/>
              </w:rPr>
            </w:pPr>
            <w:del w:id="3130" w:author="Antje Flanders" w:date="2016-01-29T11:00:00Z">
              <w:r w:rsidRPr="009B67BF">
                <w:rPr>
                  <w:rFonts w:eastAsia="Franklin Gothic Book"/>
                </w:rPr>
                <w:delText>Ameren Illinois</w:delText>
              </w:r>
            </w:del>
          </w:p>
        </w:tc>
        <w:tc>
          <w:tcPr>
            <w:tcW w:w="1705" w:type="dxa"/>
            <w:vAlign w:val="center"/>
          </w:tcPr>
          <w:p w:rsidR="00A85858" w:rsidRPr="009B67BF" w:rsidRDefault="00A85858" w:rsidP="0065003F">
            <w:pPr>
              <w:keepNext/>
              <w:autoSpaceDE w:val="0"/>
              <w:autoSpaceDN w:val="0"/>
              <w:adjustRightInd w:val="0"/>
              <w:rPr>
                <w:del w:id="3131" w:author="Antje Flanders" w:date="2016-01-29T11:00:00Z"/>
                <w:rFonts w:eastAsia="Franklin Gothic Book"/>
              </w:rPr>
            </w:pPr>
            <w:del w:id="3132" w:author="Antje Flanders" w:date="2016-01-29T11:00:00Z">
              <w:r w:rsidRPr="009B67BF">
                <w:rPr>
                  <w:rFonts w:eastAsia="Franklin Gothic Book"/>
                </w:rPr>
                <w:delText>Opinion Dynamics</w:delText>
              </w:r>
            </w:del>
          </w:p>
        </w:tc>
      </w:tr>
      <w:tr w:rsidR="00A85858" w:rsidRPr="009B67BF" w:rsidTr="003206D0">
        <w:trPr>
          <w:del w:id="3133" w:author="Antje Flanders" w:date="2016-01-29T11:00:00Z"/>
        </w:trPr>
        <w:tc>
          <w:tcPr>
            <w:tcW w:w="3595" w:type="dxa"/>
            <w:vAlign w:val="center"/>
          </w:tcPr>
          <w:p w:rsidR="00A85858" w:rsidRPr="009B67BF" w:rsidRDefault="00A85858" w:rsidP="0065003F">
            <w:pPr>
              <w:keepNext/>
              <w:autoSpaceDE w:val="0"/>
              <w:autoSpaceDN w:val="0"/>
              <w:adjustRightInd w:val="0"/>
              <w:rPr>
                <w:del w:id="3134" w:author="Antje Flanders" w:date="2016-01-29T11:00:00Z"/>
                <w:rFonts w:eastAsia="Franklin Gothic Book"/>
              </w:rPr>
            </w:pPr>
            <w:del w:id="3135" w:author="Antje Flanders" w:date="2016-01-29T11:00:00Z">
              <w:r w:rsidRPr="009B67BF">
                <w:rPr>
                  <w:rFonts w:eastAsia="Franklin Gothic Book"/>
                </w:rPr>
                <w:delText>All Electric Homes</w:delText>
              </w:r>
            </w:del>
          </w:p>
        </w:tc>
        <w:tc>
          <w:tcPr>
            <w:tcW w:w="2340" w:type="dxa"/>
            <w:vAlign w:val="center"/>
          </w:tcPr>
          <w:p w:rsidR="00A85858" w:rsidRPr="009B67BF" w:rsidRDefault="00A85858" w:rsidP="0065003F">
            <w:pPr>
              <w:keepNext/>
              <w:autoSpaceDE w:val="0"/>
              <w:autoSpaceDN w:val="0"/>
              <w:adjustRightInd w:val="0"/>
              <w:rPr>
                <w:del w:id="3136" w:author="Antje Flanders" w:date="2016-01-29T11:00:00Z"/>
                <w:rFonts w:eastAsia="Franklin Gothic Book"/>
              </w:rPr>
            </w:pPr>
            <w:del w:id="3137" w:author="Antje Flanders" w:date="2016-01-29T11:00:00Z">
              <w:r w:rsidRPr="009B67BF">
                <w:rPr>
                  <w:rFonts w:eastAsia="Franklin Gothic Book"/>
                </w:rPr>
                <w:delText>March 12, 2015 (EPY6)</w:delText>
              </w:r>
            </w:del>
          </w:p>
        </w:tc>
        <w:tc>
          <w:tcPr>
            <w:tcW w:w="1710" w:type="dxa"/>
            <w:vAlign w:val="center"/>
          </w:tcPr>
          <w:p w:rsidR="00A85858" w:rsidRPr="009B67BF" w:rsidRDefault="00A85858" w:rsidP="0065003F">
            <w:pPr>
              <w:keepNext/>
              <w:autoSpaceDE w:val="0"/>
              <w:autoSpaceDN w:val="0"/>
              <w:adjustRightInd w:val="0"/>
              <w:rPr>
                <w:del w:id="3138" w:author="Antje Flanders" w:date="2016-01-29T11:00:00Z"/>
                <w:rFonts w:eastAsia="Franklin Gothic Book"/>
              </w:rPr>
            </w:pPr>
            <w:del w:id="3139" w:author="Antje Flanders" w:date="2016-01-29T11:00:00Z">
              <w:r w:rsidRPr="009B67BF">
                <w:rPr>
                  <w:rFonts w:eastAsia="Franklin Gothic Book"/>
                </w:rPr>
                <w:delText>Ameren Illinois</w:delText>
              </w:r>
            </w:del>
          </w:p>
        </w:tc>
        <w:tc>
          <w:tcPr>
            <w:tcW w:w="1705" w:type="dxa"/>
            <w:vAlign w:val="center"/>
          </w:tcPr>
          <w:p w:rsidR="00A85858" w:rsidRPr="009B67BF" w:rsidRDefault="00A85858" w:rsidP="0065003F">
            <w:pPr>
              <w:keepNext/>
              <w:autoSpaceDE w:val="0"/>
              <w:autoSpaceDN w:val="0"/>
              <w:adjustRightInd w:val="0"/>
              <w:rPr>
                <w:del w:id="3140" w:author="Antje Flanders" w:date="2016-01-29T11:00:00Z"/>
                <w:rFonts w:eastAsia="Franklin Gothic Book"/>
              </w:rPr>
            </w:pPr>
            <w:del w:id="3141" w:author="Antje Flanders" w:date="2016-01-29T11:00:00Z">
              <w:r w:rsidRPr="009B67BF">
                <w:rPr>
                  <w:rFonts w:eastAsia="Franklin Gothic Book"/>
                </w:rPr>
                <w:delText>Cadmus</w:delText>
              </w:r>
            </w:del>
          </w:p>
        </w:tc>
      </w:tr>
      <w:tr w:rsidR="00A85858" w:rsidRPr="009B67BF" w:rsidTr="003206D0">
        <w:trPr>
          <w:del w:id="3142" w:author="Antje Flanders" w:date="2016-01-29T11:00:00Z"/>
        </w:trPr>
        <w:tc>
          <w:tcPr>
            <w:tcW w:w="3595" w:type="dxa"/>
            <w:vAlign w:val="center"/>
          </w:tcPr>
          <w:p w:rsidR="00A85858" w:rsidRPr="009B67BF" w:rsidRDefault="00A85858" w:rsidP="0065003F">
            <w:pPr>
              <w:keepNext/>
              <w:autoSpaceDE w:val="0"/>
              <w:autoSpaceDN w:val="0"/>
              <w:adjustRightInd w:val="0"/>
              <w:rPr>
                <w:del w:id="3143" w:author="Antje Flanders" w:date="2016-01-29T11:00:00Z"/>
                <w:rFonts w:eastAsia="Franklin Gothic Book"/>
              </w:rPr>
            </w:pPr>
            <w:del w:id="3144" w:author="Antje Flanders" w:date="2016-01-29T11:00:00Z">
              <w:r w:rsidRPr="009B67BF">
                <w:rPr>
                  <w:rFonts w:eastAsia="Franklin Gothic Book"/>
                </w:rPr>
                <w:delText>Home Energy Savings</w:delText>
              </w:r>
            </w:del>
          </w:p>
        </w:tc>
        <w:tc>
          <w:tcPr>
            <w:tcW w:w="2340" w:type="dxa"/>
            <w:vAlign w:val="center"/>
          </w:tcPr>
          <w:p w:rsidR="00A85858" w:rsidRPr="009B67BF" w:rsidRDefault="00A85858" w:rsidP="0065003F">
            <w:pPr>
              <w:keepNext/>
              <w:autoSpaceDE w:val="0"/>
              <w:autoSpaceDN w:val="0"/>
              <w:adjustRightInd w:val="0"/>
              <w:rPr>
                <w:del w:id="3145" w:author="Antje Flanders" w:date="2016-01-29T11:00:00Z"/>
                <w:rFonts w:eastAsia="Franklin Gothic Book"/>
              </w:rPr>
            </w:pPr>
            <w:del w:id="3146" w:author="Antje Flanders" w:date="2016-01-29T11:00:00Z">
              <w:r w:rsidRPr="009B67BF">
                <w:rPr>
                  <w:rFonts w:eastAsia="Franklin Gothic Book"/>
                </w:rPr>
                <w:delText>May 8, 2013 (EPY4/GPY1)</w:delText>
              </w:r>
            </w:del>
          </w:p>
        </w:tc>
        <w:tc>
          <w:tcPr>
            <w:tcW w:w="1710" w:type="dxa"/>
            <w:vAlign w:val="center"/>
          </w:tcPr>
          <w:p w:rsidR="00A85858" w:rsidRPr="009B67BF" w:rsidRDefault="00A85858" w:rsidP="0065003F">
            <w:pPr>
              <w:keepNext/>
              <w:autoSpaceDE w:val="0"/>
              <w:autoSpaceDN w:val="0"/>
              <w:adjustRightInd w:val="0"/>
              <w:rPr>
                <w:del w:id="3147" w:author="Antje Flanders" w:date="2016-01-29T11:00:00Z"/>
                <w:rFonts w:eastAsia="Franklin Gothic Book"/>
              </w:rPr>
            </w:pPr>
            <w:del w:id="3148" w:author="Antje Flanders" w:date="2016-01-29T11:00:00Z">
              <w:r w:rsidRPr="009B67BF">
                <w:rPr>
                  <w:rFonts w:eastAsia="Franklin Gothic Book"/>
                </w:rPr>
                <w:delText>ComEd and Nicor</w:delText>
              </w:r>
            </w:del>
          </w:p>
        </w:tc>
        <w:tc>
          <w:tcPr>
            <w:tcW w:w="1705" w:type="dxa"/>
            <w:vAlign w:val="center"/>
          </w:tcPr>
          <w:p w:rsidR="00A85858" w:rsidRPr="009B67BF" w:rsidRDefault="00A85858" w:rsidP="0065003F">
            <w:pPr>
              <w:keepNext/>
              <w:autoSpaceDE w:val="0"/>
              <w:autoSpaceDN w:val="0"/>
              <w:adjustRightInd w:val="0"/>
              <w:rPr>
                <w:del w:id="3149" w:author="Antje Flanders" w:date="2016-01-29T11:00:00Z"/>
                <w:rFonts w:eastAsia="Franklin Gothic Book"/>
              </w:rPr>
            </w:pPr>
            <w:del w:id="3150" w:author="Antje Flanders" w:date="2016-01-29T11:00:00Z">
              <w:r w:rsidRPr="009B67BF">
                <w:rPr>
                  <w:rFonts w:eastAsia="Franklin Gothic Book"/>
                </w:rPr>
                <w:delText>Navigant</w:delText>
              </w:r>
            </w:del>
          </w:p>
        </w:tc>
      </w:tr>
      <w:tr w:rsidR="00A85858" w:rsidRPr="009B67BF" w:rsidTr="003206D0">
        <w:trPr>
          <w:del w:id="3151" w:author="Antje Flanders" w:date="2016-01-29T11:00:00Z"/>
        </w:trPr>
        <w:tc>
          <w:tcPr>
            <w:tcW w:w="3595" w:type="dxa"/>
            <w:vAlign w:val="center"/>
          </w:tcPr>
          <w:p w:rsidR="00A85858" w:rsidRPr="009B67BF" w:rsidRDefault="00A85858" w:rsidP="003206D0">
            <w:pPr>
              <w:autoSpaceDE w:val="0"/>
              <w:autoSpaceDN w:val="0"/>
              <w:adjustRightInd w:val="0"/>
              <w:rPr>
                <w:del w:id="3152" w:author="Antje Flanders" w:date="2016-01-29T11:00:00Z"/>
                <w:rFonts w:eastAsia="Franklin Gothic Book"/>
              </w:rPr>
            </w:pPr>
            <w:del w:id="3153" w:author="Antje Flanders" w:date="2016-01-29T11:00:00Z">
              <w:r w:rsidRPr="009B67BF">
                <w:rPr>
                  <w:rFonts w:eastAsia="Franklin Gothic Book"/>
                </w:rPr>
                <w:delText>Single Family Direct Install/</w:delText>
              </w:r>
              <w:r w:rsidRPr="009B67BF">
                <w:rPr>
                  <w:rFonts w:eastAsia="Franklin Gothic Book"/>
                </w:rPr>
                <w:br/>
                <w:delText>Home Energy Jumpstart</w:delText>
              </w:r>
            </w:del>
          </w:p>
        </w:tc>
        <w:tc>
          <w:tcPr>
            <w:tcW w:w="2340" w:type="dxa"/>
            <w:vAlign w:val="center"/>
          </w:tcPr>
          <w:p w:rsidR="00A85858" w:rsidRPr="009B67BF" w:rsidRDefault="00A85858" w:rsidP="003206D0">
            <w:pPr>
              <w:autoSpaceDE w:val="0"/>
              <w:autoSpaceDN w:val="0"/>
              <w:adjustRightInd w:val="0"/>
              <w:rPr>
                <w:del w:id="3154" w:author="Antje Flanders" w:date="2016-01-29T11:00:00Z"/>
                <w:rFonts w:eastAsia="Franklin Gothic Book"/>
              </w:rPr>
            </w:pPr>
            <w:del w:id="3155" w:author="Antje Flanders" w:date="2016-01-29T11:00:00Z">
              <w:r w:rsidRPr="009B67BF">
                <w:rPr>
                  <w:rFonts w:eastAsia="Franklin Gothic Book"/>
                </w:rPr>
                <w:delText>January 27, 2014 (GPY2)</w:delText>
              </w:r>
            </w:del>
          </w:p>
        </w:tc>
        <w:tc>
          <w:tcPr>
            <w:tcW w:w="1710" w:type="dxa"/>
            <w:vAlign w:val="center"/>
          </w:tcPr>
          <w:p w:rsidR="00A85858" w:rsidRPr="009B67BF" w:rsidRDefault="00A85858" w:rsidP="003206D0">
            <w:pPr>
              <w:autoSpaceDE w:val="0"/>
              <w:autoSpaceDN w:val="0"/>
              <w:adjustRightInd w:val="0"/>
              <w:rPr>
                <w:del w:id="3156" w:author="Antje Flanders" w:date="2016-01-29T11:00:00Z"/>
                <w:rFonts w:eastAsia="Franklin Gothic Book"/>
              </w:rPr>
            </w:pPr>
            <w:del w:id="3157" w:author="Antje Flanders" w:date="2016-01-29T11:00:00Z">
              <w:r w:rsidRPr="009B67BF">
                <w:rPr>
                  <w:rFonts w:eastAsia="Franklin Gothic Book"/>
                </w:rPr>
                <w:delText>People’s Gas &amp; North Shore Gas</w:delText>
              </w:r>
            </w:del>
          </w:p>
        </w:tc>
        <w:tc>
          <w:tcPr>
            <w:tcW w:w="1705" w:type="dxa"/>
            <w:vAlign w:val="center"/>
          </w:tcPr>
          <w:p w:rsidR="00A85858" w:rsidRPr="009B67BF" w:rsidRDefault="00A85858" w:rsidP="003206D0">
            <w:pPr>
              <w:autoSpaceDE w:val="0"/>
              <w:autoSpaceDN w:val="0"/>
              <w:adjustRightInd w:val="0"/>
              <w:rPr>
                <w:del w:id="3158" w:author="Antje Flanders" w:date="2016-01-29T11:00:00Z"/>
                <w:rFonts w:eastAsia="Franklin Gothic Book"/>
              </w:rPr>
            </w:pPr>
            <w:del w:id="3159" w:author="Antje Flanders" w:date="2016-01-29T11:00:00Z">
              <w:r w:rsidRPr="009B67BF">
                <w:rPr>
                  <w:rFonts w:eastAsia="Franklin Gothic Book"/>
                </w:rPr>
                <w:delText>Navigant</w:delText>
              </w:r>
            </w:del>
          </w:p>
        </w:tc>
      </w:tr>
    </w:tbl>
    <w:p w:rsidR="00FC271F" w:rsidRPr="00FC271F" w:rsidRDefault="00FC271F" w:rsidP="00A85858">
      <w:pPr>
        <w:autoSpaceDE w:val="0"/>
        <w:autoSpaceDN w:val="0"/>
        <w:adjustRightInd w:val="0"/>
        <w:rPr>
          <w:del w:id="3160" w:author="Antje Flanders" w:date="2016-01-29T11:00:00Z"/>
          <w:rFonts w:eastAsia="Franklin Gothic Book"/>
        </w:rPr>
      </w:pPr>
    </w:p>
    <w:p w:rsidR="002C0C6A" w:rsidRPr="009B67BF" w:rsidRDefault="003944D2" w:rsidP="00C91EE3">
      <w:pPr>
        <w:pStyle w:val="Heading2"/>
        <w:rPr>
          <w:rFonts w:eastAsia="Franklin Gothic Book"/>
        </w:rPr>
      </w:pPr>
      <w:bookmarkStart w:id="3161" w:name="_Toc440633721"/>
      <w:r w:rsidRPr="009B67BF">
        <w:rPr>
          <w:rFonts w:eastAsia="Franklin Gothic Book"/>
        </w:rPr>
        <w:t xml:space="preserve">Multifamily </w:t>
      </w:r>
      <w:bookmarkEnd w:id="3094"/>
      <w:del w:id="3162" w:author="Antje Flanders" w:date="2016-01-29T11:00:00Z">
        <w:r w:rsidRPr="009B67BF">
          <w:rPr>
            <w:rFonts w:eastAsia="Franklin Gothic Book"/>
          </w:rPr>
          <w:delText>Programs</w:delText>
        </w:r>
      </w:del>
      <w:bookmarkEnd w:id="3161"/>
      <w:ins w:id="3163" w:author="Antje Flanders" w:date="2016-01-29T11:00:00Z">
        <w:r w:rsidR="00BC7422">
          <w:rPr>
            <w:rFonts w:eastAsia="Franklin Gothic Book"/>
          </w:rPr>
          <w:t>Protocol</w:t>
        </w:r>
      </w:ins>
      <w:bookmarkEnd w:id="3097"/>
    </w:p>
    <w:p w:rsidR="002C0C6A" w:rsidRPr="009B67BF" w:rsidRDefault="003944D2" w:rsidP="0045080D">
      <w:pPr>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sidR="00237C67">
        <w:rPr>
          <w:rFonts w:eastAsia="Calibri"/>
        </w:rPr>
        <w:t>th</w:t>
      </w:r>
      <w:r w:rsidR="00237C67" w:rsidRPr="00237C67">
        <w:rPr>
          <w:rFonts w:eastAsia="Calibri"/>
        </w:rPr>
        <w:t xml:space="preserve">e </w:t>
      </w:r>
      <w:r w:rsidRPr="009B67BF">
        <w:rPr>
          <w:rFonts w:eastAsia="Calibri"/>
        </w:rPr>
        <w:t>programs.</w:t>
      </w:r>
    </w:p>
    <w:p w:rsidR="002C0C6A" w:rsidRPr="009B67BF" w:rsidRDefault="002C0C6A" w:rsidP="0045080D">
      <w:pPr>
        <w:rPr>
          <w:rFonts w:eastAsia="Calibri"/>
        </w:rPr>
      </w:pPr>
    </w:p>
    <w:p w:rsidR="002C0C6A" w:rsidRPr="009B67BF" w:rsidRDefault="003944D2" w:rsidP="0045080D">
      <w:pPr>
        <w:rPr>
          <w:rFonts w:eastAsia="Calibri"/>
        </w:rPr>
      </w:pPr>
      <w:r w:rsidRPr="009B67BF">
        <w:rPr>
          <w:rFonts w:eastAsia="Calibri"/>
        </w:rPr>
        <w:t xml:space="preserve">Most multifamily program savings </w:t>
      </w:r>
      <w:r w:rsidR="00C52D83">
        <w:rPr>
          <w:rFonts w:eastAsia="Calibri"/>
        </w:rPr>
        <w:t>are</w:t>
      </w:r>
      <w:r w:rsidRPr="009B67BF">
        <w:rPr>
          <w:rFonts w:eastAsia="Calibri"/>
        </w:rPr>
        <w:t xml:space="preserve"> typically achieved by encouraging customers to install higher</w:t>
      </w:r>
      <w:r w:rsidR="00C52D83">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sidR="00C52D83">
        <w:rPr>
          <w:rFonts w:eastAsia="Calibri"/>
        </w:rPr>
        <w:t>,</w:t>
      </w:r>
      <w:r w:rsidRPr="009B67BF">
        <w:rPr>
          <w:rFonts w:eastAsia="Calibri"/>
        </w:rPr>
        <w:t xml:space="preserve"> so that savings is realized earlier. The incentive may also make it more affordable for customers to install a greater number of high</w:t>
      </w:r>
      <w:r w:rsidR="00C52D83">
        <w:rPr>
          <w:rFonts w:eastAsia="Calibri"/>
        </w:rPr>
        <w:t>-</w:t>
      </w:r>
      <w:r w:rsidRPr="009B67BF">
        <w:rPr>
          <w:rFonts w:eastAsia="Calibri"/>
        </w:rPr>
        <w:t>efficiency measures.</w:t>
      </w:r>
    </w:p>
    <w:p w:rsidR="002C0C6A" w:rsidRPr="009B67BF" w:rsidRDefault="002C0C6A" w:rsidP="0045080D">
      <w:pPr>
        <w:rPr>
          <w:rFonts w:eastAsia="Calibri"/>
        </w:rPr>
      </w:pPr>
    </w:p>
    <w:p w:rsidR="002C0C6A" w:rsidRDefault="003944D2" w:rsidP="0045080D">
      <w:pPr>
        <w:rPr>
          <w:rFonts w:eastAsia="Franklin Gothic Book"/>
        </w:rPr>
      </w:pPr>
      <w:r w:rsidRPr="009B67BF">
        <w:rPr>
          <w:rFonts w:eastAsia="Franklin Gothic Book"/>
        </w:rPr>
        <w:t>The basic method for estimation of free</w:t>
      </w:r>
      <w:r w:rsidR="00C52D83">
        <w:rPr>
          <w:rFonts w:eastAsia="Franklin Gothic Book"/>
        </w:rPr>
        <w:t xml:space="preserve"> </w:t>
      </w:r>
      <w:r w:rsidRPr="009B67BF">
        <w:rPr>
          <w:rFonts w:eastAsia="Franklin Gothic Book"/>
        </w:rPr>
        <w:t>ridership and participant spillover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the decision to participate in the program (i.e.</w:t>
      </w:r>
      <w:r w:rsidR="00C52D83">
        <w:rPr>
          <w:rFonts w:eastAsia="Franklin Gothic Book"/>
        </w:rPr>
        <w:t>,</w:t>
      </w:r>
      <w:r w:rsidRPr="009B67BF">
        <w:rPr>
          <w:rFonts w:eastAsia="Franklin Gothic Book"/>
        </w:rPr>
        <w:t xml:space="preserve"> install program measures) may </w:t>
      </w:r>
      <w:r w:rsidR="00A0454D">
        <w:rPr>
          <w:rFonts w:eastAsia="Franklin Gothic Book"/>
        </w:rPr>
        <w:t xml:space="preserve">arise from </w:t>
      </w:r>
      <w:r w:rsidRPr="009B67BF">
        <w:rPr>
          <w:rFonts w:eastAsia="Franklin Gothic Book"/>
        </w:rPr>
        <w:t>either property managers/owners or tenants</w:t>
      </w:r>
      <w:r w:rsidR="005811CE">
        <w:rPr>
          <w:rFonts w:eastAsia="Franklin Gothic Book"/>
        </w:rPr>
        <w:t xml:space="preserve"> or, potentially, both</w:t>
      </w:r>
      <w:r w:rsidRPr="009B67BF">
        <w:rPr>
          <w:rFonts w:eastAsia="Franklin Gothic Book"/>
        </w:rPr>
        <w:t>. This distinction is due to the fact that in some market</w:t>
      </w:r>
      <w:r w:rsidR="00A0454D">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sidR="00A0454D">
        <w:rPr>
          <w:rFonts w:eastAsia="Franklin Gothic Book"/>
        </w:rPr>
        <w:t>-</w:t>
      </w:r>
      <w:r w:rsidRPr="009B67BF">
        <w:rPr>
          <w:rFonts w:eastAsia="Franklin Gothic Book"/>
        </w:rPr>
        <w:t>qualified or assisted</w:t>
      </w:r>
      <w:r w:rsidR="00A0454D">
        <w:rPr>
          <w:rFonts w:eastAsia="Franklin Gothic Book"/>
        </w:rPr>
        <w:t>-</w:t>
      </w:r>
      <w:r w:rsidRPr="009B67BF">
        <w:rPr>
          <w:rFonts w:eastAsia="Franklin Gothic Book"/>
        </w:rPr>
        <w:t>living setting</w:t>
      </w:r>
      <w:r w:rsidR="00A0454D">
        <w:rPr>
          <w:rFonts w:eastAsia="Franklin Gothic Book"/>
        </w:rPr>
        <w:t>s</w:t>
      </w:r>
      <w:r w:rsidRPr="009B67BF">
        <w:rPr>
          <w:rFonts w:eastAsia="Franklin Gothic Book"/>
        </w:rPr>
        <w:t>. For other in-unit measures</w:t>
      </w:r>
      <w:r w:rsidR="00A0454D">
        <w:rPr>
          <w:rFonts w:eastAsia="Franklin Gothic Book"/>
        </w:rPr>
        <w:t>,</w:t>
      </w:r>
      <w:r w:rsidRPr="009B67BF">
        <w:rPr>
          <w:rFonts w:eastAsia="Franklin Gothic Book"/>
        </w:rPr>
        <w:t xml:space="preserve"> such as faucet aerators and low</w:t>
      </w:r>
      <w:r w:rsidR="00A0454D">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sidR="00A0454D">
        <w:rPr>
          <w:rFonts w:eastAsia="Franklin Gothic Book"/>
        </w:rPr>
        <w:t>,</w:t>
      </w:r>
      <w:r w:rsidRPr="009B67BF">
        <w:rPr>
          <w:rFonts w:eastAsia="Franklin Gothic Book"/>
        </w:rPr>
        <w:t xml:space="preserve"> and there is a limited likelihood of tenants making changes to these features.</w:t>
      </w:r>
    </w:p>
    <w:p w:rsidR="000537DF" w:rsidRDefault="000537DF" w:rsidP="0045080D">
      <w:pPr>
        <w:rPr>
          <w:rFonts w:eastAsia="Franklin Gothic Book"/>
        </w:rPr>
      </w:pPr>
    </w:p>
    <w:p w:rsidR="000537DF" w:rsidRPr="009B67BF" w:rsidRDefault="000537DF" w:rsidP="0045080D">
      <w:pPr>
        <w:rPr>
          <w:rFonts w:eastAsia="Franklin Gothic Book"/>
        </w:rPr>
      </w:pPr>
      <w:r>
        <w:rPr>
          <w:rFonts w:eastAsia="Franklin Gothic Book"/>
        </w:rPr>
        <w:t>To date, most programs have included CFLs as one of their measures</w:t>
      </w:r>
      <w:r w:rsidR="00A0454D">
        <w:rPr>
          <w:rFonts w:eastAsia="Franklin Gothic Book"/>
        </w:rPr>
        <w:t>;</w:t>
      </w:r>
      <w:r>
        <w:rPr>
          <w:rFonts w:eastAsia="Franklin Gothic Book"/>
        </w:rPr>
        <w:t xml:space="preserve"> so the text in this section refers to CFLs. The protocol can also be applied when the program installs LEDs.</w:t>
      </w:r>
    </w:p>
    <w:p w:rsidR="002C0C6A" w:rsidRPr="009B67BF" w:rsidRDefault="002C0C6A" w:rsidP="0045080D">
      <w:pPr>
        <w:rPr>
          <w:rFonts w:eastAsia="Franklin Gothic Book"/>
        </w:rPr>
      </w:pPr>
    </w:p>
    <w:p w:rsidR="002C0C6A" w:rsidRPr="009B67BF" w:rsidRDefault="00781C8B" w:rsidP="00C91EE3">
      <w:pPr>
        <w:pStyle w:val="Heading3"/>
      </w:pPr>
      <w:bookmarkStart w:id="3164" w:name="_Toc431526473"/>
      <w:bookmarkStart w:id="3165" w:name="_Toc441828641"/>
      <w:bookmarkStart w:id="3166" w:name="_Toc440633722"/>
      <w:r>
        <w:t>Basic Method</w:t>
      </w:r>
      <w:bookmarkEnd w:id="3164"/>
      <w:bookmarkEnd w:id="3165"/>
      <w:bookmarkEnd w:id="3166"/>
    </w:p>
    <w:p w:rsidR="002C0C6A" w:rsidRPr="009B67BF" w:rsidRDefault="003944D2" w:rsidP="00AC6704">
      <w:pPr>
        <w:rPr>
          <w:rFonts w:eastAsia="Calibri"/>
        </w:rPr>
      </w:pPr>
      <w:r w:rsidRPr="009B67BF">
        <w:rPr>
          <w:rFonts w:eastAsia="Calibri"/>
        </w:rPr>
        <w:t xml:space="preserve">Free ridership is calculated as the average of two distinct components: a </w:t>
      </w:r>
      <w:del w:id="3167" w:author="Antje Flanders" w:date="2016-01-29T11:00:00Z">
        <w:r w:rsidRPr="009B67BF">
          <w:rPr>
            <w:rFonts w:eastAsia="Calibri"/>
          </w:rPr>
          <w:delText>program influence</w:delText>
        </w:r>
      </w:del>
      <w:ins w:id="3168" w:author="Antje Flanders" w:date="2016-01-29T11:00:00Z">
        <w:r w:rsidR="00940681">
          <w:rPr>
            <w:rFonts w:eastAsia="Calibri"/>
          </w:rPr>
          <w:t>P</w:t>
        </w:r>
        <w:r w:rsidRPr="009B67BF">
          <w:rPr>
            <w:rFonts w:eastAsia="Calibri"/>
          </w:rPr>
          <w:t xml:space="preserve">rogram </w:t>
        </w:r>
        <w:r w:rsidR="00940681">
          <w:rPr>
            <w:rFonts w:eastAsia="Calibri"/>
          </w:rPr>
          <w:t>I</w:t>
        </w:r>
        <w:r w:rsidRPr="009B67BF">
          <w:rPr>
            <w:rFonts w:eastAsia="Calibri"/>
          </w:rPr>
          <w:t>nfluence</w:t>
        </w:r>
      </w:ins>
      <w:r w:rsidRPr="009B67BF">
        <w:rPr>
          <w:rFonts w:eastAsia="Calibri"/>
        </w:rPr>
        <w:t xml:space="preserve"> score and a </w:t>
      </w:r>
      <w:del w:id="3169" w:author="Antje Flanders" w:date="2016-01-29T11:00:00Z">
        <w:r w:rsidRPr="009B67BF">
          <w:rPr>
            <w:rFonts w:eastAsia="Calibri"/>
          </w:rPr>
          <w:delText>no-program score</w:delText>
        </w:r>
      </w:del>
      <w:ins w:id="3170" w:author="Antje Flanders" w:date="2016-01-29T11:00:00Z">
        <w:r w:rsidR="00940681">
          <w:rPr>
            <w:rFonts w:eastAsia="Calibri"/>
          </w:rPr>
          <w:t>N</w:t>
        </w:r>
        <w:r w:rsidRPr="009B67BF">
          <w:rPr>
            <w:rFonts w:eastAsia="Calibri"/>
          </w:rPr>
          <w:t>o-</w:t>
        </w:r>
        <w:r w:rsidR="00940681">
          <w:rPr>
            <w:rFonts w:eastAsia="Calibri"/>
          </w:rPr>
          <w:t>P</w:t>
        </w:r>
        <w:r w:rsidRPr="009B67BF">
          <w:rPr>
            <w:rFonts w:eastAsia="Calibri"/>
          </w:rPr>
          <w:t xml:space="preserve">rogram </w:t>
        </w:r>
        <w:r w:rsidR="00940681">
          <w:rPr>
            <w:rFonts w:eastAsia="Calibri"/>
          </w:rPr>
          <w:t>S</w:t>
        </w:r>
        <w:r w:rsidRPr="009B67BF">
          <w:rPr>
            <w:rFonts w:eastAsia="Calibri"/>
          </w:rPr>
          <w:t>core</w:t>
        </w:r>
      </w:ins>
      <w:r w:rsidRPr="009B67BF">
        <w:rPr>
          <w:rFonts w:eastAsia="Calibri"/>
        </w:rPr>
        <w:t>, defined as follows:</w:t>
      </w:r>
    </w:p>
    <w:p w:rsidR="002C0C6A" w:rsidRPr="009B67BF" w:rsidRDefault="002C0C6A" w:rsidP="00AC6704">
      <w:pPr>
        <w:rPr>
          <w:rFonts w:eastAsia="Calibri"/>
        </w:rPr>
      </w:pPr>
    </w:p>
    <w:p w:rsidR="002C0C6A" w:rsidRPr="004E388A" w:rsidRDefault="003944D2" w:rsidP="004E388A">
      <w:pPr>
        <w:numPr>
          <w:ilvl w:val="0"/>
          <w:numId w:val="19"/>
        </w:numPr>
        <w:rPr>
          <w:rFonts w:eastAsia="Calibri"/>
        </w:rPr>
      </w:pPr>
      <w:r w:rsidRPr="004E388A">
        <w:rPr>
          <w:rFonts w:eastAsia="Calibri"/>
        </w:rPr>
        <w:t xml:space="preserve">Program </w:t>
      </w:r>
      <w:del w:id="3171" w:author="Antje Flanders" w:date="2016-01-29T11:00:00Z">
        <w:r w:rsidRPr="004E388A">
          <w:rPr>
            <w:rFonts w:eastAsia="Calibri"/>
          </w:rPr>
          <w:delText>influence</w:delText>
        </w:r>
      </w:del>
      <w:ins w:id="3172" w:author="Antje Flanders" w:date="2016-01-29T11:00:00Z">
        <w:r w:rsidR="00004A8F">
          <w:rPr>
            <w:rFonts w:eastAsia="Calibri"/>
          </w:rPr>
          <w:t>I</w:t>
        </w:r>
        <w:r w:rsidRPr="004E388A">
          <w:rPr>
            <w:rFonts w:eastAsia="Calibri"/>
          </w:rPr>
          <w:t>nfluence</w:t>
        </w:r>
      </w:ins>
      <w:r w:rsidRPr="004E388A">
        <w:rPr>
          <w:rFonts w:eastAsia="Calibri"/>
        </w:rPr>
        <w:t xml:space="preserve"> component: based on the participant’s perception of the program’s influence on their decision to carry out the energy-efficient project; and</w:t>
      </w:r>
    </w:p>
    <w:p w:rsidR="002C0C6A" w:rsidRPr="004E388A" w:rsidRDefault="003944D2" w:rsidP="004E388A">
      <w:pPr>
        <w:numPr>
          <w:ilvl w:val="0"/>
          <w:numId w:val="19"/>
        </w:numPr>
        <w:rPr>
          <w:rFonts w:eastAsia="Calibri"/>
        </w:rPr>
      </w:pPr>
      <w:r w:rsidRPr="004E388A">
        <w:rPr>
          <w:rFonts w:eastAsia="Calibri"/>
        </w:rPr>
        <w:t>No-</w:t>
      </w:r>
      <w:del w:id="3173" w:author="Antje Flanders" w:date="2016-01-29T11:00:00Z">
        <w:r w:rsidRPr="004E388A">
          <w:rPr>
            <w:rFonts w:eastAsia="Calibri"/>
          </w:rPr>
          <w:delText>pro</w:delText>
        </w:r>
        <w:r w:rsidRPr="009B67BF">
          <w:rPr>
            <w:rFonts w:eastAsia="Calibri"/>
          </w:rPr>
          <w:delText>g</w:delText>
        </w:r>
        <w:r w:rsidRPr="004E388A">
          <w:rPr>
            <w:rFonts w:eastAsia="Calibri"/>
          </w:rPr>
          <w:delText>ram</w:delText>
        </w:r>
      </w:del>
      <w:ins w:id="3174" w:author="Antje Flanders" w:date="2016-01-29T11:00:00Z">
        <w:r w:rsidR="00004A8F">
          <w:rPr>
            <w:rFonts w:eastAsia="Calibri"/>
          </w:rPr>
          <w:t>P</w:t>
        </w:r>
        <w:r w:rsidRPr="004E388A">
          <w:rPr>
            <w:rFonts w:eastAsia="Calibri"/>
          </w:rPr>
          <w:t>ro</w:t>
        </w:r>
        <w:r w:rsidRPr="009B67BF">
          <w:rPr>
            <w:rFonts w:eastAsia="Calibri"/>
          </w:rPr>
          <w:t>g</w:t>
        </w:r>
        <w:r w:rsidRPr="004E388A">
          <w:rPr>
            <w:rFonts w:eastAsia="Calibri"/>
          </w:rPr>
          <w:t>ram</w:t>
        </w:r>
      </w:ins>
      <w:r w:rsidRPr="004E388A">
        <w:rPr>
          <w:rFonts w:eastAsia="Calibri"/>
        </w:rPr>
        <w:t xml:space="preserve"> component: based on the participant’s intention to carry out the energy-efficient project without </w:t>
      </w:r>
      <w:r w:rsidR="00F17B2F" w:rsidRPr="004E388A">
        <w:rPr>
          <w:rFonts w:eastAsia="Calibri"/>
        </w:rPr>
        <w:t xml:space="preserve">the </w:t>
      </w:r>
      <w:r w:rsidRPr="004E388A">
        <w:rPr>
          <w:rFonts w:eastAsia="Calibri"/>
        </w:rPr>
        <w:t>program</w:t>
      </w:r>
      <w:r w:rsidR="002E79DB" w:rsidRPr="004E388A">
        <w:rPr>
          <w:rFonts w:eastAsia="Calibri"/>
        </w:rPr>
        <w:t>.</w:t>
      </w:r>
    </w:p>
    <w:p w:rsidR="00C91EE3" w:rsidRPr="009B67BF" w:rsidRDefault="00C91EE3" w:rsidP="00AC6704">
      <w:pPr>
        <w:rPr>
          <w:rFonts w:eastAsia="Franklin Gothic Book"/>
        </w:rPr>
      </w:pPr>
    </w:p>
    <w:p w:rsidR="002C0C6A" w:rsidRPr="009B67BF" w:rsidRDefault="003944D2" w:rsidP="00AC6704">
      <w:pPr>
        <w:rPr>
          <w:rFonts w:eastAsia="Franklin Gothic Book"/>
        </w:rPr>
      </w:pPr>
      <w:r w:rsidRPr="009B67BF">
        <w:rPr>
          <w:rFonts w:eastAsia="Franklin Gothic Book"/>
        </w:rPr>
        <w:t xml:space="preserve">When scored, each component assesses free ridership likelihood on a scale of 0 to 10. Averaging and </w:t>
      </w:r>
      <w:r w:rsidR="00F17B2F" w:rsidRPr="009B67BF">
        <w:rPr>
          <w:rFonts w:eastAsia="Franklin Gothic Book"/>
        </w:rPr>
        <w:t xml:space="preserve">dividing </w:t>
      </w:r>
      <w:r w:rsidRPr="009B67BF">
        <w:rPr>
          <w:rFonts w:eastAsia="Franklin Gothic Book"/>
        </w:rPr>
        <w:t xml:space="preserve">the components by 10 produces a combined, total free ridership score, ranging from 0 to 100%. The two main components (i.e., </w:t>
      </w:r>
      <w:del w:id="3175" w:author="Antje Flanders" w:date="2016-01-29T11:00:00Z">
        <w:r w:rsidRPr="009B67BF">
          <w:rPr>
            <w:rFonts w:eastAsia="Franklin Gothic Book"/>
          </w:rPr>
          <w:delText>no-program</w:delText>
        </w:r>
      </w:del>
      <w:ins w:id="3176" w:author="Antje Flanders" w:date="2016-01-29T11:00:00Z">
        <w:r w:rsidR="00004A8F">
          <w:rPr>
            <w:rFonts w:eastAsia="Franklin Gothic Book"/>
          </w:rPr>
          <w:t>N</w:t>
        </w:r>
        <w:r w:rsidRPr="009B67BF">
          <w:rPr>
            <w:rFonts w:eastAsia="Franklin Gothic Book"/>
          </w:rPr>
          <w:t>o-</w:t>
        </w:r>
        <w:r w:rsidR="00004A8F">
          <w:rPr>
            <w:rFonts w:eastAsia="Franklin Gothic Book"/>
          </w:rPr>
          <w:t>P</w:t>
        </w:r>
        <w:r w:rsidRPr="009B67BF">
          <w:rPr>
            <w:rFonts w:eastAsia="Franklin Gothic Book"/>
          </w:rPr>
          <w:t>rogram</w:t>
        </w:r>
      </w:ins>
      <w:r w:rsidRPr="009B67BF">
        <w:rPr>
          <w:rFonts w:eastAsia="Franklin Gothic Book"/>
        </w:rPr>
        <w:t xml:space="preserve"> and </w:t>
      </w:r>
      <w:del w:id="3177" w:author="Antje Flanders" w:date="2016-01-29T11:00:00Z">
        <w:r w:rsidRPr="009B67BF">
          <w:rPr>
            <w:rFonts w:eastAsia="Franklin Gothic Book"/>
          </w:rPr>
          <w:delText>program influence</w:delText>
        </w:r>
      </w:del>
      <w:ins w:id="3178" w:author="Antje Flanders" w:date="2016-01-29T11:00:00Z">
        <w:r w:rsidR="00004A8F">
          <w:rPr>
            <w:rFonts w:eastAsia="Franklin Gothic Book"/>
          </w:rPr>
          <w:t>P</w:t>
        </w:r>
        <w:r w:rsidRPr="009B67BF">
          <w:rPr>
            <w:rFonts w:eastAsia="Franklin Gothic Book"/>
          </w:rPr>
          <w:t xml:space="preserve">rogram </w:t>
        </w:r>
        <w:r w:rsidR="00004A8F">
          <w:rPr>
            <w:rFonts w:eastAsia="Franklin Gothic Book"/>
          </w:rPr>
          <w:t>I</w:t>
        </w:r>
        <w:r w:rsidRPr="009B67BF">
          <w:rPr>
            <w:rFonts w:eastAsia="Franklin Gothic Book"/>
          </w:rPr>
          <w:t>nfluence</w:t>
        </w:r>
      </w:ins>
      <w:r w:rsidRPr="009B67BF">
        <w:rPr>
          <w:rFonts w:eastAsia="Franklin Gothic Book"/>
        </w:rPr>
        <w:t xml:space="preserve">) potentially are subject to different and opposing biases. Consequently, the </w:t>
      </w:r>
      <w:del w:id="3179" w:author="Antje Flanders" w:date="2016-01-29T11:00:00Z">
        <w:r w:rsidRPr="009B67BF">
          <w:rPr>
            <w:rFonts w:eastAsia="Franklin Gothic Book"/>
          </w:rPr>
          <w:delText>no-program</w:delText>
        </w:r>
      </w:del>
      <w:ins w:id="3180" w:author="Antje Flanders" w:date="2016-01-29T11:00:00Z">
        <w:r w:rsidR="00004A8F">
          <w:rPr>
            <w:rFonts w:eastAsia="Franklin Gothic Book"/>
          </w:rPr>
          <w:t>N</w:t>
        </w:r>
        <w:r w:rsidRPr="009B67BF">
          <w:rPr>
            <w:rFonts w:eastAsia="Franklin Gothic Book"/>
          </w:rPr>
          <w:t>o-</w:t>
        </w:r>
        <w:r w:rsidR="00004A8F">
          <w:rPr>
            <w:rFonts w:eastAsia="Franklin Gothic Book"/>
          </w:rPr>
          <w:t>P</w:t>
        </w:r>
        <w:r w:rsidRPr="009B67BF">
          <w:rPr>
            <w:rFonts w:eastAsia="Franklin Gothic Book"/>
          </w:rPr>
          <w:t>rogram</w:t>
        </w:r>
      </w:ins>
      <w:r w:rsidRPr="009B67BF">
        <w:rPr>
          <w:rFonts w:eastAsia="Franklin Gothic Book"/>
        </w:rPr>
        <w:t xml:space="preserve"> component typically indicates higher free ridership than the </w:t>
      </w:r>
      <w:del w:id="3181" w:author="Antje Flanders" w:date="2016-01-29T11:00:00Z">
        <w:r w:rsidRPr="009B67BF">
          <w:rPr>
            <w:rFonts w:eastAsia="Franklin Gothic Book"/>
          </w:rPr>
          <w:delText>program influence</w:delText>
        </w:r>
      </w:del>
      <w:ins w:id="3182" w:author="Antje Flanders" w:date="2016-01-29T11:00:00Z">
        <w:r w:rsidR="00004A8F">
          <w:rPr>
            <w:rFonts w:eastAsia="Franklin Gothic Book"/>
          </w:rPr>
          <w:t>P</w:t>
        </w:r>
        <w:r w:rsidRPr="009B67BF">
          <w:rPr>
            <w:rFonts w:eastAsia="Franklin Gothic Book"/>
          </w:rPr>
          <w:t xml:space="preserve">rogram </w:t>
        </w:r>
        <w:r w:rsidR="00004A8F">
          <w:rPr>
            <w:rFonts w:eastAsia="Franklin Gothic Book"/>
          </w:rPr>
          <w:t>I</w:t>
        </w:r>
        <w:r w:rsidRPr="009B67BF">
          <w:rPr>
            <w:rFonts w:eastAsia="Franklin Gothic Book"/>
          </w:rPr>
          <w:t>nfluence</w:t>
        </w:r>
      </w:ins>
      <w:r w:rsidRPr="009B67BF">
        <w:rPr>
          <w:rFonts w:eastAsia="Franklin Gothic Book"/>
        </w:rPr>
        <w:t xml:space="preserve"> component. Combining the</w:t>
      </w:r>
      <w:r w:rsidR="00A0454D">
        <w:rPr>
          <w:rFonts w:eastAsia="Franklin Gothic Book"/>
        </w:rPr>
        <w:t>se</w:t>
      </w:r>
      <w:r w:rsidRPr="009B67BF">
        <w:rPr>
          <w:rFonts w:eastAsia="Franklin Gothic Book"/>
        </w:rPr>
        <w:t xml:space="preserve"> decreases</w:t>
      </w:r>
      <w:r w:rsidR="00CD11C8" w:rsidRPr="009B67BF">
        <w:rPr>
          <w:rFonts w:eastAsia="Franklin Gothic Book"/>
        </w:rPr>
        <w:t xml:space="preserve"> the </w:t>
      </w:r>
      <w:r w:rsidRPr="009B67BF">
        <w:rPr>
          <w:rFonts w:eastAsia="Franklin Gothic Book"/>
        </w:rPr>
        <w:t xml:space="preserve">biases. </w:t>
      </w:r>
    </w:p>
    <w:p w:rsidR="002C0C6A" w:rsidRPr="009B67BF" w:rsidRDefault="002C0C6A" w:rsidP="00AC6704">
      <w:pPr>
        <w:rPr>
          <w:rFonts w:eastAsia="Franklin Gothic Book"/>
        </w:rPr>
      </w:pPr>
    </w:p>
    <w:p w:rsidR="002C0C6A" w:rsidRPr="009B67BF" w:rsidRDefault="003944D2" w:rsidP="00AC6704">
      <w:pPr>
        <w:keepNext/>
        <w:rPr>
          <w:rFonts w:eastAsia="Calibri"/>
        </w:rPr>
      </w:pPr>
      <w:r w:rsidRPr="009B67BF">
        <w:rPr>
          <w:rFonts w:eastAsia="Calibri"/>
        </w:rPr>
        <w:t>Descriptions of the algorithm components and their associated survey questions follow:</w:t>
      </w:r>
    </w:p>
    <w:p w:rsidR="002C0C6A" w:rsidRPr="009B67BF" w:rsidRDefault="002C0C6A" w:rsidP="00AC6704">
      <w:pPr>
        <w:keepNext/>
        <w:rPr>
          <w:rFonts w:eastAsia="Calibri"/>
        </w:rPr>
      </w:pPr>
    </w:p>
    <w:p w:rsidR="002C0C6A" w:rsidRPr="009B67BF" w:rsidRDefault="003944D2" w:rsidP="004E388A">
      <w:pPr>
        <w:numPr>
          <w:ilvl w:val="0"/>
          <w:numId w:val="19"/>
        </w:numPr>
        <w:rPr>
          <w:rFonts w:eastAsia="Calibri"/>
        </w:rPr>
      </w:pPr>
      <w:r w:rsidRPr="006D4B9F">
        <w:rPr>
          <w:rFonts w:eastAsia="Franklin Gothic Book"/>
          <w:b/>
          <w:rPrChange w:id="3183" w:author="Antje Flanders" w:date="2016-01-29T11:00:00Z">
            <w:rPr>
              <w:rFonts w:eastAsia="Franklin Gothic Book"/>
            </w:rPr>
          </w:rPrChange>
        </w:rPr>
        <w:t>Program Influence (PI).</w:t>
      </w:r>
      <w:r w:rsidRPr="009B67BF">
        <w:rPr>
          <w:rFonts w:eastAsia="Franklin Gothic Book"/>
        </w:rPr>
        <w:t xml:space="preserve"> Evaluators assess program influence by asking respondents how important various program elements were in regard to their </w:t>
      </w:r>
      <w:r w:rsidRPr="009B67BF">
        <w:rPr>
          <w:rFonts w:eastAsia="Calibri"/>
        </w:rPr>
        <w:t>decisions</w:t>
      </w:r>
      <w:r w:rsidRPr="009B67BF">
        <w:rPr>
          <w:rFonts w:eastAsia="Franklin Gothic Book"/>
        </w:rPr>
        <w:t xml:space="preserve"> to undertake the project as conducted (on a scale from 0 to 10, </w:t>
      </w:r>
      <w:r w:rsidRPr="004E388A">
        <w:rPr>
          <w:rFonts w:eastAsia="Calibri"/>
        </w:rPr>
        <w:t>where</w:t>
      </w:r>
      <w:r w:rsidRPr="009B67BF">
        <w:rPr>
          <w:rFonts w:eastAsia="Franklin Gothic Book"/>
        </w:rPr>
        <w:t xml:space="preserve"> 0 is not at all important and 10 is very important). The list is based on the program’s design and theory as well as input from program staff. In addition to asking about specific program influences, surveys ask respondents whether they planned to install equipment or perform a particular upgrade before learning of the program. The program influence score is adjusted by 0.5 for those answering “yes” to that question.</w:t>
      </w:r>
      <w:ins w:id="3184" w:author="Antje Flanders" w:date="2016-01-29T11:00:00Z">
        <w:r w:rsidR="00940681">
          <w:rPr>
            <w:rFonts w:eastAsia="Franklin Gothic Book"/>
          </w:rPr>
          <w:t xml:space="preserve"> Evaluators should conduct a sensitivity analysis around the 0.5 adjustment factor and present it with the evaluation report.</w:t>
        </w:r>
      </w:ins>
    </w:p>
    <w:p w:rsidR="002C0C6A" w:rsidRPr="009B67BF" w:rsidRDefault="002C0C6A" w:rsidP="00AC6704">
      <w:pPr>
        <w:rPr>
          <w:rFonts w:eastAsia="Calibri"/>
        </w:rPr>
      </w:pPr>
    </w:p>
    <w:p w:rsidR="002C0C6A" w:rsidRDefault="003944D2" w:rsidP="004E388A">
      <w:pPr>
        <w:numPr>
          <w:ilvl w:val="0"/>
          <w:numId w:val="19"/>
        </w:numPr>
        <w:rPr>
          <w:rFonts w:eastAsia="Calibri"/>
        </w:rPr>
      </w:pPr>
      <w:r w:rsidRPr="006D4B9F">
        <w:rPr>
          <w:rFonts w:eastAsia="Calibri"/>
          <w:b/>
          <w:rPrChange w:id="3185" w:author="Antje Flanders" w:date="2016-01-29T11:00:00Z">
            <w:rPr>
              <w:rFonts w:eastAsia="Calibri"/>
            </w:rPr>
          </w:rPrChange>
        </w:rPr>
        <w:t>No-Program Score (NP).</w:t>
      </w:r>
      <w:r w:rsidRPr="009B67BF">
        <w:rPr>
          <w:rFonts w:eastAsia="Calibri"/>
        </w:rPr>
        <w:t xml:space="preserve"> This score reflects the likelihood that the customer would have installed the specified measures in the program’s absence. Generally, this is based on a question asking respondents to rate the likelihood that they would have installed the exact same measure without receiving </w:t>
      </w:r>
      <w:r w:rsidRPr="009B67BF">
        <w:rPr>
          <w:rFonts w:eastAsia="Franklin Gothic Book"/>
        </w:rPr>
        <w:t>them</w:t>
      </w:r>
      <w:r w:rsidRPr="009B67BF">
        <w:rPr>
          <w:rFonts w:eastAsia="Calibri"/>
        </w:rPr>
        <w:t xml:space="preserve"> </w:t>
      </w:r>
      <w:r w:rsidRPr="009B67BF">
        <w:rPr>
          <w:rFonts w:eastAsia="Franklin Gothic Book"/>
        </w:rPr>
        <w:t>through</w:t>
      </w:r>
      <w:r w:rsidRPr="009B67BF">
        <w:rPr>
          <w:rFonts w:eastAsia="Calibri"/>
        </w:rPr>
        <w:t xml:space="preserve"> the program (on a 0 to 10 scale, where 0 is not at all likely and 10 is extremely likely). A higher likelihood value means a higher free ridership level (i.e., a lower level of attribution to the program).</w:t>
      </w:r>
      <w:r w:rsidR="002F5F1A">
        <w:rPr>
          <w:rFonts w:eastAsia="Calibri"/>
        </w:rPr>
        <w:t xml:space="preserve"> Survey designers are encouraged to include questions in the property owner/manager survey to determine whether they routinely replace all bulbs (in specific areas) on a schedule to reduce maintenance costs. Such a pattern might help place answers in context.</w:t>
      </w:r>
    </w:p>
    <w:p w:rsidR="000557CD" w:rsidRDefault="000557CD" w:rsidP="00DA6F8C">
      <w:pPr>
        <w:pStyle w:val="ListParagraph"/>
        <w:rPr>
          <w:rFonts w:eastAsia="Calibri"/>
        </w:rPr>
      </w:pPr>
    </w:p>
    <w:p w:rsidR="002C0C6A" w:rsidRPr="009B67BF" w:rsidRDefault="000557CD">
      <w:pPr>
        <w:ind w:left="720"/>
        <w:rPr>
          <w:rFonts w:eastAsia="Calibri"/>
        </w:rPr>
        <w:pPrChange w:id="3186" w:author="Antje Flanders" w:date="2016-01-29T11:00:00Z">
          <w:pPr/>
        </w:pPrChange>
      </w:pPr>
      <w:r w:rsidRPr="009B67BF">
        <w:rPr>
          <w:rFonts w:eastAsia="Calibri"/>
        </w:rPr>
        <w:t xml:space="preserve">For CFLs, </w:t>
      </w:r>
      <w:r>
        <w:rPr>
          <w:rFonts w:eastAsia="Calibri"/>
        </w:rPr>
        <w:t>the question asked of consumers</w:t>
      </w:r>
      <w:del w:id="3187" w:author="Antje Flanders" w:date="2016-01-29T11:00:00Z">
        <w:r>
          <w:rPr>
            <w:rFonts w:eastAsia="Calibri"/>
          </w:rPr>
          <w:delText xml:space="preserve"> </w:delText>
        </w:r>
      </w:del>
      <w:r>
        <w:rPr>
          <w:rFonts w:eastAsia="Calibri"/>
        </w:rPr>
        <w:t xml:space="preserve"> </w:t>
      </w:r>
      <w:r w:rsidRPr="009B67BF">
        <w:rPr>
          <w:rFonts w:eastAsia="Calibri"/>
        </w:rPr>
        <w:t>differs slightly, given the specifics of program delivery. For example, program staff visit common areas, and, in some cases, tenant units, and replace working incandescent bulbs with CFLs. Thus, the CFL NP score is based on a slightly different question: If you had not received free CFLs through the program, how likely is it that you would have removed ANY of the working incandescent light bulbs in the common areas of your property and replaced them with CFLs? Please use a scale that ranges from 0 to 10, where 0 is “not at all likely” and 10 is “very likely.</w:t>
      </w:r>
    </w:p>
    <w:p w:rsidR="002C0C6A" w:rsidRPr="009B67BF" w:rsidRDefault="002C0C6A" w:rsidP="00AC6704">
      <w:pPr>
        <w:rPr>
          <w:rFonts w:eastAsia="Calibri"/>
        </w:rPr>
      </w:pPr>
    </w:p>
    <w:p w:rsidR="002C0C6A" w:rsidRPr="009B67BF" w:rsidRDefault="002C0C6A" w:rsidP="00AC6704">
      <w:pPr>
        <w:rPr>
          <w:del w:id="3188" w:author="Antje Flanders" w:date="2016-01-29T11:00:00Z"/>
          <w:rFonts w:eastAsia="Calibri"/>
        </w:rPr>
      </w:pPr>
    </w:p>
    <w:p w:rsidR="002C0C6A" w:rsidRPr="009B67BF" w:rsidRDefault="003944D2" w:rsidP="00DA6F8C">
      <w:pPr>
        <w:numPr>
          <w:ilvl w:val="0"/>
          <w:numId w:val="19"/>
        </w:numPr>
        <w:rPr>
          <w:rFonts w:eastAsia="Franklin Gothic Book"/>
        </w:rPr>
      </w:pPr>
      <w:r w:rsidRPr="00CF344B">
        <w:rPr>
          <w:rFonts w:eastAsia="Calibri"/>
          <w:b/>
          <w:rPrChange w:id="3189" w:author="Antje Flanders" w:date="2016-01-29T11:00:00Z">
            <w:rPr>
              <w:rFonts w:eastAsia="Calibri"/>
            </w:rPr>
          </w:rPrChange>
        </w:rPr>
        <w:t>Timing and Quantity Adjustment Factor (T&amp;</w:t>
      </w:r>
      <w:del w:id="3190" w:author="Antje Flanders" w:date="2016-01-29T11:00:00Z">
        <w:r w:rsidRPr="009B67BF">
          <w:rPr>
            <w:rFonts w:eastAsia="Calibri"/>
          </w:rPr>
          <w:delText>Q_ADJ</w:delText>
        </w:r>
      </w:del>
      <w:ins w:id="3191" w:author="Antje Flanders" w:date="2016-01-29T11:00:00Z">
        <w:r w:rsidRPr="00CF344B">
          <w:rPr>
            <w:rFonts w:eastAsia="Calibri"/>
            <w:b/>
          </w:rPr>
          <w:t>Q</w:t>
        </w:r>
        <w:r w:rsidRPr="00CF344B">
          <w:rPr>
            <w:rFonts w:eastAsia="Calibri"/>
            <w:b/>
            <w:vertAlign w:val="subscript"/>
          </w:rPr>
          <w:t>ADJ</w:t>
        </w:r>
      </w:ins>
      <w:r w:rsidRPr="00CF344B">
        <w:rPr>
          <w:rFonts w:eastAsia="Calibri"/>
          <w:b/>
          <w:rPrChange w:id="3192" w:author="Antje Flanders" w:date="2016-01-29T11:00:00Z">
            <w:rPr>
              <w:rFonts w:eastAsia="Calibri"/>
            </w:rPr>
          </w:rPrChange>
        </w:rPr>
        <w:t>).</w:t>
      </w:r>
      <w:r w:rsidRPr="009B67BF">
        <w:rPr>
          <w:rFonts w:eastAsia="Calibri"/>
        </w:rPr>
        <w:t xml:space="preserve"> This factor adjusts the no-program score downwards for earlier installation of equipment and for installation of greater equipment quantities than those taking place without the program. This is based on two questions asked of respondents who say they would likely have installed the same equipment without the program (a score greater than 6, on a scale from 0-10, for the NP question). </w:t>
      </w:r>
      <w:r w:rsidR="00753BE9">
        <w:rPr>
          <w:rFonts w:eastAsia="Calibri"/>
        </w:rPr>
        <w:t>This will only be asked of measures where the quantity is a relevant concept (e.g., lighting).</w:t>
      </w:r>
    </w:p>
    <w:p w:rsidR="002C0C6A" w:rsidRPr="009B67BF" w:rsidRDefault="002C0C6A" w:rsidP="00AC6704">
      <w:pPr>
        <w:rPr>
          <w:rFonts w:eastAsia="Franklin Gothic Book"/>
        </w:rPr>
      </w:pPr>
    </w:p>
    <w:p w:rsidR="002C0C6A" w:rsidRPr="009B67BF" w:rsidRDefault="003944D2" w:rsidP="00DA6F8C">
      <w:pPr>
        <w:ind w:left="720"/>
        <w:rPr>
          <w:rFonts w:eastAsia="Calibri"/>
        </w:rPr>
      </w:pPr>
      <w:r w:rsidRPr="009B67BF">
        <w:rPr>
          <w:rFonts w:eastAsia="Calibri"/>
        </w:rPr>
        <w:t>The first question accounts for earlier installation of a measure due to the program by asking respondents about the likelihood (0-10 scale) that they would have installed the measure within 12 months had they not received the measure through the program.</w:t>
      </w:r>
    </w:p>
    <w:p w:rsidR="002C0C6A" w:rsidRPr="009B67BF" w:rsidRDefault="002C0C6A" w:rsidP="002B13A9">
      <w:pPr>
        <w:rPr>
          <w:rFonts w:eastAsia="Calibri"/>
        </w:rPr>
      </w:pPr>
    </w:p>
    <w:p w:rsidR="002C0C6A" w:rsidRPr="009B67BF" w:rsidRDefault="003944D2" w:rsidP="00DA6F8C">
      <w:pPr>
        <w:ind w:left="720"/>
        <w:rPr>
          <w:rFonts w:eastAsia="Calibri"/>
        </w:rPr>
      </w:pPr>
      <w:r w:rsidRPr="009B67BF">
        <w:rPr>
          <w:rFonts w:eastAsia="Calibri"/>
        </w:rPr>
        <w:t>The second question asks respondents the likelihood that they would have installed fewer measures or performed less weatherization in the program’s absence. The response to this question is subtracted from 10, as a lower score means a greater likelihood that they would have installed the same or a greater number of measures.</w:t>
      </w:r>
    </w:p>
    <w:p w:rsidR="002C0C6A" w:rsidRPr="009B67BF" w:rsidRDefault="002C0C6A" w:rsidP="002B13A9">
      <w:pPr>
        <w:rPr>
          <w:rFonts w:eastAsia="Calibri"/>
        </w:rPr>
      </w:pPr>
    </w:p>
    <w:p w:rsidR="002C0C6A" w:rsidRDefault="00C62505" w:rsidP="00DA6F8C">
      <w:pPr>
        <w:rPr>
          <w:rFonts w:eastAsia="Calibri"/>
        </w:rPr>
      </w:pPr>
      <w:r w:rsidRPr="009B67BF" w:rsidDel="009246F4">
        <w:rPr>
          <w:rFonts w:eastAsia="Calibri"/>
        </w:rPr>
        <w:t>R</w:t>
      </w:r>
      <w:r w:rsidRPr="009B67BF">
        <w:rPr>
          <w:rFonts w:eastAsia="Calibri"/>
        </w:rPr>
        <w:t>esponses</w:t>
      </w:r>
      <w:r w:rsidR="003944D2" w:rsidRPr="009B67BF">
        <w:rPr>
          <w:rFonts w:eastAsia="Calibri"/>
        </w:rPr>
        <w:t xml:space="preserve"> to the timing and quantity questions are averaged to create the adjustment factor, per the following equation:</w:t>
      </w:r>
    </w:p>
    <w:p w:rsidR="002C0C6A" w:rsidRPr="009B67BF" w:rsidRDefault="003944D2" w:rsidP="0045080D">
      <w:pPr>
        <w:keepNext/>
        <w:rPr>
          <w:rFonts w:eastAsia="Franklin Gothic Book"/>
        </w:rPr>
      </w:pPr>
      <m:oMathPara>
        <m:oMath>
          <m:r>
            <w:rPr>
              <w:rFonts w:ascii="Cambria Math" w:eastAsia="Franklin Gothic Book" w:hAnsi="Cambria Math"/>
            </w:rPr>
            <m:t>T&amp;</m:t>
          </m:r>
          <m:sSub>
            <m:sSubPr>
              <m:ctrlPr>
                <w:rPr>
                  <w:rFonts w:ascii="Cambria Math" w:eastAsia="Franklin Gothic Book" w:hAnsi="Cambria Math"/>
                  <w:i/>
                </w:rPr>
              </m:ctrlPr>
            </m:sSubPr>
            <m:e>
              <m:r>
                <w:rPr>
                  <w:rFonts w:ascii="Cambria Math" w:eastAsia="Franklin Gothic Book" w:hAnsi="Cambria Math"/>
                </w:rPr>
                <m:t>Q</m:t>
              </m:r>
            </m:e>
            <m:sub>
              <m:r>
                <w:rPr>
                  <w:rFonts w:ascii="Cambria Math" w:eastAsia="Franklin Gothic Book" w:hAnsi="Cambria Math"/>
                </w:rPr>
                <m:t>ADJ</m:t>
              </m:r>
            </m:sub>
          </m:sSub>
          <m:r>
            <w:rPr>
              <w:rFonts w:ascii="Cambria Math" w:eastAsia="Calibri" w:hAnsi="Cambria Math"/>
            </w:rPr>
            <m:t>=Mean(T,Q)</m:t>
          </m:r>
        </m:oMath>
      </m:oMathPara>
    </w:p>
    <w:p w:rsidR="002C0C6A" w:rsidRPr="009B67BF" w:rsidRDefault="002C0C6A" w:rsidP="00C91EE3">
      <w:pPr>
        <w:rPr>
          <w:rFonts w:eastAsia="Franklin Gothic Book"/>
        </w:rPr>
      </w:pPr>
    </w:p>
    <w:p w:rsidR="002C0C6A" w:rsidRPr="009B67BF" w:rsidRDefault="003944D2" w:rsidP="00DA6F8C">
      <w:pPr>
        <w:rPr>
          <w:rFonts w:eastAsia="Franklin Gothic Book"/>
        </w:rPr>
      </w:pPr>
      <w:r w:rsidRPr="009B67BF">
        <w:rPr>
          <w:rFonts w:eastAsia="Franklin Gothic Book"/>
        </w:rPr>
        <w:t xml:space="preserve">The </w:t>
      </w:r>
      <w:r w:rsidRPr="009B67BF">
        <w:rPr>
          <w:rFonts w:eastAsia="Calibri"/>
        </w:rPr>
        <w:t>adjustment</w:t>
      </w:r>
      <w:r w:rsidRPr="009B67BF">
        <w:rPr>
          <w:rFonts w:eastAsia="Franklin Gothic Book"/>
        </w:rPr>
        <w:t xml:space="preserve"> </w:t>
      </w:r>
      <w:r w:rsidRPr="00DA6F8C">
        <w:rPr>
          <w:rFonts w:eastAsia="Calibri"/>
        </w:rPr>
        <w:t>factor</w:t>
      </w:r>
      <w:r w:rsidRPr="009B67BF">
        <w:rPr>
          <w:rFonts w:eastAsia="Franklin Gothic Book"/>
        </w:rPr>
        <w:t xml:space="preserve"> is then averaged with the preliminary NP score to calculate the adjusted NP score:</w:t>
      </w:r>
    </w:p>
    <w:p w:rsidR="002C0C6A" w:rsidRDefault="002C0C6A" w:rsidP="00C91EE3">
      <w:pPr>
        <w:rPr>
          <w:rFonts w:eastAsia="Franklin Gothic Book"/>
        </w:rPr>
      </w:pPr>
    </w:p>
    <w:p w:rsidR="002C0C6A" w:rsidRPr="002B13A9" w:rsidRDefault="0026079B" w:rsidP="004E388A">
      <w:pPr>
        <w:jc w:val="center"/>
        <w:rPr>
          <w:rFonts w:eastAsia="Calibri"/>
        </w:rPr>
      </w:pPr>
      <m:oMathPara>
        <m:oMathParaPr>
          <m:jc m:val="center"/>
        </m:oMathParaPr>
        <m:oMath>
          <m:sSub>
            <m:sSubPr>
              <m:ctrlPr>
                <w:rPr>
                  <w:rFonts w:ascii="Cambria Math" w:eastAsia="Calibri" w:hAnsi="Cambria Math"/>
                  <w:i/>
                </w:rPr>
              </m:ctrlPr>
            </m:sSubPr>
            <m:e>
              <m:r>
                <w:rPr>
                  <w:rFonts w:ascii="Cambria Math" w:eastAsia="Calibri" w:hAnsi="Cambria Math"/>
                </w:rPr>
                <m:t>Other Measures NP</m:t>
              </m:r>
            </m:e>
            <m:sub>
              <m:r>
                <w:rPr>
                  <w:rFonts w:ascii="Cambria Math" w:eastAsia="Calibri" w:hAnsi="Cambria Math"/>
                </w:rPr>
                <m:t>ADJ</m:t>
              </m:r>
            </m:sub>
          </m:sSub>
          <m:r>
            <w:rPr>
              <w:rFonts w:ascii="Cambria Math" w:eastAsia="Calibri" w:hAnsi="Cambria Math"/>
            </w:rPr>
            <m:t>=Mean(NP,T&amp;</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ADJ</m:t>
              </m:r>
            </m:sub>
          </m:sSub>
          <m:r>
            <w:rPr>
              <w:rFonts w:ascii="Cambria Math" w:eastAsia="Calibri" w:hAnsi="Cambria Math"/>
            </w:rPr>
            <m:t>)</m:t>
          </m:r>
        </m:oMath>
      </m:oMathPara>
    </w:p>
    <w:p w:rsidR="002C0C6A" w:rsidRPr="009B67BF" w:rsidRDefault="002C0C6A" w:rsidP="004E388A">
      <w:pPr>
        <w:jc w:val="center"/>
        <w:rPr>
          <w:rFonts w:eastAsia="Calibri"/>
        </w:rPr>
      </w:pPr>
    </w:p>
    <w:p w:rsidR="002C0C6A" w:rsidRDefault="003944D2" w:rsidP="00DA6F8C">
      <w:pPr>
        <w:rPr>
          <w:rFonts w:eastAsia="Calibri"/>
        </w:rPr>
      </w:pPr>
      <w:r w:rsidRPr="009B67BF">
        <w:rPr>
          <w:rFonts w:eastAsia="Calibri"/>
        </w:rPr>
        <w:t xml:space="preserve">The overall, unadjusted free </w:t>
      </w:r>
      <w:r w:rsidRPr="004E388A">
        <w:rPr>
          <w:rFonts w:eastAsia="Franklin Gothic Book"/>
        </w:rPr>
        <w:t>ridership</w:t>
      </w:r>
      <w:r w:rsidRPr="009B67BF">
        <w:rPr>
          <w:rFonts w:eastAsia="Calibri"/>
        </w:rPr>
        <w:t xml:space="preserve"> score derives from the average of the PI and adjusted NP scores, as shown in the following formula:</w:t>
      </w:r>
    </w:p>
    <w:p w:rsidR="004B16BB" w:rsidRDefault="004B16BB" w:rsidP="004E388A">
      <w:pPr>
        <w:autoSpaceDE w:val="0"/>
        <w:autoSpaceDN w:val="0"/>
        <w:adjustRightInd w:val="0"/>
        <w:ind w:left="1080"/>
        <w:rPr>
          <w:rFonts w:eastAsia="Calibri"/>
        </w:rPr>
      </w:pPr>
    </w:p>
    <w:p w:rsidR="002C0C6A" w:rsidRPr="009B67BF" w:rsidRDefault="003944D2" w:rsidP="0045080D">
      <m:oMathPara>
        <m:oMath>
          <m:r>
            <w:rPr>
              <w:rFonts w:ascii="Cambria Math" w:eastAsia="Franklin Gothic Book" w:hAnsi="Cambria Math"/>
            </w:rPr>
            <m:t>Free</m:t>
          </m:r>
          <m:r>
            <w:del w:id="3193" w:author="Antje Flanders" w:date="2016-01-29T11:00:00Z">
              <w:rPr>
                <w:rFonts w:ascii="Cambria Math" w:eastAsia="Franklin Gothic Book" w:hAnsi="Cambria Math"/>
              </w:rPr>
              <m:t>-</m:t>
            </w:del>
          </m:r>
          <m:r>
            <w:ins w:id="3194" w:author="Antje Flanders" w:date="2016-01-29T11:00:00Z">
              <w:rPr>
                <w:rFonts w:ascii="Cambria Math" w:eastAsia="Franklin Gothic Book" w:hAnsi="Cambria Math"/>
              </w:rPr>
              <m:t xml:space="preserve"> </m:t>
            </w:ins>
          </m:r>
          <m:r>
            <w:rPr>
              <w:rFonts w:ascii="Cambria Math" w:eastAsia="Franklin Gothic Book" w:hAnsi="Cambria Math"/>
            </w:rPr>
            <m:t xml:space="preserve">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=Mean(PI, N</m:t>
          </m:r>
          <m:sSub>
            <m:sSubPr>
              <m:ctrlPr>
                <w:rPr>
                  <w:rFonts w:ascii="Cambria Math" w:eastAsia="Franklin Gothic Book" w:hAnsi="Cambria Math"/>
                  <w:i/>
                </w:rPr>
              </m:ctrlPr>
            </m:sSubPr>
            <m:e>
              <m:r>
                <w:rPr>
                  <w:rFonts w:ascii="Cambria Math" w:eastAsia="Franklin Gothic Book" w:hAnsi="Cambria Math"/>
                </w:rPr>
                <m:t>P</m:t>
              </m:r>
            </m:e>
            <m:sub>
              <m:r>
                <w:rPr>
                  <w:rFonts w:ascii="Cambria Math" w:eastAsia="Franklin Gothic Book" w:hAnsi="Cambria Math"/>
                </w:rPr>
                <m:t>ADJ</m:t>
              </m:r>
            </m:sub>
          </m:sSub>
          <m:r>
            <w:rPr>
              <w:rFonts w:ascii="Cambria Math" w:eastAsia="Franklin Gothic Book" w:hAnsi="Cambria Math"/>
            </w:rPr>
            <m:t>)</m:t>
          </m:r>
        </m:oMath>
      </m:oMathPara>
    </w:p>
    <w:p w:rsidR="002C0C6A" w:rsidRPr="009B67BF" w:rsidRDefault="002C0C6A" w:rsidP="0045080D"/>
    <w:p w:rsidR="002C0C6A" w:rsidRPr="00B448DD" w:rsidRDefault="00753BE9" w:rsidP="0045080D">
      <w:r>
        <w:rPr>
          <w:rFonts w:eastAsia="Calibri"/>
        </w:rPr>
        <w:fldChar w:fldCharType="begin"/>
      </w:r>
      <w:r>
        <w:rPr>
          <w:rFonts w:eastAsia="Calibri"/>
        </w:rPr>
        <w:instrText xml:space="preserve"> REF _Ref439929428 \h </w:instrText>
      </w:r>
      <w:r>
        <w:rPr>
          <w:rFonts w:eastAsia="Calibri"/>
        </w:rPr>
      </w:r>
      <w:r>
        <w:rPr>
          <w:rFonts w:eastAsia="Calibri"/>
        </w:rPr>
        <w:fldChar w:fldCharType="separate"/>
      </w:r>
      <w:r w:rsidR="00673E06">
        <w:t xml:space="preserve">Figure </w:t>
      </w:r>
      <w:r w:rsidR="00673E06">
        <w:rPr>
          <w:noProof/>
        </w:rPr>
        <w:t>4</w:t>
      </w:r>
      <w:r w:rsidR="00673E06">
        <w:noBreakHyphen/>
      </w:r>
      <w:r w:rsidR="00673E06">
        <w:rPr>
          <w:noProof/>
        </w:rPr>
        <w:t>8</w:t>
      </w:r>
      <w:r>
        <w:rPr>
          <w:rFonts w:eastAsia="Calibri"/>
        </w:rPr>
        <w:fldChar w:fldCharType="end"/>
      </w:r>
      <w:r>
        <w:rPr>
          <w:rFonts w:eastAsia="Calibri"/>
        </w:rPr>
        <w:t xml:space="preserve"> and </w:t>
      </w:r>
      <w:r>
        <w:rPr>
          <w:highlight w:val="yellow"/>
        </w:rPr>
        <w:fldChar w:fldCharType="begin"/>
      </w:r>
      <w:r>
        <w:rPr>
          <w:highlight w:val="yellow"/>
        </w:rPr>
        <w:instrText xml:space="preserve"> REF _Ref439929437 \h </w:instrText>
      </w:r>
      <w:r>
        <w:rPr>
          <w:highlight w:val="yellow"/>
        </w:rPr>
      </w:r>
      <w:r>
        <w:rPr>
          <w:highlight w:val="yellow"/>
        </w:rPr>
        <w:fldChar w:fldCharType="separate"/>
      </w:r>
      <w:r w:rsidR="00673E06">
        <w:t xml:space="preserve">Figure </w:t>
      </w:r>
      <w:r w:rsidR="00673E06">
        <w:rPr>
          <w:noProof/>
        </w:rPr>
        <w:t>4</w:t>
      </w:r>
      <w:r w:rsidR="00673E06">
        <w:noBreakHyphen/>
      </w:r>
      <w:r w:rsidR="00673E06">
        <w:rPr>
          <w:noProof/>
        </w:rPr>
        <w:t>9</w:t>
      </w:r>
      <w:r>
        <w:rPr>
          <w:highlight w:val="yellow"/>
        </w:rPr>
        <w:fldChar w:fldCharType="end"/>
      </w:r>
      <w:r>
        <w:rPr>
          <w:rFonts w:eastAsia="Calibri"/>
        </w:rPr>
        <w:t xml:space="preserve"> </w:t>
      </w:r>
      <w:r w:rsidR="003944D2" w:rsidRPr="009B67BF">
        <w:rPr>
          <w:rFonts w:eastAsia="Calibri"/>
        </w:rPr>
        <w:t>also illustrate the algorithms.</w:t>
      </w:r>
    </w:p>
    <w:p w:rsidR="002C0C6A" w:rsidRPr="009B67BF" w:rsidRDefault="002C0C6A" w:rsidP="0045080D">
      <w:pPr>
        <w:rPr>
          <w:rFonts w:eastAsia="Calibri"/>
        </w:rPr>
      </w:pPr>
    </w:p>
    <w:p w:rsidR="002C0C6A" w:rsidRDefault="00D84217" w:rsidP="00D84217">
      <w:pPr>
        <w:pStyle w:val="Caption"/>
      </w:pPr>
      <w:bookmarkStart w:id="3195" w:name="_Ref439929428"/>
      <w:bookmarkStart w:id="3196" w:name="_Toc441828681"/>
      <w:bookmarkStart w:id="3197" w:name="_Toc440282829"/>
      <w:r>
        <w:t xml:space="preserve">Figure </w:t>
      </w:r>
      <w:fldSimple w:instr=" STYLEREF 1 \s ">
        <w:r w:rsidR="00673E06">
          <w:rPr>
            <w:noProof/>
          </w:rPr>
          <w:t>4</w:t>
        </w:r>
      </w:fldSimple>
      <w:r w:rsidR="006D1F0A">
        <w:noBreakHyphen/>
      </w:r>
      <w:fldSimple w:instr=" SEQ Figure \* ARABIC \s 1 ">
        <w:r w:rsidR="00673E06">
          <w:rPr>
            <w:noProof/>
          </w:rPr>
          <w:t>8</w:t>
        </w:r>
      </w:fldSimple>
      <w:bookmarkEnd w:id="3195"/>
      <w:r w:rsidR="003944D2" w:rsidRPr="009B67BF">
        <w:t>. Multifamily Free Ridership</w:t>
      </w:r>
      <w:del w:id="3198" w:author="Antje Flanders" w:date="2016-01-29T11:00:00Z">
        <w:r w:rsidR="003944D2" w:rsidRPr="009B67BF">
          <w:delText xml:space="preserve"> Algorithm</w:delText>
        </w:r>
      </w:del>
      <w:r w:rsidR="003944D2" w:rsidRPr="009B67BF">
        <w:t xml:space="preserve"> for Property Managers—Non-CFL Measures</w:t>
      </w:r>
      <w:bookmarkEnd w:id="3196"/>
      <w:bookmarkEnd w:id="3197"/>
    </w:p>
    <w:p w:rsidR="00ED0E4E" w:rsidRDefault="000557CD" w:rsidP="001333B2">
      <w:pPr>
        <w:spacing w:before="60"/>
      </w:pPr>
      <w:r w:rsidRPr="000557C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6F6AFFF5" wp14:editId="4186FFB7">
            <wp:extent cx="5943600" cy="3339445"/>
            <wp:effectExtent l="0" t="0" r="0" b="0"/>
            <wp:docPr id="8" name="Picture 8" descr="C:\Users\jeremy\Desktop\Final TRM Edits\Multifamily-Family Free Ridership Algorithm 2016-01-15_NonC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y\Desktop\Final TRM Edits\Multifamily-Family Free Ridership Algorithm 2016-01-15_NonCF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39445"/>
                    </a:xfrm>
                    <a:prstGeom prst="rect">
                      <a:avLst/>
                    </a:prstGeom>
                    <a:noFill/>
                    <a:ln>
                      <a:noFill/>
                    </a:ln>
                  </pic:spPr>
                </pic:pic>
              </a:graphicData>
            </a:graphic>
          </wp:inline>
        </w:drawing>
      </w:r>
    </w:p>
    <w:p w:rsidR="00753BE9" w:rsidRPr="00B448DD" w:rsidRDefault="00753BE9" w:rsidP="00C91EE3"/>
    <w:p w:rsidR="002C0C6A" w:rsidRDefault="00D84217" w:rsidP="00D84217">
      <w:pPr>
        <w:pStyle w:val="Caption"/>
      </w:pPr>
      <w:bookmarkStart w:id="3199" w:name="_Ref439929437"/>
      <w:bookmarkStart w:id="3200" w:name="_Toc441828682"/>
      <w:bookmarkStart w:id="3201" w:name="_Toc440282830"/>
      <w:r>
        <w:t xml:space="preserve">Figure </w:t>
      </w:r>
      <w:fldSimple w:instr=" STYLEREF 1 \s ">
        <w:r w:rsidR="00673E06">
          <w:rPr>
            <w:noProof/>
          </w:rPr>
          <w:t>4</w:t>
        </w:r>
      </w:fldSimple>
      <w:r w:rsidR="006D1F0A">
        <w:noBreakHyphen/>
      </w:r>
      <w:fldSimple w:instr=" SEQ Figure \* ARABIC \s 1 ">
        <w:r w:rsidR="00673E06">
          <w:rPr>
            <w:noProof/>
          </w:rPr>
          <w:t>9</w:t>
        </w:r>
      </w:fldSimple>
      <w:bookmarkEnd w:id="3199"/>
      <w:r w:rsidR="003944D2" w:rsidRPr="009B67BF">
        <w:t>. Multifamily Free Ridership</w:t>
      </w:r>
      <w:del w:id="3202" w:author="Antje Flanders" w:date="2016-01-29T11:00:00Z">
        <w:r w:rsidR="003944D2" w:rsidRPr="009B67BF">
          <w:delText xml:space="preserve"> Algorithm</w:delText>
        </w:r>
      </w:del>
      <w:r w:rsidR="003944D2" w:rsidRPr="009B67BF">
        <w:t>—CFL Measures</w:t>
      </w:r>
      <w:bookmarkEnd w:id="3200"/>
      <w:bookmarkEnd w:id="3201"/>
    </w:p>
    <w:p w:rsidR="001333B2" w:rsidRDefault="000557CD" w:rsidP="001333B2">
      <w:pPr>
        <w:spacing w:before="60"/>
      </w:pPr>
      <w:r w:rsidRPr="000557C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54A8DDFA" wp14:editId="1643090D">
            <wp:extent cx="5943600" cy="3339445"/>
            <wp:effectExtent l="0" t="0" r="0" b="0"/>
            <wp:docPr id="15" name="Picture 15" descr="C:\Users\jeremy\Desktop\Final TRM Edits\Multifamily-Family Free Ridership Algorithm 2016-01-15_C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emy\Desktop\Final TRM Edits\Multifamily-Family Free Ridership Algorithm 2016-01-15_CFL.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39445"/>
                    </a:xfrm>
                    <a:prstGeom prst="rect">
                      <a:avLst/>
                    </a:prstGeom>
                    <a:noFill/>
                    <a:ln>
                      <a:noFill/>
                    </a:ln>
                  </pic:spPr>
                </pic:pic>
              </a:graphicData>
            </a:graphic>
          </wp:inline>
        </w:drawing>
      </w:r>
    </w:p>
    <w:p w:rsidR="001333B2" w:rsidRPr="001333B2" w:rsidRDefault="001333B2" w:rsidP="00AC6704"/>
    <w:p w:rsidR="002C0C6A" w:rsidRPr="009B67BF" w:rsidRDefault="003944D2" w:rsidP="00AC6704">
      <w:pPr>
        <w:rPr>
          <w:rFonts w:eastAsia="Calibri"/>
        </w:rPr>
      </w:pPr>
      <w:r w:rsidRPr="009B67BF">
        <w:rPr>
          <w:rFonts w:eastAsia="Calibri"/>
        </w:rPr>
        <w:t xml:space="preserve">In addition to reporting results based on the above algorithms, evaluators should test two alternative methods of combining the </w:t>
      </w:r>
      <w:del w:id="3203" w:author="Antje Flanders" w:date="2016-01-29T11:00:00Z">
        <w:r w:rsidRPr="009B67BF">
          <w:rPr>
            <w:rFonts w:eastAsia="Calibri"/>
          </w:rPr>
          <w:delText xml:space="preserve">program influence, </w:delText>
        </w:r>
        <w:r w:rsidR="00A85858">
          <w:rPr>
            <w:rFonts w:eastAsia="Calibri"/>
          </w:rPr>
          <w:delText>no-</w:delText>
        </w:r>
        <w:r w:rsidRPr="009B67BF">
          <w:rPr>
            <w:rFonts w:eastAsia="Calibri"/>
          </w:rPr>
          <w:delText>program, timing</w:delText>
        </w:r>
      </w:del>
      <w:ins w:id="3204" w:author="Antje Flanders" w:date="2016-01-29T11:00:00Z">
        <w:r w:rsidR="00004A8F">
          <w:rPr>
            <w:rFonts w:eastAsia="Calibri"/>
          </w:rPr>
          <w:t>P</w:t>
        </w:r>
        <w:r w:rsidRPr="009B67BF">
          <w:rPr>
            <w:rFonts w:eastAsia="Calibri"/>
          </w:rPr>
          <w:t xml:space="preserve">rogram </w:t>
        </w:r>
        <w:r w:rsidR="00004A8F">
          <w:rPr>
            <w:rFonts w:eastAsia="Calibri"/>
          </w:rPr>
          <w:t>I</w:t>
        </w:r>
        <w:r w:rsidRPr="009B67BF">
          <w:rPr>
            <w:rFonts w:eastAsia="Calibri"/>
          </w:rPr>
          <w:t xml:space="preserve">nfluence, </w:t>
        </w:r>
        <w:r w:rsidR="00004A8F">
          <w:rPr>
            <w:rFonts w:eastAsia="Calibri"/>
          </w:rPr>
          <w:t>N</w:t>
        </w:r>
        <w:r w:rsidR="00A85858">
          <w:rPr>
            <w:rFonts w:eastAsia="Calibri"/>
          </w:rPr>
          <w:t>o-</w:t>
        </w:r>
        <w:r w:rsidR="00004A8F">
          <w:rPr>
            <w:rFonts w:eastAsia="Calibri"/>
          </w:rPr>
          <w:t>P</w:t>
        </w:r>
        <w:r w:rsidRPr="009B67BF">
          <w:rPr>
            <w:rFonts w:eastAsia="Calibri"/>
          </w:rPr>
          <w:t xml:space="preserve">rogram, </w:t>
        </w:r>
        <w:r w:rsidR="00004A8F">
          <w:rPr>
            <w:rFonts w:eastAsia="Calibri"/>
          </w:rPr>
          <w:t>T</w:t>
        </w:r>
        <w:r w:rsidRPr="009B67BF">
          <w:rPr>
            <w:rFonts w:eastAsia="Calibri"/>
          </w:rPr>
          <w:t>iming</w:t>
        </w:r>
      </w:ins>
      <w:r w:rsidRPr="009B67BF">
        <w:rPr>
          <w:rFonts w:eastAsia="Calibri"/>
        </w:rPr>
        <w:t xml:space="preserve">, and </w:t>
      </w:r>
      <w:del w:id="3205" w:author="Antje Flanders" w:date="2016-01-29T11:00:00Z">
        <w:r w:rsidRPr="009B67BF">
          <w:rPr>
            <w:rFonts w:eastAsia="Calibri"/>
          </w:rPr>
          <w:delText>quantity scores</w:delText>
        </w:r>
      </w:del>
      <w:ins w:id="3206" w:author="Antje Flanders" w:date="2016-01-29T11:00:00Z">
        <w:r w:rsidR="00004A8F">
          <w:rPr>
            <w:rFonts w:eastAsia="Calibri"/>
          </w:rPr>
          <w:t>Q</w:t>
        </w:r>
        <w:r w:rsidRPr="009B67BF">
          <w:rPr>
            <w:rFonts w:eastAsia="Calibri"/>
          </w:rPr>
          <w:t xml:space="preserve">uantity </w:t>
        </w:r>
        <w:r w:rsidR="00004A8F">
          <w:rPr>
            <w:rFonts w:eastAsia="Calibri"/>
          </w:rPr>
          <w:t>S</w:t>
        </w:r>
        <w:r w:rsidRPr="009B67BF">
          <w:rPr>
            <w:rFonts w:eastAsia="Calibri"/>
          </w:rPr>
          <w:t>cores</w:t>
        </w:r>
      </w:ins>
      <w:r w:rsidRPr="009B67BF">
        <w:rPr>
          <w:rFonts w:eastAsia="Calibri"/>
        </w:rPr>
        <w:t>, and reporting on the sensitivity of results to these changes. In particular, evaluators should test the following scenarios:</w:t>
      </w:r>
    </w:p>
    <w:p w:rsidR="002C0C6A" w:rsidRPr="009B67BF" w:rsidRDefault="002C0C6A" w:rsidP="00AC6704">
      <w:pPr>
        <w:rPr>
          <w:rFonts w:eastAsia="Calibri"/>
        </w:rPr>
      </w:pPr>
    </w:p>
    <w:p w:rsidR="002C0C6A" w:rsidRDefault="003944D2" w:rsidP="009A57A6">
      <w:pPr>
        <w:pStyle w:val="ListParagraph"/>
        <w:numPr>
          <w:ilvl w:val="0"/>
          <w:numId w:val="28"/>
        </w:numPr>
        <w:ind w:left="720"/>
        <w:contextualSpacing w:val="0"/>
        <w:rPr>
          <w:rFonts w:eastAsia="Calibri"/>
        </w:rPr>
      </w:pPr>
      <w:r w:rsidRPr="009B67BF">
        <w:rPr>
          <w:rFonts w:eastAsia="Calibri"/>
        </w:rPr>
        <w:t xml:space="preserve">Average of NP, T, and Q scores into an adjusted NP </w:t>
      </w:r>
      <w:r w:rsidRPr="009B67BF">
        <w:rPr>
          <w:rFonts w:eastAsia="Franklin Gothic Book"/>
        </w:rPr>
        <w:t>score</w:t>
      </w:r>
      <w:r w:rsidRPr="009B67BF">
        <w:rPr>
          <w:rFonts w:eastAsia="Calibri"/>
        </w:rPr>
        <w:t>, then averaged with the PI score (if applicable):</w:t>
      </w:r>
    </w:p>
    <w:p w:rsidR="009A57A6" w:rsidRDefault="009A57A6" w:rsidP="004E388A">
      <w:pPr>
        <w:pStyle w:val="ListParagraph"/>
        <w:contextualSpacing w:val="0"/>
        <w:rPr>
          <w:rFonts w:eastAsia="Calibri"/>
        </w:rPr>
      </w:pPr>
    </w:p>
    <w:p w:rsidR="002C0C6A" w:rsidRPr="009B67BF" w:rsidRDefault="003944D2" w:rsidP="00AC6704">
      <w:pPr>
        <w:ind w:left="780"/>
        <w:jc w:val="center"/>
        <w:rPr>
          <w:rFonts w:eastAsia="Calibri"/>
        </w:rPr>
      </w:pPr>
      <m:oMathPara>
        <m:oMath>
          <m:r>
            <w:rPr>
              <w:rFonts w:ascii="Cambria Math" w:eastAsia="Calibri" w:hAnsi="Cambria Math"/>
            </w:rPr>
            <m:t>FR=Mean</m:t>
          </m:r>
          <m:d>
            <m:dPr>
              <m:ctrlPr>
                <w:rPr>
                  <w:rFonts w:ascii="Cambria Math" w:eastAsia="Calibri" w:hAnsi="Cambria Math"/>
                  <w:i/>
                  <w:iCs/>
                </w:rPr>
              </m:ctrlPr>
            </m:dPr>
            <m:e>
              <m:r>
                <w:rPr>
                  <w:rFonts w:ascii="Cambria Math" w:eastAsia="Calibri" w:hAnsi="Cambria Math"/>
                </w:rPr>
                <m:t>Mean</m:t>
              </m:r>
              <m:d>
                <m:dPr>
                  <m:ctrlPr>
                    <w:rPr>
                      <w:rFonts w:ascii="Cambria Math" w:eastAsia="Calibri" w:hAnsi="Cambria Math"/>
                      <w:i/>
                      <w:iCs/>
                    </w:rPr>
                  </m:ctrlPr>
                </m:dPr>
                <m:e>
                  <m:r>
                    <w:rPr>
                      <w:rFonts w:ascii="Cambria Math" w:eastAsia="Calibri" w:hAnsi="Cambria Math"/>
                    </w:rPr>
                    <m:t>NP,T,Q</m:t>
                  </m:r>
                </m:e>
              </m:d>
            </m:e>
          </m:d>
          <m:r>
            <w:rPr>
              <w:rFonts w:ascii="Cambria Math" w:eastAsia="Calibri" w:hAnsi="Cambria Math"/>
            </w:rPr>
            <m:t>,PI)</m:t>
          </m:r>
        </m:oMath>
      </m:oMathPara>
    </w:p>
    <w:p w:rsidR="002C0C6A" w:rsidRPr="009B67BF" w:rsidRDefault="002C0C6A" w:rsidP="00AC6704">
      <w:pPr>
        <w:ind w:left="780"/>
        <w:jc w:val="center"/>
        <w:rPr>
          <w:rFonts w:eastAsia="Calibri"/>
        </w:rPr>
      </w:pPr>
    </w:p>
    <w:p w:rsidR="002C0C6A" w:rsidRDefault="003944D2" w:rsidP="004E388A">
      <w:pPr>
        <w:pStyle w:val="ListParagraph"/>
        <w:numPr>
          <w:ilvl w:val="0"/>
          <w:numId w:val="28"/>
        </w:numPr>
        <w:ind w:left="720"/>
        <w:contextualSpacing w:val="0"/>
        <w:rPr>
          <w:rFonts w:eastAsia="Calibri"/>
        </w:rPr>
      </w:pPr>
      <w:r w:rsidRPr="009B67BF">
        <w:rPr>
          <w:rFonts w:eastAsia="Calibri"/>
        </w:rPr>
        <w:t xml:space="preserve">Average of </w:t>
      </w:r>
      <w:r w:rsidRPr="009B67BF">
        <w:rPr>
          <w:rFonts w:eastAsia="Franklin Gothic Book"/>
        </w:rPr>
        <w:t>all</w:t>
      </w:r>
      <w:r w:rsidRPr="009B67BF">
        <w:rPr>
          <w:rFonts w:eastAsia="Calibri"/>
        </w:rPr>
        <w:t xml:space="preserve"> four scores—PI, NP, T, and Q:</w:t>
      </w:r>
    </w:p>
    <w:p w:rsidR="009A57A6" w:rsidRDefault="009A57A6" w:rsidP="004E388A">
      <w:pPr>
        <w:pStyle w:val="ListParagraph"/>
        <w:keepNext/>
        <w:ind w:left="540"/>
        <w:contextualSpacing w:val="0"/>
        <w:rPr>
          <w:rFonts w:eastAsia="Calibri"/>
        </w:rPr>
      </w:pPr>
    </w:p>
    <w:p w:rsidR="002C0C6A" w:rsidRPr="009B67BF" w:rsidRDefault="003944D2" w:rsidP="00AC6704">
      <w:pPr>
        <w:rPr>
          <w:rFonts w:eastAsia="Calibri"/>
        </w:rPr>
      </w:pPr>
      <m:oMathPara>
        <m:oMath>
          <m:r>
            <w:rPr>
              <w:rFonts w:ascii="Cambria Math" w:eastAsia="Calibri" w:hAnsi="Cambria Math"/>
            </w:rPr>
            <m:t>FR=Mean(PI,NP,T,Q)</m:t>
          </m:r>
        </m:oMath>
      </m:oMathPara>
    </w:p>
    <w:p w:rsidR="002C0C6A" w:rsidRPr="009B67BF" w:rsidRDefault="002C0C6A" w:rsidP="00AC6704">
      <w:pPr>
        <w:rPr>
          <w:rFonts w:eastAsia="Calibri"/>
        </w:rPr>
      </w:pPr>
    </w:p>
    <w:p w:rsidR="002C0C6A" w:rsidRPr="009B67BF" w:rsidRDefault="003944D2" w:rsidP="00AC6704">
      <w:pPr>
        <w:rPr>
          <w:rFonts w:eastAsia="Calibri"/>
        </w:rPr>
      </w:pPr>
      <w:r w:rsidRPr="009B67BF">
        <w:rPr>
          <w:rFonts w:eastAsia="Calibri"/>
        </w:rPr>
        <w:t>Though evaluated net savings results will be based on the algorithms outlined in this protocol, results from sensitivity analysis may be used to revise the algorithm going forward.</w:t>
      </w:r>
    </w:p>
    <w:p w:rsidR="002C0C6A" w:rsidRPr="009B67BF" w:rsidRDefault="002C0C6A" w:rsidP="00AC6704">
      <w:pPr>
        <w:rPr>
          <w:rFonts w:eastAsia="Calibri"/>
        </w:rPr>
      </w:pPr>
    </w:p>
    <w:p w:rsidR="00E97454" w:rsidRDefault="00E97454" w:rsidP="00C91EE3">
      <w:pPr>
        <w:pStyle w:val="Heading4"/>
      </w:pPr>
      <w:r>
        <w:t>Con</w:t>
      </w:r>
      <w:r w:rsidR="00AA53AE">
        <w:t>sistency</w:t>
      </w:r>
      <w:r>
        <w:t xml:space="preserve"> Checks</w:t>
      </w:r>
    </w:p>
    <w:p w:rsidR="00E97454" w:rsidRPr="009B67BF" w:rsidRDefault="00E97454" w:rsidP="00E97454">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sidR="003851C8">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p>
    <w:p w:rsidR="00E97454" w:rsidRPr="009B67BF" w:rsidRDefault="00E97454" w:rsidP="00E97454">
      <w:pPr>
        <w:rPr>
          <w:rFonts w:eastAsia="Franklin Gothic Book"/>
        </w:rPr>
      </w:pPr>
    </w:p>
    <w:p w:rsidR="00E97454" w:rsidRPr="009B67BF" w:rsidRDefault="00E97454" w:rsidP="004E388A">
      <w:pPr>
        <w:numPr>
          <w:ilvl w:val="0"/>
          <w:numId w:val="19"/>
        </w:numPr>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decision to purchase the </w:t>
      </w:r>
      <w:r w:rsidR="001E6801">
        <w:rPr>
          <w:rFonts w:eastAsia="Franklin Gothic Book"/>
        </w:rPr>
        <w:t>&lt;</w:t>
      </w:r>
      <w:r w:rsidRPr="009B67BF">
        <w:rPr>
          <w:rFonts w:eastAsia="Franklin Gothic Book"/>
        </w:rPr>
        <w:t>insert measure name</w:t>
      </w:r>
      <w:r w:rsidR="001E6801">
        <w:rPr>
          <w:rFonts w:eastAsia="Franklin Gothic Book"/>
        </w:rPr>
        <w:t>&gt;</w:t>
      </w:r>
      <w:r w:rsidRPr="009B67BF">
        <w:rPr>
          <w:rFonts w:eastAsia="Franklin Gothic Book"/>
        </w:rPr>
        <w:t>.”</w:t>
      </w:r>
    </w:p>
    <w:p w:rsidR="00E97454" w:rsidRPr="009B67BF" w:rsidRDefault="00E97454" w:rsidP="00E97454">
      <w:pPr>
        <w:rPr>
          <w:rFonts w:eastAsia="Franklin Gothic Book"/>
        </w:rPr>
      </w:pPr>
    </w:p>
    <w:p w:rsidR="00E97454" w:rsidRPr="009B67BF" w:rsidRDefault="00E97454" w:rsidP="00E97454">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rsidR="00E97454" w:rsidRDefault="00E97454" w:rsidP="00E97454">
      <w:pPr>
        <w:rPr>
          <w:rFonts w:eastAsia="Franklin Gothic Book"/>
        </w:rPr>
      </w:pPr>
    </w:p>
    <w:p w:rsidR="00E97454" w:rsidRPr="009B67BF" w:rsidRDefault="00E97454" w:rsidP="00E97454">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rsidR="00E97454" w:rsidRPr="00E97454" w:rsidRDefault="00E97454" w:rsidP="00E97454"/>
    <w:p w:rsidR="002C0C6A" w:rsidRPr="009B67BF" w:rsidRDefault="003944D2" w:rsidP="00C91EE3">
      <w:pPr>
        <w:pStyle w:val="Heading4"/>
      </w:pPr>
      <w:r w:rsidRPr="009B67BF">
        <w:t>Data Collection</w:t>
      </w:r>
    </w:p>
    <w:p w:rsidR="002C0C6A" w:rsidRPr="009B67BF" w:rsidRDefault="003944D2" w:rsidP="0045080D">
      <w:pPr>
        <w:rPr>
          <w:rFonts w:eastAsia="Franklin Gothic Book"/>
        </w:rPr>
      </w:pPr>
      <w:r w:rsidRPr="009B67BF">
        <w:rPr>
          <w:rFonts w:eastAsia="Franklin Gothic Book"/>
        </w:rPr>
        <w:t xml:space="preserve">A participant survey should be used as the primary source of data collected for estimating free ridership in residential multifamily programs. As discussed, evaluators may field surveys with </w:t>
      </w:r>
      <w:r w:rsidR="00F17B2F" w:rsidRPr="009B67BF">
        <w:rPr>
          <w:rFonts w:eastAsia="Franklin Gothic Book"/>
        </w:rPr>
        <w:t xml:space="preserve">owners, </w:t>
      </w:r>
      <w:r w:rsidRPr="009B67BF">
        <w:rPr>
          <w:rFonts w:eastAsia="Franklin Gothic Book"/>
        </w:rPr>
        <w:t>property managers</w:t>
      </w:r>
      <w:r w:rsidR="003851C8">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p>
    <w:p w:rsidR="00687C94" w:rsidRPr="00302D30" w:rsidRDefault="00687C94">
      <w:pPr>
        <w:autoSpaceDE w:val="0"/>
        <w:autoSpaceDN w:val="0"/>
        <w:adjustRightInd w:val="0"/>
        <w:rPr>
          <w:rFonts w:eastAsia="Franklin Gothic Book"/>
        </w:rPr>
        <w:pPrChange w:id="3207" w:author="Antje Flanders" w:date="2016-01-29T11:00:00Z">
          <w:pPr/>
        </w:pPrChange>
      </w:pPr>
      <w:bookmarkStart w:id="3208" w:name="_Toc431526476"/>
    </w:p>
    <w:p w:rsidR="00302D30" w:rsidRDefault="00302D30" w:rsidP="00302D30">
      <w:pPr>
        <w:pStyle w:val="Heading3"/>
        <w:rPr>
          <w:del w:id="3209" w:author="Antje Flanders" w:date="2016-01-29T11:00:00Z"/>
          <w:rFonts w:eastAsia="Franklin Gothic Book"/>
        </w:rPr>
      </w:pPr>
      <w:bookmarkStart w:id="3210" w:name="_Toc440633723"/>
      <w:bookmarkStart w:id="3211" w:name="_Toc441828642"/>
      <w:del w:id="3212" w:author="Antje Flanders" w:date="2016-01-29T11:00:00Z">
        <w:r>
          <w:rPr>
            <w:rFonts w:eastAsia="Franklin Gothic Book"/>
          </w:rPr>
          <w:delText>Sources</w:delText>
        </w:r>
        <w:bookmarkEnd w:id="3210"/>
      </w:del>
    </w:p>
    <w:p w:rsidR="00302D30" w:rsidRPr="009B67BF" w:rsidRDefault="00302D30" w:rsidP="00302D30">
      <w:pPr>
        <w:autoSpaceDE w:val="0"/>
        <w:autoSpaceDN w:val="0"/>
        <w:adjustRightInd w:val="0"/>
        <w:rPr>
          <w:del w:id="3213" w:author="Antje Flanders" w:date="2016-01-29T11:00:00Z"/>
          <w:rFonts w:eastAsia="Franklin Gothic Book"/>
        </w:rPr>
      </w:pPr>
      <w:del w:id="3214" w:author="Antje Flanders" w:date="2016-01-29T11:00:00Z">
        <w:r w:rsidRPr="009B67BF">
          <w:rPr>
            <w:rFonts w:eastAsia="Calibri"/>
          </w:rPr>
          <w:delText>In developing this protocol, the working group reviewed program evaluations with NTG research of multifamily programs in Illinois.</w:delText>
        </w:r>
        <w:r>
          <w:rPr>
            <w:rFonts w:eastAsia="Calibri"/>
          </w:rPr>
          <w:delText xml:space="preserve"> </w:delText>
        </w:r>
        <w:r>
          <w:rPr>
            <w:rFonts w:eastAsia="Franklin Gothic Book"/>
          </w:rPr>
          <w:delText xml:space="preserve">Most Illinois reports can be downloaded from </w:delText>
        </w:r>
        <w:r w:rsidR="00977091" w:rsidRPr="00977091">
          <w:rPr>
            <w:rFonts w:eastAsia="Franklin Gothic Book"/>
          </w:rPr>
          <w:delText>http://www.ilsag.info/evaluation-documents.html</w:delText>
        </w:r>
      </w:del>
    </w:p>
    <w:p w:rsidR="00302D30" w:rsidRPr="009B67BF" w:rsidRDefault="00302D30" w:rsidP="00302D30">
      <w:pPr>
        <w:rPr>
          <w:del w:id="3215" w:author="Antje Flanders" w:date="2016-01-29T11:00:00Z"/>
          <w:rFonts w:eastAsia="Calibri"/>
        </w:rPr>
      </w:pPr>
    </w:p>
    <w:p w:rsidR="00302D30" w:rsidRPr="009B67BF" w:rsidRDefault="00302D30" w:rsidP="00302D30">
      <w:pPr>
        <w:pStyle w:val="Caption"/>
        <w:rPr>
          <w:del w:id="3216" w:author="Antje Flanders" w:date="2016-01-29T11:00:00Z"/>
          <w:rFonts w:eastAsia="Calibri"/>
        </w:rPr>
      </w:pPr>
      <w:bookmarkStart w:id="3217" w:name="_Toc440282844"/>
      <w:del w:id="3218" w:author="Antje Flanders" w:date="2016-01-29T11:00:00Z">
        <w:r>
          <w:delText xml:space="preserve">Table </w:delText>
        </w:r>
        <w:r w:rsidR="00713FAD">
          <w:fldChar w:fldCharType="begin"/>
        </w:r>
        <w:r w:rsidR="00713FAD">
          <w:delInstrText xml:space="preserve"> STYLEREF 1 \s </w:delInstrText>
        </w:r>
        <w:r w:rsidR="00713FAD">
          <w:fldChar w:fldCharType="separate"/>
        </w:r>
        <w:r w:rsidR="00673E06">
          <w:rPr>
            <w:noProof/>
          </w:rPr>
          <w:delText>4</w:delText>
        </w:r>
        <w:r w:rsidR="00713FAD">
          <w:rPr>
            <w:noProof/>
          </w:rPr>
          <w:fldChar w:fldCharType="end"/>
        </w:r>
        <w:r w:rsidR="00174F7C">
          <w:noBreakHyphen/>
        </w:r>
        <w:r w:rsidR="00713FAD">
          <w:fldChar w:fldCharType="begin"/>
        </w:r>
        <w:r w:rsidR="00713FAD">
          <w:delInstrText xml:space="preserve"> SEQ Table \* ARABIC \s 1 </w:delInstrText>
        </w:r>
        <w:r w:rsidR="00713FAD">
          <w:fldChar w:fldCharType="separate"/>
        </w:r>
        <w:r w:rsidR="00673E06">
          <w:rPr>
            <w:noProof/>
          </w:rPr>
          <w:delText>8</w:delText>
        </w:r>
        <w:r w:rsidR="00713FAD">
          <w:rPr>
            <w:noProof/>
          </w:rPr>
          <w:fldChar w:fldCharType="end"/>
        </w:r>
        <w:r w:rsidRPr="009B67BF">
          <w:rPr>
            <w:rFonts w:eastAsia="Calibri"/>
          </w:rPr>
          <w:delText xml:space="preserve">. Past </w:delText>
        </w:r>
      </w:del>
      <w:moveFromRangeStart w:id="3219" w:author="Antje Flanders" w:date="2016-01-29T11:00:00Z" w:name="move441828734"/>
      <w:moveFrom w:id="3220" w:author="Antje Flanders" w:date="2016-01-29T11:00:00Z">
        <w:r w:rsidR="00F679CC">
          <w:t>Multifamily</w:t>
        </w:r>
      </w:moveFrom>
      <w:moveFromRangeEnd w:id="3219"/>
      <w:del w:id="3221" w:author="Antje Flanders" w:date="2016-01-29T11:00:00Z">
        <w:r w:rsidRPr="009B67BF">
          <w:rPr>
            <w:rFonts w:eastAsia="Calibri"/>
          </w:rPr>
          <w:delText xml:space="preserve"> Program Evaluation Reports Considered</w:delText>
        </w:r>
        <w:bookmarkEnd w:id="3217"/>
      </w:del>
    </w:p>
    <w:tbl>
      <w:tblPr>
        <w:tblStyle w:val="TableGrid30"/>
        <w:tblW w:w="0" w:type="auto"/>
        <w:tblLook w:val="04A0" w:firstRow="1" w:lastRow="0" w:firstColumn="1" w:lastColumn="0" w:noHBand="0" w:noVBand="1"/>
      </w:tblPr>
      <w:tblGrid>
        <w:gridCol w:w="3509"/>
        <w:gridCol w:w="1938"/>
        <w:gridCol w:w="2771"/>
        <w:gridCol w:w="1358"/>
      </w:tblGrid>
      <w:tr w:rsidR="00302D30" w:rsidRPr="00302D30" w:rsidTr="00B83AA5">
        <w:trPr>
          <w:tblHeader/>
          <w:del w:id="3222" w:author="Antje Flanders" w:date="2016-01-29T11:00:00Z"/>
        </w:trPr>
        <w:tc>
          <w:tcPr>
            <w:tcW w:w="0" w:type="auto"/>
            <w:shd w:val="clear" w:color="auto" w:fill="auto"/>
            <w:vAlign w:val="center"/>
          </w:tcPr>
          <w:p w:rsidR="00302D30" w:rsidRPr="00302D30" w:rsidRDefault="00302D30" w:rsidP="00302D30">
            <w:pPr>
              <w:autoSpaceDE w:val="0"/>
              <w:autoSpaceDN w:val="0"/>
              <w:adjustRightInd w:val="0"/>
              <w:rPr>
                <w:del w:id="3223" w:author="Antje Flanders" w:date="2016-01-29T11:00:00Z"/>
                <w:rFonts w:eastAsia="Franklin Gothic Book"/>
                <w:b/>
              </w:rPr>
            </w:pPr>
            <w:del w:id="3224" w:author="Antje Flanders" w:date="2016-01-29T11:00:00Z">
              <w:r w:rsidRPr="00302D30">
                <w:rPr>
                  <w:rFonts w:eastAsia="Franklin Gothic Book"/>
                  <w:b/>
                </w:rPr>
                <w:delText>Program Name</w:delText>
              </w:r>
            </w:del>
          </w:p>
        </w:tc>
        <w:tc>
          <w:tcPr>
            <w:tcW w:w="0" w:type="auto"/>
            <w:shd w:val="clear" w:color="auto" w:fill="auto"/>
            <w:vAlign w:val="center"/>
          </w:tcPr>
          <w:p w:rsidR="00302D30" w:rsidRPr="00302D30" w:rsidRDefault="00302D30" w:rsidP="00302D30">
            <w:pPr>
              <w:autoSpaceDE w:val="0"/>
              <w:autoSpaceDN w:val="0"/>
              <w:adjustRightInd w:val="0"/>
              <w:rPr>
                <w:del w:id="3225" w:author="Antje Flanders" w:date="2016-01-29T11:00:00Z"/>
                <w:rFonts w:eastAsia="Franklin Gothic Book"/>
                <w:b/>
              </w:rPr>
            </w:pPr>
            <w:del w:id="3226" w:author="Antje Flanders" w:date="2016-01-29T11:00:00Z">
              <w:r w:rsidRPr="00302D30">
                <w:rPr>
                  <w:rFonts w:eastAsia="Franklin Gothic Book"/>
                  <w:b/>
                </w:rPr>
                <w:delText>Report Date</w:delText>
              </w:r>
            </w:del>
          </w:p>
        </w:tc>
        <w:tc>
          <w:tcPr>
            <w:tcW w:w="0" w:type="auto"/>
            <w:shd w:val="clear" w:color="auto" w:fill="auto"/>
            <w:vAlign w:val="center"/>
          </w:tcPr>
          <w:p w:rsidR="00302D30" w:rsidRPr="00302D30" w:rsidRDefault="00302D30" w:rsidP="00302D30">
            <w:pPr>
              <w:autoSpaceDE w:val="0"/>
              <w:autoSpaceDN w:val="0"/>
              <w:adjustRightInd w:val="0"/>
              <w:rPr>
                <w:del w:id="3227" w:author="Antje Flanders" w:date="2016-01-29T11:00:00Z"/>
                <w:rFonts w:eastAsia="Franklin Gothic Book"/>
                <w:b/>
              </w:rPr>
            </w:pPr>
            <w:del w:id="3228" w:author="Antje Flanders" w:date="2016-01-29T11:00:00Z">
              <w:r w:rsidRPr="00302D30">
                <w:rPr>
                  <w:rFonts w:eastAsia="Franklin Gothic Book"/>
                  <w:b/>
                </w:rPr>
                <w:delText>Utility</w:delText>
              </w:r>
            </w:del>
          </w:p>
        </w:tc>
        <w:tc>
          <w:tcPr>
            <w:tcW w:w="0" w:type="auto"/>
            <w:shd w:val="clear" w:color="auto" w:fill="auto"/>
            <w:vAlign w:val="center"/>
          </w:tcPr>
          <w:p w:rsidR="00302D30" w:rsidRPr="00302D30" w:rsidRDefault="00302D30" w:rsidP="00302D30">
            <w:pPr>
              <w:autoSpaceDE w:val="0"/>
              <w:autoSpaceDN w:val="0"/>
              <w:adjustRightInd w:val="0"/>
              <w:rPr>
                <w:del w:id="3229" w:author="Antje Flanders" w:date="2016-01-29T11:00:00Z"/>
                <w:rFonts w:eastAsia="Franklin Gothic Book"/>
                <w:b/>
              </w:rPr>
            </w:pPr>
            <w:del w:id="3230" w:author="Antje Flanders" w:date="2016-01-29T11:00:00Z">
              <w:r w:rsidRPr="00302D30">
                <w:rPr>
                  <w:rFonts w:eastAsia="Franklin Gothic Book"/>
                  <w:b/>
                </w:rPr>
                <w:delText>Authors</w:delText>
              </w:r>
            </w:del>
          </w:p>
        </w:tc>
      </w:tr>
      <w:tr w:rsidR="00302D30" w:rsidRPr="009B67BF" w:rsidTr="00B83AA5">
        <w:trPr>
          <w:del w:id="3231" w:author="Antje Flanders" w:date="2016-01-29T11:00:00Z"/>
        </w:trPr>
        <w:tc>
          <w:tcPr>
            <w:tcW w:w="0" w:type="auto"/>
            <w:shd w:val="clear" w:color="auto" w:fill="auto"/>
            <w:vAlign w:val="center"/>
          </w:tcPr>
          <w:p w:rsidR="00302D30" w:rsidRPr="009B67BF" w:rsidRDefault="00302D30" w:rsidP="00302D30">
            <w:pPr>
              <w:autoSpaceDE w:val="0"/>
              <w:autoSpaceDN w:val="0"/>
              <w:adjustRightInd w:val="0"/>
              <w:rPr>
                <w:del w:id="3232" w:author="Antje Flanders" w:date="2016-01-29T11:00:00Z"/>
                <w:rFonts w:eastAsia="Franklin Gothic Book"/>
              </w:rPr>
            </w:pPr>
            <w:del w:id="3233" w:author="Antje Flanders" w:date="2016-01-29T11:00:00Z">
              <w:r w:rsidRPr="009B67BF" w:rsidDel="00B1700D">
                <w:rPr>
                  <w:rFonts w:eastAsia="Calibri"/>
                </w:rPr>
                <w:delText>Multifamily</w:delText>
              </w:r>
              <w:r w:rsidRPr="009B67BF">
                <w:rPr>
                  <w:rFonts w:eastAsia="Calibri"/>
                </w:rPr>
                <w:delText xml:space="preserve"> Home Energy Savings Program</w:delText>
              </w:r>
            </w:del>
          </w:p>
        </w:tc>
        <w:tc>
          <w:tcPr>
            <w:tcW w:w="0" w:type="auto"/>
            <w:shd w:val="clear" w:color="auto" w:fill="auto"/>
            <w:vAlign w:val="center"/>
          </w:tcPr>
          <w:p w:rsidR="00302D30" w:rsidRPr="009B67BF" w:rsidRDefault="00302D30" w:rsidP="00302D30">
            <w:pPr>
              <w:autoSpaceDE w:val="0"/>
              <w:autoSpaceDN w:val="0"/>
              <w:adjustRightInd w:val="0"/>
              <w:rPr>
                <w:del w:id="3234" w:author="Antje Flanders" w:date="2016-01-29T11:00:00Z"/>
                <w:rFonts w:eastAsia="Franklin Gothic Book"/>
              </w:rPr>
            </w:pPr>
            <w:del w:id="3235" w:author="Antje Flanders" w:date="2016-01-29T11:00:00Z">
              <w:r w:rsidRPr="009B67BF">
                <w:rPr>
                  <w:rFonts w:eastAsia="Calibri"/>
                </w:rPr>
                <w:delText>June 2013 (GPY1/EPY4)</w:delText>
              </w:r>
            </w:del>
          </w:p>
        </w:tc>
        <w:tc>
          <w:tcPr>
            <w:tcW w:w="0" w:type="auto"/>
            <w:shd w:val="clear" w:color="auto" w:fill="auto"/>
            <w:vAlign w:val="center"/>
          </w:tcPr>
          <w:p w:rsidR="00302D30" w:rsidRPr="009B67BF" w:rsidRDefault="00302D30" w:rsidP="00302D30">
            <w:pPr>
              <w:autoSpaceDE w:val="0"/>
              <w:autoSpaceDN w:val="0"/>
              <w:adjustRightInd w:val="0"/>
              <w:rPr>
                <w:del w:id="3236" w:author="Antje Flanders" w:date="2016-01-29T11:00:00Z"/>
                <w:rFonts w:eastAsia="Franklin Gothic Book"/>
              </w:rPr>
            </w:pPr>
            <w:del w:id="3237" w:author="Antje Flanders" w:date="2016-01-29T11:00:00Z">
              <w:r w:rsidRPr="009B67BF">
                <w:rPr>
                  <w:rFonts w:eastAsia="Calibri"/>
                </w:rPr>
                <w:delText>Nicor Gas, Peoples Gas, and North Shore Gas, ComEd</w:delText>
              </w:r>
            </w:del>
          </w:p>
        </w:tc>
        <w:tc>
          <w:tcPr>
            <w:tcW w:w="0" w:type="auto"/>
            <w:shd w:val="clear" w:color="auto" w:fill="auto"/>
            <w:vAlign w:val="center"/>
          </w:tcPr>
          <w:p w:rsidR="00302D30" w:rsidRPr="009B67BF" w:rsidRDefault="00302D30" w:rsidP="00B83AA5">
            <w:pPr>
              <w:autoSpaceDE w:val="0"/>
              <w:autoSpaceDN w:val="0"/>
              <w:adjustRightInd w:val="0"/>
              <w:rPr>
                <w:del w:id="3238" w:author="Antje Flanders" w:date="2016-01-29T11:00:00Z"/>
                <w:rFonts w:eastAsia="Franklin Gothic Book"/>
              </w:rPr>
            </w:pPr>
            <w:del w:id="3239" w:author="Antje Flanders" w:date="2016-01-29T11:00:00Z">
              <w:r w:rsidRPr="009B67BF">
                <w:rPr>
                  <w:rFonts w:eastAsia="Calibri"/>
                </w:rPr>
                <w:delText>Navigant</w:delText>
              </w:r>
            </w:del>
          </w:p>
        </w:tc>
      </w:tr>
      <w:tr w:rsidR="00302D30" w:rsidRPr="009B67BF" w:rsidTr="00B83AA5">
        <w:trPr>
          <w:del w:id="3240" w:author="Antje Flanders" w:date="2016-01-29T11:00:00Z"/>
        </w:trPr>
        <w:tc>
          <w:tcPr>
            <w:tcW w:w="0" w:type="auto"/>
            <w:shd w:val="clear" w:color="auto" w:fill="auto"/>
            <w:vAlign w:val="center"/>
          </w:tcPr>
          <w:p w:rsidR="00302D30" w:rsidRPr="009B67BF" w:rsidRDefault="00302D30" w:rsidP="00302D30">
            <w:pPr>
              <w:autoSpaceDE w:val="0"/>
              <w:autoSpaceDN w:val="0"/>
              <w:adjustRightInd w:val="0"/>
              <w:rPr>
                <w:del w:id="3241" w:author="Antje Flanders" w:date="2016-01-29T11:00:00Z"/>
                <w:rFonts w:eastAsia="Franklin Gothic Book"/>
              </w:rPr>
            </w:pPr>
            <w:del w:id="3242" w:author="Antje Flanders" w:date="2016-01-29T11:00:00Z">
              <w:r w:rsidRPr="009B67BF" w:rsidDel="00B1700D">
                <w:rPr>
                  <w:rFonts w:eastAsia="Calibri"/>
                </w:rPr>
                <w:delText>Multifamily</w:delText>
              </w:r>
              <w:r w:rsidRPr="009B67BF">
                <w:rPr>
                  <w:rFonts w:eastAsia="Calibri"/>
                </w:rPr>
                <w:delText xml:space="preserve"> Home Energy Savings Program</w:delText>
              </w:r>
            </w:del>
          </w:p>
        </w:tc>
        <w:tc>
          <w:tcPr>
            <w:tcW w:w="0" w:type="auto"/>
            <w:shd w:val="clear" w:color="auto" w:fill="auto"/>
            <w:vAlign w:val="center"/>
          </w:tcPr>
          <w:p w:rsidR="00302D30" w:rsidRPr="009B67BF" w:rsidRDefault="00302D30" w:rsidP="00302D30">
            <w:pPr>
              <w:autoSpaceDE w:val="0"/>
              <w:autoSpaceDN w:val="0"/>
              <w:adjustRightInd w:val="0"/>
              <w:rPr>
                <w:del w:id="3243" w:author="Antje Flanders" w:date="2016-01-29T11:00:00Z"/>
                <w:rFonts w:eastAsia="Franklin Gothic Book"/>
              </w:rPr>
            </w:pPr>
            <w:del w:id="3244" w:author="Antje Flanders" w:date="2016-01-29T11:00:00Z">
              <w:r w:rsidRPr="009B67BF">
                <w:rPr>
                  <w:rFonts w:eastAsia="Calibri"/>
                </w:rPr>
                <w:delText>February 2014 (GPY2/EPY5)</w:delText>
              </w:r>
            </w:del>
          </w:p>
        </w:tc>
        <w:tc>
          <w:tcPr>
            <w:tcW w:w="0" w:type="auto"/>
            <w:shd w:val="clear" w:color="auto" w:fill="auto"/>
            <w:vAlign w:val="center"/>
          </w:tcPr>
          <w:p w:rsidR="00302D30" w:rsidRPr="009B67BF" w:rsidRDefault="00302D30" w:rsidP="00302D30">
            <w:pPr>
              <w:autoSpaceDE w:val="0"/>
              <w:autoSpaceDN w:val="0"/>
              <w:adjustRightInd w:val="0"/>
              <w:rPr>
                <w:del w:id="3245" w:author="Antje Flanders" w:date="2016-01-29T11:00:00Z"/>
                <w:rFonts w:eastAsia="Franklin Gothic Book"/>
              </w:rPr>
            </w:pPr>
            <w:del w:id="3246" w:author="Antje Flanders" w:date="2016-01-29T11:00:00Z">
              <w:r w:rsidRPr="009B67BF">
                <w:rPr>
                  <w:rFonts w:eastAsia="Calibri"/>
                </w:rPr>
                <w:delText>Nicor Gas, Peoples Gas, and North Shore Gas, ComEd</w:delText>
              </w:r>
            </w:del>
          </w:p>
        </w:tc>
        <w:tc>
          <w:tcPr>
            <w:tcW w:w="0" w:type="auto"/>
            <w:shd w:val="clear" w:color="auto" w:fill="auto"/>
            <w:vAlign w:val="center"/>
          </w:tcPr>
          <w:p w:rsidR="00302D30" w:rsidRPr="009B67BF" w:rsidRDefault="00302D30" w:rsidP="00302D30">
            <w:pPr>
              <w:autoSpaceDE w:val="0"/>
              <w:autoSpaceDN w:val="0"/>
              <w:adjustRightInd w:val="0"/>
              <w:rPr>
                <w:del w:id="3247" w:author="Antje Flanders" w:date="2016-01-29T11:00:00Z"/>
                <w:rFonts w:eastAsia="Franklin Gothic Book"/>
              </w:rPr>
            </w:pPr>
            <w:del w:id="3248" w:author="Antje Flanders" w:date="2016-01-29T11:00:00Z">
              <w:r w:rsidRPr="009B67BF">
                <w:rPr>
                  <w:rFonts w:eastAsia="Calibri"/>
                </w:rPr>
                <w:delText>Navigant</w:delText>
              </w:r>
            </w:del>
          </w:p>
        </w:tc>
      </w:tr>
      <w:tr w:rsidR="00302D30" w:rsidRPr="009B67BF" w:rsidTr="00B83AA5">
        <w:trPr>
          <w:del w:id="3249" w:author="Antje Flanders" w:date="2016-01-29T11:00:00Z"/>
        </w:trPr>
        <w:tc>
          <w:tcPr>
            <w:tcW w:w="0" w:type="auto"/>
            <w:shd w:val="clear" w:color="auto" w:fill="auto"/>
            <w:vAlign w:val="center"/>
          </w:tcPr>
          <w:p w:rsidR="00302D30" w:rsidRPr="009B67BF" w:rsidRDefault="00302D30" w:rsidP="00302D30">
            <w:pPr>
              <w:autoSpaceDE w:val="0"/>
              <w:autoSpaceDN w:val="0"/>
              <w:adjustRightInd w:val="0"/>
              <w:rPr>
                <w:del w:id="3250" w:author="Antje Flanders" w:date="2016-01-29T11:00:00Z"/>
                <w:rFonts w:eastAsia="Franklin Gothic Book"/>
              </w:rPr>
            </w:pPr>
            <w:del w:id="3251" w:author="Antje Flanders" w:date="2016-01-29T11:00:00Z">
              <w:r w:rsidRPr="009B67BF" w:rsidDel="00B1700D">
                <w:rPr>
                  <w:rFonts w:eastAsia="Calibri"/>
                </w:rPr>
                <w:delText>Multifamily</w:delText>
              </w:r>
              <w:r w:rsidRPr="009B67BF">
                <w:rPr>
                  <w:rFonts w:eastAsia="Calibri"/>
                </w:rPr>
                <w:delText xml:space="preserve"> Home Energy Savings Program</w:delText>
              </w:r>
            </w:del>
          </w:p>
        </w:tc>
        <w:tc>
          <w:tcPr>
            <w:tcW w:w="0" w:type="auto"/>
            <w:shd w:val="clear" w:color="auto" w:fill="auto"/>
            <w:vAlign w:val="center"/>
          </w:tcPr>
          <w:p w:rsidR="00302D30" w:rsidRPr="009B67BF" w:rsidRDefault="00302D30" w:rsidP="00302D30">
            <w:pPr>
              <w:autoSpaceDE w:val="0"/>
              <w:autoSpaceDN w:val="0"/>
              <w:adjustRightInd w:val="0"/>
              <w:rPr>
                <w:del w:id="3252" w:author="Antje Flanders" w:date="2016-01-29T11:00:00Z"/>
                <w:rFonts w:eastAsia="Franklin Gothic Book"/>
              </w:rPr>
            </w:pPr>
            <w:del w:id="3253" w:author="Antje Flanders" w:date="2016-01-29T11:00:00Z">
              <w:r w:rsidRPr="009B67BF">
                <w:rPr>
                  <w:rFonts w:eastAsia="Calibri"/>
                </w:rPr>
                <w:delText>December 2013 (GPY2/EPY5)</w:delText>
              </w:r>
            </w:del>
          </w:p>
        </w:tc>
        <w:tc>
          <w:tcPr>
            <w:tcW w:w="0" w:type="auto"/>
            <w:shd w:val="clear" w:color="auto" w:fill="auto"/>
            <w:vAlign w:val="center"/>
          </w:tcPr>
          <w:p w:rsidR="00302D30" w:rsidRPr="009B67BF" w:rsidRDefault="00302D30" w:rsidP="00302D30">
            <w:pPr>
              <w:autoSpaceDE w:val="0"/>
              <w:autoSpaceDN w:val="0"/>
              <w:adjustRightInd w:val="0"/>
              <w:rPr>
                <w:del w:id="3254" w:author="Antje Flanders" w:date="2016-01-29T11:00:00Z"/>
                <w:rFonts w:eastAsia="Franklin Gothic Book"/>
              </w:rPr>
            </w:pPr>
            <w:del w:id="3255" w:author="Antje Flanders" w:date="2016-01-29T11:00:00Z">
              <w:r w:rsidRPr="009B67BF">
                <w:rPr>
                  <w:rFonts w:eastAsia="Calibri"/>
                </w:rPr>
                <w:delText>Nicor Gas, Peoples Gas, and North Shore Gas, ComEd</w:delText>
              </w:r>
            </w:del>
          </w:p>
        </w:tc>
        <w:tc>
          <w:tcPr>
            <w:tcW w:w="0" w:type="auto"/>
            <w:shd w:val="clear" w:color="auto" w:fill="auto"/>
            <w:vAlign w:val="center"/>
          </w:tcPr>
          <w:p w:rsidR="00302D30" w:rsidRPr="009B67BF" w:rsidRDefault="00302D30" w:rsidP="00B83AA5">
            <w:pPr>
              <w:autoSpaceDE w:val="0"/>
              <w:autoSpaceDN w:val="0"/>
              <w:adjustRightInd w:val="0"/>
              <w:rPr>
                <w:del w:id="3256" w:author="Antje Flanders" w:date="2016-01-29T11:00:00Z"/>
                <w:rFonts w:eastAsia="Franklin Gothic Book"/>
              </w:rPr>
            </w:pPr>
            <w:del w:id="3257" w:author="Antje Flanders" w:date="2016-01-29T11:00:00Z">
              <w:r w:rsidRPr="009B67BF">
                <w:rPr>
                  <w:rFonts w:eastAsia="Calibri"/>
                </w:rPr>
                <w:delText>Navigant</w:delText>
              </w:r>
            </w:del>
          </w:p>
        </w:tc>
      </w:tr>
      <w:tr w:rsidR="00302D30" w:rsidRPr="009B67BF" w:rsidTr="00B83AA5">
        <w:trPr>
          <w:del w:id="3258" w:author="Antje Flanders" w:date="2016-01-29T11:00:00Z"/>
        </w:trPr>
        <w:tc>
          <w:tcPr>
            <w:tcW w:w="0" w:type="auto"/>
            <w:shd w:val="clear" w:color="auto" w:fill="auto"/>
            <w:vAlign w:val="center"/>
          </w:tcPr>
          <w:p w:rsidR="00302D30" w:rsidRPr="009B67BF" w:rsidRDefault="00302D30" w:rsidP="00302D30">
            <w:pPr>
              <w:autoSpaceDE w:val="0"/>
              <w:autoSpaceDN w:val="0"/>
              <w:adjustRightInd w:val="0"/>
              <w:rPr>
                <w:del w:id="3259" w:author="Antje Flanders" w:date="2016-01-29T11:00:00Z"/>
                <w:rFonts w:eastAsia="Franklin Gothic Book"/>
              </w:rPr>
            </w:pPr>
            <w:del w:id="3260" w:author="Antje Flanders" w:date="2016-01-29T11:00:00Z">
              <w:r w:rsidRPr="009B67BF" w:rsidDel="00B1700D">
                <w:rPr>
                  <w:rFonts w:eastAsia="Calibri"/>
                </w:rPr>
                <w:delText>Multifamily</w:delText>
              </w:r>
              <w:r w:rsidRPr="009B67BF">
                <w:rPr>
                  <w:rFonts w:eastAsia="Calibri"/>
                </w:rPr>
                <w:delText xml:space="preserve"> Home Energy Savings Program</w:delText>
              </w:r>
            </w:del>
          </w:p>
        </w:tc>
        <w:tc>
          <w:tcPr>
            <w:tcW w:w="0" w:type="auto"/>
            <w:shd w:val="clear" w:color="auto" w:fill="auto"/>
            <w:vAlign w:val="center"/>
          </w:tcPr>
          <w:p w:rsidR="00302D30" w:rsidRPr="009B67BF" w:rsidRDefault="00302D30" w:rsidP="00302D30">
            <w:pPr>
              <w:autoSpaceDE w:val="0"/>
              <w:autoSpaceDN w:val="0"/>
              <w:adjustRightInd w:val="0"/>
              <w:rPr>
                <w:del w:id="3261" w:author="Antje Flanders" w:date="2016-01-29T11:00:00Z"/>
                <w:rFonts w:eastAsia="Franklin Gothic Book"/>
              </w:rPr>
            </w:pPr>
            <w:del w:id="3262" w:author="Antje Flanders" w:date="2016-01-29T11:00:00Z">
              <w:r w:rsidRPr="009B67BF">
                <w:rPr>
                  <w:rFonts w:eastAsia="Calibri"/>
                </w:rPr>
                <w:delText>March 2014 (GPY2/EPY5)</w:delText>
              </w:r>
            </w:del>
          </w:p>
        </w:tc>
        <w:tc>
          <w:tcPr>
            <w:tcW w:w="0" w:type="auto"/>
            <w:shd w:val="clear" w:color="auto" w:fill="auto"/>
            <w:vAlign w:val="center"/>
          </w:tcPr>
          <w:p w:rsidR="00302D30" w:rsidRPr="009B67BF" w:rsidRDefault="00302D30" w:rsidP="00302D30">
            <w:pPr>
              <w:autoSpaceDE w:val="0"/>
              <w:autoSpaceDN w:val="0"/>
              <w:adjustRightInd w:val="0"/>
              <w:rPr>
                <w:del w:id="3263" w:author="Antje Flanders" w:date="2016-01-29T11:00:00Z"/>
                <w:rFonts w:eastAsia="Franklin Gothic Book"/>
              </w:rPr>
            </w:pPr>
            <w:del w:id="3264" w:author="Antje Flanders" w:date="2016-01-29T11:00:00Z">
              <w:r w:rsidRPr="009B67BF">
                <w:rPr>
                  <w:rFonts w:eastAsia="Calibri"/>
                </w:rPr>
                <w:delText>Nicor Gas, Peoples Gas, and North Shore Gas, ComEd</w:delText>
              </w:r>
            </w:del>
          </w:p>
        </w:tc>
        <w:tc>
          <w:tcPr>
            <w:tcW w:w="0" w:type="auto"/>
            <w:shd w:val="clear" w:color="auto" w:fill="auto"/>
            <w:vAlign w:val="center"/>
          </w:tcPr>
          <w:p w:rsidR="00302D30" w:rsidRPr="009B67BF" w:rsidRDefault="00302D30" w:rsidP="00B83AA5">
            <w:pPr>
              <w:autoSpaceDE w:val="0"/>
              <w:autoSpaceDN w:val="0"/>
              <w:adjustRightInd w:val="0"/>
              <w:rPr>
                <w:del w:id="3265" w:author="Antje Flanders" w:date="2016-01-29T11:00:00Z"/>
                <w:rFonts w:eastAsia="Franklin Gothic Book"/>
              </w:rPr>
            </w:pPr>
            <w:del w:id="3266" w:author="Antje Flanders" w:date="2016-01-29T11:00:00Z">
              <w:r w:rsidRPr="009B67BF">
                <w:rPr>
                  <w:rFonts w:eastAsia="Calibri"/>
                </w:rPr>
                <w:delText>Navigant</w:delText>
              </w:r>
            </w:del>
          </w:p>
        </w:tc>
      </w:tr>
      <w:tr w:rsidR="00302D30" w:rsidRPr="009B67BF" w:rsidTr="00B83AA5">
        <w:trPr>
          <w:del w:id="3267" w:author="Antje Flanders" w:date="2016-01-29T11:00:00Z"/>
        </w:trPr>
        <w:tc>
          <w:tcPr>
            <w:tcW w:w="0" w:type="auto"/>
            <w:shd w:val="clear" w:color="auto" w:fill="auto"/>
            <w:vAlign w:val="center"/>
          </w:tcPr>
          <w:p w:rsidR="00302D30" w:rsidRPr="009B67BF" w:rsidRDefault="00302D30" w:rsidP="00302D30">
            <w:pPr>
              <w:autoSpaceDE w:val="0"/>
              <w:autoSpaceDN w:val="0"/>
              <w:adjustRightInd w:val="0"/>
              <w:rPr>
                <w:del w:id="3268" w:author="Antje Flanders" w:date="2016-01-29T11:00:00Z"/>
                <w:rFonts w:eastAsia="Franklin Gothic Book"/>
              </w:rPr>
            </w:pPr>
            <w:del w:id="3269" w:author="Antje Flanders" w:date="2016-01-29T11:00:00Z">
              <w:r w:rsidRPr="009B67BF" w:rsidDel="00B1700D">
                <w:rPr>
                  <w:rFonts w:eastAsia="Calibri"/>
                </w:rPr>
                <w:delText>Multifamily</w:delText>
              </w:r>
              <w:r w:rsidRPr="009B67BF">
                <w:rPr>
                  <w:rFonts w:eastAsia="Calibri"/>
                </w:rPr>
                <w:delText xml:space="preserve"> Comprehensive Energy Efficiency Program (MCEEP)</w:delText>
              </w:r>
            </w:del>
          </w:p>
        </w:tc>
        <w:tc>
          <w:tcPr>
            <w:tcW w:w="0" w:type="auto"/>
            <w:shd w:val="clear" w:color="auto" w:fill="auto"/>
            <w:vAlign w:val="center"/>
          </w:tcPr>
          <w:p w:rsidR="00302D30" w:rsidRPr="009B67BF" w:rsidRDefault="00302D30" w:rsidP="00302D30">
            <w:pPr>
              <w:autoSpaceDE w:val="0"/>
              <w:autoSpaceDN w:val="0"/>
              <w:adjustRightInd w:val="0"/>
              <w:rPr>
                <w:del w:id="3270" w:author="Antje Flanders" w:date="2016-01-29T11:00:00Z"/>
                <w:rFonts w:eastAsia="Franklin Gothic Book"/>
              </w:rPr>
            </w:pPr>
            <w:del w:id="3271" w:author="Antje Flanders" w:date="2016-01-29T11:00:00Z">
              <w:r w:rsidRPr="009B67BF">
                <w:rPr>
                  <w:rFonts w:eastAsia="Calibri"/>
                </w:rPr>
                <w:delText>December 2014 (GPY3/EPY6)</w:delText>
              </w:r>
            </w:del>
          </w:p>
        </w:tc>
        <w:tc>
          <w:tcPr>
            <w:tcW w:w="0" w:type="auto"/>
            <w:shd w:val="clear" w:color="auto" w:fill="auto"/>
            <w:vAlign w:val="center"/>
          </w:tcPr>
          <w:p w:rsidR="00302D30" w:rsidRPr="009B67BF" w:rsidRDefault="00302D30" w:rsidP="00302D30">
            <w:pPr>
              <w:autoSpaceDE w:val="0"/>
              <w:autoSpaceDN w:val="0"/>
              <w:adjustRightInd w:val="0"/>
              <w:rPr>
                <w:del w:id="3272" w:author="Antje Flanders" w:date="2016-01-29T11:00:00Z"/>
                <w:rFonts w:eastAsia="Franklin Gothic Book"/>
              </w:rPr>
            </w:pPr>
            <w:del w:id="3273" w:author="Antje Flanders" w:date="2016-01-29T11:00:00Z">
              <w:r w:rsidRPr="009B67BF">
                <w:rPr>
                  <w:rFonts w:eastAsia="Calibri"/>
                </w:rPr>
                <w:delText>Nicor Gas, Peoples Gas, and North Shore Gas, ComEd</w:delText>
              </w:r>
            </w:del>
          </w:p>
        </w:tc>
        <w:tc>
          <w:tcPr>
            <w:tcW w:w="0" w:type="auto"/>
            <w:shd w:val="clear" w:color="auto" w:fill="auto"/>
            <w:vAlign w:val="center"/>
          </w:tcPr>
          <w:p w:rsidR="00302D30" w:rsidRPr="009B67BF" w:rsidRDefault="00302D30" w:rsidP="00302D30">
            <w:pPr>
              <w:autoSpaceDE w:val="0"/>
              <w:autoSpaceDN w:val="0"/>
              <w:adjustRightInd w:val="0"/>
              <w:rPr>
                <w:del w:id="3274" w:author="Antje Flanders" w:date="2016-01-29T11:00:00Z"/>
                <w:rFonts w:eastAsia="Franklin Gothic Book"/>
              </w:rPr>
            </w:pPr>
            <w:del w:id="3275" w:author="Antje Flanders" w:date="2016-01-29T11:00:00Z">
              <w:r w:rsidRPr="009B67BF">
                <w:rPr>
                  <w:rFonts w:eastAsia="Calibri"/>
                </w:rPr>
                <w:delText>Navigant</w:delText>
              </w:r>
            </w:del>
          </w:p>
        </w:tc>
      </w:tr>
      <w:tr w:rsidR="00302D30" w:rsidRPr="009B67BF" w:rsidTr="00B83AA5">
        <w:trPr>
          <w:del w:id="3276" w:author="Antje Flanders" w:date="2016-01-29T11:00:00Z"/>
        </w:trPr>
        <w:tc>
          <w:tcPr>
            <w:tcW w:w="0" w:type="auto"/>
            <w:shd w:val="clear" w:color="auto" w:fill="auto"/>
            <w:vAlign w:val="center"/>
          </w:tcPr>
          <w:p w:rsidR="00302D30" w:rsidRPr="009B67BF" w:rsidRDefault="00302D30" w:rsidP="00302D30">
            <w:pPr>
              <w:autoSpaceDE w:val="0"/>
              <w:autoSpaceDN w:val="0"/>
              <w:adjustRightInd w:val="0"/>
              <w:rPr>
                <w:del w:id="3277" w:author="Antje Flanders" w:date="2016-01-29T11:00:00Z"/>
                <w:rFonts w:eastAsia="Franklin Gothic Book"/>
              </w:rPr>
            </w:pPr>
            <w:del w:id="3278" w:author="Antje Flanders" w:date="2016-01-29T11:00:00Z">
              <w:r w:rsidRPr="009B67BF">
                <w:rPr>
                  <w:rFonts w:eastAsia="Calibri"/>
                </w:rPr>
                <w:delText>Residential Multifamily Program</w:delText>
              </w:r>
            </w:del>
          </w:p>
        </w:tc>
        <w:tc>
          <w:tcPr>
            <w:tcW w:w="0" w:type="auto"/>
            <w:shd w:val="clear" w:color="auto" w:fill="auto"/>
            <w:vAlign w:val="center"/>
          </w:tcPr>
          <w:p w:rsidR="00302D30" w:rsidRPr="009B67BF" w:rsidRDefault="00302D30" w:rsidP="00302D30">
            <w:pPr>
              <w:autoSpaceDE w:val="0"/>
              <w:autoSpaceDN w:val="0"/>
              <w:adjustRightInd w:val="0"/>
              <w:rPr>
                <w:del w:id="3279" w:author="Antje Flanders" w:date="2016-01-29T11:00:00Z"/>
                <w:rFonts w:eastAsia="Franklin Gothic Book"/>
              </w:rPr>
            </w:pPr>
            <w:del w:id="3280" w:author="Antje Flanders" w:date="2016-01-29T11:00:00Z">
              <w:r w:rsidRPr="009B67BF">
                <w:rPr>
                  <w:rFonts w:eastAsia="Calibri"/>
                </w:rPr>
                <w:delText>February 2013 (PY4)</w:delText>
              </w:r>
            </w:del>
          </w:p>
        </w:tc>
        <w:tc>
          <w:tcPr>
            <w:tcW w:w="0" w:type="auto"/>
            <w:shd w:val="clear" w:color="auto" w:fill="auto"/>
            <w:vAlign w:val="center"/>
          </w:tcPr>
          <w:p w:rsidR="00302D30" w:rsidRPr="009B67BF" w:rsidRDefault="00302D30" w:rsidP="00302D30">
            <w:pPr>
              <w:autoSpaceDE w:val="0"/>
              <w:autoSpaceDN w:val="0"/>
              <w:adjustRightInd w:val="0"/>
              <w:rPr>
                <w:del w:id="3281" w:author="Antje Flanders" w:date="2016-01-29T11:00:00Z"/>
                <w:rFonts w:eastAsia="Franklin Gothic Book"/>
              </w:rPr>
            </w:pPr>
            <w:del w:id="3282" w:author="Antje Flanders" w:date="2016-01-29T11:00:00Z">
              <w:r w:rsidRPr="009B67BF">
                <w:rPr>
                  <w:rFonts w:eastAsia="Calibri"/>
                </w:rPr>
                <w:delText>Ameren Illinois</w:delText>
              </w:r>
            </w:del>
          </w:p>
        </w:tc>
        <w:tc>
          <w:tcPr>
            <w:tcW w:w="0" w:type="auto"/>
            <w:shd w:val="clear" w:color="auto" w:fill="auto"/>
            <w:vAlign w:val="center"/>
          </w:tcPr>
          <w:p w:rsidR="00302D30" w:rsidRPr="009B67BF" w:rsidRDefault="00302D30" w:rsidP="00302D30">
            <w:pPr>
              <w:autoSpaceDE w:val="0"/>
              <w:autoSpaceDN w:val="0"/>
              <w:adjustRightInd w:val="0"/>
              <w:rPr>
                <w:del w:id="3283" w:author="Antje Flanders" w:date="2016-01-29T11:00:00Z"/>
                <w:rFonts w:eastAsia="Franklin Gothic Book"/>
              </w:rPr>
            </w:pPr>
            <w:del w:id="3284" w:author="Antje Flanders" w:date="2016-01-29T11:00:00Z">
              <w:r w:rsidRPr="009B67BF">
                <w:rPr>
                  <w:rFonts w:eastAsia="Calibri"/>
                </w:rPr>
                <w:delText>Opinion Dynamics</w:delText>
              </w:r>
            </w:del>
          </w:p>
        </w:tc>
      </w:tr>
      <w:tr w:rsidR="00302D30" w:rsidRPr="009B67BF" w:rsidTr="00B83AA5">
        <w:trPr>
          <w:del w:id="3285" w:author="Antje Flanders" w:date="2016-01-29T11:00:00Z"/>
        </w:trPr>
        <w:tc>
          <w:tcPr>
            <w:tcW w:w="0" w:type="auto"/>
            <w:shd w:val="clear" w:color="auto" w:fill="auto"/>
            <w:vAlign w:val="center"/>
          </w:tcPr>
          <w:p w:rsidR="00302D30" w:rsidRPr="009B67BF" w:rsidRDefault="00302D30" w:rsidP="00302D30">
            <w:pPr>
              <w:autoSpaceDE w:val="0"/>
              <w:autoSpaceDN w:val="0"/>
              <w:adjustRightInd w:val="0"/>
              <w:rPr>
                <w:del w:id="3286" w:author="Antje Flanders" w:date="2016-01-29T11:00:00Z"/>
                <w:rFonts w:eastAsia="Franklin Gothic Book"/>
              </w:rPr>
            </w:pPr>
            <w:del w:id="3287" w:author="Antje Flanders" w:date="2016-01-29T11:00:00Z">
              <w:r w:rsidRPr="009B67BF">
                <w:rPr>
                  <w:rFonts w:eastAsia="Calibri"/>
                </w:rPr>
                <w:delText>Residential Multifamily Program</w:delText>
              </w:r>
            </w:del>
          </w:p>
        </w:tc>
        <w:tc>
          <w:tcPr>
            <w:tcW w:w="0" w:type="auto"/>
            <w:shd w:val="clear" w:color="auto" w:fill="auto"/>
            <w:vAlign w:val="center"/>
          </w:tcPr>
          <w:p w:rsidR="00302D30" w:rsidRPr="009B67BF" w:rsidRDefault="00302D30" w:rsidP="00302D30">
            <w:pPr>
              <w:autoSpaceDE w:val="0"/>
              <w:autoSpaceDN w:val="0"/>
              <w:adjustRightInd w:val="0"/>
              <w:rPr>
                <w:del w:id="3288" w:author="Antje Flanders" w:date="2016-01-29T11:00:00Z"/>
                <w:rFonts w:eastAsia="Franklin Gothic Book"/>
              </w:rPr>
            </w:pPr>
            <w:del w:id="3289" w:author="Antje Flanders" w:date="2016-01-29T11:00:00Z">
              <w:r w:rsidRPr="009B67BF">
                <w:rPr>
                  <w:rFonts w:eastAsia="Calibri"/>
                </w:rPr>
                <w:delText>February 2014 (PY5)</w:delText>
              </w:r>
            </w:del>
          </w:p>
        </w:tc>
        <w:tc>
          <w:tcPr>
            <w:tcW w:w="0" w:type="auto"/>
            <w:shd w:val="clear" w:color="auto" w:fill="auto"/>
            <w:vAlign w:val="center"/>
          </w:tcPr>
          <w:p w:rsidR="00302D30" w:rsidRPr="009B67BF" w:rsidRDefault="00302D30" w:rsidP="00302D30">
            <w:pPr>
              <w:autoSpaceDE w:val="0"/>
              <w:autoSpaceDN w:val="0"/>
              <w:adjustRightInd w:val="0"/>
              <w:rPr>
                <w:del w:id="3290" w:author="Antje Flanders" w:date="2016-01-29T11:00:00Z"/>
                <w:rFonts w:eastAsia="Franklin Gothic Book"/>
              </w:rPr>
            </w:pPr>
            <w:del w:id="3291" w:author="Antje Flanders" w:date="2016-01-29T11:00:00Z">
              <w:r w:rsidRPr="009B67BF">
                <w:rPr>
                  <w:rFonts w:eastAsia="Calibri"/>
                </w:rPr>
                <w:delText>Ameren Illinois</w:delText>
              </w:r>
            </w:del>
          </w:p>
        </w:tc>
        <w:tc>
          <w:tcPr>
            <w:tcW w:w="0" w:type="auto"/>
            <w:shd w:val="clear" w:color="auto" w:fill="auto"/>
            <w:vAlign w:val="center"/>
          </w:tcPr>
          <w:p w:rsidR="00302D30" w:rsidRPr="009B67BF" w:rsidRDefault="00302D30" w:rsidP="00302D30">
            <w:pPr>
              <w:autoSpaceDE w:val="0"/>
              <w:autoSpaceDN w:val="0"/>
              <w:adjustRightInd w:val="0"/>
              <w:rPr>
                <w:del w:id="3292" w:author="Antje Flanders" w:date="2016-01-29T11:00:00Z"/>
                <w:rFonts w:eastAsia="Franklin Gothic Book"/>
              </w:rPr>
            </w:pPr>
            <w:del w:id="3293" w:author="Antje Flanders" w:date="2016-01-29T11:00:00Z">
              <w:r w:rsidRPr="009B67BF">
                <w:rPr>
                  <w:rFonts w:eastAsia="Calibri"/>
                </w:rPr>
                <w:delText>Opinion Dynamics</w:delText>
              </w:r>
            </w:del>
          </w:p>
        </w:tc>
      </w:tr>
      <w:tr w:rsidR="00302D30" w:rsidRPr="009B67BF" w:rsidTr="00B83AA5">
        <w:trPr>
          <w:del w:id="3294" w:author="Antje Flanders" w:date="2016-01-29T11:00:00Z"/>
        </w:trPr>
        <w:tc>
          <w:tcPr>
            <w:tcW w:w="0" w:type="auto"/>
            <w:shd w:val="clear" w:color="auto" w:fill="auto"/>
            <w:vAlign w:val="center"/>
          </w:tcPr>
          <w:p w:rsidR="00302D30" w:rsidRPr="009B67BF" w:rsidRDefault="00302D30" w:rsidP="00302D30">
            <w:pPr>
              <w:autoSpaceDE w:val="0"/>
              <w:autoSpaceDN w:val="0"/>
              <w:adjustRightInd w:val="0"/>
              <w:rPr>
                <w:del w:id="3295" w:author="Antje Flanders" w:date="2016-01-29T11:00:00Z"/>
                <w:rFonts w:eastAsia="Franklin Gothic Book"/>
              </w:rPr>
            </w:pPr>
            <w:del w:id="3296" w:author="Antje Flanders" w:date="2016-01-29T11:00:00Z">
              <w:r w:rsidRPr="009B67BF">
                <w:rPr>
                  <w:rFonts w:eastAsia="Calibri"/>
                </w:rPr>
                <w:delText>Residential Multifamily Program</w:delText>
              </w:r>
            </w:del>
          </w:p>
        </w:tc>
        <w:tc>
          <w:tcPr>
            <w:tcW w:w="0" w:type="auto"/>
            <w:shd w:val="clear" w:color="auto" w:fill="auto"/>
            <w:vAlign w:val="center"/>
          </w:tcPr>
          <w:p w:rsidR="00302D30" w:rsidRPr="009B67BF" w:rsidRDefault="00302D30" w:rsidP="00302D30">
            <w:pPr>
              <w:autoSpaceDE w:val="0"/>
              <w:autoSpaceDN w:val="0"/>
              <w:adjustRightInd w:val="0"/>
              <w:rPr>
                <w:del w:id="3297" w:author="Antje Flanders" w:date="2016-01-29T11:00:00Z"/>
                <w:rFonts w:eastAsia="Franklin Gothic Book"/>
              </w:rPr>
            </w:pPr>
            <w:del w:id="3298" w:author="Antje Flanders" w:date="2016-01-29T11:00:00Z">
              <w:r w:rsidRPr="009B67BF">
                <w:rPr>
                  <w:rFonts w:eastAsia="Calibri"/>
                </w:rPr>
                <w:delText>March 2015 (PY6)</w:delText>
              </w:r>
            </w:del>
          </w:p>
        </w:tc>
        <w:tc>
          <w:tcPr>
            <w:tcW w:w="0" w:type="auto"/>
            <w:shd w:val="clear" w:color="auto" w:fill="auto"/>
            <w:vAlign w:val="center"/>
          </w:tcPr>
          <w:p w:rsidR="00302D30" w:rsidRPr="009B67BF" w:rsidRDefault="00302D30" w:rsidP="00302D30">
            <w:pPr>
              <w:autoSpaceDE w:val="0"/>
              <w:autoSpaceDN w:val="0"/>
              <w:adjustRightInd w:val="0"/>
              <w:rPr>
                <w:del w:id="3299" w:author="Antje Flanders" w:date="2016-01-29T11:00:00Z"/>
                <w:rFonts w:eastAsia="Franklin Gothic Book"/>
              </w:rPr>
            </w:pPr>
            <w:del w:id="3300" w:author="Antje Flanders" w:date="2016-01-29T11:00:00Z">
              <w:r w:rsidRPr="009B67BF">
                <w:rPr>
                  <w:rFonts w:eastAsia="Calibri"/>
                </w:rPr>
                <w:delText>Ameren Illinois</w:delText>
              </w:r>
            </w:del>
          </w:p>
        </w:tc>
        <w:tc>
          <w:tcPr>
            <w:tcW w:w="0" w:type="auto"/>
            <w:shd w:val="clear" w:color="auto" w:fill="auto"/>
            <w:vAlign w:val="center"/>
          </w:tcPr>
          <w:p w:rsidR="00302D30" w:rsidRPr="009B67BF" w:rsidRDefault="00302D30" w:rsidP="00302D30">
            <w:pPr>
              <w:autoSpaceDE w:val="0"/>
              <w:autoSpaceDN w:val="0"/>
              <w:adjustRightInd w:val="0"/>
              <w:rPr>
                <w:del w:id="3301" w:author="Antje Flanders" w:date="2016-01-29T11:00:00Z"/>
                <w:rFonts w:eastAsia="Franklin Gothic Book"/>
              </w:rPr>
            </w:pPr>
            <w:del w:id="3302" w:author="Antje Flanders" w:date="2016-01-29T11:00:00Z">
              <w:r w:rsidRPr="009B67BF">
                <w:rPr>
                  <w:rFonts w:eastAsia="Franklin Gothic Book"/>
                </w:rPr>
                <w:delText>Opinion Dynamics</w:delText>
              </w:r>
            </w:del>
          </w:p>
        </w:tc>
      </w:tr>
    </w:tbl>
    <w:p w:rsidR="00302D30" w:rsidRPr="00302D30" w:rsidRDefault="00302D30" w:rsidP="00302D30">
      <w:pPr>
        <w:autoSpaceDE w:val="0"/>
        <w:autoSpaceDN w:val="0"/>
        <w:adjustRightInd w:val="0"/>
        <w:rPr>
          <w:del w:id="3303" w:author="Antje Flanders" w:date="2016-01-29T11:00:00Z"/>
          <w:rFonts w:eastAsia="Franklin Gothic Book"/>
        </w:rPr>
      </w:pPr>
    </w:p>
    <w:p w:rsidR="002C0C6A" w:rsidRPr="009B67BF" w:rsidRDefault="003944D2" w:rsidP="00C91EE3">
      <w:pPr>
        <w:pStyle w:val="Heading2"/>
        <w:rPr>
          <w:rFonts w:eastAsia="Franklin Gothic Book"/>
        </w:rPr>
      </w:pPr>
      <w:bookmarkStart w:id="3304" w:name="_Toc440633724"/>
      <w:r w:rsidRPr="009B67BF">
        <w:rPr>
          <w:rFonts w:eastAsia="Franklin Gothic Book"/>
        </w:rPr>
        <w:t>Energy Saving Kits</w:t>
      </w:r>
      <w:r w:rsidR="009138EC" w:rsidRPr="009B67BF">
        <w:rPr>
          <w:rFonts w:eastAsia="Franklin Gothic Book"/>
        </w:rPr>
        <w:t xml:space="preserve"> and </w:t>
      </w:r>
      <w:r w:rsidRPr="009B67BF">
        <w:rPr>
          <w:rFonts w:eastAsia="Franklin Gothic Book"/>
        </w:rPr>
        <w:t xml:space="preserve">Elementary Education </w:t>
      </w:r>
      <w:bookmarkEnd w:id="3208"/>
      <w:del w:id="3305" w:author="Antje Flanders" w:date="2016-01-29T11:00:00Z">
        <w:r w:rsidRPr="009B67BF">
          <w:rPr>
            <w:rFonts w:eastAsia="Franklin Gothic Book"/>
          </w:rPr>
          <w:delText>Programs</w:delText>
        </w:r>
      </w:del>
      <w:bookmarkEnd w:id="3304"/>
      <w:ins w:id="3306" w:author="Antje Flanders" w:date="2016-01-29T11:00:00Z">
        <w:r w:rsidR="00BC7422">
          <w:rPr>
            <w:rFonts w:eastAsia="Franklin Gothic Book"/>
          </w:rPr>
          <w:t>Protocol</w:t>
        </w:r>
      </w:ins>
      <w:bookmarkEnd w:id="3211"/>
    </w:p>
    <w:p w:rsidR="002C0C6A" w:rsidRPr="009B67BF" w:rsidRDefault="003944D2" w:rsidP="0045080D">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rsidR="002C0C6A" w:rsidRPr="009B67BF" w:rsidRDefault="002C0C6A" w:rsidP="0045080D">
      <w:pPr>
        <w:rPr>
          <w:rFonts w:eastAsia="Franklin Gothic Book"/>
        </w:rPr>
      </w:pPr>
    </w:p>
    <w:p w:rsidR="002C0C6A" w:rsidRPr="009B67BF" w:rsidRDefault="003944D2" w:rsidP="0045080D">
      <w:pPr>
        <w:rPr>
          <w:rFonts w:eastAsia="Franklin Gothic Book"/>
        </w:rPr>
      </w:pPr>
      <w:r w:rsidRPr="009B67BF">
        <w:rPr>
          <w:rFonts w:eastAsia="Franklin Gothic Book"/>
        </w:rPr>
        <w:t>Free ridership and participant spillover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rsidR="002C0C6A" w:rsidRPr="009B67BF" w:rsidRDefault="002C0C6A" w:rsidP="0045080D">
      <w:pPr>
        <w:rPr>
          <w:rFonts w:eastAsia="Franklin Gothic Book"/>
        </w:rPr>
      </w:pPr>
    </w:p>
    <w:p w:rsidR="002C0C6A" w:rsidRPr="009B67BF" w:rsidRDefault="003944D2" w:rsidP="0045080D">
      <w:pPr>
        <w:rPr>
          <w:rFonts w:eastAsia="Franklin Gothic Book"/>
        </w:rPr>
      </w:pPr>
      <w:r w:rsidRPr="009B67BF">
        <w:rPr>
          <w:rFonts w:eastAsia="Franklin Gothic Book"/>
        </w:rPr>
        <w:t>The following section contains a description of the basic NTG method used.</w:t>
      </w:r>
      <w:r w:rsidR="00927D84" w:rsidRPr="009B67BF">
        <w:rPr>
          <w:rFonts w:eastAsia="Franklin Gothic Book"/>
        </w:rPr>
        <w:t xml:space="preserve"> </w:t>
      </w:r>
      <w:r w:rsidR="00153EF1">
        <w:rPr>
          <w:rFonts w:eastAsia="Franklin Gothic Book"/>
        </w:rPr>
        <w:fldChar w:fldCharType="begin"/>
      </w:r>
      <w:r w:rsidR="00153EF1">
        <w:rPr>
          <w:rFonts w:eastAsia="Franklin Gothic Book"/>
        </w:rPr>
        <w:instrText xml:space="preserve"> REF _Ref438498134 \h </w:instrText>
      </w:r>
      <w:r w:rsidR="00153EF1">
        <w:rPr>
          <w:rFonts w:eastAsia="Franklin Gothic Book"/>
        </w:rPr>
      </w:r>
      <w:r w:rsidR="00153EF1">
        <w:rPr>
          <w:rFonts w:eastAsia="Franklin Gothic Book"/>
        </w:rPr>
        <w:fldChar w:fldCharType="separate"/>
      </w:r>
      <w:r w:rsidR="00673E06" w:rsidRPr="009B67BF">
        <w:t xml:space="preserve">Figure </w:t>
      </w:r>
      <w:r w:rsidR="00673E06">
        <w:rPr>
          <w:noProof/>
        </w:rPr>
        <w:t>4</w:t>
      </w:r>
      <w:r w:rsidR="00673E06">
        <w:noBreakHyphen/>
      </w:r>
      <w:r w:rsidR="00673E06">
        <w:rPr>
          <w:noProof/>
        </w:rPr>
        <w:t>10</w:t>
      </w:r>
      <w:r w:rsidR="00153EF1">
        <w:rPr>
          <w:rFonts w:eastAsia="Franklin Gothic Book"/>
        </w:rPr>
        <w:fldChar w:fldCharType="end"/>
      </w:r>
      <w:r w:rsidR="00927D84" w:rsidRPr="009B67BF">
        <w:rPr>
          <w:rFonts w:eastAsia="Franklin Gothic Book"/>
        </w:rPr>
        <w:t xml:space="preserve"> illustrates the method.</w:t>
      </w:r>
    </w:p>
    <w:p w:rsidR="002C0C6A" w:rsidRPr="009B67BF" w:rsidRDefault="002C0C6A" w:rsidP="0045080D">
      <w:pPr>
        <w:rPr>
          <w:rFonts w:eastAsia="Franklin Gothic Book"/>
        </w:rPr>
      </w:pPr>
    </w:p>
    <w:p w:rsidR="002C0C6A" w:rsidRPr="009B67BF" w:rsidRDefault="00C91EE3" w:rsidP="00C91EE3">
      <w:pPr>
        <w:pStyle w:val="Caption"/>
      </w:pPr>
      <w:bookmarkStart w:id="3307" w:name="_Ref438498134"/>
      <w:bookmarkStart w:id="3308" w:name="_Toc441828683"/>
      <w:bookmarkStart w:id="3309" w:name="_Toc440282831"/>
      <w:r w:rsidRPr="009B67BF">
        <w:t xml:space="preserve">Figure </w:t>
      </w:r>
      <w:fldSimple w:instr=" STYLEREF 1 \s ">
        <w:r w:rsidR="00673E06">
          <w:rPr>
            <w:noProof/>
          </w:rPr>
          <w:t>4</w:t>
        </w:r>
      </w:fldSimple>
      <w:r w:rsidR="006D1F0A">
        <w:noBreakHyphen/>
      </w:r>
      <w:fldSimple w:instr=" SEQ Figure \* ARABIC \s 1 ">
        <w:r w:rsidR="00673E06">
          <w:rPr>
            <w:noProof/>
          </w:rPr>
          <w:t>10</w:t>
        </w:r>
      </w:fldSimple>
      <w:bookmarkEnd w:id="3307"/>
      <w:r w:rsidR="0092750C" w:rsidRPr="009B67BF">
        <w:t>. Energy Saving Kits Free Ridership</w:t>
      </w:r>
      <w:bookmarkEnd w:id="3308"/>
      <w:del w:id="3310" w:author="Antje Flanders" w:date="2016-01-29T11:00:00Z">
        <w:r w:rsidR="0092750C" w:rsidRPr="009B67BF">
          <w:delText xml:space="preserve"> Algorithm</w:delText>
        </w:r>
      </w:del>
      <w:bookmarkEnd w:id="3309"/>
    </w:p>
    <w:p w:rsidR="002C0C6A" w:rsidRPr="009B67BF" w:rsidRDefault="0046327B" w:rsidP="007C29C6">
      <w:pPr>
        <w:spacing w:before="60"/>
        <w:rPr>
          <w:del w:id="3311" w:author="Antje Flanders" w:date="2016-01-29T11:00:00Z"/>
          <w:rFonts w:eastAsia="Franklin Gothic Book"/>
        </w:rPr>
      </w:pPr>
      <w:del w:id="3312" w:author="Antje Flanders" w:date="2016-01-29T11:00:00Z">
        <w:r w:rsidRPr="0046327B">
          <w:rPr>
            <w:rFonts w:eastAsia="Franklin Gothic Book"/>
            <w:noProof/>
          </w:rPr>
          <w:drawing>
            <wp:inline distT="0" distB="0" distL="0" distR="0" wp14:anchorId="27CA1692" wp14:editId="0ED0B92E">
              <wp:extent cx="5943600" cy="24257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425704"/>
                      </a:xfrm>
                      <a:prstGeom prst="rect">
                        <a:avLst/>
                      </a:prstGeom>
                      <a:noFill/>
                      <a:ln>
                        <a:noFill/>
                      </a:ln>
                    </pic:spPr>
                  </pic:pic>
                </a:graphicData>
              </a:graphic>
            </wp:inline>
          </w:drawing>
        </w:r>
      </w:del>
    </w:p>
    <w:p w:rsidR="002C0C6A" w:rsidRPr="009B67BF" w:rsidRDefault="002C0C6A" w:rsidP="00C91EE3">
      <w:pPr>
        <w:rPr>
          <w:del w:id="3313" w:author="Antje Flanders" w:date="2016-01-29T11:00:00Z"/>
          <w:rFonts w:eastAsia="Franklin Gothic Book"/>
        </w:rPr>
      </w:pPr>
    </w:p>
    <w:p w:rsidR="002C0C6A" w:rsidRPr="009B67BF" w:rsidRDefault="002C0C6A" w:rsidP="007C29C6">
      <w:pPr>
        <w:spacing w:before="60"/>
        <w:rPr>
          <w:ins w:id="3314" w:author="Antje Flanders" w:date="2016-01-29T11:00:00Z"/>
          <w:rFonts w:eastAsia="Franklin Gothic Book"/>
        </w:rPr>
      </w:pPr>
    </w:p>
    <w:p w:rsidR="002C0C6A" w:rsidRDefault="002C0C6A" w:rsidP="00C91EE3">
      <w:pPr>
        <w:rPr>
          <w:ins w:id="3315" w:author="Antje Flanders" w:date="2016-01-29T11:00:00Z"/>
          <w:rFonts w:eastAsia="Franklin Gothic Book"/>
        </w:rPr>
      </w:pPr>
    </w:p>
    <w:p w:rsidR="0051728F" w:rsidRPr="009B67BF" w:rsidRDefault="00200E7B" w:rsidP="00C91EE3">
      <w:pPr>
        <w:rPr>
          <w:ins w:id="3316" w:author="Antje Flanders" w:date="2016-01-29T11:00:00Z"/>
          <w:rFonts w:eastAsia="Franklin Gothic Book"/>
        </w:rPr>
      </w:pPr>
      <w:ins w:id="3317" w:author="Antje Flanders" w:date="2016-01-29T11:00:00Z">
        <w:r>
          <w:rPr>
            <w:rFonts w:eastAsia="Franklin Gothic Book"/>
            <w:noProof/>
          </w:rPr>
          <w:drawing>
            <wp:inline distT="0" distB="0" distL="0" distR="0" wp14:anchorId="717526BE" wp14:editId="2ADE681D">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 Kits.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rsidR="002C0C6A" w:rsidRPr="009B67BF" w:rsidRDefault="00781C8B" w:rsidP="00781C8B">
      <w:pPr>
        <w:pStyle w:val="Heading3"/>
      </w:pPr>
      <w:bookmarkStart w:id="3318" w:name="_Toc431526477"/>
      <w:bookmarkStart w:id="3319" w:name="_Toc441828643"/>
      <w:bookmarkStart w:id="3320" w:name="_Toc440633725"/>
      <w:r>
        <w:t>Basic Method</w:t>
      </w:r>
      <w:bookmarkEnd w:id="3318"/>
      <w:bookmarkEnd w:id="3319"/>
      <w:bookmarkEnd w:id="3320"/>
    </w:p>
    <w:p w:rsidR="002C0C6A" w:rsidRPr="009B67BF" w:rsidRDefault="003944D2" w:rsidP="0045080D">
      <w:pPr>
        <w:rPr>
          <w:rFonts w:eastAsia="Franklin Gothic Book"/>
        </w:rPr>
      </w:pPr>
      <w:r w:rsidRPr="009B67BF">
        <w:rPr>
          <w:rFonts w:eastAsia="Franklin Gothic Book"/>
        </w:rPr>
        <w:t xml:space="preserve">Free ridership calculations should include the following components: </w:t>
      </w:r>
      <w:del w:id="3321" w:author="Antje Flanders" w:date="2016-01-29T11:00:00Z">
        <w:r w:rsidRPr="009B67BF">
          <w:rPr>
            <w:rFonts w:eastAsia="Franklin Gothic Book"/>
          </w:rPr>
          <w:delText>program influence</w:delText>
        </w:r>
        <w:r w:rsidR="0071624F" w:rsidRPr="009B67BF">
          <w:rPr>
            <w:rFonts w:eastAsia="Franklin Gothic Book"/>
          </w:rPr>
          <w:delText xml:space="preserve"> (PI)</w:delText>
        </w:r>
        <w:r w:rsidRPr="009B67BF">
          <w:rPr>
            <w:rFonts w:eastAsia="Franklin Gothic Book"/>
          </w:rPr>
          <w:delText>; timing</w:delText>
        </w:r>
      </w:del>
      <w:ins w:id="3322" w:author="Antje Flanders" w:date="2016-01-29T11:00:00Z">
        <w:r w:rsidR="00033071">
          <w:rPr>
            <w:rFonts w:eastAsia="Franklin Gothic Book"/>
          </w:rPr>
          <w:t>No-</w:t>
        </w:r>
        <w:r w:rsidR="00CF344B">
          <w:rPr>
            <w:rFonts w:eastAsia="Franklin Gothic Book"/>
          </w:rPr>
          <w:t>P</w:t>
        </w:r>
        <w:r w:rsidR="00893078">
          <w:rPr>
            <w:rFonts w:eastAsia="Franklin Gothic Book"/>
          </w:rPr>
          <w:t>rogram</w:t>
        </w:r>
        <w:r w:rsidRPr="009B67BF">
          <w:rPr>
            <w:rFonts w:eastAsia="Franklin Gothic Book"/>
          </w:rPr>
          <w:t xml:space="preserve">; </w:t>
        </w:r>
        <w:r w:rsidR="00004A8F">
          <w:rPr>
            <w:rFonts w:eastAsia="Franklin Gothic Book"/>
          </w:rPr>
          <w:t>T</w:t>
        </w:r>
        <w:r w:rsidRPr="009B67BF">
          <w:rPr>
            <w:rFonts w:eastAsia="Franklin Gothic Book"/>
          </w:rPr>
          <w:t>iming</w:t>
        </w:r>
      </w:ins>
      <w:r w:rsidRPr="009B67BF">
        <w:rPr>
          <w:rFonts w:eastAsia="Franklin Gothic Book"/>
        </w:rPr>
        <w:t xml:space="preserve">; and </w:t>
      </w:r>
      <w:del w:id="3323" w:author="Antje Flanders" w:date="2016-01-29T11:00:00Z">
        <w:r w:rsidRPr="009B67BF">
          <w:rPr>
            <w:rFonts w:eastAsia="Franklin Gothic Book"/>
          </w:rPr>
          <w:delText>quantity</w:delText>
        </w:r>
      </w:del>
      <w:ins w:id="3324" w:author="Antje Flanders" w:date="2016-01-29T11:00:00Z">
        <w:r w:rsidR="00004A8F">
          <w:rPr>
            <w:rFonts w:eastAsia="Franklin Gothic Book"/>
          </w:rPr>
          <w:t>Q</w:t>
        </w:r>
        <w:r w:rsidRPr="009B67BF">
          <w:rPr>
            <w:rFonts w:eastAsia="Franklin Gothic Book"/>
          </w:rPr>
          <w:t>uantity</w:t>
        </w:r>
      </w:ins>
      <w:r w:rsidRPr="009B67BF">
        <w:rPr>
          <w:rFonts w:eastAsia="Franklin Gothic Book"/>
        </w:rPr>
        <w:t>.</w:t>
      </w:r>
    </w:p>
    <w:p w:rsidR="002C0C6A" w:rsidRPr="009B67BF" w:rsidRDefault="002C0C6A" w:rsidP="0045080D">
      <w:pPr>
        <w:rPr>
          <w:rFonts w:eastAsia="Franklin Gothic Book"/>
        </w:rPr>
      </w:pPr>
    </w:p>
    <w:p w:rsidR="002C0C6A" w:rsidRPr="009B67BF" w:rsidRDefault="003944D2" w:rsidP="0045080D">
      <w:pPr>
        <w:autoSpaceDE w:val="0"/>
        <w:autoSpaceDN w:val="0"/>
        <w:adjustRightInd w:val="0"/>
        <w:rPr>
          <w:rFonts w:eastAsia="Franklin Gothic Book"/>
        </w:rPr>
      </w:pPr>
      <w:r w:rsidRPr="009B67BF">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decision, particularly in terms of timing (e.g., the program might have accelerated the installation) or quantity (e.g., the program might have led to the installation of additional measures).</w:t>
      </w:r>
    </w:p>
    <w:p w:rsidR="002C0C6A" w:rsidRPr="009B67BF" w:rsidRDefault="002C0C6A" w:rsidP="0045080D">
      <w:pPr>
        <w:autoSpaceDE w:val="0"/>
        <w:autoSpaceDN w:val="0"/>
        <w:adjustRightInd w:val="0"/>
        <w:rPr>
          <w:rFonts w:eastAsia="Franklin Gothic Book"/>
        </w:rPr>
      </w:pPr>
    </w:p>
    <w:p w:rsidR="002C0C6A" w:rsidRPr="009B67BF" w:rsidRDefault="003944D2" w:rsidP="0045080D">
      <w:pPr>
        <w:rPr>
          <w:rFonts w:eastAsia="Franklin Gothic Book"/>
        </w:rPr>
      </w:pPr>
      <w:r w:rsidRPr="009B67BF">
        <w:rPr>
          <w:rFonts w:eastAsia="Franklin Gothic Book"/>
        </w:rPr>
        <w:t>An outline of components and their associated survey questions follows:</w:t>
      </w:r>
    </w:p>
    <w:p w:rsidR="002C0C6A" w:rsidRPr="009B67BF" w:rsidRDefault="002C0C6A" w:rsidP="0045080D">
      <w:pPr>
        <w:rPr>
          <w:rFonts w:eastAsia="Franklin Gothic Book"/>
        </w:rPr>
      </w:pPr>
    </w:p>
    <w:p w:rsidR="002C0C6A" w:rsidRDefault="003944D2" w:rsidP="004E388A">
      <w:pPr>
        <w:numPr>
          <w:ilvl w:val="0"/>
          <w:numId w:val="19"/>
        </w:numPr>
        <w:rPr>
          <w:rFonts w:eastAsia="Calibri"/>
        </w:rPr>
      </w:pPr>
      <w:r w:rsidRPr="00CF344B">
        <w:rPr>
          <w:rFonts w:eastAsia="Franklin Gothic Book"/>
          <w:b/>
          <w:rPrChange w:id="3325" w:author="Antje Flanders" w:date="2016-01-29T11:00:00Z">
            <w:rPr>
              <w:rFonts w:eastAsia="Franklin Gothic Book"/>
            </w:rPr>
          </w:rPrChange>
        </w:rPr>
        <w:t>No-Program Score (NP).</w:t>
      </w:r>
      <w:r w:rsidRPr="009B67BF">
        <w:rPr>
          <w:rFonts w:eastAsia="Franklin Gothic Book"/>
        </w:rPr>
        <w:t xml:space="preserve"> </w:t>
      </w:r>
      <w:r w:rsidRPr="009B67BF">
        <w:rPr>
          <w:rFonts w:eastAsia="Calibri"/>
        </w:rPr>
        <w:t xml:space="preserve">This score reflects </w:t>
      </w:r>
      <w:r w:rsidR="0071624F" w:rsidRPr="009B67BF">
        <w:rPr>
          <w:rFonts w:eastAsia="Calibri"/>
        </w:rPr>
        <w:t xml:space="preserve">what action the customer would have taken without the existence of the program. </w:t>
      </w:r>
      <w:r w:rsidRPr="009B67BF">
        <w:rPr>
          <w:rFonts w:eastAsia="Calibri"/>
        </w:rPr>
        <w:t xml:space="preserve">This derives from one </w:t>
      </w:r>
      <w:r w:rsidRPr="009B67BF">
        <w:rPr>
          <w:rFonts w:eastAsia="Franklin Gothic Book"/>
        </w:rPr>
        <w:t>question</w:t>
      </w:r>
      <w:r w:rsidRPr="009B67BF">
        <w:rPr>
          <w:rFonts w:eastAsia="Calibri"/>
        </w:rPr>
        <w:t xml:space="preserve"> that asks respondents to rate the likelihood that they would have installed the exact same measure in the absence of receiving free measures in the kit (on a 0 to 10 scale, where 0 is not at all likely and 10 is extremely likely). A higher likelihood value means a higher free ridership level (i.e., a lower level of attribution to the program).</w:t>
      </w:r>
    </w:p>
    <w:p w:rsidR="004B16BB" w:rsidRDefault="004B16BB" w:rsidP="004E388A">
      <w:pPr>
        <w:rPr>
          <w:rFonts w:eastAsia="Calibri"/>
        </w:rPr>
      </w:pPr>
    </w:p>
    <w:p w:rsidR="00E2399B" w:rsidRPr="00CF344B" w:rsidRDefault="003944D2" w:rsidP="00CF344B">
      <w:pPr>
        <w:pStyle w:val="ListParagraph"/>
        <w:numPr>
          <w:ilvl w:val="0"/>
          <w:numId w:val="19"/>
        </w:numPr>
        <w:rPr>
          <w:ins w:id="3326" w:author="Antje Flanders" w:date="2016-01-29T11:00:00Z"/>
          <w:rFonts w:eastAsia="Calibri"/>
        </w:rPr>
      </w:pPr>
      <w:del w:id="3327" w:author="Antje Flanders" w:date="2016-01-29T11:00:00Z">
        <w:r w:rsidRPr="009B67BF">
          <w:rPr>
            <w:rFonts w:eastAsia="Franklin Gothic Book"/>
          </w:rPr>
          <w:delText>Timing (T). This</w:delText>
        </w:r>
      </w:del>
      <w:ins w:id="3328" w:author="Antje Flanders" w:date="2016-01-29T11:00:00Z">
        <w:r w:rsidR="00E2399B" w:rsidRPr="00CF344B">
          <w:rPr>
            <w:rFonts w:eastAsia="Franklin Gothic Book"/>
            <w:b/>
          </w:rPr>
          <w:t xml:space="preserve">Timing </w:t>
        </w:r>
        <w:r w:rsidR="00E2399B" w:rsidRPr="00E2399B">
          <w:rPr>
            <w:rFonts w:eastAsia="Franklin Gothic Book"/>
          </w:rPr>
          <w:t xml:space="preserve">and Quantity Adjustment Factor </w:t>
        </w:r>
        <w:r w:rsidR="00E2399B" w:rsidRPr="00CF344B">
          <w:rPr>
            <w:rFonts w:eastAsia="Franklin Gothic Book"/>
            <w:b/>
          </w:rPr>
          <w:t>(T</w:t>
        </w:r>
        <w:r w:rsidR="00E2399B" w:rsidRPr="00E2399B">
          <w:rPr>
            <w:rFonts w:eastAsia="Franklin Gothic Book"/>
          </w:rPr>
          <w:t>&amp;Q_ADJ). If the NP Score is &gt;3, the T&amp;Q Adjustment factor is computed. This fact</w:t>
        </w:r>
        <w:r w:rsidR="00E2399B" w:rsidRPr="00D460FE">
          <w:rPr>
            <w:rFonts w:eastAsia="Franklin Gothic Book"/>
          </w:rPr>
          <w:t xml:space="preserve">or adjusts the no-program score downwards for earlier installation of kit items and for installation of greater </w:t>
        </w:r>
        <w:r w:rsidR="00E2399B" w:rsidRPr="00F833F8">
          <w:rPr>
            <w:rFonts w:eastAsia="Franklin Gothic Book"/>
          </w:rPr>
          <w:t xml:space="preserve">quantities than would have taken place in the program’s absence. It draws upon two survey questions asked of respondents who indicate </w:t>
        </w:r>
        <w:r w:rsidR="00E2399B" w:rsidRPr="004140E7">
          <w:rPr>
            <w:rFonts w:eastAsia="Franklin Gothic Book"/>
          </w:rPr>
          <w:t>they likely would have installed the same equipment without the program (a score greater than 3</w:t>
        </w:r>
        <w:r w:rsidR="00E2399B" w:rsidRPr="00AE2CA3">
          <w:rPr>
            <w:rFonts w:eastAsia="Franklin Gothic Book"/>
          </w:rPr>
          <w:t xml:space="preserve">, on a scale from 0-10, on the NP question). </w:t>
        </w:r>
      </w:ins>
    </w:p>
    <w:p w:rsidR="00E2399B" w:rsidRPr="00E2399B" w:rsidRDefault="00E2399B" w:rsidP="00CF344B">
      <w:pPr>
        <w:pStyle w:val="ListParagraph"/>
        <w:rPr>
          <w:ins w:id="3329" w:author="Antje Flanders" w:date="2016-01-29T11:00:00Z"/>
          <w:rFonts w:eastAsia="Calibri"/>
        </w:rPr>
      </w:pPr>
    </w:p>
    <w:p w:rsidR="002C0C6A" w:rsidRDefault="003944D2" w:rsidP="00CF344B">
      <w:pPr>
        <w:numPr>
          <w:ilvl w:val="0"/>
          <w:numId w:val="19"/>
        </w:numPr>
        <w:rPr>
          <w:rFonts w:eastAsia="Calibri"/>
        </w:rPr>
      </w:pPr>
      <w:ins w:id="3330" w:author="Antje Flanders" w:date="2016-01-29T11:00:00Z">
        <w:r w:rsidRPr="009B67BF">
          <w:rPr>
            <w:rFonts w:eastAsia="Franklin Gothic Book"/>
          </w:rPr>
          <w:t xml:space="preserve"> Th</w:t>
        </w:r>
        <w:r w:rsidR="00FB373E">
          <w:rPr>
            <w:rFonts w:eastAsia="Franklin Gothic Book"/>
          </w:rPr>
          <w:t>e Timing</w:t>
        </w:r>
      </w:ins>
      <w:r w:rsidR="00FB373E">
        <w:rPr>
          <w:rFonts w:eastAsia="Franklin Gothic Book"/>
        </w:rPr>
        <w:t xml:space="preserve"> </w:t>
      </w:r>
      <w:r w:rsidRPr="009B67BF">
        <w:rPr>
          <w:rFonts w:eastAsia="Franklin Gothic Book"/>
        </w:rPr>
        <w:t xml:space="preserve">component accounts for earlier installation of a measure due to the program’s influence, and it derives </w:t>
      </w:r>
      <w:r w:rsidRPr="004E388A">
        <w:rPr>
          <w:rFonts w:eastAsia="Calibri"/>
        </w:rPr>
        <w:t>from</w:t>
      </w:r>
      <w:r w:rsidRPr="009B67BF">
        <w:rPr>
          <w:rFonts w:eastAsia="Franklin Gothic Book"/>
        </w:rPr>
        <w:t xml:space="preserve"> one question asking</w:t>
      </w:r>
      <w:r w:rsidRPr="009B67BF">
        <w:rPr>
          <w:rFonts w:eastAsia="Calibri"/>
        </w:rPr>
        <w:t xml:space="preserve"> respondents about the likelihood (0-10 scale) that they would have purchased the measure </w:t>
      </w:r>
      <w:r w:rsidR="001D1A5E">
        <w:rPr>
          <w:rFonts w:eastAsia="Calibri"/>
        </w:rPr>
        <w:t xml:space="preserve">within </w:t>
      </w:r>
      <w:r w:rsidR="00AA7A46">
        <w:rPr>
          <w:rFonts w:eastAsia="Calibri"/>
        </w:rPr>
        <w:t>six</w:t>
      </w:r>
      <w:r w:rsidR="001D1A5E">
        <w:rPr>
          <w:rFonts w:eastAsia="Calibri"/>
        </w:rPr>
        <w:t xml:space="preserve"> months </w:t>
      </w:r>
      <w:r w:rsidRPr="009B67BF">
        <w:rPr>
          <w:rFonts w:eastAsia="Calibri"/>
        </w:rPr>
        <w:t xml:space="preserve">they not </w:t>
      </w:r>
      <w:r w:rsidRPr="009B67BF">
        <w:rPr>
          <w:rFonts w:eastAsia="Franklin Gothic Book"/>
        </w:rPr>
        <w:t>received</w:t>
      </w:r>
      <w:r w:rsidRPr="009B67BF">
        <w:rPr>
          <w:rFonts w:eastAsia="Calibri"/>
        </w:rPr>
        <w:t xml:space="preserve"> the measure in a kit.</w:t>
      </w:r>
    </w:p>
    <w:p w:rsidR="004B16BB" w:rsidRPr="009B67BF" w:rsidRDefault="004B16BB" w:rsidP="004E388A">
      <w:pPr>
        <w:rPr>
          <w:rFonts w:eastAsia="Calibri"/>
        </w:rPr>
      </w:pPr>
    </w:p>
    <w:p w:rsidR="002C0C6A" w:rsidRPr="009B67BF" w:rsidRDefault="003944D2" w:rsidP="004E388A">
      <w:pPr>
        <w:numPr>
          <w:ilvl w:val="0"/>
          <w:numId w:val="19"/>
        </w:numPr>
        <w:rPr>
          <w:rFonts w:eastAsia="Franklin Gothic Book"/>
        </w:rPr>
      </w:pPr>
      <w:ins w:id="3331" w:author="Antje Flanders" w:date="2016-01-29T11:00:00Z">
        <w:r w:rsidRPr="009B67BF">
          <w:rPr>
            <w:rFonts w:eastAsia="Franklin Gothic Book"/>
          </w:rPr>
          <w:t>Th</w:t>
        </w:r>
        <w:r w:rsidR="00FB373E">
          <w:rPr>
            <w:rFonts w:eastAsia="Franklin Gothic Book"/>
          </w:rPr>
          <w:t xml:space="preserve">e </w:t>
        </w:r>
      </w:ins>
      <w:r w:rsidR="00FB373E">
        <w:rPr>
          <w:rFonts w:eastAsia="Franklin Gothic Book"/>
        </w:rPr>
        <w:t>Quantity</w:t>
      </w:r>
      <w:del w:id="3332" w:author="Antje Flanders" w:date="2016-01-29T11:00:00Z">
        <w:r w:rsidRPr="009B67BF">
          <w:rPr>
            <w:rFonts w:eastAsia="Franklin Gothic Book"/>
          </w:rPr>
          <w:delText xml:space="preserve"> (Q). This</w:delText>
        </w:r>
      </w:del>
      <w:r w:rsidRPr="009B67BF">
        <w:rPr>
          <w:rFonts w:eastAsia="Franklin Gothic Book"/>
        </w:rPr>
        <w:t xml:space="preserve"> component accounts for the installation of a greater number of measures than the customer would have installed independently. In particular, the question asks participants how likely they would have been to </w:t>
      </w:r>
      <w:r w:rsidRPr="004E388A">
        <w:rPr>
          <w:rFonts w:eastAsia="Calibri"/>
        </w:rPr>
        <w:t>install</w:t>
      </w:r>
      <w:r w:rsidRPr="009B67BF">
        <w:rPr>
          <w:rFonts w:eastAsia="Franklin Gothic Book"/>
        </w:rPr>
        <w:t xml:space="preserve"> fewer energy-efficient items had they not received them for free in the kit. The question applies only to measures with a quantity of greater than one.</w:t>
      </w:r>
    </w:p>
    <w:p w:rsidR="00011270" w:rsidRPr="009B67BF" w:rsidRDefault="00011270" w:rsidP="0045080D">
      <w:pPr>
        <w:rPr>
          <w:rFonts w:eastAsia="Franklin Gothic Book"/>
        </w:rPr>
      </w:pPr>
    </w:p>
    <w:p w:rsidR="002C0C6A" w:rsidRPr="009B67BF" w:rsidRDefault="003944D2" w:rsidP="00B74403">
      <w:pPr>
        <w:rPr>
          <w:rFonts w:eastAsia="Franklin Gothic Book"/>
        </w:rPr>
      </w:pPr>
      <w:r w:rsidRPr="009B67BF">
        <w:rPr>
          <w:rFonts w:eastAsia="Franklin Gothic Book"/>
        </w:rPr>
        <w:t>Given the low cost of measures provided in the energy-saving kits as well as the number of measures included in each kit, efforts have been made to streamline the free ridership battery to reduce the respondent’s burden. Consequently, the resulting timing and quantity scores are averaged</w:t>
      </w:r>
      <w:ins w:id="3333" w:author="Antje Flanders" w:date="2016-01-29T11:00:00Z">
        <w:r w:rsidR="00FB373E">
          <w:rPr>
            <w:rFonts w:eastAsia="Franklin Gothic Book"/>
          </w:rPr>
          <w:t xml:space="preserve"> to compute the T&amp;Q_ADJ Score</w:t>
        </w:r>
      </w:ins>
      <w:r w:rsidRPr="009B67BF">
        <w:rPr>
          <w:rFonts w:eastAsia="Franklin Gothic Book"/>
        </w:rPr>
        <w:t>, with that average then averaged with the</w:t>
      </w:r>
      <w:r w:rsidR="00CF344B">
        <w:rPr>
          <w:rFonts w:eastAsia="Franklin Gothic Book"/>
        </w:rPr>
        <w:t xml:space="preserve"> </w:t>
      </w:r>
      <w:del w:id="3334" w:author="Antje Flanders" w:date="2016-01-29T11:00:00Z">
        <w:r w:rsidR="00AA7A46">
          <w:rPr>
            <w:rFonts w:eastAsia="Franklin Gothic Book"/>
          </w:rPr>
          <w:br/>
        </w:r>
        <w:r w:rsidR="00A85858">
          <w:rPr>
            <w:rFonts w:eastAsia="Franklin Gothic Book"/>
          </w:rPr>
          <w:delText>no-</w:delText>
        </w:r>
        <w:r w:rsidRPr="009B67BF">
          <w:rPr>
            <w:rFonts w:eastAsia="Franklin Gothic Book"/>
          </w:rPr>
          <w:delText>program score</w:delText>
        </w:r>
      </w:del>
      <w:ins w:id="3335" w:author="Antje Flanders" w:date="2016-01-29T11:00:00Z">
        <w:r w:rsidR="00E2399B">
          <w:rPr>
            <w:rFonts w:eastAsia="Franklin Gothic Book"/>
          </w:rPr>
          <w:t>N</w:t>
        </w:r>
        <w:r w:rsidR="00A85858">
          <w:rPr>
            <w:rFonts w:eastAsia="Franklin Gothic Book"/>
          </w:rPr>
          <w:t>o-</w:t>
        </w:r>
        <w:r w:rsidR="00CF344B">
          <w:rPr>
            <w:rFonts w:eastAsia="Franklin Gothic Book"/>
          </w:rPr>
          <w:t>P</w:t>
        </w:r>
        <w:r w:rsidRPr="009B67BF">
          <w:rPr>
            <w:rFonts w:eastAsia="Franklin Gothic Book"/>
          </w:rPr>
          <w:t xml:space="preserve">rogram </w:t>
        </w:r>
        <w:r w:rsidR="00E2399B">
          <w:rPr>
            <w:rFonts w:eastAsia="Franklin Gothic Book"/>
          </w:rPr>
          <w:t>S</w:t>
        </w:r>
        <w:r w:rsidRPr="009B67BF">
          <w:rPr>
            <w:rFonts w:eastAsia="Franklin Gothic Book"/>
          </w:rPr>
          <w:t>core</w:t>
        </w:r>
      </w:ins>
      <w:r w:rsidRPr="009B67BF">
        <w:rPr>
          <w:rFonts w:eastAsia="Franklin Gothic Book"/>
        </w:rPr>
        <w:t xml:space="preserve"> to derive the overall </w:t>
      </w:r>
      <w:del w:id="3336" w:author="Antje Flanders" w:date="2016-01-29T11:00:00Z">
        <w:r w:rsidRPr="009B67BF">
          <w:rPr>
            <w:rFonts w:eastAsia="Franklin Gothic Book"/>
          </w:rPr>
          <w:delText>free ridership score</w:delText>
        </w:r>
      </w:del>
      <w:ins w:id="3337" w:author="Antje Flanders" w:date="2016-01-29T11:00:00Z">
        <w:r w:rsidR="00E2399B">
          <w:rPr>
            <w:rFonts w:eastAsia="Franklin Gothic Book"/>
          </w:rPr>
          <w:t>Final F</w:t>
        </w:r>
        <w:r w:rsidRPr="009B67BF">
          <w:rPr>
            <w:rFonts w:eastAsia="Franklin Gothic Book"/>
          </w:rPr>
          <w:t xml:space="preserve">ree </w:t>
        </w:r>
        <w:r w:rsidR="00E2399B">
          <w:rPr>
            <w:rFonts w:eastAsia="Franklin Gothic Book"/>
          </w:rPr>
          <w:t>R</w:t>
        </w:r>
        <w:r w:rsidRPr="009B67BF">
          <w:rPr>
            <w:rFonts w:eastAsia="Franklin Gothic Book"/>
          </w:rPr>
          <w:t xml:space="preserve">idership </w:t>
        </w:r>
        <w:r w:rsidR="00E2399B">
          <w:rPr>
            <w:rFonts w:eastAsia="Franklin Gothic Book"/>
          </w:rPr>
          <w:t>S</w:t>
        </w:r>
        <w:r w:rsidRPr="009B67BF">
          <w:rPr>
            <w:rFonts w:eastAsia="Franklin Gothic Book"/>
          </w:rPr>
          <w:t>core</w:t>
        </w:r>
      </w:ins>
      <w:r w:rsidRPr="009B67BF">
        <w:rPr>
          <w:rFonts w:eastAsia="Franklin Gothic Book"/>
        </w:rPr>
        <w:t xml:space="preserve"> per measure:</w:t>
      </w:r>
    </w:p>
    <w:p w:rsidR="002C0C6A" w:rsidRDefault="002C0C6A" w:rsidP="00B74403">
      <w:pPr>
        <w:rPr>
          <w:rFonts w:eastAsia="Franklin Gothic Book"/>
        </w:rPr>
      </w:pPr>
    </w:p>
    <w:p w:rsidR="002C0C6A" w:rsidRPr="009B67BF" w:rsidRDefault="003944D2" w:rsidP="00B74403">
      <w:pPr>
        <w:jc w:val="center"/>
        <w:rPr>
          <w:rFonts w:eastAsia="Franklin Gothic Book"/>
        </w:rPr>
      </w:pPr>
      <m:oMathPara>
        <m:oMath>
          <m:r>
            <w:rPr>
              <w:rFonts w:ascii="Cambria Math" w:eastAsia="Franklin Gothic Book" w:hAnsi="Cambria Math"/>
            </w:rPr>
            <m:t>Free</m:t>
          </m:r>
          <m:r>
            <w:del w:id="3338" w:author="Antje Flanders" w:date="2016-01-29T11:00:00Z">
              <w:rPr>
                <w:rFonts w:ascii="Cambria Math" w:eastAsia="Franklin Gothic Book" w:hAnsi="Cambria Math"/>
              </w:rPr>
              <m:t>-</m:t>
            </w:del>
          </m:r>
          <m:r>
            <w:ins w:id="3339" w:author="Antje Flanders" w:date="2016-01-29T11:00:00Z">
              <w:rPr>
                <w:rFonts w:ascii="Cambria Math" w:eastAsia="Franklin Gothic Book" w:hAnsi="Cambria Math"/>
              </w:rPr>
              <m:t xml:space="preserve"> </m:t>
            </w:ins>
          </m:r>
          <m:r>
            <w:rPr>
              <w:rFonts w:ascii="Cambria Math" w:eastAsia="Franklin Gothic Book" w:hAnsi="Cambria Math"/>
            </w:rPr>
            <m:t xml:space="preserve">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Mean[NP,</m:t>
          </m:r>
          <m:r>
            <w:del w:id="3340" w:author="Antje Flanders" w:date="2016-01-29T11:00:00Z">
              <w:rPr>
                <w:rFonts w:ascii="Cambria Math" w:eastAsia="Franklin Gothic Book" w:hAnsi="Cambria Math"/>
              </w:rPr>
              <m:t xml:space="preserve">Mean( </m:t>
            </w:del>
          </m:r>
          <m:r>
            <w:rPr>
              <w:rFonts w:ascii="Cambria Math" w:eastAsia="Franklin Gothic Book" w:hAnsi="Cambria Math"/>
            </w:rPr>
            <m:t>T</m:t>
          </m:r>
          <m:r>
            <w:del w:id="3341" w:author="Antje Flanders" w:date="2016-01-29T11:00:00Z">
              <w:rPr>
                <w:rFonts w:ascii="Cambria Math" w:eastAsia="Franklin Gothic Book" w:hAnsi="Cambria Math"/>
              </w:rPr>
              <m:t>, Q)]</m:t>
            </w:del>
          </m:r>
          <m:r>
            <w:ins w:id="3342" w:author="Antje Flanders" w:date="2016-01-29T11:00:00Z">
              <w:rPr>
                <w:rFonts w:ascii="Cambria Math" w:eastAsia="Franklin Gothic Book" w:hAnsi="Cambria Math"/>
              </w:rPr>
              <m:t>&amp;QADJ]</m:t>
            </w:ins>
          </m:r>
        </m:oMath>
      </m:oMathPara>
    </w:p>
    <w:p w:rsidR="002C0C6A" w:rsidRPr="009B67BF" w:rsidRDefault="002C0C6A" w:rsidP="00B74403">
      <w:pPr>
        <w:jc w:val="center"/>
        <w:rPr>
          <w:rFonts w:eastAsia="Franklin Gothic Book"/>
        </w:rPr>
      </w:pPr>
    </w:p>
    <w:p w:rsidR="002C0C6A" w:rsidRPr="009B67BF" w:rsidRDefault="003944D2" w:rsidP="00B74403">
      <w:r w:rsidRPr="009B67BF">
        <w:t xml:space="preserve">In addition to reporting results based on the above algorithms, evaluators should test alternative methods for combining the </w:t>
      </w:r>
      <w:del w:id="3343" w:author="Antje Flanders" w:date="2016-01-29T11:00:00Z">
        <w:r w:rsidR="00A85858">
          <w:delText>no-</w:delText>
        </w:r>
        <w:r w:rsidRPr="009B67BF">
          <w:delText>program, timing</w:delText>
        </w:r>
      </w:del>
      <w:ins w:id="3344" w:author="Antje Flanders" w:date="2016-01-29T11:00:00Z">
        <w:r w:rsidR="00140164">
          <w:t>N</w:t>
        </w:r>
        <w:r w:rsidR="00A85858">
          <w:t>o-</w:t>
        </w:r>
        <w:r w:rsidR="00140164">
          <w:t>P</w:t>
        </w:r>
        <w:r w:rsidRPr="009B67BF">
          <w:t xml:space="preserve">rogram, </w:t>
        </w:r>
        <w:r w:rsidR="00140164">
          <w:t>T</w:t>
        </w:r>
        <w:r w:rsidRPr="009B67BF">
          <w:t>iming</w:t>
        </w:r>
      </w:ins>
      <w:r w:rsidRPr="009B67BF">
        <w:t xml:space="preserve">, and </w:t>
      </w:r>
      <w:del w:id="3345" w:author="Antje Flanders" w:date="2016-01-29T11:00:00Z">
        <w:r w:rsidRPr="009B67BF">
          <w:delText>quantity</w:delText>
        </w:r>
      </w:del>
      <w:ins w:id="3346" w:author="Antje Flanders" w:date="2016-01-29T11:00:00Z">
        <w:r w:rsidR="00140164">
          <w:t>Q</w:t>
        </w:r>
        <w:r w:rsidRPr="009B67BF">
          <w:t>uantity</w:t>
        </w:r>
      </w:ins>
      <w:r w:rsidRPr="009B67BF">
        <w:t xml:space="preserve"> scores, and to report on the sensitivity of results to these changes. In particular, evaluators should test the following </w:t>
      </w:r>
      <w:r w:rsidR="001D1A5E">
        <w:t>scenario</w:t>
      </w:r>
      <w:r w:rsidR="00AA7A46">
        <w:t>:</w:t>
      </w:r>
    </w:p>
    <w:p w:rsidR="002C0C6A" w:rsidRPr="009B67BF" w:rsidRDefault="002C0C6A" w:rsidP="00B74403"/>
    <w:p w:rsidR="002C0C6A" w:rsidRPr="009B67BF" w:rsidRDefault="003944D2" w:rsidP="009A57A6">
      <w:pPr>
        <w:pStyle w:val="ListParagraph"/>
        <w:numPr>
          <w:ilvl w:val="0"/>
          <w:numId w:val="29"/>
        </w:numPr>
        <w:ind w:left="720"/>
        <w:contextualSpacing w:val="0"/>
      </w:pPr>
      <w:r w:rsidRPr="009B67BF">
        <w:t>Average of NP, T, and Q scores into an adjusted NP score:</w:t>
      </w:r>
    </w:p>
    <w:p w:rsidR="002C0C6A" w:rsidRDefault="002C0C6A" w:rsidP="00B74403"/>
    <w:p w:rsidR="002C0C6A" w:rsidRPr="009B67BF" w:rsidRDefault="003944D2" w:rsidP="00B74403">
      <w:pPr>
        <w:ind w:left="780"/>
        <w:jc w:val="center"/>
      </w:pPr>
      <m:oMathPara>
        <m:oMath>
          <m:r>
            <w:rPr>
              <w:rFonts w:ascii="Cambria Math" w:hAnsi="Cambria Math"/>
            </w:rPr>
            <m:t>FR=Mean</m:t>
          </m:r>
          <m:d>
            <m:dPr>
              <m:ctrlPr>
                <w:rPr>
                  <w:rFonts w:ascii="Cambria Math" w:eastAsia="Calibri" w:hAnsi="Cambria Math"/>
                  <w:i/>
                  <w:iCs/>
                </w:rPr>
              </m:ctrlPr>
            </m:dPr>
            <m:e>
              <m:r>
                <w:rPr>
                  <w:rFonts w:ascii="Cambria Math" w:hAnsi="Cambria Math"/>
                </w:rPr>
                <m:t>Mean</m:t>
              </m:r>
              <m:d>
                <m:dPr>
                  <m:ctrlPr>
                    <w:rPr>
                      <w:rFonts w:ascii="Cambria Math" w:eastAsia="Calibri" w:hAnsi="Cambria Math"/>
                      <w:i/>
                      <w:iCs/>
                    </w:rPr>
                  </m:ctrlPr>
                </m:dPr>
                <m:e>
                  <m:r>
                    <w:rPr>
                      <w:rFonts w:ascii="Cambria Math" w:hAnsi="Cambria Math"/>
                    </w:rPr>
                    <m:t>NP,T,Q</m:t>
                  </m:r>
                </m:e>
              </m:d>
            </m:e>
          </m:d>
        </m:oMath>
      </m:oMathPara>
    </w:p>
    <w:p w:rsidR="002C0C6A" w:rsidRPr="009B67BF" w:rsidRDefault="002C0C6A" w:rsidP="00B74403">
      <w:pPr>
        <w:ind w:left="780"/>
        <w:jc w:val="center"/>
      </w:pPr>
    </w:p>
    <w:p w:rsidR="002C0C6A" w:rsidRPr="009B67BF" w:rsidRDefault="00C62505" w:rsidP="00B74403">
      <w:pPr>
        <w:rPr>
          <w:rFonts w:eastAsia="Franklin Gothic Book"/>
        </w:rPr>
      </w:pPr>
      <w:r w:rsidRPr="009B67BF" w:rsidDel="0076170E">
        <w:t>Evaluated</w:t>
      </w:r>
      <w:r w:rsidR="003944D2" w:rsidRPr="009B67BF">
        <w:t xml:space="preserve"> net savings results will be based on the algorithm outlined in this protocol, but results from the sensitivity analysis may be used to suggest revisions to the algorithm going forward.</w:t>
      </w:r>
    </w:p>
    <w:p w:rsidR="002C0C6A" w:rsidRPr="009B67BF" w:rsidRDefault="002C0C6A" w:rsidP="00B74403">
      <w:pPr>
        <w:rPr>
          <w:rFonts w:eastAsia="Franklin Gothic Book"/>
        </w:rPr>
      </w:pPr>
    </w:p>
    <w:p w:rsidR="002C0C6A" w:rsidRPr="009B67BF" w:rsidRDefault="003944D2" w:rsidP="00B74403">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rsidR="002C0C6A" w:rsidRPr="009B67BF" w:rsidRDefault="002C0C6A" w:rsidP="00B74403">
      <w:pPr>
        <w:rPr>
          <w:rFonts w:eastAsia="Franklin Gothic Book"/>
        </w:rPr>
      </w:pPr>
    </w:p>
    <w:p w:rsidR="002C0C6A" w:rsidRPr="009B67BF" w:rsidRDefault="003944D2" w:rsidP="00011270">
      <w:pPr>
        <w:pStyle w:val="Heading4"/>
      </w:pPr>
      <w:r w:rsidRPr="009B67BF">
        <w:t>Data Collection</w:t>
      </w:r>
    </w:p>
    <w:p w:rsidR="002C0C6A" w:rsidRPr="009B67BF" w:rsidRDefault="003944D2" w:rsidP="0045080D">
      <w:pPr>
        <w:rPr>
          <w:rFonts w:eastAsia="Franklin Gothic Book"/>
        </w:rPr>
      </w:pPr>
      <w:r w:rsidRPr="009B67BF">
        <w:rPr>
          <w:rFonts w:eastAsia="Franklin Gothic Book"/>
        </w:rPr>
        <w:t>Evaluators should use a participant survey as the primary data collection source for estimating free ridership in Energy Saving Kits and El</w:t>
      </w:r>
      <w:r w:rsidR="001F5BD8">
        <w:rPr>
          <w:rFonts w:eastAsia="Franklin Gothic Book"/>
        </w:rPr>
        <w:t xml:space="preserve">ementary Education Programs. As a </w:t>
      </w:r>
      <w:r w:rsidRPr="009B67BF">
        <w:rPr>
          <w:rFonts w:eastAsia="Franklin Gothic Book"/>
        </w:rPr>
        <w:t>general</w:t>
      </w:r>
      <w:r w:rsidR="001F5BD8">
        <w:rPr>
          <w:rFonts w:eastAsia="Franklin Gothic Book"/>
        </w:rPr>
        <w:t xml:space="preserve"> rule</w:t>
      </w:r>
      <w:r w:rsidRPr="009B67BF">
        <w:rPr>
          <w:rFonts w:eastAsia="Franklin Gothic Book"/>
        </w:rPr>
        <w:t xml:space="preserve">, </w:t>
      </w:r>
      <w:r w:rsidR="001F5BD8">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rsidR="00BC21C1" w:rsidRDefault="00BC21C1" w:rsidP="0045080D">
      <w:pPr>
        <w:rPr>
          <w:rFonts w:eastAsia="Franklin Gothic Book"/>
        </w:rPr>
      </w:pPr>
    </w:p>
    <w:p w:rsidR="002C0C6A" w:rsidRDefault="00E82E4E" w:rsidP="00D531C5">
      <w:pPr>
        <w:pStyle w:val="Heading3"/>
        <w:rPr>
          <w:del w:id="3347" w:author="Antje Flanders" w:date="2016-01-29T11:00:00Z"/>
        </w:rPr>
      </w:pPr>
      <w:bookmarkStart w:id="3348" w:name="_Toc440633726"/>
      <w:del w:id="3349" w:author="Antje Flanders" w:date="2016-01-29T11:00:00Z">
        <w:r>
          <w:delText>Sources</w:delText>
        </w:r>
        <w:bookmarkEnd w:id="3348"/>
      </w:del>
    </w:p>
    <w:p w:rsidR="00BC21C1" w:rsidRPr="009B67BF" w:rsidRDefault="00E82E4E" w:rsidP="0045080D">
      <w:pPr>
        <w:rPr>
          <w:ins w:id="3350" w:author="Antje Flanders" w:date="2016-01-29T11:00:00Z"/>
          <w:rFonts w:eastAsia="Franklin Gothic Book"/>
        </w:rPr>
      </w:pPr>
      <w:del w:id="3351" w:author="Antje Flanders" w:date="2016-01-29T11:00:00Z">
        <w:r w:rsidRPr="009B67BF">
          <w:rPr>
            <w:rFonts w:eastAsia="Franklin Gothic Book"/>
          </w:rPr>
          <w:delText xml:space="preserve">In developing this protocol, the working group reviewed </w:delText>
        </w:r>
      </w:del>
      <w:ins w:id="3352" w:author="Antje Flanders" w:date="2016-01-29T11:00:00Z">
        <w:r w:rsidR="00BC21C1" w:rsidRPr="009B67BF">
          <w:rPr>
            <w:rFonts w:eastAsia="Franklin Gothic Book"/>
          </w:rPr>
          <w:t xml:space="preserve">Free ridership questions should be asked </w:t>
        </w:r>
        <w:r w:rsidR="00BC21C1">
          <w:rPr>
            <w:rFonts w:eastAsia="Franklin Gothic Book"/>
          </w:rPr>
          <w:t>near</w:t>
        </w:r>
        <w:r w:rsidR="00BC21C1" w:rsidRPr="009B67BF">
          <w:rPr>
            <w:rFonts w:eastAsia="Franklin Gothic Book"/>
          </w:rPr>
          <w:t xml:space="preserve"> the beginning of a participant survey, before asking satisfaction questions. This </w:t>
        </w:r>
        <w:r w:rsidR="00BC21C1">
          <w:rPr>
            <w:rFonts w:eastAsia="Franklin Gothic Book"/>
          </w:rPr>
          <w:t xml:space="preserve">should </w:t>
        </w:r>
        <w:r w:rsidR="00BC21C1" w:rsidRPr="009B67BF">
          <w:rPr>
            <w:rFonts w:eastAsia="Franklin Gothic Book"/>
          </w:rPr>
          <w:t xml:space="preserve">prevent participants from confusing free ridership questions with the satisfaction questions, which would result in </w:t>
        </w:r>
        <w:r w:rsidR="00BC21C1">
          <w:rPr>
            <w:rFonts w:eastAsia="Franklin Gothic Book"/>
          </w:rPr>
          <w:t xml:space="preserve">an </w:t>
        </w:r>
        <w:r w:rsidR="00BC21C1" w:rsidRPr="009B67BF">
          <w:rPr>
            <w:rFonts w:eastAsia="Franklin Gothic Book"/>
          </w:rPr>
          <w:t>artificially high free ridership score, especially for participants highly satisfied with measures included in the kit.</w:t>
        </w:r>
      </w:ins>
    </w:p>
    <w:p w:rsidR="002C0C6A" w:rsidRPr="009B67BF" w:rsidRDefault="002C0C6A" w:rsidP="0045080D">
      <w:pPr>
        <w:rPr>
          <w:ins w:id="3353" w:author="Antje Flanders" w:date="2016-01-29T11:00:00Z"/>
          <w:rFonts w:eastAsia="Franklin Gothic Book"/>
        </w:rPr>
      </w:pPr>
    </w:p>
    <w:p w:rsidR="00E82E4E" w:rsidRPr="009B67BF" w:rsidRDefault="009E105C" w:rsidP="00E82E4E">
      <w:pPr>
        <w:rPr>
          <w:del w:id="3354" w:author="Antje Flanders" w:date="2016-01-29T11:00:00Z"/>
          <w:rFonts w:eastAsia="Franklin Gothic Book"/>
        </w:rPr>
      </w:pPr>
      <w:bookmarkStart w:id="3355" w:name="_Toc431527817"/>
      <w:bookmarkStart w:id="3356" w:name="_Toc431527818"/>
      <w:bookmarkStart w:id="3357" w:name="_Toc431527819"/>
      <w:bookmarkStart w:id="3358" w:name="_Toc431527820"/>
      <w:bookmarkStart w:id="3359" w:name="_Toc431527821"/>
      <w:bookmarkStart w:id="3360" w:name="_Toc431527822"/>
      <w:bookmarkStart w:id="3361" w:name="_Toc431527823"/>
      <w:bookmarkStart w:id="3362" w:name="_Toc431527824"/>
      <w:bookmarkStart w:id="3363" w:name="_Toc431527825"/>
      <w:bookmarkStart w:id="3364" w:name="_Toc431527826"/>
      <w:bookmarkStart w:id="3365" w:name="_Toc431527827"/>
      <w:bookmarkStart w:id="3366" w:name="_Toc431527828"/>
      <w:bookmarkStart w:id="3367" w:name="_Toc431527829"/>
      <w:bookmarkStart w:id="3368" w:name="_Toc431527830"/>
      <w:bookmarkStart w:id="3369" w:name="_Toc431527831"/>
      <w:bookmarkStart w:id="3370" w:name="_Toc431527832"/>
      <w:bookmarkStart w:id="3371" w:name="_Toc431527833"/>
      <w:bookmarkStart w:id="3372" w:name="_Toc431527834"/>
      <w:bookmarkStart w:id="3373" w:name="_Toc431527835"/>
      <w:bookmarkStart w:id="3374" w:name="_Toc431527836"/>
      <w:bookmarkStart w:id="3375" w:name="_Toc431527837"/>
      <w:bookmarkStart w:id="3376" w:name="_Toc431526480"/>
      <w:bookmarkStart w:id="3377" w:name="_Toc44182864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ins w:id="3378" w:author="Antje Flanders" w:date="2016-01-29T11:00:00Z">
        <w:r>
          <w:rPr>
            <w:rFonts w:eastAsia="Franklin Gothic Book"/>
          </w:rPr>
          <w:t xml:space="preserve">Residential </w:t>
        </w:r>
      </w:ins>
      <w:moveFromRangeStart w:id="3379" w:author="Antje Flanders" w:date="2016-01-29T11:00:00Z" w:name="move441828735"/>
      <w:moveFrom w:id="3380" w:author="Antje Flanders" w:date="2016-01-29T11:00:00Z">
        <w:r w:rsidR="00F679CC">
          <w:t>Energy Saving Kits and Elementary Education</w:t>
        </w:r>
      </w:moveFrom>
      <w:moveFromRangeEnd w:id="3379"/>
      <w:del w:id="3381" w:author="Antje Flanders" w:date="2016-01-29T11:00:00Z">
        <w:r w:rsidR="00E82E4E" w:rsidRPr="009B67BF">
          <w:rPr>
            <w:rFonts w:eastAsia="Franklin Gothic Book"/>
          </w:rPr>
          <w:delText xml:space="preserve"> program evaluations (for Illinois programs) that included NTG research. </w:delText>
        </w:r>
        <w:r w:rsidR="00995AA6">
          <w:rPr>
            <w:rFonts w:eastAsia="Franklin Gothic Book"/>
          </w:rPr>
          <w:fldChar w:fldCharType="begin"/>
        </w:r>
        <w:r w:rsidR="00995AA6">
          <w:rPr>
            <w:rFonts w:eastAsia="Franklin Gothic Book"/>
          </w:rPr>
          <w:delInstrText xml:space="preserve"> REF _Ref439944919 \h </w:delInstrText>
        </w:r>
        <w:r w:rsidR="00995AA6">
          <w:rPr>
            <w:rFonts w:eastAsia="Franklin Gothic Book"/>
          </w:rPr>
        </w:r>
        <w:r w:rsidR="00995AA6">
          <w:rPr>
            <w:rFonts w:eastAsia="Franklin Gothic Book"/>
          </w:rPr>
          <w:fldChar w:fldCharType="separate"/>
        </w:r>
        <w:r w:rsidR="00673E06">
          <w:delText xml:space="preserve">Table </w:delText>
        </w:r>
        <w:r w:rsidR="00673E06">
          <w:rPr>
            <w:noProof/>
          </w:rPr>
          <w:delText>4</w:delText>
        </w:r>
        <w:r w:rsidR="00673E06">
          <w:noBreakHyphen/>
        </w:r>
        <w:r w:rsidR="00673E06">
          <w:rPr>
            <w:noProof/>
          </w:rPr>
          <w:delText>9</w:delText>
        </w:r>
        <w:r w:rsidR="00995AA6">
          <w:rPr>
            <w:rFonts w:eastAsia="Franklin Gothic Book"/>
          </w:rPr>
          <w:fldChar w:fldCharType="end"/>
        </w:r>
        <w:r w:rsidR="00995AA6">
          <w:rPr>
            <w:rFonts w:eastAsia="Franklin Gothic Book"/>
          </w:rPr>
          <w:delText xml:space="preserve"> </w:delText>
        </w:r>
        <w:r w:rsidR="00E82E4E" w:rsidRPr="009B67BF">
          <w:rPr>
            <w:rFonts w:eastAsia="Franklin Gothic Book"/>
          </w:rPr>
          <w:delText>summarizes these studies.</w:delText>
        </w:r>
      </w:del>
    </w:p>
    <w:p w:rsidR="00E82E4E" w:rsidRPr="009B67BF" w:rsidRDefault="00E82E4E" w:rsidP="00E82E4E">
      <w:pPr>
        <w:rPr>
          <w:del w:id="3382" w:author="Antje Flanders" w:date="2016-01-29T11:00:00Z"/>
          <w:rFonts w:eastAsia="Franklin Gothic Book"/>
        </w:rPr>
      </w:pPr>
    </w:p>
    <w:p w:rsidR="00E82E4E" w:rsidRPr="009B67BF" w:rsidRDefault="00E82E4E" w:rsidP="00E82E4E">
      <w:pPr>
        <w:pStyle w:val="Caption"/>
        <w:rPr>
          <w:del w:id="3383" w:author="Antje Flanders" w:date="2016-01-29T11:00:00Z"/>
          <w:rFonts w:eastAsia="Franklin Gothic Book"/>
        </w:rPr>
      </w:pPr>
      <w:bookmarkStart w:id="3384" w:name="_Ref439944919"/>
      <w:bookmarkStart w:id="3385" w:name="_Toc440282845"/>
      <w:del w:id="3386" w:author="Antje Flanders" w:date="2016-01-29T11:00:00Z">
        <w:r>
          <w:delText xml:space="preserve">Table </w:delText>
        </w:r>
        <w:r w:rsidR="00713FAD">
          <w:fldChar w:fldCharType="begin"/>
        </w:r>
        <w:r w:rsidR="00713FAD">
          <w:delInstrText xml:space="preserve"> STYLEREF 1 \s </w:delInstrText>
        </w:r>
        <w:r w:rsidR="00713FAD">
          <w:fldChar w:fldCharType="separate"/>
        </w:r>
        <w:r w:rsidR="00673E06">
          <w:rPr>
            <w:noProof/>
          </w:rPr>
          <w:delText>4</w:delText>
        </w:r>
        <w:r w:rsidR="00713FAD">
          <w:rPr>
            <w:noProof/>
          </w:rPr>
          <w:fldChar w:fldCharType="end"/>
        </w:r>
        <w:r w:rsidR="00174F7C">
          <w:noBreakHyphen/>
        </w:r>
        <w:r w:rsidR="00713FAD">
          <w:fldChar w:fldCharType="begin"/>
        </w:r>
        <w:r w:rsidR="00713FAD">
          <w:delInstrText xml:space="preserve"> SEQ Table \* ARABIC \s 1 </w:delInstrText>
        </w:r>
        <w:r w:rsidR="00713FAD">
          <w:fldChar w:fldCharType="separate"/>
        </w:r>
        <w:r w:rsidR="00673E06">
          <w:rPr>
            <w:noProof/>
          </w:rPr>
          <w:delText>9</w:delText>
        </w:r>
        <w:r w:rsidR="00713FAD">
          <w:rPr>
            <w:noProof/>
          </w:rPr>
          <w:fldChar w:fldCharType="end"/>
        </w:r>
        <w:bookmarkEnd w:id="3384"/>
        <w:r w:rsidRPr="009B67BF">
          <w:delText>. Past Evaluation Reports Considered</w:delText>
        </w:r>
        <w:bookmarkEnd w:id="3385"/>
      </w:del>
    </w:p>
    <w:tbl>
      <w:tblPr>
        <w:tblStyle w:val="TableGrid33"/>
        <w:tblW w:w="0" w:type="auto"/>
        <w:tblLook w:val="04A0" w:firstRow="1" w:lastRow="0" w:firstColumn="1" w:lastColumn="0" w:noHBand="0" w:noVBand="1"/>
      </w:tblPr>
      <w:tblGrid>
        <w:gridCol w:w="3235"/>
        <w:gridCol w:w="2880"/>
        <w:gridCol w:w="1800"/>
        <w:gridCol w:w="1435"/>
      </w:tblGrid>
      <w:tr w:rsidR="00E82E4E" w:rsidRPr="009B67BF" w:rsidTr="00083979">
        <w:trPr>
          <w:del w:id="3387" w:author="Antje Flanders" w:date="2016-01-29T11:00:00Z"/>
        </w:trPr>
        <w:tc>
          <w:tcPr>
            <w:tcW w:w="3235" w:type="dxa"/>
            <w:vAlign w:val="center"/>
          </w:tcPr>
          <w:p w:rsidR="00E82E4E" w:rsidRPr="006761D1" w:rsidRDefault="00E82E4E" w:rsidP="00083979">
            <w:pPr>
              <w:keepNext/>
              <w:autoSpaceDE w:val="0"/>
              <w:autoSpaceDN w:val="0"/>
              <w:adjustRightInd w:val="0"/>
              <w:rPr>
                <w:del w:id="3388" w:author="Antje Flanders" w:date="2016-01-29T11:00:00Z"/>
                <w:rFonts w:eastAsia="Franklin Gothic Book"/>
                <w:b/>
              </w:rPr>
            </w:pPr>
            <w:del w:id="3389" w:author="Antje Flanders" w:date="2016-01-29T11:00:00Z">
              <w:r w:rsidRPr="006761D1">
                <w:rPr>
                  <w:rFonts w:eastAsia="Franklin Gothic Book"/>
                  <w:b/>
                </w:rPr>
                <w:delText>Program Name</w:delText>
              </w:r>
            </w:del>
          </w:p>
        </w:tc>
        <w:tc>
          <w:tcPr>
            <w:tcW w:w="2880" w:type="dxa"/>
            <w:vAlign w:val="center"/>
          </w:tcPr>
          <w:p w:rsidR="00E82E4E" w:rsidRPr="006761D1" w:rsidRDefault="00E82E4E" w:rsidP="00083979">
            <w:pPr>
              <w:keepNext/>
              <w:autoSpaceDE w:val="0"/>
              <w:autoSpaceDN w:val="0"/>
              <w:adjustRightInd w:val="0"/>
              <w:rPr>
                <w:del w:id="3390" w:author="Antje Flanders" w:date="2016-01-29T11:00:00Z"/>
                <w:rFonts w:eastAsia="Franklin Gothic Book"/>
                <w:b/>
              </w:rPr>
            </w:pPr>
            <w:del w:id="3391" w:author="Antje Flanders" w:date="2016-01-29T11:00:00Z">
              <w:r w:rsidRPr="006761D1">
                <w:rPr>
                  <w:rFonts w:eastAsia="Franklin Gothic Book"/>
                  <w:b/>
                </w:rPr>
                <w:delText>Report Date</w:delText>
              </w:r>
            </w:del>
          </w:p>
        </w:tc>
        <w:tc>
          <w:tcPr>
            <w:tcW w:w="1800" w:type="dxa"/>
            <w:vAlign w:val="center"/>
          </w:tcPr>
          <w:p w:rsidR="00E82E4E" w:rsidRPr="006761D1" w:rsidRDefault="00E82E4E" w:rsidP="00083979">
            <w:pPr>
              <w:keepNext/>
              <w:autoSpaceDE w:val="0"/>
              <w:autoSpaceDN w:val="0"/>
              <w:adjustRightInd w:val="0"/>
              <w:rPr>
                <w:del w:id="3392" w:author="Antje Flanders" w:date="2016-01-29T11:00:00Z"/>
                <w:rFonts w:eastAsia="Franklin Gothic Book"/>
                <w:b/>
              </w:rPr>
            </w:pPr>
            <w:del w:id="3393" w:author="Antje Flanders" w:date="2016-01-29T11:00:00Z">
              <w:r w:rsidRPr="006761D1">
                <w:rPr>
                  <w:rFonts w:eastAsia="Franklin Gothic Book"/>
                  <w:b/>
                </w:rPr>
                <w:delText>Utility</w:delText>
              </w:r>
            </w:del>
          </w:p>
        </w:tc>
        <w:tc>
          <w:tcPr>
            <w:tcW w:w="1435" w:type="dxa"/>
            <w:vAlign w:val="center"/>
          </w:tcPr>
          <w:p w:rsidR="00E82E4E" w:rsidRPr="006761D1" w:rsidRDefault="00E82E4E" w:rsidP="00083979">
            <w:pPr>
              <w:keepNext/>
              <w:autoSpaceDE w:val="0"/>
              <w:autoSpaceDN w:val="0"/>
              <w:adjustRightInd w:val="0"/>
              <w:rPr>
                <w:del w:id="3394" w:author="Antje Flanders" w:date="2016-01-29T11:00:00Z"/>
                <w:rFonts w:eastAsia="Franklin Gothic Book"/>
                <w:b/>
              </w:rPr>
            </w:pPr>
            <w:del w:id="3395" w:author="Antje Flanders" w:date="2016-01-29T11:00:00Z">
              <w:r w:rsidRPr="006761D1">
                <w:rPr>
                  <w:rFonts w:eastAsia="Franklin Gothic Book"/>
                  <w:b/>
                </w:rPr>
                <w:delText>Authors</w:delText>
              </w:r>
            </w:del>
          </w:p>
        </w:tc>
      </w:tr>
      <w:tr w:rsidR="00E82E4E" w:rsidRPr="009B67BF" w:rsidTr="00083979">
        <w:trPr>
          <w:del w:id="3396" w:author="Antje Flanders" w:date="2016-01-29T11:00:00Z"/>
        </w:trPr>
        <w:tc>
          <w:tcPr>
            <w:tcW w:w="3235" w:type="dxa"/>
            <w:vAlign w:val="center"/>
          </w:tcPr>
          <w:p w:rsidR="00E82E4E" w:rsidRPr="009B67BF" w:rsidRDefault="00E82E4E" w:rsidP="00083979">
            <w:pPr>
              <w:keepNext/>
              <w:autoSpaceDE w:val="0"/>
              <w:autoSpaceDN w:val="0"/>
              <w:adjustRightInd w:val="0"/>
              <w:rPr>
                <w:del w:id="3397" w:author="Antje Flanders" w:date="2016-01-29T11:00:00Z"/>
                <w:rFonts w:eastAsia="Franklin Gothic Book"/>
              </w:rPr>
            </w:pPr>
            <w:del w:id="3398" w:author="Antje Flanders" w:date="2016-01-29T11:00:00Z">
              <w:r w:rsidRPr="009B67BF">
                <w:rPr>
                  <w:rFonts w:eastAsia="Franklin Gothic Book"/>
                </w:rPr>
                <w:delText>Elementary Education Program</w:delText>
              </w:r>
            </w:del>
          </w:p>
        </w:tc>
        <w:tc>
          <w:tcPr>
            <w:tcW w:w="2880" w:type="dxa"/>
            <w:vAlign w:val="center"/>
          </w:tcPr>
          <w:p w:rsidR="00E82E4E" w:rsidRPr="009B67BF" w:rsidRDefault="00E82E4E" w:rsidP="00083979">
            <w:pPr>
              <w:keepNext/>
              <w:autoSpaceDE w:val="0"/>
              <w:autoSpaceDN w:val="0"/>
              <w:adjustRightInd w:val="0"/>
              <w:rPr>
                <w:del w:id="3399" w:author="Antje Flanders" w:date="2016-01-29T11:00:00Z"/>
                <w:rFonts w:eastAsia="Franklin Gothic Book"/>
              </w:rPr>
            </w:pPr>
            <w:del w:id="3400" w:author="Antje Flanders" w:date="2016-01-29T11:00:00Z">
              <w:r w:rsidRPr="009B67BF">
                <w:rPr>
                  <w:rFonts w:eastAsia="Franklin Gothic Book"/>
                </w:rPr>
                <w:delText>In Progress (EPY7/GPY4)</w:delText>
              </w:r>
            </w:del>
          </w:p>
        </w:tc>
        <w:tc>
          <w:tcPr>
            <w:tcW w:w="1800" w:type="dxa"/>
            <w:vAlign w:val="center"/>
          </w:tcPr>
          <w:p w:rsidR="00E82E4E" w:rsidRPr="009B67BF" w:rsidRDefault="00E82E4E" w:rsidP="00083979">
            <w:pPr>
              <w:keepNext/>
              <w:autoSpaceDE w:val="0"/>
              <w:autoSpaceDN w:val="0"/>
              <w:adjustRightInd w:val="0"/>
              <w:rPr>
                <w:del w:id="3401" w:author="Antje Flanders" w:date="2016-01-29T11:00:00Z"/>
                <w:rFonts w:eastAsia="Franklin Gothic Book"/>
              </w:rPr>
            </w:pPr>
            <w:del w:id="3402" w:author="Antje Flanders" w:date="2016-01-29T11:00:00Z">
              <w:r w:rsidRPr="009B67BF">
                <w:rPr>
                  <w:rFonts w:eastAsia="Franklin Gothic Book"/>
                </w:rPr>
                <w:delText>Nicor Gas/ComEd</w:delText>
              </w:r>
            </w:del>
          </w:p>
        </w:tc>
        <w:tc>
          <w:tcPr>
            <w:tcW w:w="1435" w:type="dxa"/>
            <w:vAlign w:val="center"/>
          </w:tcPr>
          <w:p w:rsidR="00E82E4E" w:rsidRPr="009B67BF" w:rsidRDefault="00E82E4E" w:rsidP="00083979">
            <w:pPr>
              <w:keepNext/>
              <w:autoSpaceDE w:val="0"/>
              <w:autoSpaceDN w:val="0"/>
              <w:adjustRightInd w:val="0"/>
              <w:rPr>
                <w:del w:id="3403" w:author="Antje Flanders" w:date="2016-01-29T11:00:00Z"/>
                <w:rFonts w:eastAsia="Franklin Gothic Book"/>
              </w:rPr>
            </w:pPr>
            <w:del w:id="3404" w:author="Antje Flanders" w:date="2016-01-29T11:00:00Z">
              <w:r w:rsidRPr="009B67BF">
                <w:rPr>
                  <w:rFonts w:eastAsia="Franklin Gothic Book"/>
                </w:rPr>
                <w:delText>Navigant</w:delText>
              </w:r>
            </w:del>
          </w:p>
        </w:tc>
      </w:tr>
      <w:tr w:rsidR="00E82E4E" w:rsidRPr="009B67BF" w:rsidTr="00083979">
        <w:trPr>
          <w:del w:id="3405" w:author="Antje Flanders" w:date="2016-01-29T11:00:00Z"/>
        </w:trPr>
        <w:tc>
          <w:tcPr>
            <w:tcW w:w="3235" w:type="dxa"/>
            <w:vAlign w:val="center"/>
          </w:tcPr>
          <w:p w:rsidR="00E82E4E" w:rsidRPr="009B67BF" w:rsidRDefault="00E82E4E" w:rsidP="00083979">
            <w:pPr>
              <w:autoSpaceDE w:val="0"/>
              <w:autoSpaceDN w:val="0"/>
              <w:adjustRightInd w:val="0"/>
              <w:rPr>
                <w:del w:id="3406" w:author="Antje Flanders" w:date="2016-01-29T11:00:00Z"/>
                <w:rFonts w:eastAsia="Franklin Gothic Book"/>
              </w:rPr>
            </w:pPr>
            <w:del w:id="3407" w:author="Antje Flanders" w:date="2016-01-29T11:00:00Z">
              <w:r w:rsidRPr="009B67BF">
                <w:rPr>
                  <w:rFonts w:eastAsia="Franklin Gothic Book"/>
                </w:rPr>
                <w:delText>energySMART Energy Saving Kits</w:delText>
              </w:r>
            </w:del>
          </w:p>
        </w:tc>
        <w:tc>
          <w:tcPr>
            <w:tcW w:w="2880" w:type="dxa"/>
            <w:vAlign w:val="center"/>
          </w:tcPr>
          <w:p w:rsidR="00E82E4E" w:rsidRPr="009B67BF" w:rsidRDefault="00E82E4E" w:rsidP="00083979">
            <w:pPr>
              <w:autoSpaceDE w:val="0"/>
              <w:autoSpaceDN w:val="0"/>
              <w:adjustRightInd w:val="0"/>
              <w:rPr>
                <w:del w:id="3408" w:author="Antje Flanders" w:date="2016-01-29T11:00:00Z"/>
                <w:rFonts w:eastAsia="Franklin Gothic Book"/>
              </w:rPr>
            </w:pPr>
            <w:del w:id="3409" w:author="Antje Flanders" w:date="2016-01-29T11:00:00Z">
              <w:r w:rsidRPr="009B67BF">
                <w:rPr>
                  <w:rFonts w:eastAsia="Franklin Gothic Book"/>
                </w:rPr>
                <w:delText>In Progress (GPY3)</w:delText>
              </w:r>
            </w:del>
          </w:p>
        </w:tc>
        <w:tc>
          <w:tcPr>
            <w:tcW w:w="1800" w:type="dxa"/>
            <w:vAlign w:val="center"/>
          </w:tcPr>
          <w:p w:rsidR="00E82E4E" w:rsidRPr="009B67BF" w:rsidRDefault="00E82E4E" w:rsidP="00083979">
            <w:pPr>
              <w:autoSpaceDE w:val="0"/>
              <w:autoSpaceDN w:val="0"/>
              <w:adjustRightInd w:val="0"/>
              <w:rPr>
                <w:del w:id="3410" w:author="Antje Flanders" w:date="2016-01-29T11:00:00Z"/>
                <w:rFonts w:eastAsia="Franklin Gothic Book"/>
              </w:rPr>
            </w:pPr>
            <w:del w:id="3411" w:author="Antje Flanders" w:date="2016-01-29T11:00:00Z">
              <w:r w:rsidRPr="009B67BF">
                <w:rPr>
                  <w:rFonts w:eastAsia="Franklin Gothic Book"/>
                </w:rPr>
                <w:delText>Nicor Gas</w:delText>
              </w:r>
            </w:del>
          </w:p>
        </w:tc>
        <w:tc>
          <w:tcPr>
            <w:tcW w:w="1435" w:type="dxa"/>
            <w:vAlign w:val="center"/>
          </w:tcPr>
          <w:p w:rsidR="00E82E4E" w:rsidRPr="009B67BF" w:rsidRDefault="00E82E4E" w:rsidP="00083979">
            <w:pPr>
              <w:autoSpaceDE w:val="0"/>
              <w:autoSpaceDN w:val="0"/>
              <w:adjustRightInd w:val="0"/>
              <w:rPr>
                <w:del w:id="3412" w:author="Antje Flanders" w:date="2016-01-29T11:00:00Z"/>
                <w:rFonts w:eastAsia="Franklin Gothic Book"/>
              </w:rPr>
            </w:pPr>
            <w:del w:id="3413" w:author="Antje Flanders" w:date="2016-01-29T11:00:00Z">
              <w:r w:rsidRPr="009B67BF">
                <w:rPr>
                  <w:rFonts w:eastAsia="Franklin Gothic Book"/>
                </w:rPr>
                <w:delText>Navigant</w:delText>
              </w:r>
            </w:del>
          </w:p>
        </w:tc>
      </w:tr>
    </w:tbl>
    <w:p w:rsidR="00E82E4E" w:rsidRPr="00E82E4E" w:rsidRDefault="00E82E4E" w:rsidP="00E82E4E">
      <w:pPr>
        <w:rPr>
          <w:del w:id="3414" w:author="Antje Flanders" w:date="2016-01-29T11:00:00Z"/>
        </w:rPr>
      </w:pPr>
    </w:p>
    <w:p w:rsidR="002C0C6A" w:rsidRPr="009B67BF" w:rsidRDefault="00DA07A8" w:rsidP="00011270">
      <w:pPr>
        <w:pStyle w:val="Heading2"/>
        <w:rPr>
          <w:rFonts w:eastAsia="Franklin Gothic Book"/>
        </w:rPr>
      </w:pPr>
      <w:bookmarkStart w:id="3415" w:name="_Toc440633727"/>
      <w:r w:rsidRPr="009B67BF">
        <w:rPr>
          <w:rFonts w:eastAsia="Franklin Gothic Book"/>
        </w:rPr>
        <w:t xml:space="preserve">New Construction </w:t>
      </w:r>
      <w:bookmarkEnd w:id="3376"/>
      <w:del w:id="3416" w:author="Antje Flanders" w:date="2016-01-29T11:00:00Z">
        <w:r w:rsidRPr="009B67BF">
          <w:rPr>
            <w:rFonts w:eastAsia="Franklin Gothic Book"/>
          </w:rPr>
          <w:delText>Programs</w:delText>
        </w:r>
      </w:del>
      <w:bookmarkEnd w:id="3415"/>
      <w:ins w:id="3417" w:author="Antje Flanders" w:date="2016-01-29T11:00:00Z">
        <w:r w:rsidR="00BC7422">
          <w:rPr>
            <w:rFonts w:eastAsia="Franklin Gothic Book"/>
          </w:rPr>
          <w:t>Protocol</w:t>
        </w:r>
      </w:ins>
      <w:bookmarkEnd w:id="3377"/>
    </w:p>
    <w:p w:rsidR="002C0C6A" w:rsidRPr="009B67BF" w:rsidRDefault="00DA07A8" w:rsidP="0045080D">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rsidR="002C0C6A" w:rsidRPr="009B67BF" w:rsidRDefault="002C0C6A" w:rsidP="0045080D">
      <w:pPr>
        <w:rPr>
          <w:rFonts w:eastAsia="Franklin Gothic Book"/>
        </w:rPr>
      </w:pPr>
    </w:p>
    <w:p w:rsidR="002C0C6A" w:rsidRPr="009B67BF" w:rsidRDefault="00DA07A8" w:rsidP="0045080D">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rsidR="002C0C6A" w:rsidRPr="009B67BF" w:rsidRDefault="002C0C6A" w:rsidP="0045080D">
      <w:pPr>
        <w:autoSpaceDE w:val="0"/>
        <w:autoSpaceDN w:val="0"/>
        <w:adjustRightInd w:val="0"/>
        <w:rPr>
          <w:rFonts w:eastAsia="Franklin Gothic Book"/>
        </w:rPr>
      </w:pPr>
    </w:p>
    <w:p w:rsidR="002C0C6A" w:rsidRPr="009B67BF" w:rsidRDefault="00DA07A8" w:rsidP="0045080D">
      <w:pPr>
        <w:rPr>
          <w:rFonts w:eastAsia="Franklin Gothic Book"/>
        </w:rPr>
      </w:pPr>
      <w:r w:rsidRPr="009B67BF">
        <w:rPr>
          <w:rFonts w:eastAsia="Franklin Gothic Book"/>
        </w:rPr>
        <w:t>The following section describes the basic method used.</w:t>
      </w:r>
    </w:p>
    <w:p w:rsidR="002C0C6A" w:rsidRPr="009B67BF" w:rsidRDefault="002C0C6A" w:rsidP="0045080D">
      <w:pPr>
        <w:rPr>
          <w:rFonts w:eastAsia="Franklin Gothic Book"/>
        </w:rPr>
      </w:pPr>
    </w:p>
    <w:p w:rsidR="002C0C6A" w:rsidRPr="009B67BF" w:rsidRDefault="002F3D80" w:rsidP="00011270">
      <w:pPr>
        <w:pStyle w:val="Heading3"/>
      </w:pPr>
      <w:bookmarkStart w:id="3418" w:name="_Toc441828645"/>
      <w:bookmarkStart w:id="3419" w:name="_Toc440633728"/>
      <w:bookmarkStart w:id="3420" w:name="_Toc431526481"/>
      <w:r w:rsidRPr="009B67BF">
        <w:t>Basic Method</w:t>
      </w:r>
      <w:bookmarkEnd w:id="3418"/>
      <w:bookmarkEnd w:id="3419"/>
    </w:p>
    <w:bookmarkEnd w:id="3420"/>
    <w:p w:rsidR="002C0C6A" w:rsidRPr="009B67BF" w:rsidRDefault="002E79DB" w:rsidP="0045080D">
      <w:pPr>
        <w:rPr>
          <w:rFonts w:eastAsia="Franklin Gothic Book"/>
        </w:rPr>
      </w:pPr>
      <w:r>
        <w:rPr>
          <w:rFonts w:eastAsia="Franklin Gothic Book"/>
        </w:rPr>
        <w:t xml:space="preserve">For this program, </w:t>
      </w:r>
      <w:r w:rsidR="00DA07A8" w:rsidRPr="009B67BF">
        <w:rPr>
          <w:rFonts w:eastAsia="Franklin Gothic Book"/>
        </w:rPr>
        <w:t xml:space="preserve">a free rider is a builder </w:t>
      </w:r>
      <w:r>
        <w:rPr>
          <w:rFonts w:eastAsia="Franklin Gothic Book"/>
        </w:rPr>
        <w:t>who would have constructed</w:t>
      </w:r>
      <w:r w:rsidR="00DA07A8"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sidR="00153EF1">
        <w:rPr>
          <w:rFonts w:eastAsia="Franklin Gothic Book"/>
        </w:rPr>
        <w:fldChar w:fldCharType="begin"/>
      </w:r>
      <w:r w:rsidR="00153EF1">
        <w:rPr>
          <w:rFonts w:eastAsia="Franklin Gothic Book"/>
        </w:rPr>
        <w:instrText xml:space="preserve"> REF _Ref440267103 \h </w:instrText>
      </w:r>
      <w:r w:rsidR="00153EF1">
        <w:rPr>
          <w:rFonts w:eastAsia="Franklin Gothic Book"/>
        </w:rPr>
      </w:r>
      <w:r w:rsidR="00153EF1">
        <w:rPr>
          <w:rFonts w:eastAsia="Franklin Gothic Book"/>
        </w:rPr>
        <w:fldChar w:fldCharType="separate"/>
      </w:r>
      <w:r w:rsidR="00673E06">
        <w:t xml:space="preserve">Figure </w:t>
      </w:r>
      <w:r w:rsidR="00673E06">
        <w:rPr>
          <w:noProof/>
        </w:rPr>
        <w:t>4</w:t>
      </w:r>
      <w:r w:rsidR="00673E06">
        <w:noBreakHyphen/>
      </w:r>
      <w:r w:rsidR="00673E06">
        <w:rPr>
          <w:noProof/>
        </w:rPr>
        <w:t>11</w:t>
      </w:r>
      <w:r w:rsidR="00153EF1">
        <w:rPr>
          <w:rFonts w:eastAsia="Franklin Gothic Book"/>
        </w:rPr>
        <w:fldChar w:fldCharType="end"/>
      </w:r>
      <w:r w:rsidR="00DA07A8" w:rsidRPr="009B67BF">
        <w:rPr>
          <w:rFonts w:eastAsia="Franklin Gothic Book"/>
        </w:rPr>
        <w:t xml:space="preserve"> (below) illustrates the method in more detail.</w:t>
      </w:r>
    </w:p>
    <w:p w:rsidR="002C0C6A" w:rsidRPr="009B67BF" w:rsidRDefault="002C0C6A" w:rsidP="0045080D">
      <w:pPr>
        <w:rPr>
          <w:rFonts w:eastAsia="Franklin Gothic Book"/>
        </w:rPr>
      </w:pPr>
    </w:p>
    <w:p w:rsidR="002C0C6A" w:rsidRPr="009B67BF" w:rsidRDefault="00DA07A8" w:rsidP="0045080D">
      <w:pPr>
        <w:rPr>
          <w:rFonts w:eastAsia="Franklin Gothic Book"/>
        </w:rPr>
      </w:pPr>
      <w:r w:rsidRPr="009B67BF">
        <w:rPr>
          <w:rFonts w:eastAsia="Franklin Gothic Book"/>
        </w:rPr>
        <w:t xml:space="preserve">Evaluators assess </w:t>
      </w:r>
      <w:del w:id="3421" w:author="Antje Flanders" w:date="2016-01-29T11:00:00Z">
        <w:r w:rsidRPr="009B67BF">
          <w:rPr>
            <w:rFonts w:eastAsia="Franklin Gothic Book"/>
          </w:rPr>
          <w:delText>program influence</w:delText>
        </w:r>
      </w:del>
      <w:ins w:id="3422" w:author="Antje Flanders" w:date="2016-01-29T11:00:00Z">
        <w:r w:rsidR="00140164">
          <w:rPr>
            <w:rFonts w:eastAsia="Franklin Gothic Book"/>
          </w:rPr>
          <w:t>P</w:t>
        </w:r>
        <w:r w:rsidRPr="009B67BF">
          <w:rPr>
            <w:rFonts w:eastAsia="Franklin Gothic Book"/>
          </w:rPr>
          <w:t xml:space="preserve">rogram </w:t>
        </w:r>
        <w:r w:rsidR="00140164">
          <w:rPr>
            <w:rFonts w:eastAsia="Franklin Gothic Book"/>
          </w:rPr>
          <w:t>I</w:t>
        </w:r>
        <w:r w:rsidRPr="009B67BF">
          <w:rPr>
            <w:rFonts w:eastAsia="Franklin Gothic Book"/>
          </w:rPr>
          <w:t>nfluence</w:t>
        </w:r>
      </w:ins>
      <w:r w:rsidRPr="009B67BF">
        <w:rPr>
          <w:rFonts w:eastAsia="Franklin Gothic Book"/>
        </w:rPr>
        <w:t xml:space="preserve"> by asking respondents, on a scale from 0 (not at all important) to 10 (very 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decision making: marketing materials; incentives or rebates; contacts with HERS Raters; and technical assistance.</w:t>
      </w:r>
    </w:p>
    <w:p w:rsidR="002C0C6A" w:rsidRPr="009B67BF" w:rsidRDefault="002C0C6A" w:rsidP="0045080D">
      <w:pPr>
        <w:rPr>
          <w:rFonts w:eastAsia="Franklin Gothic Book"/>
        </w:rPr>
      </w:pPr>
    </w:p>
    <w:p w:rsidR="002C0C6A" w:rsidRPr="009B67BF" w:rsidRDefault="00DA07A8" w:rsidP="0045080D">
      <w:pPr>
        <w:rPr>
          <w:rFonts w:eastAsia="Franklin Gothic Book"/>
        </w:rPr>
      </w:pPr>
      <w:r w:rsidRPr="009B67BF">
        <w:rPr>
          <w:rFonts w:eastAsia="Franklin Gothic Book"/>
        </w:rPr>
        <w:t xml:space="preserve">In addition to asking about specific program influences, surveys </w:t>
      </w:r>
      <w:r w:rsidR="00C70B43">
        <w:rPr>
          <w:rFonts w:eastAsia="Franklin Gothic Book"/>
        </w:rPr>
        <w:t xml:space="preserve">should </w:t>
      </w:r>
      <w:r w:rsidRPr="009B67BF">
        <w:rPr>
          <w:rFonts w:eastAsia="Franklin Gothic Book"/>
        </w:rPr>
        <w:t>ask builders whether they planned to build homes to the same standard before learning of the program.</w:t>
      </w:r>
    </w:p>
    <w:p w:rsidR="002C0C6A" w:rsidRPr="009B67BF" w:rsidRDefault="002C0C6A" w:rsidP="0045080D">
      <w:pPr>
        <w:rPr>
          <w:rFonts w:eastAsia="Franklin Gothic Book"/>
        </w:rPr>
      </w:pPr>
    </w:p>
    <w:p w:rsidR="002C0C6A" w:rsidRPr="009B67BF" w:rsidRDefault="00D84217" w:rsidP="0051728F">
      <w:pPr>
        <w:pStyle w:val="Caption"/>
        <w:rPr>
          <w:rFonts w:eastAsia="Franklin Gothic Book"/>
        </w:rPr>
      </w:pPr>
      <w:bookmarkStart w:id="3423" w:name="_Ref440267103"/>
      <w:bookmarkStart w:id="3424" w:name="_Toc441828684"/>
      <w:bookmarkStart w:id="3425" w:name="_Toc440282832"/>
      <w:r>
        <w:t xml:space="preserve">Figure </w:t>
      </w:r>
      <w:fldSimple w:instr=" STYLEREF 1 \s ">
        <w:r w:rsidR="00673E06">
          <w:rPr>
            <w:noProof/>
          </w:rPr>
          <w:t>4</w:t>
        </w:r>
      </w:fldSimple>
      <w:r w:rsidR="006D1F0A">
        <w:noBreakHyphen/>
      </w:r>
      <w:fldSimple w:instr=" SEQ Figure \* ARABIC \s 1 ">
        <w:r w:rsidR="00673E06">
          <w:rPr>
            <w:noProof/>
          </w:rPr>
          <w:t>11</w:t>
        </w:r>
      </w:fldSimple>
      <w:bookmarkEnd w:id="3423"/>
      <w:r w:rsidR="00DA07A8" w:rsidRPr="009B67BF">
        <w:rPr>
          <w:rFonts w:eastAsia="Franklin Gothic Book"/>
        </w:rPr>
        <w:t xml:space="preserve">. Residential New Construction </w:t>
      </w:r>
      <w:del w:id="3426" w:author="Antje Flanders" w:date="2016-01-29T11:00:00Z">
        <w:r w:rsidR="00DA07A8" w:rsidRPr="009B67BF">
          <w:rPr>
            <w:rFonts w:eastAsia="Franklin Gothic Book"/>
          </w:rPr>
          <w:delText xml:space="preserve">Program </w:delText>
        </w:r>
      </w:del>
      <w:r w:rsidR="00DA07A8" w:rsidRPr="009B67BF">
        <w:rPr>
          <w:rFonts w:eastAsia="Franklin Gothic Book"/>
        </w:rPr>
        <w:t>Free Ridership</w:t>
      </w:r>
      <w:bookmarkEnd w:id="3424"/>
      <w:bookmarkEnd w:id="3425"/>
    </w:p>
    <w:p w:rsidR="002C0C6A" w:rsidRDefault="002C0C6A" w:rsidP="004D53DA">
      <w:pPr>
        <w:spacing w:before="60"/>
        <w:rPr>
          <w:del w:id="3427" w:author="Antje Flanders" w:date="2016-01-29T11:00:00Z"/>
          <w:rFonts w:eastAsia="Franklin Gothic Book"/>
        </w:rPr>
      </w:pPr>
    </w:p>
    <w:p w:rsidR="009E475A" w:rsidRPr="009B67BF" w:rsidRDefault="009E475A" w:rsidP="004D53DA">
      <w:pPr>
        <w:spacing w:before="60"/>
        <w:rPr>
          <w:del w:id="3428" w:author="Antje Flanders" w:date="2016-01-29T11:00:00Z"/>
          <w:rFonts w:eastAsia="Franklin Gothic Book"/>
        </w:rPr>
      </w:pPr>
      <w:del w:id="3429" w:author="Antje Flanders" w:date="2016-01-29T11:00:00Z">
        <w:r>
          <w:rPr>
            <w:rFonts w:eastAsia="Franklin Gothic Book"/>
            <w:noProof/>
          </w:rPr>
          <w:drawing>
            <wp:inline distT="0" distB="0" distL="0" distR="0" wp14:anchorId="2B33675F" wp14:editId="6E1171D7">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Construction Free Ridership Algorithm 2016-01-13.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del>
    </w:p>
    <w:p w:rsidR="002C0C6A" w:rsidRPr="009B67BF" w:rsidRDefault="002C0C6A" w:rsidP="00B74403">
      <w:pPr>
        <w:rPr>
          <w:del w:id="3430" w:author="Antje Flanders" w:date="2016-01-29T11:00:00Z"/>
          <w:rFonts w:eastAsia="Franklin Gothic Book"/>
        </w:rPr>
      </w:pPr>
    </w:p>
    <w:p w:rsidR="00FB373E" w:rsidRDefault="00FB373E" w:rsidP="0051728F">
      <w:pPr>
        <w:jc w:val="center"/>
        <w:rPr>
          <w:ins w:id="3431" w:author="Antje Flanders" w:date="2016-01-29T11:00:00Z"/>
          <w:rFonts w:eastAsia="Franklin Gothic Book"/>
        </w:rPr>
      </w:pPr>
      <w:ins w:id="3432" w:author="Antje Flanders" w:date="2016-01-29T11:00:00Z">
        <w:r>
          <w:rPr>
            <w:rFonts w:eastAsia="Franklin Gothic Book"/>
            <w:noProof/>
          </w:rPr>
          <w:drawing>
            <wp:inline distT="0" distB="0" distL="0" distR="0" wp14:anchorId="26CE0DAE" wp14:editId="52B8DF6C">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 NC.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p>
    <w:p w:rsidR="00076049" w:rsidRDefault="00076049" w:rsidP="00B74403">
      <w:pPr>
        <w:rPr>
          <w:ins w:id="3433" w:author="Antje Flanders" w:date="2016-01-29T11:00:00Z"/>
          <w:rFonts w:eastAsia="Franklin Gothic Book"/>
        </w:rPr>
      </w:pPr>
    </w:p>
    <w:p w:rsidR="00076049" w:rsidRDefault="00076049" w:rsidP="00E36F2F">
      <w:pPr>
        <w:pStyle w:val="Heading5"/>
        <w:rPr>
          <w:ins w:id="3434" w:author="Antje Flanders" w:date="2016-01-29T11:00:00Z"/>
        </w:rPr>
      </w:pPr>
      <w:ins w:id="3435" w:author="Antje Flanders" w:date="2016-01-29T11:00:00Z">
        <w:r>
          <w:t>Calculation of the Program Influence Score</w:t>
        </w:r>
      </w:ins>
    </w:p>
    <w:p w:rsidR="002C0C6A" w:rsidRDefault="00DA07A8" w:rsidP="00B74403">
      <w:pPr>
        <w:rPr>
          <w:rFonts w:eastAsia="Franklin Gothic Book"/>
        </w:rPr>
      </w:pPr>
      <w:r w:rsidRPr="009B67BF">
        <w:rPr>
          <w:rFonts w:eastAsia="Franklin Gothic Book"/>
        </w:rPr>
        <w:t xml:space="preserve">The </w:t>
      </w:r>
      <w:del w:id="3436" w:author="Antje Flanders" w:date="2016-01-29T11:00:00Z">
        <w:r w:rsidRPr="009B67BF">
          <w:rPr>
            <w:rFonts w:eastAsia="Franklin Gothic Book"/>
          </w:rPr>
          <w:delText>program’s influence score</w:delText>
        </w:r>
      </w:del>
      <w:ins w:id="3437" w:author="Antje Flanders" w:date="2016-01-29T11:00:00Z">
        <w:r w:rsidR="00FB373E">
          <w:rPr>
            <w:rFonts w:eastAsia="Franklin Gothic Book"/>
          </w:rPr>
          <w:t>P</w:t>
        </w:r>
        <w:r w:rsidR="00CF344B">
          <w:rPr>
            <w:rFonts w:eastAsia="Franklin Gothic Book"/>
          </w:rPr>
          <w:t xml:space="preserve">rogram </w:t>
        </w:r>
        <w:r w:rsidR="00FB373E">
          <w:rPr>
            <w:rFonts w:eastAsia="Franklin Gothic Book"/>
          </w:rPr>
          <w:t>I</w:t>
        </w:r>
        <w:r w:rsidRPr="009B67BF">
          <w:rPr>
            <w:rFonts w:eastAsia="Franklin Gothic Book"/>
          </w:rPr>
          <w:t xml:space="preserve">nfluence </w:t>
        </w:r>
        <w:r w:rsidR="00FB373E">
          <w:rPr>
            <w:rFonts w:eastAsia="Franklin Gothic Book"/>
          </w:rPr>
          <w:t>S</w:t>
        </w:r>
        <w:r w:rsidRPr="009B67BF">
          <w:rPr>
            <w:rFonts w:eastAsia="Franklin Gothic Book"/>
          </w:rPr>
          <w:t>core</w:t>
        </w:r>
        <w:r w:rsidR="00D460FE">
          <w:rPr>
            <w:rFonts w:eastAsia="Franklin Gothic Book"/>
          </w:rPr>
          <w:t xml:space="preserve"> (PI)</w:t>
        </w:r>
      </w:ins>
      <w:r w:rsidRPr="009B67BF">
        <w:rPr>
          <w:rFonts w:eastAsia="Franklin Gothic Book"/>
        </w:rPr>
        <w:t xml:space="preserve"> equals</w:t>
      </w:r>
      <w:ins w:id="3438" w:author="Antje Flanders" w:date="2016-01-29T11:00:00Z">
        <w:r w:rsidR="00CF344B">
          <w:rPr>
            <w:rFonts w:eastAsia="Franklin Gothic Book"/>
          </w:rPr>
          <w:t xml:space="preserve"> </w:t>
        </w:r>
        <w:r w:rsidR="00D460FE">
          <w:rPr>
            <w:rFonts w:eastAsia="Franklin Gothic Book"/>
          </w:rPr>
          <w:t>10 minus</w:t>
        </w:r>
      </w:ins>
      <w:r w:rsidR="00D460FE">
        <w:rPr>
          <w:rFonts w:eastAsia="Franklin Gothic Book"/>
        </w:rPr>
        <w:t xml:space="preserve"> </w:t>
      </w:r>
      <w:r w:rsidRPr="009B67BF">
        <w:rPr>
          <w:rFonts w:eastAsia="Franklin Gothic Book"/>
        </w:rPr>
        <w:t>the maximum influence rating for any program element rather than, for example, the mean influence rating. This is based on the rationale that if any given program element had a great influence on the respondent’s decision</w:t>
      </w:r>
      <w:r w:rsidR="00AA7A46">
        <w:rPr>
          <w:rFonts w:eastAsia="Franklin Gothic Book"/>
        </w:rPr>
        <w:t>,</w:t>
      </w:r>
      <w:r w:rsidRPr="009B67BF">
        <w:rPr>
          <w:rFonts w:eastAsia="Franklin Gothic Book"/>
        </w:rPr>
        <w:t xml:space="preserve"> the program itself had a great influence, even if other elements had less influence.</w:t>
      </w:r>
    </w:p>
    <w:p w:rsidR="00E36F2F" w:rsidRPr="009B67BF" w:rsidRDefault="00E36F2F" w:rsidP="00B74403">
      <w:pPr>
        <w:rPr>
          <w:rFonts w:eastAsia="Franklin Gothic Book"/>
        </w:rPr>
      </w:pPr>
    </w:p>
    <w:p w:rsidR="00076049" w:rsidRPr="00E36F2F" w:rsidRDefault="00076049" w:rsidP="00B74403">
      <w:pPr>
        <w:rPr>
          <w:ins w:id="3439" w:author="Antje Flanders" w:date="2016-01-29T11:00:00Z"/>
          <w:rFonts w:ascii="Calibri" w:eastAsia="Franklin Gothic Book" w:hAnsi="Calibri"/>
          <w:b/>
          <w:color w:val="E36C0A" w:themeColor="accent6" w:themeShade="BF"/>
        </w:rPr>
      </w:pPr>
      <w:ins w:id="3440" w:author="Antje Flanders" w:date="2016-01-29T11:00:00Z">
        <w:r>
          <w:rPr>
            <w:rFonts w:ascii="Calibri" w:eastAsia="Franklin Gothic Book" w:hAnsi="Calibri"/>
            <w:b/>
            <w:color w:val="E36C0A" w:themeColor="accent6" w:themeShade="BF"/>
          </w:rPr>
          <w:t xml:space="preserve">4.8.1.1.2       </w:t>
        </w:r>
        <w:r w:rsidRPr="00E36F2F">
          <w:rPr>
            <w:rFonts w:ascii="Calibri" w:eastAsia="Franklin Gothic Book" w:hAnsi="Calibri"/>
            <w:b/>
            <w:color w:val="E36C0A" w:themeColor="accent6" w:themeShade="BF"/>
          </w:rPr>
          <w:t>Calculation of the No-Program Score</w:t>
        </w:r>
      </w:ins>
    </w:p>
    <w:p w:rsidR="002C0C6A" w:rsidRPr="009B67BF" w:rsidRDefault="00DA07A8" w:rsidP="00B74403">
      <w:pPr>
        <w:rPr>
          <w:rFonts w:eastAsia="Franklin Gothic Book"/>
        </w:rPr>
      </w:pPr>
      <w:r w:rsidRPr="009B67BF">
        <w:rPr>
          <w:rFonts w:eastAsia="Franklin Gothic Book"/>
        </w:rPr>
        <w:t xml:space="preserve">Evaluators </w:t>
      </w:r>
      <w:r w:rsidR="005D4828" w:rsidRPr="009B67BF">
        <w:rPr>
          <w:rFonts w:eastAsia="Franklin Gothic Book"/>
        </w:rPr>
        <w:t xml:space="preserve">calculate </w:t>
      </w:r>
      <w:r w:rsidRPr="009B67BF">
        <w:rPr>
          <w:rFonts w:eastAsia="Franklin Gothic Book"/>
        </w:rPr>
        <w:t xml:space="preserve">the </w:t>
      </w:r>
      <w:del w:id="3441" w:author="Antje Flanders" w:date="2016-01-29T11:00:00Z">
        <w:r w:rsidR="00A85858">
          <w:rPr>
            <w:rFonts w:eastAsia="Franklin Gothic Book"/>
          </w:rPr>
          <w:delText>no-</w:delText>
        </w:r>
        <w:r w:rsidRPr="009B67BF">
          <w:rPr>
            <w:rFonts w:eastAsia="Franklin Gothic Book"/>
          </w:rPr>
          <w:delText>program</w:delText>
        </w:r>
      </w:del>
      <w:ins w:id="3442" w:author="Antje Flanders" w:date="2016-01-29T11:00:00Z">
        <w:r w:rsidR="00FB373E">
          <w:rPr>
            <w:rFonts w:eastAsia="Franklin Gothic Book"/>
          </w:rPr>
          <w:t>N</w:t>
        </w:r>
        <w:r w:rsidR="00A85858">
          <w:rPr>
            <w:rFonts w:eastAsia="Franklin Gothic Book"/>
          </w:rPr>
          <w:t>o-</w:t>
        </w:r>
        <w:r w:rsidR="00FB373E">
          <w:rPr>
            <w:rFonts w:eastAsia="Franklin Gothic Book"/>
          </w:rPr>
          <w:t>P</w:t>
        </w:r>
        <w:r w:rsidRPr="009B67BF">
          <w:rPr>
            <w:rFonts w:eastAsia="Franklin Gothic Book"/>
          </w:rPr>
          <w:t>rogram</w:t>
        </w:r>
      </w:ins>
      <w:r w:rsidRPr="009B67BF">
        <w:rPr>
          <w:rFonts w:eastAsia="Franklin Gothic Book"/>
        </w:rPr>
        <w:t xml:space="preserve"> score using a set of questions that ask respondents to gauge their likelihood of building homes to the same standards and in the same quantities had the program not existed. Three separate responses are considered in calculating the </w:t>
      </w:r>
      <w:r w:rsidR="00A85858">
        <w:rPr>
          <w:rFonts w:eastAsia="Franklin Gothic Book"/>
        </w:rPr>
        <w:t>no-</w:t>
      </w:r>
      <w:r w:rsidRPr="009B67BF">
        <w:rPr>
          <w:rFonts w:eastAsia="Franklin Gothic Book"/>
        </w:rPr>
        <w:t>program score:</w:t>
      </w:r>
    </w:p>
    <w:p w:rsidR="002C0C6A" w:rsidRPr="009B67BF" w:rsidRDefault="002C0C6A" w:rsidP="00B74403">
      <w:pPr>
        <w:rPr>
          <w:rFonts w:eastAsia="Franklin Gothic Book"/>
        </w:rPr>
      </w:pPr>
    </w:p>
    <w:p w:rsidR="002C0C6A" w:rsidRPr="009B67BF" w:rsidRDefault="00DA07A8" w:rsidP="004E388A">
      <w:pPr>
        <w:numPr>
          <w:ilvl w:val="0"/>
          <w:numId w:val="19"/>
        </w:numPr>
        <w:rPr>
          <w:rFonts w:eastAsia="Franklin Gothic Book"/>
        </w:rPr>
      </w:pPr>
      <w:r w:rsidRPr="009B67BF">
        <w:rPr>
          <w:rFonts w:eastAsia="Franklin Gothic Book"/>
        </w:rPr>
        <w:t xml:space="preserve">The likelihood, on a scale of 0 to 10, that the builder would have built their homes to the same efficiency standard (Preliminary </w:t>
      </w:r>
      <w:del w:id="3443" w:author="Antje Flanders" w:date="2016-01-29T11:00:00Z">
        <w:r w:rsidRPr="009B67BF">
          <w:rPr>
            <w:rFonts w:eastAsia="Franklin Gothic Book"/>
          </w:rPr>
          <w:delText>Non</w:delText>
        </w:r>
      </w:del>
      <w:ins w:id="3444" w:author="Antje Flanders" w:date="2016-01-29T11:00:00Z">
        <w:r w:rsidRPr="009B67BF">
          <w:rPr>
            <w:rFonts w:eastAsia="Franklin Gothic Book"/>
          </w:rPr>
          <w:t>No</w:t>
        </w:r>
      </w:ins>
      <w:r w:rsidR="009E475A">
        <w:rPr>
          <w:rFonts w:eastAsia="Franklin Gothic Book"/>
        </w:rPr>
        <w:t>-</w:t>
      </w:r>
      <w:r w:rsidRPr="009B67BF">
        <w:rPr>
          <w:rFonts w:eastAsia="Franklin Gothic Book"/>
        </w:rPr>
        <w:t>Program Score)</w:t>
      </w:r>
    </w:p>
    <w:p w:rsidR="002C0C6A" w:rsidRPr="009B67BF" w:rsidRDefault="00DA07A8" w:rsidP="004E388A">
      <w:pPr>
        <w:numPr>
          <w:ilvl w:val="0"/>
          <w:numId w:val="19"/>
        </w:numPr>
        <w:rPr>
          <w:rFonts w:eastAsia="Franklin Gothic Book"/>
        </w:rPr>
      </w:pPr>
      <w:r w:rsidRPr="009B67BF">
        <w:rPr>
          <w:rFonts w:eastAsia="Franklin Gothic Book"/>
        </w:rPr>
        <w:t xml:space="preserve">If that likelihood is greater than 6, the likelihood of fewer homes being built to the same efficiency standard. </w:t>
      </w:r>
    </w:p>
    <w:p w:rsidR="002C0C6A" w:rsidRPr="009B67BF" w:rsidRDefault="00DA07A8" w:rsidP="004E388A">
      <w:pPr>
        <w:numPr>
          <w:ilvl w:val="0"/>
          <w:numId w:val="19"/>
        </w:numPr>
        <w:rPr>
          <w:rFonts w:eastAsia="Franklin Gothic Book"/>
        </w:rPr>
      </w:pPr>
      <w:r w:rsidRPr="009B67BF">
        <w:rPr>
          <w:rFonts w:eastAsia="Franklin Gothic Book"/>
        </w:rPr>
        <w:t xml:space="preserve">If that likelihood is greater than 6, the </w:t>
      </w:r>
      <w:del w:id="3445" w:author="Antje Flanders" w:date="2016-01-29T11:00:00Z">
        <w:r w:rsidRPr="009B67BF">
          <w:rPr>
            <w:rFonts w:eastAsia="Franklin Gothic Book"/>
          </w:rPr>
          <w:delText>likelihood that</w:delText>
        </w:r>
      </w:del>
      <w:ins w:id="3446" w:author="Antje Flanders" w:date="2016-01-29T11:00:00Z">
        <w:r w:rsidR="00FB373E">
          <w:rPr>
            <w:rFonts w:eastAsia="Franklin Gothic Book"/>
          </w:rPr>
          <w:t>response to the question</w:t>
        </w:r>
      </w:ins>
      <w:r w:rsidRPr="009B67BF">
        <w:rPr>
          <w:rFonts w:eastAsia="Franklin Gothic Book"/>
        </w:rPr>
        <w:t xml:space="preserve"> “for that scenario, what percentage of fewer homes wou</w:t>
      </w:r>
      <w:r w:rsidR="00F57C4B">
        <w:rPr>
          <w:rFonts w:eastAsia="Franklin Gothic Book"/>
        </w:rPr>
        <w:t>ld be built to the standard?” (</w:t>
      </w:r>
      <w:r w:rsidR="009E475A">
        <w:rPr>
          <w:rFonts w:eastAsia="Franklin Gothic Book"/>
        </w:rPr>
        <w:t>Quantity Score</w:t>
      </w:r>
      <w:r w:rsidR="00F57C4B">
        <w:rPr>
          <w:rFonts w:eastAsia="Franklin Gothic Book"/>
        </w:rPr>
        <w:t xml:space="preserve"> = (100% - % answer) * 10, which will be a number between 0 and 10</w:t>
      </w:r>
      <w:r w:rsidRPr="009B67BF">
        <w:rPr>
          <w:rFonts w:eastAsia="Franklin Gothic Book"/>
        </w:rPr>
        <w:t>)</w:t>
      </w:r>
    </w:p>
    <w:p w:rsidR="009B67BF" w:rsidRDefault="009B67BF" w:rsidP="00B74403">
      <w:pPr>
        <w:rPr>
          <w:rFonts w:eastAsia="Franklin Gothic Book"/>
        </w:rPr>
      </w:pPr>
    </w:p>
    <w:p w:rsidR="002C0C6A" w:rsidRPr="009B67BF" w:rsidRDefault="00DA07A8" w:rsidP="00B74403">
      <w:pPr>
        <w:rPr>
          <w:rFonts w:eastAsia="Franklin Gothic Book"/>
        </w:rPr>
      </w:pPr>
      <w:r w:rsidRPr="009B67BF">
        <w:rPr>
          <w:rFonts w:eastAsia="Franklin Gothic Book"/>
        </w:rPr>
        <w:t xml:space="preserve">The resulting </w:t>
      </w:r>
      <w:del w:id="3447" w:author="Antje Flanders" w:date="2016-01-29T11:00:00Z">
        <w:r w:rsidR="00A85858">
          <w:rPr>
            <w:rFonts w:eastAsia="Franklin Gothic Book"/>
          </w:rPr>
          <w:delText>no</w:delText>
        </w:r>
        <w:r w:rsidR="009E475A">
          <w:rPr>
            <w:rFonts w:eastAsia="Franklin Gothic Book"/>
          </w:rPr>
          <w:delText>n</w:delText>
        </w:r>
        <w:r w:rsidR="00A85858">
          <w:rPr>
            <w:rFonts w:eastAsia="Franklin Gothic Book"/>
          </w:rPr>
          <w:delText>-</w:delText>
        </w:r>
        <w:r w:rsidRPr="009B67BF">
          <w:rPr>
            <w:rFonts w:eastAsia="Franklin Gothic Book"/>
          </w:rPr>
          <w:delText>program</w:delText>
        </w:r>
      </w:del>
      <w:ins w:id="3448" w:author="Antje Flanders" w:date="2016-01-29T11:00:00Z">
        <w:r w:rsidR="00FB373E">
          <w:rPr>
            <w:rFonts w:eastAsia="Franklin Gothic Book"/>
          </w:rPr>
          <w:t>N</w:t>
        </w:r>
        <w:r w:rsidR="00A85858">
          <w:rPr>
            <w:rFonts w:eastAsia="Franklin Gothic Book"/>
          </w:rPr>
          <w:t>o-</w:t>
        </w:r>
        <w:r w:rsidR="00140164">
          <w:rPr>
            <w:rFonts w:eastAsia="Franklin Gothic Book"/>
          </w:rPr>
          <w:t>P</w:t>
        </w:r>
        <w:r w:rsidRPr="009B67BF">
          <w:rPr>
            <w:rFonts w:eastAsia="Franklin Gothic Book"/>
          </w:rPr>
          <w:t>rogram</w:t>
        </w:r>
      </w:ins>
      <w:r w:rsidRPr="009B67BF">
        <w:rPr>
          <w:rFonts w:eastAsia="Franklin Gothic Book"/>
        </w:rPr>
        <w:t xml:space="preserve"> score</w:t>
      </w:r>
      <w:r w:rsidR="00F57C4B">
        <w:rPr>
          <w:rFonts w:eastAsia="Franklin Gothic Book"/>
        </w:rPr>
        <w:t xml:space="preserve"> is calculated as follows:</w:t>
      </w:r>
    </w:p>
    <w:p w:rsidR="002C0C6A" w:rsidRDefault="002C0C6A" w:rsidP="00B74403">
      <w:pPr>
        <w:rPr>
          <w:del w:id="3449" w:author="Antje Flanders" w:date="2016-01-29T11:00:00Z"/>
          <w:rFonts w:eastAsia="Franklin Gothic Book"/>
        </w:rPr>
      </w:pPr>
    </w:p>
    <w:p w:rsidR="002C0C6A" w:rsidRPr="009B67BF" w:rsidRDefault="00D30D1B" w:rsidP="00B74403">
      <w:pPr>
        <w:jc w:val="center"/>
        <w:rPr>
          <w:del w:id="3450" w:author="Antje Flanders" w:date="2016-01-29T11:00:00Z"/>
          <w:rFonts w:eastAsia="Franklin Gothic Book"/>
        </w:rPr>
      </w:pPr>
      <w:del w:id="3451" w:author="Antje Flanders" w:date="2016-01-29T11:00:00Z">
        <w:r w:rsidRPr="009B67BF">
          <w:rPr>
            <w:rFonts w:eastAsia="Franklin Gothic Book"/>
          </w:rPr>
          <w:delText>N</w:delText>
        </w:r>
        <w:r w:rsidR="00F57C4B">
          <w:rPr>
            <w:rFonts w:eastAsia="Franklin Gothic Book"/>
          </w:rPr>
          <w:delText>o</w:delText>
        </w:r>
        <w:r w:rsidR="009E475A">
          <w:rPr>
            <w:rFonts w:eastAsia="Franklin Gothic Book"/>
          </w:rPr>
          <w:delText>n</w:delText>
        </w:r>
        <w:r w:rsidR="00F57C4B">
          <w:rPr>
            <w:rFonts w:eastAsia="Franklin Gothic Book"/>
          </w:rPr>
          <w:delText>-</w:delText>
        </w:r>
        <w:r w:rsidRPr="009B67BF">
          <w:rPr>
            <w:rFonts w:eastAsia="Franklin Gothic Book"/>
          </w:rPr>
          <w:delText>P</w:delText>
        </w:r>
        <w:r w:rsidR="00F57C4B">
          <w:rPr>
            <w:rFonts w:eastAsia="Franklin Gothic Book"/>
          </w:rPr>
          <w:delText xml:space="preserve">rogram Score </w:delText>
        </w:r>
        <w:r w:rsidRPr="009B67BF">
          <w:rPr>
            <w:rFonts w:eastAsia="Franklin Gothic Book"/>
          </w:rPr>
          <w:delText xml:space="preserve">= mean </w:delText>
        </w:r>
        <w:r w:rsidR="00DA07A8" w:rsidRPr="009B67BF">
          <w:rPr>
            <w:rFonts w:eastAsia="Franklin Gothic Book"/>
          </w:rPr>
          <w:delText>(P</w:delText>
        </w:r>
        <w:r w:rsidR="009E475A">
          <w:rPr>
            <w:rFonts w:eastAsia="Franklin Gothic Book"/>
          </w:rPr>
          <w:delText xml:space="preserve">reliminary </w:delText>
        </w:r>
        <w:r w:rsidR="00DA07A8" w:rsidRPr="009B67BF">
          <w:rPr>
            <w:rFonts w:eastAsia="Franklin Gothic Book"/>
          </w:rPr>
          <w:delText>N</w:delText>
        </w:r>
        <w:r w:rsidR="009E475A">
          <w:rPr>
            <w:rFonts w:eastAsia="Franklin Gothic Book"/>
          </w:rPr>
          <w:delText xml:space="preserve">on </w:delText>
        </w:r>
        <w:r w:rsidR="00DA07A8" w:rsidRPr="009B67BF">
          <w:rPr>
            <w:rFonts w:eastAsia="Franklin Gothic Book"/>
          </w:rPr>
          <w:delText>P</w:delText>
        </w:r>
        <w:r w:rsidR="009E475A">
          <w:rPr>
            <w:rFonts w:eastAsia="Franklin Gothic Book"/>
          </w:rPr>
          <w:delText xml:space="preserve">rogram </w:delText>
        </w:r>
        <w:r w:rsidR="00DA07A8" w:rsidRPr="009B67BF">
          <w:rPr>
            <w:rFonts w:eastAsia="Franklin Gothic Book"/>
          </w:rPr>
          <w:delText>S</w:delText>
        </w:r>
        <w:r w:rsidR="009E475A">
          <w:rPr>
            <w:rFonts w:eastAsia="Franklin Gothic Book"/>
          </w:rPr>
          <w:delText>core</w:delText>
        </w:r>
        <w:r w:rsidR="00DA07A8" w:rsidRPr="009B67BF">
          <w:rPr>
            <w:rFonts w:eastAsia="Franklin Gothic Book"/>
          </w:rPr>
          <w:delText xml:space="preserve">, </w:delText>
        </w:r>
        <w:r w:rsidR="009E475A">
          <w:rPr>
            <w:rFonts w:eastAsia="Franklin Gothic Book"/>
          </w:rPr>
          <w:delText>Quantity Score</w:delText>
        </w:r>
        <w:r w:rsidR="00F57C4B">
          <w:rPr>
            <w:rFonts w:eastAsia="Franklin Gothic Book"/>
          </w:rPr>
          <w:delText>)</w:delText>
        </w:r>
      </w:del>
    </w:p>
    <w:p w:rsidR="00D460FE" w:rsidRPr="009B67BF" w:rsidRDefault="00D30D1B" w:rsidP="00D460FE">
      <w:pPr>
        <w:ind w:left="780"/>
        <w:jc w:val="center"/>
        <w:rPr>
          <w:ins w:id="3452" w:author="Antje Flanders" w:date="2016-01-29T11:00:00Z"/>
        </w:rPr>
      </w:pPr>
      <m:oMathPara>
        <m:oMath>
          <m:r>
            <w:ins w:id="3453" w:author="Antje Flanders" w:date="2016-01-29T11:00:00Z">
              <m:rPr>
                <m:sty m:val="p"/>
              </m:rPr>
              <w:rPr>
                <w:rFonts w:ascii="Cambria Math" w:hAnsi="Cambria Math"/>
              </w:rPr>
              <w:br/>
            </w:ins>
          </m:r>
        </m:oMath>
        <m:oMath>
          <m:r>
            <w:ins w:id="3454" w:author="Antje Flanders" w:date="2016-01-29T11:00:00Z">
              <w:rPr>
                <w:rFonts w:ascii="Cambria Math" w:hAnsi="Cambria Math"/>
              </w:rPr>
              <m:t>NP=Mean</m:t>
            </w:ins>
          </m:r>
          <m:d>
            <m:dPr>
              <m:ctrlPr>
                <w:ins w:id="3455" w:author="Antje Flanders" w:date="2016-01-29T11:00:00Z">
                  <w:rPr>
                    <w:rFonts w:ascii="Cambria Math" w:eastAsia="Calibri" w:hAnsi="Cambria Math"/>
                    <w:i/>
                    <w:iCs/>
                  </w:rPr>
                </w:ins>
              </m:ctrlPr>
            </m:dPr>
            <m:e>
              <m:r>
                <w:ins w:id="3456" w:author="Antje Flanders" w:date="2016-01-29T11:00:00Z">
                  <w:rPr>
                    <w:rFonts w:ascii="Cambria Math" w:eastAsia="Calibri" w:hAnsi="Cambria Math"/>
                  </w:rPr>
                  <m:t>NPp,Q</m:t>
                </w:ins>
              </m:r>
            </m:e>
          </m:d>
        </m:oMath>
      </m:oMathPara>
    </w:p>
    <w:p w:rsidR="002A24E6" w:rsidRDefault="002A24E6" w:rsidP="00D460FE">
      <w:pPr>
        <w:rPr>
          <w:ins w:id="3457" w:author="Antje Flanders" w:date="2016-01-29T11:00:00Z"/>
          <w:rFonts w:eastAsia="Calibri"/>
        </w:rPr>
      </w:pPr>
    </w:p>
    <w:p w:rsidR="00D460FE" w:rsidRDefault="00D460FE" w:rsidP="00D460FE">
      <w:pPr>
        <w:rPr>
          <w:ins w:id="3458" w:author="Antje Flanders" w:date="2016-01-29T11:00:00Z"/>
          <w:rFonts w:eastAsia="Calibri"/>
        </w:rPr>
      </w:pPr>
      <w:ins w:id="3459" w:author="Antje Flanders" w:date="2016-01-29T11:00:00Z">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S</w:t>
        </w:r>
        <w:r w:rsidRPr="009B67BF">
          <w:rPr>
            <w:rFonts w:eastAsia="Calibri"/>
          </w:rPr>
          <w:t>core derives from the average of the PI and NP scores, as shown in the following formula:</w:t>
        </w:r>
      </w:ins>
    </w:p>
    <w:p w:rsidR="00D460FE" w:rsidRDefault="00D460FE" w:rsidP="00D460FE">
      <w:pPr>
        <w:autoSpaceDE w:val="0"/>
        <w:autoSpaceDN w:val="0"/>
        <w:adjustRightInd w:val="0"/>
        <w:ind w:left="1080"/>
        <w:rPr>
          <w:ins w:id="3460" w:author="Antje Flanders" w:date="2016-01-29T11:00:00Z"/>
          <w:rFonts w:eastAsia="Calibri"/>
        </w:rPr>
      </w:pPr>
    </w:p>
    <w:p w:rsidR="00D460FE" w:rsidRPr="009B67BF" w:rsidRDefault="00D460FE" w:rsidP="00D460FE">
      <w:pPr>
        <w:jc w:val="center"/>
        <w:rPr>
          <w:ins w:id="3461" w:author="Antje Flanders" w:date="2016-01-29T11:00:00Z"/>
          <w:rFonts w:eastAsia="Franklin Gothic Book"/>
        </w:rPr>
      </w:pPr>
      <m:oMathPara>
        <m:oMath>
          <m:r>
            <w:ins w:id="3462" w:author="Antje Flanders" w:date="2016-01-29T11:00:00Z">
              <w:rPr>
                <w:rFonts w:ascii="Cambria Math" w:eastAsia="Franklin Gothic Book" w:hAnsi="Cambria Math"/>
              </w:rPr>
              <m:t>FR=Mean(PI, NP)</m:t>
            </w:ins>
          </m:r>
        </m:oMath>
      </m:oMathPara>
    </w:p>
    <w:p w:rsidR="002C0C6A" w:rsidRPr="009B67BF" w:rsidRDefault="002C0C6A" w:rsidP="00B74403">
      <w:pPr>
        <w:rPr>
          <w:rFonts w:eastAsia="Franklin Gothic Book"/>
        </w:rPr>
      </w:pPr>
    </w:p>
    <w:p w:rsidR="00691908" w:rsidRPr="00691908" w:rsidRDefault="00B60588" w:rsidP="00691908">
      <w:pPr>
        <w:pStyle w:val="Heading4"/>
      </w:pPr>
      <w:r w:rsidRPr="00691908">
        <w:t>Consistency Checks</w:t>
      </w:r>
    </w:p>
    <w:p w:rsidR="002C0C6A" w:rsidRPr="009B67BF" w:rsidRDefault="00DA07A8" w:rsidP="0045080D">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sidR="00AA7A46">
        <w:rPr>
          <w:rFonts w:eastAsia="Calibri"/>
        </w:rPr>
        <w:t>,</w:t>
      </w:r>
      <w:r w:rsidRPr="009B67BF">
        <w:rPr>
          <w:rFonts w:eastAsia="Calibri"/>
        </w:rPr>
        <w:t xml:space="preserve"> the high importance </w:t>
      </w:r>
      <w:r w:rsidR="00114548" w:rsidRPr="009B67BF">
        <w:rPr>
          <w:rFonts w:eastAsia="Calibri"/>
        </w:rPr>
        <w:t>of</w:t>
      </w:r>
      <w:r w:rsidRPr="009B67BF">
        <w:rPr>
          <w:rFonts w:eastAsia="Calibri"/>
        </w:rPr>
        <w:t xml:space="preserve"> program factors</w:t>
      </w:r>
      <w:r w:rsidRPr="009B67BF">
        <w:rPr>
          <w:rFonts w:eastAsia="Franklin Gothic Book"/>
        </w:rPr>
        <w:t>), the survey should include, at a minimum, consistency checks that ask participants an open-ended question to address the program’s influence. For example:</w:t>
      </w:r>
    </w:p>
    <w:p w:rsidR="002C0C6A" w:rsidRPr="009B67BF" w:rsidRDefault="002C0C6A" w:rsidP="0045080D">
      <w:pPr>
        <w:rPr>
          <w:rFonts w:eastAsia="Franklin Gothic Book"/>
        </w:rPr>
      </w:pPr>
    </w:p>
    <w:p w:rsidR="002C0C6A" w:rsidRPr="009B67BF" w:rsidRDefault="00DA07A8" w:rsidP="004E388A">
      <w:pPr>
        <w:numPr>
          <w:ilvl w:val="0"/>
          <w:numId w:val="19"/>
        </w:numPr>
        <w:rPr>
          <w:rFonts w:eastAsia="Franklin Gothic Book"/>
        </w:rPr>
      </w:pPr>
      <w:r w:rsidRPr="009B67BF">
        <w:rPr>
          <w:rFonts w:eastAsia="Franklin Gothic Book"/>
        </w:rPr>
        <w:t>“In your own words, please tell me the influence the program had on your building practices.”</w:t>
      </w:r>
    </w:p>
    <w:p w:rsidR="002C0C6A" w:rsidRPr="009B67BF" w:rsidRDefault="002C0C6A" w:rsidP="009B67BF">
      <w:pPr>
        <w:rPr>
          <w:rFonts w:eastAsia="Franklin Gothic Book"/>
        </w:rPr>
      </w:pPr>
    </w:p>
    <w:p w:rsidR="002C0C6A" w:rsidRPr="009B67BF" w:rsidRDefault="00DA07A8" w:rsidP="0045080D">
      <w:pPr>
        <w:rPr>
          <w:rFonts w:eastAsia="Franklin Gothic Book"/>
        </w:rPr>
      </w:pPr>
      <w:r w:rsidRPr="009B67BF">
        <w:rPr>
          <w:rFonts w:eastAsia="Franklin Gothic Book"/>
        </w:rPr>
        <w:t>If a high (&gt;6) Preliminary Program Influence Score</w:t>
      </w:r>
      <w:del w:id="3463" w:author="Antje Flanders" w:date="2016-01-29T11:00:00Z">
        <w:r w:rsidRPr="009B67BF">
          <w:rPr>
            <w:rFonts w:eastAsia="Franklin Gothic Book"/>
          </w:rPr>
          <w:delText xml:space="preserve"> </w:delText>
        </w:r>
      </w:del>
      <w:r w:rsidRPr="009B67BF">
        <w:rPr>
          <w:rFonts w:eastAsia="Franklin Gothic Book"/>
        </w:rPr>
        <w:t xml:space="preserve"> results, yet the builder planned to meet the same efficiency standard prior to learning of the program; or if the </w:t>
      </w:r>
      <w:r w:rsidR="006E0AC0" w:rsidRPr="009B67BF">
        <w:rPr>
          <w:rFonts w:eastAsia="Franklin Gothic Book"/>
        </w:rPr>
        <w:t>P</w:t>
      </w:r>
      <w:r w:rsidR="009E475A">
        <w:rPr>
          <w:rFonts w:eastAsia="Franklin Gothic Book"/>
        </w:rPr>
        <w:t xml:space="preserve">reliminary </w:t>
      </w:r>
      <w:r w:rsidR="006E0AC0" w:rsidRPr="009B67BF">
        <w:rPr>
          <w:rFonts w:eastAsia="Franklin Gothic Book"/>
        </w:rPr>
        <w:t>P</w:t>
      </w:r>
      <w:r w:rsidR="009E475A">
        <w:rPr>
          <w:rFonts w:eastAsia="Franklin Gothic Book"/>
        </w:rPr>
        <w:t xml:space="preserve">rogram </w:t>
      </w:r>
      <w:r w:rsidR="006E0AC0" w:rsidRPr="009B67BF">
        <w:rPr>
          <w:rFonts w:eastAsia="Franklin Gothic Book"/>
        </w:rPr>
        <w:t>I</w:t>
      </w:r>
      <w:r w:rsidR="009E475A">
        <w:rPr>
          <w:rFonts w:eastAsia="Franklin Gothic Book"/>
        </w:rPr>
        <w:t xml:space="preserve">nfluence </w:t>
      </w:r>
      <w:r w:rsidR="006E0AC0" w:rsidRPr="009B67BF">
        <w:rPr>
          <w:rFonts w:eastAsia="Franklin Gothic Book"/>
        </w:rPr>
        <w:t>S</w:t>
      </w:r>
      <w:r w:rsidR="009E475A">
        <w:rPr>
          <w:rFonts w:eastAsia="Franklin Gothic Book"/>
        </w:rPr>
        <w:t>core</w:t>
      </w:r>
      <w:r w:rsidRPr="009B67BF">
        <w:rPr>
          <w:rFonts w:eastAsia="Franklin Gothic Book"/>
        </w:rPr>
        <w:t xml:space="preserve"> is lower (&lt;</w:t>
      </w:r>
      <w:r w:rsidR="00691908">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sidR="00691908">
        <w:rPr>
          <w:rFonts w:eastAsia="Franklin Gothic Book"/>
        </w:rPr>
        <w:t>, using wording that gets at the following inconsistencies</w:t>
      </w:r>
      <w:r w:rsidRPr="009B67BF">
        <w:rPr>
          <w:rFonts w:eastAsia="Franklin Gothic Book"/>
        </w:rPr>
        <w:t>:</w:t>
      </w:r>
    </w:p>
    <w:p w:rsidR="002C0C6A" w:rsidRPr="009B67BF" w:rsidRDefault="002C0C6A" w:rsidP="0045080D">
      <w:pPr>
        <w:rPr>
          <w:rFonts w:eastAsia="Franklin Gothic Book"/>
        </w:rPr>
      </w:pPr>
    </w:p>
    <w:p w:rsidR="002C0C6A" w:rsidRPr="009B67BF" w:rsidRDefault="00DA07A8" w:rsidP="004E388A">
      <w:pPr>
        <w:numPr>
          <w:ilvl w:val="0"/>
          <w:numId w:val="19"/>
        </w:numPr>
        <w:rPr>
          <w:rFonts w:eastAsia="Franklin Gothic Book"/>
        </w:rPr>
      </w:pPr>
      <w:r w:rsidRPr="009B67BF">
        <w:rPr>
          <w:rFonts w:eastAsia="Franklin Gothic Book"/>
        </w:rPr>
        <w:t>IF P</w:t>
      </w:r>
      <w:r w:rsidR="009E475A">
        <w:rPr>
          <w:rFonts w:eastAsia="Franklin Gothic Book"/>
        </w:rPr>
        <w:t xml:space="preserve">reliminary </w:t>
      </w:r>
      <w:r w:rsidRPr="009B67BF">
        <w:rPr>
          <w:rFonts w:eastAsia="Franklin Gothic Book"/>
        </w:rPr>
        <w:t>P</w:t>
      </w:r>
      <w:r w:rsidR="009E475A">
        <w:rPr>
          <w:rFonts w:eastAsia="Franklin Gothic Book"/>
        </w:rPr>
        <w:t xml:space="preserve">rogram </w:t>
      </w:r>
      <w:r w:rsidRPr="009B67BF">
        <w:rPr>
          <w:rFonts w:eastAsia="Franklin Gothic Book"/>
        </w:rPr>
        <w:t>I</w:t>
      </w:r>
      <w:r w:rsidR="009E475A">
        <w:rPr>
          <w:rFonts w:eastAsia="Franklin Gothic Book"/>
        </w:rPr>
        <w:t xml:space="preserve">nfluence </w:t>
      </w:r>
      <w:r w:rsidRPr="009B67BF">
        <w:rPr>
          <w:rFonts w:eastAsia="Franklin Gothic Book"/>
        </w:rPr>
        <w:t>S</w:t>
      </w:r>
      <w:r w:rsidR="009E475A">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sidR="001E6801">
        <w:rPr>
          <w:rFonts w:eastAsia="Franklin Gothic Book"/>
        </w:rPr>
        <w:t>&lt;</w:t>
      </w:r>
      <w:r w:rsidRPr="009B67BF">
        <w:rPr>
          <w:rFonts w:eastAsia="Franklin Gothic Book"/>
        </w:rPr>
        <w:t>program elements</w:t>
      </w:r>
      <w:r w:rsidR="001E6801">
        <w:rPr>
          <w:rFonts w:eastAsia="Franklin Gothic Book"/>
        </w:rPr>
        <w:t>&gt;</w:t>
      </w:r>
      <w:r w:rsidRPr="009B67BF">
        <w:rPr>
          <w:rFonts w:eastAsia="Franklin Gothic Book"/>
        </w:rPr>
        <w:t xml:space="preserve"> were influential in your decision to meet the standard? [OPEN END]</w:t>
      </w:r>
    </w:p>
    <w:p w:rsidR="002C0C6A" w:rsidRPr="009B67BF" w:rsidRDefault="002C0C6A" w:rsidP="009B67BF">
      <w:pPr>
        <w:rPr>
          <w:rFonts w:eastAsia="Franklin Gothic Book"/>
        </w:rPr>
      </w:pPr>
    </w:p>
    <w:p w:rsidR="002C0C6A" w:rsidRPr="009B67BF" w:rsidRDefault="00DA07A8" w:rsidP="004E388A">
      <w:pPr>
        <w:numPr>
          <w:ilvl w:val="0"/>
          <w:numId w:val="19"/>
        </w:numPr>
        <w:rPr>
          <w:rFonts w:eastAsia="Franklin Gothic Book"/>
        </w:rPr>
      </w:pPr>
      <w:r w:rsidRPr="009B67BF">
        <w:rPr>
          <w:rFonts w:eastAsia="Franklin Gothic Book"/>
        </w:rPr>
        <w:t>IF P</w:t>
      </w:r>
      <w:r w:rsidR="009E475A">
        <w:rPr>
          <w:rFonts w:eastAsia="Franklin Gothic Book"/>
        </w:rPr>
        <w:t xml:space="preserve">reliminary </w:t>
      </w:r>
      <w:r w:rsidRPr="009B67BF">
        <w:rPr>
          <w:rFonts w:eastAsia="Franklin Gothic Book"/>
        </w:rPr>
        <w:t>P</w:t>
      </w:r>
      <w:r w:rsidR="009E475A">
        <w:rPr>
          <w:rFonts w:eastAsia="Franklin Gothic Book"/>
        </w:rPr>
        <w:t xml:space="preserve">rogram </w:t>
      </w:r>
      <w:r w:rsidRPr="009B67BF">
        <w:rPr>
          <w:rFonts w:eastAsia="Franklin Gothic Book"/>
        </w:rPr>
        <w:t>I</w:t>
      </w:r>
      <w:r w:rsidR="009E475A">
        <w:rPr>
          <w:rFonts w:eastAsia="Franklin Gothic Book"/>
        </w:rPr>
        <w:t xml:space="preserve">nfluence </w:t>
      </w:r>
      <w:r w:rsidRPr="009B67BF">
        <w:rPr>
          <w:rFonts w:eastAsia="Franklin Gothic Book"/>
        </w:rPr>
        <w:t>S</w:t>
      </w:r>
      <w:r w:rsidR="009E475A">
        <w:rPr>
          <w:rFonts w:eastAsia="Franklin Gothic Book"/>
        </w:rPr>
        <w:t>core</w:t>
      </w:r>
      <w:r w:rsidRPr="009B67BF">
        <w:rPr>
          <w:rFonts w:eastAsia="Franklin Gothic Book"/>
        </w:rPr>
        <w:t xml:space="preserve"> is &lt;7 and Builder </w:t>
      </w:r>
      <w:r w:rsidR="00691908" w:rsidRPr="009B67BF">
        <w:rPr>
          <w:rFonts w:eastAsia="Franklin Gothic Book"/>
        </w:rPr>
        <w:t>had no plans to meet the same efficiency standard prior to learning of the program</w:t>
      </w:r>
      <w:r w:rsidRPr="009B67BF">
        <w:rPr>
          <w:rFonts w:eastAsia="Franklin Gothic Book"/>
        </w:rPr>
        <w:t xml:space="preserve">: Given that you had no plans to meet the standard prior to learning about the program, why do </w:t>
      </w:r>
      <w:r w:rsidR="00691908">
        <w:rPr>
          <w:rFonts w:eastAsia="Franklin Gothic Book"/>
        </w:rPr>
        <w:t xml:space="preserve">you think the </w:t>
      </w:r>
      <w:r w:rsidR="001E6801">
        <w:rPr>
          <w:rFonts w:eastAsia="Franklin Gothic Book"/>
        </w:rPr>
        <w:t>&lt;</w:t>
      </w:r>
      <w:r w:rsidR="00691908">
        <w:rPr>
          <w:rFonts w:eastAsia="Franklin Gothic Book"/>
        </w:rPr>
        <w:t>program elements</w:t>
      </w:r>
      <w:r w:rsidR="001E6801">
        <w:rPr>
          <w:rFonts w:eastAsia="Franklin Gothic Book"/>
        </w:rPr>
        <w:t>&gt;</w:t>
      </w:r>
      <w:r w:rsidRPr="009B67BF">
        <w:rPr>
          <w:rFonts w:eastAsia="Franklin Gothic Book"/>
        </w:rPr>
        <w:t xml:space="preserve"> were not more influential in your decision to meet the standard? </w:t>
      </w:r>
      <w:r w:rsidR="009A57A6">
        <w:rPr>
          <w:rFonts w:eastAsia="Franklin Gothic Book"/>
        </w:rPr>
        <w:br/>
      </w:r>
      <w:r w:rsidRPr="009B67BF">
        <w:rPr>
          <w:rFonts w:eastAsia="Franklin Gothic Book"/>
        </w:rPr>
        <w:t>[OPEN END]</w:t>
      </w:r>
    </w:p>
    <w:p w:rsidR="002C0C6A" w:rsidRPr="009B67BF" w:rsidRDefault="002C0C6A" w:rsidP="009B67BF">
      <w:pPr>
        <w:rPr>
          <w:rFonts w:eastAsia="Franklin Gothic Book"/>
        </w:rPr>
      </w:pPr>
    </w:p>
    <w:p w:rsidR="002C0C6A" w:rsidRPr="009B67BF" w:rsidRDefault="00DA07A8" w:rsidP="0045080D">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sidR="00691908">
        <w:rPr>
          <w:rFonts w:eastAsia="Franklin Gothic Book"/>
        </w:rPr>
        <w:t>T</w:t>
      </w:r>
      <w:r w:rsidR="00691908" w:rsidRPr="009B67BF">
        <w:rPr>
          <w:rFonts w:eastAsia="Franklin Gothic Book"/>
        </w:rPr>
        <w:t>he survey may include additional consistency check triggers and resolutions through additional participant questions.</w:t>
      </w:r>
      <w:r w:rsidR="00691908">
        <w:rPr>
          <w:rFonts w:eastAsia="Franklin Gothic Book"/>
        </w:rPr>
        <w:t xml:space="preserve"> </w:t>
      </w:r>
      <w:r w:rsidRPr="009B67BF">
        <w:rPr>
          <w:rFonts w:eastAsia="Franklin Gothic Book"/>
        </w:rPr>
        <w:t xml:space="preserve">The final report should document </w:t>
      </w:r>
      <w:r w:rsidR="00691908">
        <w:rPr>
          <w:rFonts w:eastAsia="Franklin Gothic Book"/>
        </w:rPr>
        <w:t xml:space="preserve">how often the consistency check rules were triggered, how often adjustments were made to scores, and how often inconsistencies could not be resolved. </w:t>
      </w:r>
    </w:p>
    <w:p w:rsidR="002C0C6A" w:rsidRPr="009B67BF" w:rsidRDefault="002C0C6A" w:rsidP="0045080D">
      <w:pPr>
        <w:rPr>
          <w:rFonts w:eastAsia="Franklin Gothic Book"/>
        </w:rPr>
      </w:pPr>
    </w:p>
    <w:p w:rsidR="002C0C6A" w:rsidRPr="009B67BF" w:rsidRDefault="00DA07A8" w:rsidP="0045080D">
      <w:pPr>
        <w:rPr>
          <w:rFonts w:eastAsia="Franklin Gothic Book"/>
        </w:rPr>
      </w:pPr>
      <w:r w:rsidRPr="009B67BF">
        <w:rPr>
          <w:rFonts w:eastAsia="Franklin Gothic Book"/>
        </w:rPr>
        <w:t>Missing responses to specific questions (</w:t>
      </w:r>
      <w:r w:rsidR="0023289A">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sidR="0023289A">
        <w:rPr>
          <w:rFonts w:eastAsia="Franklin Gothic Book"/>
        </w:rPr>
        <w:t>E</w:t>
      </w:r>
      <w:r w:rsidRPr="009B67BF">
        <w:rPr>
          <w:rFonts w:eastAsia="Franklin Gothic Book"/>
        </w:rPr>
        <w:t xml:space="preserve">valuation reports should note if this affects more than 5% of the responses. </w:t>
      </w:r>
    </w:p>
    <w:p w:rsidR="002C0C6A" w:rsidRDefault="002C0C6A" w:rsidP="0045080D">
      <w:pPr>
        <w:rPr>
          <w:rFonts w:eastAsia="Franklin Gothic Book"/>
        </w:rPr>
      </w:pPr>
    </w:p>
    <w:p w:rsidR="002C0C6A" w:rsidRPr="009B67BF" w:rsidRDefault="00DA07A8" w:rsidP="009B67BF">
      <w:pPr>
        <w:pStyle w:val="Heading3"/>
      </w:pPr>
      <w:bookmarkStart w:id="3464" w:name="_Toc431526482"/>
      <w:bookmarkStart w:id="3465" w:name="_Toc441828646"/>
      <w:bookmarkStart w:id="3466" w:name="_Toc440633729"/>
      <w:r w:rsidRPr="009B67BF">
        <w:t>Participant Spillover</w:t>
      </w:r>
      <w:bookmarkEnd w:id="3464"/>
      <w:bookmarkEnd w:id="3465"/>
      <w:bookmarkEnd w:id="3466"/>
    </w:p>
    <w:p w:rsidR="00C83C3A" w:rsidRDefault="00DA07A8" w:rsidP="00B74403">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sidR="00A85858">
        <w:rPr>
          <w:rFonts w:eastAsia="Franklin Gothic Book"/>
        </w:rPr>
        <w:t>no</w:t>
      </w:r>
      <w:r w:rsidR="00AA53AE">
        <w:rPr>
          <w:rFonts w:eastAsia="Franklin Gothic Book"/>
        </w:rPr>
        <w:t>n</w:t>
      </w:r>
      <w:r w:rsidR="00A85858">
        <w:rPr>
          <w:rFonts w:eastAsia="Franklin Gothic Book"/>
        </w:rPr>
        <w:t>-program</w:t>
      </w:r>
      <w:r w:rsidRPr="009B67BF">
        <w:rPr>
          <w:rFonts w:eastAsia="Franklin Gothic Book"/>
        </w:rPr>
        <w:t xml:space="preserve"> homes after participating in the program, and the number of homes </w:t>
      </w:r>
      <w:r w:rsidR="00AA53AE">
        <w:rPr>
          <w:rFonts w:eastAsia="Franklin Gothic Book"/>
        </w:rPr>
        <w:t xml:space="preserve">they </w:t>
      </w:r>
      <w:r w:rsidRPr="009B67BF">
        <w:rPr>
          <w:rFonts w:eastAsia="Franklin Gothic Book"/>
        </w:rPr>
        <w:t>applied these increased standard</w:t>
      </w:r>
      <w:r w:rsidR="001A6313">
        <w:rPr>
          <w:rFonts w:eastAsia="Franklin Gothic Book"/>
        </w:rPr>
        <w:t>s</w:t>
      </w:r>
      <w:r w:rsidRPr="009B67BF">
        <w:rPr>
          <w:rFonts w:eastAsia="Franklin Gothic Book"/>
        </w:rPr>
        <w:t xml:space="preserve"> to</w:t>
      </w:r>
      <w:r w:rsidR="00AA53AE">
        <w:rPr>
          <w:rFonts w:eastAsia="Franklin Gothic Book"/>
        </w:rPr>
        <w:t>,</w:t>
      </w:r>
      <w:r w:rsidRPr="009B67BF">
        <w:rPr>
          <w:rFonts w:eastAsia="Franklin Gothic Book"/>
        </w:rPr>
        <w:t xml:space="preserve"> within the utility’s service territory. </w:t>
      </w:r>
      <w:r w:rsidR="00C83C3A">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rsidR="00C83C3A" w:rsidRDefault="00C83C3A" w:rsidP="00B74403">
      <w:pPr>
        <w:keepNext/>
        <w:keepLines/>
        <w:autoSpaceDE w:val="0"/>
        <w:autoSpaceDN w:val="0"/>
        <w:adjustRightInd w:val="0"/>
        <w:rPr>
          <w:rFonts w:eastAsia="Franklin Gothic Book"/>
        </w:rPr>
      </w:pPr>
    </w:p>
    <w:p w:rsidR="002C0C6A" w:rsidRPr="009B67BF" w:rsidRDefault="00DA07A8" w:rsidP="00B74403">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rsidR="002C0C6A" w:rsidRPr="009B67BF" w:rsidRDefault="002C0C6A" w:rsidP="00B74403">
      <w:pPr>
        <w:keepNext/>
        <w:keepLines/>
        <w:autoSpaceDE w:val="0"/>
        <w:autoSpaceDN w:val="0"/>
        <w:adjustRightInd w:val="0"/>
        <w:rPr>
          <w:rFonts w:eastAsia="Franklin Gothic Book"/>
        </w:rPr>
      </w:pPr>
    </w:p>
    <w:p w:rsidR="002C0C6A" w:rsidRPr="009B67BF" w:rsidRDefault="00DA07A8" w:rsidP="009A57A6">
      <w:pPr>
        <w:pStyle w:val="ListParagraph"/>
        <w:numPr>
          <w:ilvl w:val="0"/>
          <w:numId w:val="30"/>
        </w:numPr>
        <w:ind w:left="720"/>
        <w:contextualSpacing w:val="0"/>
      </w:pPr>
      <w:r w:rsidRPr="009B67BF">
        <w:t xml:space="preserve">How important was your experience in the </w:t>
      </w:r>
      <w:r w:rsidRPr="009B67BF">
        <w:rPr>
          <w:rFonts w:eastAsia="Franklin Gothic Book"/>
        </w:rPr>
        <w:t>&lt;</w:t>
      </w:r>
      <w:del w:id="3467" w:author="Antje Flanders" w:date="2016-01-29T11:00:00Z">
        <w:r w:rsidRPr="009B67BF">
          <w:rPr>
            <w:rFonts w:eastAsia="Franklin Gothic Book"/>
          </w:rPr>
          <w:delText>UTILITY’S</w:delText>
        </w:r>
      </w:del>
      <w:ins w:id="3468" w:author="Antje Flanders" w:date="2016-01-29T11:00:00Z">
        <w:r w:rsidR="00B63E57">
          <w:rPr>
            <w:rFonts w:eastAsia="Franklin Gothic Book"/>
          </w:rPr>
          <w:t>PROGRAM ADMINISTRATOR</w:t>
        </w:r>
        <w:r w:rsidRPr="009B67BF">
          <w:rPr>
            <w:rFonts w:eastAsia="Franklin Gothic Book"/>
          </w:rPr>
          <w:t>’S</w:t>
        </w:r>
      </w:ins>
      <w:r w:rsidRPr="009B67BF">
        <w:rPr>
          <w:rFonts w:eastAsia="Franklin Gothic Book"/>
        </w:rPr>
        <w:t xml:space="preserve">&gt; program </w:t>
      </w:r>
      <w:r w:rsidRPr="009B67BF">
        <w:t>in your decision to incorporate this building practice your other homes, using a scale of 0 to 10, where 0 is not at all important and 10 is extremely important?</w:t>
      </w:r>
    </w:p>
    <w:p w:rsidR="002C0C6A" w:rsidRPr="009B67BF" w:rsidRDefault="002C0C6A" w:rsidP="00B74403"/>
    <w:p w:rsidR="002C0C6A" w:rsidRPr="009B67BF" w:rsidRDefault="00DA07A8" w:rsidP="004E388A">
      <w:pPr>
        <w:pStyle w:val="ListParagraph"/>
        <w:numPr>
          <w:ilvl w:val="0"/>
          <w:numId w:val="30"/>
        </w:numPr>
        <w:ind w:left="720"/>
        <w:contextualSpacing w:val="0"/>
      </w:pPr>
      <w:r w:rsidRPr="009B67BF">
        <w:t xml:space="preserve">If you had not participated in the </w:t>
      </w:r>
      <w:r w:rsidRPr="009B67BF">
        <w:rPr>
          <w:rFonts w:eastAsia="Franklin Gothic Book"/>
        </w:rPr>
        <w:t>&lt;</w:t>
      </w:r>
      <w:del w:id="3469" w:author="Antje Flanders" w:date="2016-01-29T11:00:00Z">
        <w:r w:rsidRPr="009B67BF">
          <w:rPr>
            <w:rFonts w:eastAsia="Franklin Gothic Book"/>
          </w:rPr>
          <w:delText>UTILITY’S</w:delText>
        </w:r>
      </w:del>
      <w:ins w:id="3470" w:author="Antje Flanders" w:date="2016-01-29T11:00:00Z">
        <w:r w:rsidR="00B63E57">
          <w:rPr>
            <w:rFonts w:eastAsia="Franklin Gothic Book"/>
          </w:rPr>
          <w:t>PROGRAM ADMINISTRATOR</w:t>
        </w:r>
        <w:r w:rsidRPr="009B67BF">
          <w:rPr>
            <w:rFonts w:eastAsia="Franklin Gothic Book"/>
          </w:rPr>
          <w:t>’S</w:t>
        </w:r>
      </w:ins>
      <w:r w:rsidRPr="009B67BF">
        <w:rPr>
          <w:rFonts w:eastAsia="Franklin Gothic Book"/>
        </w:rPr>
        <w:t>&gt; program</w:t>
      </w:r>
      <w:r w:rsidRPr="009B67BF">
        <w:t xml:space="preserve">, how likely is it that you would still have incorporated this building practice using a 0 to 10, scale where 0 means you definitely WOULD NOT have implemented this </w:t>
      </w:r>
      <w:r w:rsidR="00C83C3A">
        <w:t>practice</w:t>
      </w:r>
      <w:r w:rsidRPr="009B67BF">
        <w:t xml:space="preserve"> and 10 means you definitely WOULD have implemented this </w:t>
      </w:r>
      <w:r w:rsidR="00C83C3A">
        <w:t>practice</w:t>
      </w:r>
      <w:r w:rsidRPr="009B67BF">
        <w:t>?</w:t>
      </w:r>
    </w:p>
    <w:p w:rsidR="009B67BF" w:rsidRPr="009B67BF" w:rsidRDefault="009B67BF" w:rsidP="00B74403"/>
    <w:p w:rsidR="002C0C6A" w:rsidRPr="009B67BF" w:rsidRDefault="00DA07A8" w:rsidP="00B74403">
      <w:r w:rsidRPr="009B67BF">
        <w:t xml:space="preserve">Responses to the first question establish the </w:t>
      </w:r>
      <w:del w:id="3471" w:author="Antje Flanders" w:date="2016-01-29T11:00:00Z">
        <w:r w:rsidRPr="009B67BF">
          <w:delText xml:space="preserve">Spillover </w:delText>
        </w:r>
      </w:del>
      <w:r w:rsidR="00C83C3A">
        <w:t>Practice</w:t>
      </w:r>
      <w:r w:rsidRPr="009B67BF">
        <w:t xml:space="preserve"> Attribution Score 1, and responses to the second question establish the</w:t>
      </w:r>
      <w:del w:id="3472" w:author="Antje Flanders" w:date="2016-01-29T11:00:00Z">
        <w:r w:rsidRPr="009B67BF">
          <w:delText xml:space="preserve"> Spillover</w:delText>
        </w:r>
      </w:del>
      <w:r w:rsidRPr="009B67BF">
        <w:t xml:space="preserve"> </w:t>
      </w:r>
      <w:r w:rsidR="00C83C3A">
        <w:t>Practice</w:t>
      </w:r>
      <w:r w:rsidRPr="009B67BF">
        <w:t xml:space="preserve"> Attribution Score 2. Spillover may be program-attributable for </w:t>
      </w:r>
      <w:r w:rsidR="00C83C3A">
        <w:t>building practices</w:t>
      </w:r>
      <w:r w:rsidRPr="009B67BF">
        <w:t xml:space="preserve"> with self-report data meeting the following condition:</w:t>
      </w:r>
    </w:p>
    <w:p w:rsidR="002C0C6A" w:rsidRDefault="002C0C6A" w:rsidP="00B74403"/>
    <w:p w:rsidR="002C0C6A" w:rsidRPr="009B67BF" w:rsidRDefault="009E475A" w:rsidP="0045080D">
      <w:pPr>
        <w:jc w:val="center"/>
      </w:pPr>
      <w:ins w:id="3473" w:author="Antje Flanders" w:date="2016-01-29T11:00:00Z">
        <w:r w:rsidDel="009E475A">
          <w:t xml:space="preserve"> </w:t>
        </w:r>
        <w:r w:rsidR="00D460FE">
          <w:t xml:space="preserve">Spillover Score = </w:t>
        </w:r>
      </w:ins>
      <w:r w:rsidR="00CA7364">
        <w:t xml:space="preserve"> (</w:t>
      </w:r>
      <w:r w:rsidR="00C83C3A">
        <w:t>Practice</w:t>
      </w:r>
      <w:r w:rsidR="00DA07A8" w:rsidRPr="009B67BF">
        <w:t xml:space="preserve"> Attribution Score 1 + (10 – </w:t>
      </w:r>
      <w:r w:rsidR="00C83C3A">
        <w:t>Practice</w:t>
      </w:r>
      <w:r w:rsidR="00DA07A8" w:rsidRPr="009B67BF">
        <w:t xml:space="preserve"> Attribution Score 2</w:t>
      </w:r>
      <w:del w:id="3474" w:author="Antje Flanders" w:date="2016-01-29T11:00:00Z">
        <w:r w:rsidR="00DA07A8" w:rsidRPr="009B67BF">
          <w:delText>)/</w:delText>
        </w:r>
      </w:del>
      <w:ins w:id="3475" w:author="Antje Flanders" w:date="2016-01-29T11:00:00Z">
        <w:r w:rsidR="00DA07A8" w:rsidRPr="009B67BF">
          <w:t>)</w:t>
        </w:r>
        <w:r w:rsidR="00D460FE">
          <w:t>)</w:t>
        </w:r>
        <w:r w:rsidR="00DA07A8" w:rsidRPr="009B67BF">
          <w:t>/</w:t>
        </w:r>
      </w:ins>
      <w:r w:rsidR="00DA07A8" w:rsidRPr="009B67BF">
        <w:t>2</w:t>
      </w:r>
      <w:del w:id="3476" w:author="Antje Flanders" w:date="2016-01-29T11:00:00Z">
        <w:r w:rsidR="00DA07A8" w:rsidRPr="009B67BF">
          <w:delText>)</w:delText>
        </w:r>
      </w:del>
      <w:r w:rsidR="00DA07A8" w:rsidRPr="009B67BF">
        <w:t xml:space="preserve"> &gt; 7</w:t>
      </w:r>
      <w:r w:rsidR="004B468F">
        <w:t>.0</w:t>
      </w:r>
    </w:p>
    <w:p w:rsidR="002C0C6A" w:rsidRPr="009B67BF" w:rsidRDefault="002C0C6A" w:rsidP="00B74403"/>
    <w:p w:rsidR="002C0C6A" w:rsidRPr="009B67BF" w:rsidRDefault="00DA07A8" w:rsidP="00B74403">
      <w:r w:rsidRPr="009B67BF">
        <w:t xml:space="preserve">For responses meeting these conditions, an evaluator determines that specific </w:t>
      </w:r>
      <w:r w:rsidR="00C83C3A">
        <w:t>building practice</w:t>
      </w:r>
      <w:r w:rsidRPr="009B67BF">
        <w:t xml:space="preserve">s referenced in the question are attributable to the program; otherwise, the evaluator determines that specific </w:t>
      </w:r>
      <w:r w:rsidR="00C83C3A">
        <w:t>building practice</w:t>
      </w:r>
      <w:r w:rsidRPr="009B67BF">
        <w:t xml:space="preserve">s referenced in the question are not attributable to the program. The attribution criteria represent a threshold approach, in which energy impacts associated with </w:t>
      </w:r>
      <w:r w:rsidR="00C83C3A">
        <w:t>building practice</w:t>
      </w:r>
      <w:r w:rsidRPr="009B67BF">
        <w:t>s program participants implement outside the program are either 100% program-attributable or 0% program-attributable.</w:t>
      </w:r>
    </w:p>
    <w:p w:rsidR="002C0C6A" w:rsidRPr="009B67BF" w:rsidRDefault="002C0C6A" w:rsidP="00B74403"/>
    <w:p w:rsidR="002C0C6A" w:rsidRPr="009B67BF" w:rsidRDefault="00DA07A8" w:rsidP="00B74403">
      <w:r w:rsidRPr="009B67BF">
        <w:t xml:space="preserve">For each </w:t>
      </w:r>
      <w:r w:rsidR="00C83C3A">
        <w:t>building practice</w:t>
      </w:r>
      <w:r w:rsidRPr="009B67BF">
        <w:t xml:space="preserve"> discussed, </w:t>
      </w:r>
      <w:r w:rsidR="00114548" w:rsidRPr="009B67BF">
        <w:t>builders</w:t>
      </w:r>
      <w:r w:rsidRPr="009B67BF">
        <w:t xml:space="preserve"> will be asked how they know the </w:t>
      </w:r>
      <w:r w:rsidR="00C83C3A">
        <w:t>building practice</w:t>
      </w:r>
      <w:r w:rsidRPr="009B67BF">
        <w:t xml:space="preserve"> is more efficient than other options. If the respondent can identify the </w:t>
      </w:r>
      <w:r w:rsidR="00C83C3A">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rsidR="002C0C6A" w:rsidRPr="009B67BF" w:rsidRDefault="002C0C6A" w:rsidP="00B74403"/>
    <w:p w:rsidR="002C0C6A" w:rsidRPr="009B67BF" w:rsidRDefault="00DA07A8" w:rsidP="00B74403">
      <w:pPr>
        <w:autoSpaceDE w:val="0"/>
        <w:autoSpaceDN w:val="0"/>
        <w:adjustRightInd w:val="0"/>
      </w:pPr>
      <w:r w:rsidRPr="009B67BF">
        <w:t xml:space="preserve">Finally, depending on the </w:t>
      </w:r>
      <w:r w:rsidR="00C83C3A">
        <w:t>building practice</w:t>
      </w:r>
      <w:r w:rsidRPr="009B67BF">
        <w:t xml:space="preserve"> cited by the </w:t>
      </w:r>
      <w:r w:rsidR="00114548" w:rsidRPr="009B67BF">
        <w:t>builder</w:t>
      </w:r>
      <w:r w:rsidRPr="009B67BF">
        <w:t>, follow-up questions should ask customers to provide reasonable information to allow the evaluator to estimate the amount of savings using TRM protocols, such as quantity of appliances or the location and amount of insulation.</w:t>
      </w:r>
    </w:p>
    <w:p w:rsidR="002C0C6A" w:rsidRPr="009B67BF" w:rsidRDefault="002C0C6A" w:rsidP="00B74403">
      <w:pPr>
        <w:autoSpaceDE w:val="0"/>
        <w:autoSpaceDN w:val="0"/>
        <w:adjustRightInd w:val="0"/>
      </w:pPr>
    </w:p>
    <w:p w:rsidR="002C0C6A" w:rsidRPr="009B67BF" w:rsidRDefault="00DA07A8" w:rsidP="00B74403">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del w:id="3477" w:author="Antje Flanders" w:date="2016-01-29T11:00:00Z">
        <w:r w:rsidRPr="009B67BF">
          <w:delText>spillover rate</w:delText>
        </w:r>
      </w:del>
      <w:ins w:id="3478" w:author="Antje Flanders" w:date="2016-01-29T11:00:00Z">
        <w:r w:rsidR="00140164">
          <w:t>S</w:t>
        </w:r>
        <w:r w:rsidRPr="009B67BF">
          <w:t xml:space="preserve">pillover </w:t>
        </w:r>
        <w:r w:rsidR="00140164">
          <w:t>R</w:t>
        </w:r>
        <w:r w:rsidRPr="009B67BF">
          <w:t>ate</w:t>
        </w:r>
      </w:ins>
      <w:r w:rsidRPr="009B67BF">
        <w:t xml:space="preserve">, the total energy and demand impacts from the sampled participants who </w:t>
      </w:r>
      <w:r w:rsidR="00C83C3A">
        <w:t>implemented efficient building practice</w:t>
      </w:r>
      <w:r w:rsidRPr="009B67BF">
        <w:t xml:space="preserve">s </w:t>
      </w:r>
      <w:r w:rsidR="00C83C3A">
        <w:t xml:space="preserve">in other homes </w:t>
      </w:r>
      <w:r w:rsidRPr="009B67BF">
        <w:t>due to participation in the program is summed</w:t>
      </w:r>
      <w:r w:rsidR="00934D9B">
        <w:t>,</w:t>
      </w:r>
      <w:r w:rsidRPr="009B67BF">
        <w:t xml:space="preserve"> and then this sum is divided by the total ex post sample energy and demand impacts</w:t>
      </w:r>
      <w:r w:rsidR="00934D9B">
        <w:t>:</w:t>
      </w:r>
    </w:p>
    <w:p w:rsidR="002C0C6A" w:rsidRDefault="002C0C6A" w:rsidP="00B74403">
      <w:pPr>
        <w:autoSpaceDE w:val="0"/>
        <w:autoSpaceDN w:val="0"/>
        <w:adjustRightInd w:val="0"/>
      </w:pPr>
    </w:p>
    <w:p w:rsidR="002C0C6A" w:rsidRPr="009B67BF" w:rsidRDefault="00DA07A8" w:rsidP="00B74403">
      <m:oMathPara>
        <m:oMath>
          <m:r>
            <m:rPr>
              <m:sty m:val="p"/>
            </m:rPr>
            <w:rPr>
              <w:rFonts w:ascii="Cambria Math" w:hAnsi="Cambria Math"/>
            </w:rPr>
            <m:t xml:space="preserve">Participant Spillover Rate (PSO)=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rsidR="002C0C6A" w:rsidRPr="009B67BF" w:rsidRDefault="002C0C6A" w:rsidP="00B74403"/>
    <w:p w:rsidR="002C0C6A" w:rsidRPr="009B67BF" w:rsidRDefault="00DA07A8" w:rsidP="00B74403">
      <w:r w:rsidRPr="009B67BF">
        <w:t>The equation used to adjust the</w:t>
      </w:r>
      <w:ins w:id="3479" w:author="Antje Flanders" w:date="2016-01-29T11:00:00Z">
        <w:r w:rsidR="00101E53">
          <w:t xml:space="preserve"> Core</w:t>
        </w:r>
      </w:ins>
      <w:r w:rsidRPr="009B67BF">
        <w:t xml:space="preserve"> NTGR based on participant spillover is as follows:</w:t>
      </w:r>
    </w:p>
    <w:p w:rsidR="002C0C6A" w:rsidRDefault="002C0C6A" w:rsidP="00B74403"/>
    <w:p w:rsidR="002C0C6A" w:rsidRPr="009B67BF" w:rsidRDefault="00DA07A8" w:rsidP="00B74403">
      <w:pPr>
        <w:jc w:val="center"/>
      </w:pPr>
      <m:oMathPara>
        <m:oMath>
          <m:r>
            <w:rPr>
              <w:rFonts w:ascii="Cambria Math" w:hAnsi="Cambria Math"/>
            </w:rPr>
            <m:t>NTGR=(1-FR+PSO)</m:t>
          </m:r>
        </m:oMath>
      </m:oMathPara>
    </w:p>
    <w:p w:rsidR="002C0C6A" w:rsidRPr="009B67BF" w:rsidRDefault="002C0C6A" w:rsidP="00B74403"/>
    <w:p w:rsidR="002C0C6A" w:rsidRPr="009B67BF" w:rsidRDefault="00C83C3A" w:rsidP="009B67BF">
      <w:pPr>
        <w:pStyle w:val="Heading4"/>
      </w:pPr>
      <w:r>
        <w:t>Sample</w:t>
      </w:r>
    </w:p>
    <w:p w:rsidR="002C0C6A" w:rsidRPr="009B67BF" w:rsidRDefault="00DA07A8" w:rsidP="009B67BF">
      <w:pPr>
        <w:rPr>
          <w:rFonts w:eastAsia="Franklin Gothic Book"/>
        </w:rPr>
      </w:pPr>
      <w:r w:rsidRPr="009B67BF">
        <w:rPr>
          <w:rFonts w:eastAsia="Franklin Gothic Book"/>
        </w:rPr>
        <w:t xml:space="preserve">The </w:t>
      </w:r>
      <w:r w:rsidR="001A6313">
        <w:rPr>
          <w:rFonts w:eastAsia="Franklin Gothic Book"/>
        </w:rPr>
        <w:t xml:space="preserve">sample for a spillover survey should be </w:t>
      </w:r>
      <w:r w:rsidRPr="009B67BF">
        <w:rPr>
          <w:rFonts w:eastAsia="Franklin Gothic Book"/>
        </w:rPr>
        <w:t>a random sample of current and up to one year previous program participants</w:t>
      </w:r>
      <w:r w:rsidR="001A6313">
        <w:rPr>
          <w:rFonts w:eastAsia="Franklin Gothic Book"/>
        </w:rPr>
        <w:t>.</w:t>
      </w:r>
      <w:r w:rsidRPr="009B67BF">
        <w:rPr>
          <w:rFonts w:eastAsia="Franklin Gothic Book"/>
        </w:rPr>
        <w:t xml:space="preserve"> Regardless of the year of participation, spillover should be measured </w:t>
      </w:r>
      <w:r w:rsidR="00C83C3A">
        <w:rPr>
          <w:rFonts w:eastAsia="Franklin Gothic Book"/>
        </w:rPr>
        <w:t xml:space="preserve">within the set of homes that were completed </w:t>
      </w:r>
      <w:r w:rsidRPr="009B67BF">
        <w:rPr>
          <w:rFonts w:eastAsia="Franklin Gothic Book"/>
        </w:rPr>
        <w:t xml:space="preserve">within 12 months </w:t>
      </w:r>
      <w:r w:rsidR="00C83C3A">
        <w:rPr>
          <w:rFonts w:eastAsia="Franklin Gothic Book"/>
        </w:rPr>
        <w:t>of the survey date</w:t>
      </w:r>
      <w:r w:rsidRPr="009B67BF">
        <w:rPr>
          <w:rFonts w:eastAsia="Franklin Gothic Book"/>
        </w:rPr>
        <w:t>.</w:t>
      </w:r>
    </w:p>
    <w:p w:rsidR="002C0C6A" w:rsidRPr="009B67BF" w:rsidRDefault="002C0C6A" w:rsidP="009B67BF">
      <w:pPr>
        <w:rPr>
          <w:rFonts w:eastAsia="Franklin Gothic Book"/>
        </w:rPr>
      </w:pPr>
    </w:p>
    <w:p w:rsidR="002C0C6A" w:rsidRDefault="001438F5" w:rsidP="001438F5">
      <w:pPr>
        <w:pStyle w:val="Heading3"/>
        <w:rPr>
          <w:rFonts w:eastAsia="Franklin Gothic Book"/>
        </w:rPr>
      </w:pPr>
      <w:bookmarkStart w:id="3480" w:name="_Toc441828647"/>
      <w:bookmarkStart w:id="3481" w:name="_Toc440633730"/>
      <w:r>
        <w:rPr>
          <w:rFonts w:eastAsia="Franklin Gothic Book"/>
        </w:rPr>
        <w:t>Builder Nonparticipant Spillover</w:t>
      </w:r>
      <w:bookmarkEnd w:id="3480"/>
      <w:bookmarkEnd w:id="3481"/>
      <w:r>
        <w:rPr>
          <w:rFonts w:eastAsia="Franklin Gothic Book"/>
        </w:rPr>
        <w:t xml:space="preserve"> </w:t>
      </w:r>
    </w:p>
    <w:p w:rsidR="001438F5" w:rsidRPr="00F93C05" w:rsidRDefault="001438F5" w:rsidP="00B74403">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22"/>
      </w:r>
      <w:r w:rsidRPr="00F93C05">
        <w:rPr>
          <w:rFonts w:eastAsia="Franklin Gothic Book"/>
        </w:rPr>
        <w:t xml:space="preserve"> NPSO caused by builders can be determined by surveying two groups of builders: </w:t>
      </w:r>
    </w:p>
    <w:p w:rsidR="001438F5" w:rsidRDefault="001438F5" w:rsidP="00B74403"/>
    <w:p w:rsidR="001438F5" w:rsidRPr="00F93C05" w:rsidRDefault="001438F5" w:rsidP="00B74403">
      <w:pPr>
        <w:pStyle w:val="ListParagraph"/>
        <w:numPr>
          <w:ilvl w:val="0"/>
          <w:numId w:val="51"/>
        </w:numPr>
        <w:contextualSpacing w:val="0"/>
      </w:pPr>
      <w:r w:rsidRPr="00F93C05">
        <w:t xml:space="preserve">“Drop out” builders, who participated in the program previously but have not participated in the past </w:t>
      </w:r>
      <w:r w:rsidR="004B16BB">
        <w:br/>
      </w:r>
      <w:r w:rsidRPr="00F93C05">
        <w:t xml:space="preserve">12 months. </w:t>
      </w:r>
    </w:p>
    <w:p w:rsidR="001438F5" w:rsidRPr="00F93C05" w:rsidRDefault="001438F5" w:rsidP="00B74403">
      <w:pPr>
        <w:pStyle w:val="ListParagraph"/>
        <w:numPr>
          <w:ilvl w:val="0"/>
          <w:numId w:val="51"/>
        </w:numPr>
        <w:contextualSpacing w:val="0"/>
      </w:pPr>
      <w:r w:rsidRPr="00F93C05">
        <w:t xml:space="preserve">True nonparticipating builders that report they were aware of the program or that other builders were taking steps to improve new home efficiency, but had never participated. </w:t>
      </w:r>
    </w:p>
    <w:p w:rsidR="001438F5" w:rsidRDefault="001438F5" w:rsidP="00B74403">
      <w:pPr>
        <w:rPr>
          <w:rFonts w:eastAsia="Franklin Gothic Book"/>
        </w:rPr>
      </w:pPr>
    </w:p>
    <w:p w:rsidR="001438F5" w:rsidRDefault="001438F5" w:rsidP="00B74403">
      <w:pPr>
        <w:rPr>
          <w:rFonts w:eastAsiaTheme="minorHAnsi"/>
        </w:rPr>
      </w:pPr>
      <w:r w:rsidRPr="00F93C05">
        <w:rPr>
          <w:rFonts w:eastAsia="Franklin Gothic Book"/>
        </w:rPr>
        <w:t xml:space="preserve">Surveys ask nonparticipating builders </w:t>
      </w:r>
      <w:r w:rsidRPr="00F93C05">
        <w:rPr>
          <w:rFonts w:eastAsiaTheme="minorHAnsi"/>
        </w:rPr>
        <w:t>if their knowledge of other builder</w:t>
      </w:r>
      <w:r w:rsidR="00934D9B">
        <w:rPr>
          <w:rFonts w:eastAsiaTheme="minorHAnsi"/>
        </w:rPr>
        <w:t>s</w:t>
      </w:r>
      <w:r w:rsidRPr="00F93C05">
        <w:rPr>
          <w:rFonts w:eastAsiaTheme="minorHAnsi"/>
        </w:rPr>
        <w:t xml:space="preserve">’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w:t>
      </w:r>
      <w:r w:rsidRPr="00F93C05">
        <w:rPr>
          <w:rFonts w:eastAsiaTheme="minorHAnsi"/>
        </w:rPr>
        <w:fldChar w:fldCharType="begin"/>
      </w:r>
      <w:r w:rsidRPr="00F93C05">
        <w:rPr>
          <w:rFonts w:eastAsiaTheme="minorHAnsi"/>
        </w:rPr>
        <w:instrText xml:space="preserve"> REF _Ref434295496 \h  \* MERGEFORMAT </w:instrText>
      </w:r>
      <w:r w:rsidRPr="00F93C05">
        <w:rPr>
          <w:rFonts w:eastAsiaTheme="minorHAnsi"/>
        </w:rPr>
      </w:r>
      <w:r w:rsidRPr="00F93C05">
        <w:rPr>
          <w:rFonts w:eastAsiaTheme="minorHAnsi"/>
        </w:rPr>
        <w:fldChar w:fldCharType="separate"/>
      </w:r>
      <w:r w:rsidR="00673E06" w:rsidRPr="00F93C05">
        <w:t xml:space="preserve">Table </w:t>
      </w:r>
      <w:r w:rsidR="00673E06">
        <w:t>4</w:t>
      </w:r>
      <w:r w:rsidR="00673E06">
        <w:noBreakHyphen/>
        <w:t>10</w:t>
      </w:r>
      <w:r w:rsidRPr="00F93C05">
        <w:rPr>
          <w:rFonts w:eastAsiaTheme="minorHAnsi"/>
        </w:rPr>
        <w:fldChar w:fldCharType="end"/>
      </w:r>
      <w:r w:rsidRPr="00F93C05">
        <w:rPr>
          <w:rFonts w:eastAsiaTheme="minorHAnsi"/>
        </w:rPr>
        <w:t xml:space="preserve"> lists the latest building energy code in place for most areas of Illinois.</w:t>
      </w:r>
      <w:ins w:id="3482" w:author="Antje Flanders" w:date="2016-01-29T11:00:00Z">
        <w:r w:rsidR="00101E53">
          <w:rPr>
            <w:rFonts w:eastAsiaTheme="minorHAnsi"/>
          </w:rPr>
          <w:t xml:space="preserve"> Evaluators should make efforts to ensure the building code under enforcement for each jurisdiction is used as the baseline when evaluating spillover savings.</w:t>
        </w:r>
      </w:ins>
    </w:p>
    <w:p w:rsidR="001A186F" w:rsidRPr="00F93C05" w:rsidRDefault="001A186F" w:rsidP="00B74403">
      <w:pPr>
        <w:rPr>
          <w:rFonts w:eastAsiaTheme="minorHAnsi"/>
        </w:rPr>
      </w:pPr>
    </w:p>
    <w:p w:rsidR="001438F5" w:rsidRPr="00F93C05" w:rsidRDefault="001438F5" w:rsidP="00B74403">
      <w:pPr>
        <w:rPr>
          <w:rFonts w:eastAsiaTheme="minorHAnsi"/>
        </w:rPr>
      </w:pPr>
    </w:p>
    <w:p w:rsidR="001438F5" w:rsidRDefault="001438F5" w:rsidP="001438F5">
      <w:pPr>
        <w:pStyle w:val="Caption"/>
      </w:pPr>
      <w:bookmarkStart w:id="3483" w:name="_Ref434295496"/>
      <w:bookmarkStart w:id="3484" w:name="_Toc441828693"/>
      <w:bookmarkStart w:id="3485" w:name="_Toc440282846"/>
      <w:r w:rsidRPr="00F93C05">
        <w:t xml:space="preserve">Table </w:t>
      </w:r>
      <w:fldSimple w:instr=" STYLEREF 1 \s ">
        <w:r w:rsidR="00673E06">
          <w:rPr>
            <w:noProof/>
          </w:rPr>
          <w:t>4</w:t>
        </w:r>
      </w:fldSimple>
      <w:r w:rsidR="00174F7C">
        <w:noBreakHyphen/>
      </w:r>
      <w:fldSimple w:instr=" SEQ Table \* ARABIC \s 1 ">
        <w:r w:rsidR="00673E06">
          <w:rPr>
            <w:noProof/>
          </w:rPr>
          <w:t>10</w:t>
        </w:r>
      </w:fldSimple>
      <w:bookmarkEnd w:id="3483"/>
      <w:r w:rsidRPr="00F93C05">
        <w:t>. IECC 2012 Building Energy Code</w:t>
      </w:r>
      <w:bookmarkEnd w:id="3484"/>
      <w:bookmarkEnd w:id="3485"/>
    </w:p>
    <w:tbl>
      <w:tblPr>
        <w:tblStyle w:val="TableGrid"/>
        <w:tblW w:w="0" w:type="auto"/>
        <w:jc w:val="center"/>
        <w:tblLook w:val="04A0" w:firstRow="1" w:lastRow="0" w:firstColumn="1" w:lastColumn="0" w:noHBand="0" w:noVBand="1"/>
        <w:tblPrChange w:id="3486" w:author="Antje Flanders" w:date="2016-01-29T11:00:00Z">
          <w:tblPr>
            <w:tblStyle w:val="TableGrid"/>
            <w:tblW w:w="0" w:type="auto"/>
            <w:jc w:val="center"/>
            <w:tblLook w:val="04A0" w:firstRow="1" w:lastRow="0" w:firstColumn="1" w:lastColumn="0" w:noHBand="0" w:noVBand="1"/>
          </w:tblPr>
        </w:tblPrChange>
      </w:tblPr>
      <w:tblGrid>
        <w:gridCol w:w="1799"/>
        <w:gridCol w:w="2799"/>
        <w:tblGridChange w:id="3487">
          <w:tblGrid>
            <w:gridCol w:w="1799"/>
            <w:gridCol w:w="2799"/>
          </w:tblGrid>
        </w:tblGridChange>
      </w:tblGrid>
      <w:tr w:rsidR="001438F5" w:rsidRPr="006761D1" w:rsidTr="00CF344B">
        <w:trPr>
          <w:jc w:val="center"/>
          <w:trPrChange w:id="3488" w:author="Antje Flanders" w:date="2016-01-29T11:00:00Z">
            <w:trPr>
              <w:jc w:val="center"/>
            </w:trPr>
          </w:trPrChange>
        </w:trPr>
        <w:tc>
          <w:tcPr>
            <w:tcW w:w="0" w:type="auto"/>
            <w:vAlign w:val="center"/>
            <w:tcPrChange w:id="3489" w:author="Antje Flanders" w:date="2016-01-29T11:00:00Z">
              <w:tcPr>
                <w:tcW w:w="0" w:type="auto"/>
                <w:vAlign w:val="center"/>
              </w:tcPr>
            </w:tcPrChange>
          </w:tcPr>
          <w:p w:rsidR="001438F5" w:rsidRPr="006761D1" w:rsidRDefault="001438F5" w:rsidP="006761D1">
            <w:pPr>
              <w:rPr>
                <w:rFonts w:eastAsiaTheme="minorHAnsi"/>
                <w:b/>
              </w:rPr>
            </w:pPr>
            <w:r w:rsidRPr="006761D1">
              <w:rPr>
                <w:rFonts w:eastAsiaTheme="minorHAnsi"/>
                <w:b/>
              </w:rPr>
              <w:t>Component</w:t>
            </w:r>
          </w:p>
        </w:tc>
        <w:tc>
          <w:tcPr>
            <w:tcW w:w="0" w:type="auto"/>
            <w:vAlign w:val="center"/>
            <w:tcPrChange w:id="3490" w:author="Antje Flanders" w:date="2016-01-29T11:00:00Z">
              <w:tcPr>
                <w:tcW w:w="0" w:type="auto"/>
                <w:vAlign w:val="center"/>
              </w:tcPr>
            </w:tcPrChange>
          </w:tcPr>
          <w:p w:rsidR="001438F5" w:rsidRPr="006761D1" w:rsidRDefault="001438F5" w:rsidP="006761D1">
            <w:pPr>
              <w:rPr>
                <w:rFonts w:eastAsiaTheme="minorHAnsi"/>
                <w:b/>
              </w:rPr>
            </w:pPr>
            <w:r w:rsidRPr="006761D1">
              <w:rPr>
                <w:rFonts w:eastAsiaTheme="minorHAnsi"/>
                <w:b/>
              </w:rPr>
              <w:t>IECC 2012</w:t>
            </w:r>
          </w:p>
        </w:tc>
      </w:tr>
      <w:tr w:rsidR="001438F5" w:rsidRPr="006761D1" w:rsidTr="00CF344B">
        <w:trPr>
          <w:jc w:val="center"/>
          <w:trPrChange w:id="3491" w:author="Antje Flanders" w:date="2016-01-29T11:00:00Z">
            <w:trPr>
              <w:jc w:val="center"/>
            </w:trPr>
          </w:trPrChange>
        </w:trPr>
        <w:tc>
          <w:tcPr>
            <w:tcW w:w="0" w:type="auto"/>
            <w:vAlign w:val="center"/>
            <w:tcPrChange w:id="3492"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Thermostat</w:t>
            </w:r>
          </w:p>
        </w:tc>
        <w:tc>
          <w:tcPr>
            <w:tcW w:w="0" w:type="auto"/>
            <w:vAlign w:val="center"/>
            <w:tcPrChange w:id="3493"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 xml:space="preserve">Heating 72F Cooling </w:t>
            </w:r>
            <w:r w:rsidRPr="006761D1">
              <w:rPr>
                <w:rFonts w:eastAsiaTheme="minorHAnsi"/>
              </w:rPr>
              <w:br/>
              <w:t>75F Programmable Thermostat</w:t>
            </w:r>
          </w:p>
        </w:tc>
      </w:tr>
      <w:tr w:rsidR="001438F5" w:rsidRPr="006761D1" w:rsidTr="00CF344B">
        <w:trPr>
          <w:jc w:val="center"/>
          <w:trPrChange w:id="3494" w:author="Antje Flanders" w:date="2016-01-29T11:00:00Z">
            <w:trPr>
              <w:jc w:val="center"/>
            </w:trPr>
          </w:trPrChange>
        </w:trPr>
        <w:tc>
          <w:tcPr>
            <w:tcW w:w="0" w:type="auto"/>
            <w:vAlign w:val="center"/>
            <w:tcPrChange w:id="3495"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Ceiling</w:t>
            </w:r>
          </w:p>
        </w:tc>
        <w:tc>
          <w:tcPr>
            <w:tcW w:w="0" w:type="auto"/>
            <w:vAlign w:val="center"/>
            <w:tcPrChange w:id="3496"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U-0.026</w:t>
            </w:r>
          </w:p>
        </w:tc>
      </w:tr>
      <w:tr w:rsidR="001438F5" w:rsidRPr="006761D1" w:rsidTr="00CF344B">
        <w:trPr>
          <w:jc w:val="center"/>
          <w:trPrChange w:id="3497" w:author="Antje Flanders" w:date="2016-01-29T11:00:00Z">
            <w:trPr>
              <w:jc w:val="center"/>
            </w:trPr>
          </w:trPrChange>
        </w:trPr>
        <w:tc>
          <w:tcPr>
            <w:tcW w:w="0" w:type="auto"/>
            <w:vAlign w:val="center"/>
            <w:tcPrChange w:id="3498"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Walls</w:t>
            </w:r>
          </w:p>
        </w:tc>
        <w:tc>
          <w:tcPr>
            <w:tcW w:w="0" w:type="auto"/>
            <w:vAlign w:val="center"/>
            <w:tcPrChange w:id="3499"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U-0.057</w:t>
            </w:r>
          </w:p>
        </w:tc>
      </w:tr>
      <w:tr w:rsidR="001438F5" w:rsidRPr="006761D1" w:rsidTr="00CF344B">
        <w:trPr>
          <w:jc w:val="center"/>
          <w:trPrChange w:id="3500" w:author="Antje Flanders" w:date="2016-01-29T11:00:00Z">
            <w:trPr>
              <w:jc w:val="center"/>
            </w:trPr>
          </w:trPrChange>
        </w:trPr>
        <w:tc>
          <w:tcPr>
            <w:tcW w:w="0" w:type="auto"/>
            <w:vAlign w:val="center"/>
            <w:tcPrChange w:id="3501"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Floors</w:t>
            </w:r>
          </w:p>
        </w:tc>
        <w:tc>
          <w:tcPr>
            <w:tcW w:w="0" w:type="auto"/>
            <w:vAlign w:val="center"/>
            <w:tcPrChange w:id="3502"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U-0.033</w:t>
            </w:r>
          </w:p>
        </w:tc>
      </w:tr>
      <w:tr w:rsidR="001438F5" w:rsidRPr="006761D1" w:rsidTr="00CF344B">
        <w:trPr>
          <w:jc w:val="center"/>
          <w:trPrChange w:id="3503" w:author="Antje Flanders" w:date="2016-01-29T11:00:00Z">
            <w:trPr>
              <w:jc w:val="center"/>
            </w:trPr>
          </w:trPrChange>
        </w:trPr>
        <w:tc>
          <w:tcPr>
            <w:tcW w:w="0" w:type="auto"/>
            <w:vAlign w:val="center"/>
            <w:tcPrChange w:id="3504"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Slab</w:t>
            </w:r>
          </w:p>
        </w:tc>
        <w:tc>
          <w:tcPr>
            <w:tcW w:w="0" w:type="auto"/>
            <w:vAlign w:val="center"/>
            <w:tcPrChange w:id="3505"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R-10, 2ft</w:t>
            </w:r>
          </w:p>
        </w:tc>
      </w:tr>
      <w:tr w:rsidR="001438F5" w:rsidRPr="006761D1" w:rsidTr="00CF344B">
        <w:trPr>
          <w:jc w:val="center"/>
          <w:trPrChange w:id="3506" w:author="Antje Flanders" w:date="2016-01-29T11:00:00Z">
            <w:trPr>
              <w:jc w:val="center"/>
            </w:trPr>
          </w:trPrChange>
        </w:trPr>
        <w:tc>
          <w:tcPr>
            <w:tcW w:w="0" w:type="auto"/>
            <w:vAlign w:val="center"/>
            <w:tcPrChange w:id="3507"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Windows</w:t>
            </w:r>
          </w:p>
        </w:tc>
        <w:tc>
          <w:tcPr>
            <w:tcW w:w="0" w:type="auto"/>
            <w:vAlign w:val="center"/>
            <w:tcPrChange w:id="3508"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U-0.32</w:t>
            </w:r>
          </w:p>
        </w:tc>
      </w:tr>
      <w:tr w:rsidR="001438F5" w:rsidRPr="006761D1" w:rsidTr="00CF344B">
        <w:trPr>
          <w:jc w:val="center"/>
          <w:trPrChange w:id="3509" w:author="Antje Flanders" w:date="2016-01-29T11:00:00Z">
            <w:trPr>
              <w:jc w:val="center"/>
            </w:trPr>
          </w:trPrChange>
        </w:trPr>
        <w:tc>
          <w:tcPr>
            <w:tcW w:w="0" w:type="auto"/>
            <w:vAlign w:val="center"/>
            <w:tcPrChange w:id="3510"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Infiltration</w:t>
            </w:r>
          </w:p>
        </w:tc>
        <w:tc>
          <w:tcPr>
            <w:tcW w:w="0" w:type="auto"/>
            <w:vAlign w:val="center"/>
            <w:tcPrChange w:id="3511"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5ACH50</w:t>
            </w:r>
          </w:p>
        </w:tc>
      </w:tr>
      <w:tr w:rsidR="001438F5" w:rsidRPr="006761D1" w:rsidTr="00CF344B">
        <w:trPr>
          <w:jc w:val="center"/>
          <w:trPrChange w:id="3512" w:author="Antje Flanders" w:date="2016-01-29T11:00:00Z">
            <w:trPr>
              <w:jc w:val="center"/>
            </w:trPr>
          </w:trPrChange>
        </w:trPr>
        <w:tc>
          <w:tcPr>
            <w:tcW w:w="0" w:type="auto"/>
            <w:vAlign w:val="center"/>
            <w:tcPrChange w:id="3513"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Duct Leakage</w:t>
            </w:r>
          </w:p>
        </w:tc>
        <w:tc>
          <w:tcPr>
            <w:tcW w:w="0" w:type="auto"/>
            <w:vAlign w:val="center"/>
            <w:tcPrChange w:id="3514"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4CFM/100CFA</w:t>
            </w:r>
          </w:p>
        </w:tc>
      </w:tr>
      <w:tr w:rsidR="001438F5" w:rsidRPr="006761D1" w:rsidTr="00CF344B">
        <w:trPr>
          <w:jc w:val="center"/>
          <w:trPrChange w:id="3515" w:author="Antje Flanders" w:date="2016-01-29T11:00:00Z">
            <w:trPr>
              <w:jc w:val="center"/>
            </w:trPr>
          </w:trPrChange>
        </w:trPr>
        <w:tc>
          <w:tcPr>
            <w:tcW w:w="0" w:type="auto"/>
            <w:vAlign w:val="center"/>
            <w:tcPrChange w:id="3516"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Duct Insulation</w:t>
            </w:r>
          </w:p>
        </w:tc>
        <w:tc>
          <w:tcPr>
            <w:tcW w:w="0" w:type="auto"/>
            <w:vAlign w:val="center"/>
            <w:tcPrChange w:id="3517"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 xml:space="preserve">R-8 Attic Supply, </w:t>
            </w:r>
            <w:r w:rsidR="001A186F">
              <w:rPr>
                <w:rFonts w:eastAsiaTheme="minorHAnsi"/>
              </w:rPr>
              <w:t xml:space="preserve"> </w:t>
            </w:r>
            <w:r w:rsidR="001A186F" w:rsidRPr="006761D1">
              <w:rPr>
                <w:rFonts w:eastAsiaTheme="minorHAnsi"/>
              </w:rPr>
              <w:t>R-6 Otherwise</w:t>
            </w:r>
          </w:p>
        </w:tc>
      </w:tr>
      <w:tr w:rsidR="001438F5" w:rsidRPr="006761D1" w:rsidTr="00CF344B">
        <w:trPr>
          <w:jc w:val="center"/>
          <w:trPrChange w:id="3518" w:author="Antje Flanders" w:date="2016-01-29T11:00:00Z">
            <w:trPr>
              <w:jc w:val="center"/>
            </w:trPr>
          </w:trPrChange>
        </w:trPr>
        <w:tc>
          <w:tcPr>
            <w:tcW w:w="0" w:type="auto"/>
            <w:vAlign w:val="center"/>
            <w:tcPrChange w:id="3519"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Heat Pump</w:t>
            </w:r>
          </w:p>
        </w:tc>
        <w:tc>
          <w:tcPr>
            <w:tcW w:w="0" w:type="auto"/>
            <w:vAlign w:val="center"/>
            <w:tcPrChange w:id="3520"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7.7 HSPF</w:t>
            </w:r>
          </w:p>
        </w:tc>
      </w:tr>
      <w:tr w:rsidR="001438F5" w:rsidRPr="006761D1" w:rsidTr="00CF344B">
        <w:trPr>
          <w:jc w:val="center"/>
          <w:trPrChange w:id="3521" w:author="Antje Flanders" w:date="2016-01-29T11:00:00Z">
            <w:trPr>
              <w:jc w:val="center"/>
            </w:trPr>
          </w:trPrChange>
        </w:trPr>
        <w:tc>
          <w:tcPr>
            <w:tcW w:w="0" w:type="auto"/>
            <w:vAlign w:val="center"/>
            <w:tcPrChange w:id="3522"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Furnace</w:t>
            </w:r>
          </w:p>
        </w:tc>
        <w:tc>
          <w:tcPr>
            <w:tcW w:w="0" w:type="auto"/>
            <w:vAlign w:val="center"/>
            <w:tcPrChange w:id="3523"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80 AFUE</w:t>
            </w:r>
          </w:p>
        </w:tc>
      </w:tr>
      <w:tr w:rsidR="001438F5" w:rsidRPr="006761D1" w:rsidTr="00CF344B">
        <w:trPr>
          <w:jc w:val="center"/>
          <w:trPrChange w:id="3524" w:author="Antje Flanders" w:date="2016-01-29T11:00:00Z">
            <w:trPr>
              <w:jc w:val="center"/>
            </w:trPr>
          </w:trPrChange>
        </w:trPr>
        <w:tc>
          <w:tcPr>
            <w:tcW w:w="0" w:type="auto"/>
            <w:vAlign w:val="center"/>
            <w:tcPrChange w:id="3525"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Boiler</w:t>
            </w:r>
          </w:p>
        </w:tc>
        <w:tc>
          <w:tcPr>
            <w:tcW w:w="0" w:type="auto"/>
            <w:vAlign w:val="center"/>
            <w:tcPrChange w:id="3526"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82 AFUE</w:t>
            </w:r>
          </w:p>
        </w:tc>
      </w:tr>
      <w:tr w:rsidR="001438F5" w:rsidRPr="006761D1" w:rsidTr="00CF344B">
        <w:trPr>
          <w:jc w:val="center"/>
          <w:trPrChange w:id="3527" w:author="Antje Flanders" w:date="2016-01-29T11:00:00Z">
            <w:trPr>
              <w:jc w:val="center"/>
            </w:trPr>
          </w:trPrChange>
        </w:trPr>
        <w:tc>
          <w:tcPr>
            <w:tcW w:w="0" w:type="auto"/>
            <w:vAlign w:val="center"/>
            <w:tcPrChange w:id="3528"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AC</w:t>
            </w:r>
          </w:p>
        </w:tc>
        <w:tc>
          <w:tcPr>
            <w:tcW w:w="0" w:type="auto"/>
            <w:vAlign w:val="center"/>
            <w:tcPrChange w:id="3529"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13 SEER</w:t>
            </w:r>
          </w:p>
        </w:tc>
      </w:tr>
      <w:tr w:rsidR="001438F5" w:rsidRPr="006761D1" w:rsidTr="00CF344B">
        <w:trPr>
          <w:jc w:val="center"/>
          <w:trPrChange w:id="3530" w:author="Antje Flanders" w:date="2016-01-29T11:00:00Z">
            <w:trPr>
              <w:jc w:val="center"/>
            </w:trPr>
          </w:trPrChange>
        </w:trPr>
        <w:tc>
          <w:tcPr>
            <w:tcW w:w="0" w:type="auto"/>
            <w:vAlign w:val="center"/>
            <w:tcPrChange w:id="3531"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Lighting</w:t>
            </w:r>
          </w:p>
        </w:tc>
        <w:tc>
          <w:tcPr>
            <w:tcW w:w="0" w:type="auto"/>
            <w:vAlign w:val="center"/>
            <w:tcPrChange w:id="3532"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75% CFL</w:t>
            </w:r>
          </w:p>
        </w:tc>
      </w:tr>
      <w:tr w:rsidR="001438F5" w:rsidRPr="006761D1" w:rsidTr="00CF344B">
        <w:trPr>
          <w:jc w:val="center"/>
          <w:trPrChange w:id="3533" w:author="Antje Flanders" w:date="2016-01-29T11:00:00Z">
            <w:trPr>
              <w:jc w:val="center"/>
            </w:trPr>
          </w:trPrChange>
        </w:trPr>
        <w:tc>
          <w:tcPr>
            <w:tcW w:w="0" w:type="auto"/>
            <w:vAlign w:val="center"/>
            <w:tcPrChange w:id="3534"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Appliances</w:t>
            </w:r>
          </w:p>
        </w:tc>
        <w:tc>
          <w:tcPr>
            <w:tcW w:w="0" w:type="auto"/>
            <w:vAlign w:val="center"/>
            <w:tcPrChange w:id="3535"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RESNET Default</w:t>
            </w:r>
          </w:p>
        </w:tc>
      </w:tr>
      <w:tr w:rsidR="001438F5" w:rsidRPr="006761D1" w:rsidTr="00CF344B">
        <w:trPr>
          <w:jc w:val="center"/>
          <w:trPrChange w:id="3536" w:author="Antje Flanders" w:date="2016-01-29T11:00:00Z">
            <w:trPr>
              <w:jc w:val="center"/>
            </w:trPr>
          </w:trPrChange>
        </w:trPr>
        <w:tc>
          <w:tcPr>
            <w:tcW w:w="0" w:type="auto"/>
            <w:vAlign w:val="center"/>
            <w:tcPrChange w:id="3537"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Gas Water Heat</w:t>
            </w:r>
          </w:p>
        </w:tc>
        <w:tc>
          <w:tcPr>
            <w:tcW w:w="0" w:type="auto"/>
            <w:vAlign w:val="center"/>
            <w:tcPrChange w:id="3538"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0.59 EF</w:t>
            </w:r>
          </w:p>
        </w:tc>
      </w:tr>
      <w:tr w:rsidR="001438F5" w:rsidRPr="006761D1" w:rsidTr="00CF344B">
        <w:trPr>
          <w:jc w:val="center"/>
          <w:trPrChange w:id="3539" w:author="Antje Flanders" w:date="2016-01-29T11:00:00Z">
            <w:trPr>
              <w:jc w:val="center"/>
            </w:trPr>
          </w:trPrChange>
        </w:trPr>
        <w:tc>
          <w:tcPr>
            <w:tcW w:w="0" w:type="auto"/>
            <w:vAlign w:val="center"/>
            <w:tcPrChange w:id="3540"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Electric Water Heat</w:t>
            </w:r>
          </w:p>
        </w:tc>
        <w:tc>
          <w:tcPr>
            <w:tcW w:w="0" w:type="auto"/>
            <w:vAlign w:val="center"/>
            <w:tcPrChange w:id="3541" w:author="Antje Flanders" w:date="2016-01-29T11:00:00Z">
              <w:tcPr>
                <w:tcW w:w="0" w:type="auto"/>
                <w:vAlign w:val="center"/>
              </w:tcPr>
            </w:tcPrChange>
          </w:tcPr>
          <w:p w:rsidR="001438F5" w:rsidRPr="006761D1" w:rsidRDefault="001438F5" w:rsidP="006761D1">
            <w:pPr>
              <w:rPr>
                <w:rFonts w:eastAsiaTheme="minorHAnsi"/>
              </w:rPr>
            </w:pPr>
            <w:r w:rsidRPr="006761D1">
              <w:rPr>
                <w:rFonts w:eastAsiaTheme="minorHAnsi"/>
              </w:rPr>
              <w:t>0.91 EF</w:t>
            </w:r>
          </w:p>
        </w:tc>
      </w:tr>
    </w:tbl>
    <w:p w:rsidR="001438F5" w:rsidRPr="00F93C05" w:rsidRDefault="001438F5" w:rsidP="00B74403">
      <w:pPr>
        <w:rPr>
          <w:rFonts w:eastAsiaTheme="minorHAnsi"/>
        </w:rPr>
      </w:pPr>
    </w:p>
    <w:p w:rsidR="001438F5" w:rsidRDefault="001438F5" w:rsidP="00B74403">
      <w:pPr>
        <w:rPr>
          <w:rFonts w:eastAsiaTheme="minorHAnsi"/>
        </w:rPr>
      </w:pPr>
      <w:r w:rsidRPr="00F93C05">
        <w:rPr>
          <w:rFonts w:eastAsiaTheme="minorHAnsi"/>
        </w:rPr>
        <w:t>For each component that is more efficient than code, the following additional questions are asked</w:t>
      </w:r>
      <w:r w:rsidR="00934D9B">
        <w:rPr>
          <w:rFonts w:eastAsiaTheme="minorHAnsi"/>
        </w:rPr>
        <w:t>:</w:t>
      </w:r>
    </w:p>
    <w:p w:rsidR="00B74403" w:rsidRPr="00F93C05" w:rsidRDefault="00B74403" w:rsidP="00B74403">
      <w:pPr>
        <w:rPr>
          <w:rFonts w:eastAsiaTheme="minorHAnsi"/>
        </w:rPr>
      </w:pPr>
    </w:p>
    <w:p w:rsidR="001438F5" w:rsidRDefault="001438F5" w:rsidP="00B74403">
      <w:pPr>
        <w:pStyle w:val="ListParagraph"/>
        <w:numPr>
          <w:ilvl w:val="0"/>
          <w:numId w:val="52"/>
        </w:numPr>
        <w:contextualSpacing w:val="0"/>
        <w:rPr>
          <w:rFonts w:eastAsiaTheme="minorHAnsi"/>
        </w:rPr>
      </w:pPr>
      <w:r w:rsidRPr="00F93C05">
        <w:rPr>
          <w:rFonts w:eastAsiaTheme="minorHAnsi"/>
        </w:rPr>
        <w:t xml:space="preserve">How many homes did you sell in </w:t>
      </w:r>
      <w:r w:rsidR="001E6801">
        <w:rPr>
          <w:rFonts w:eastAsiaTheme="minorHAnsi"/>
        </w:rPr>
        <w:t>&lt;</w:t>
      </w:r>
      <w:r w:rsidRPr="00F93C05">
        <w:rPr>
          <w:rFonts w:eastAsiaTheme="minorHAnsi"/>
        </w:rPr>
        <w:t>period</w:t>
      </w:r>
      <w:r w:rsidR="001E6801">
        <w:rPr>
          <w:rFonts w:eastAsiaTheme="minorHAnsi"/>
        </w:rPr>
        <w:t>&gt;</w:t>
      </w:r>
      <w:r w:rsidRPr="00F93C05">
        <w:rPr>
          <w:rFonts w:eastAsiaTheme="minorHAnsi"/>
        </w:rPr>
        <w:t xml:space="preserve"> that incorporated this upgrade?</w:t>
      </w:r>
    </w:p>
    <w:p w:rsidR="004B16BB" w:rsidRPr="00F93C05" w:rsidRDefault="004B16BB" w:rsidP="004E388A">
      <w:pPr>
        <w:pStyle w:val="ListParagraph"/>
        <w:contextualSpacing w:val="0"/>
        <w:rPr>
          <w:rFonts w:eastAsiaTheme="minorHAnsi"/>
        </w:rPr>
      </w:pPr>
    </w:p>
    <w:p w:rsidR="001438F5" w:rsidRPr="00F93C05" w:rsidRDefault="001438F5" w:rsidP="00B74403">
      <w:pPr>
        <w:pStyle w:val="ListParagraph"/>
        <w:numPr>
          <w:ilvl w:val="0"/>
          <w:numId w:val="52"/>
        </w:numPr>
        <w:contextualSpacing w:val="0"/>
        <w:rPr>
          <w:rFonts w:eastAsiaTheme="minorHAnsi"/>
        </w:rPr>
      </w:pPr>
      <w:del w:id="3542" w:author="Antje Flanders" w:date="2016-01-29T11:00:00Z">
        <w:r w:rsidRPr="00F93C05">
          <w:rPr>
            <w:rFonts w:eastAsiaTheme="minorHAnsi"/>
          </w:rPr>
          <w:delText xml:space="preserve">Had the </w:delText>
        </w:r>
        <w:r w:rsidR="001E6801">
          <w:rPr>
            <w:rFonts w:eastAsiaTheme="minorHAnsi"/>
          </w:rPr>
          <w:delText>&lt;</w:delText>
        </w:r>
        <w:r w:rsidRPr="00F93C05">
          <w:rPr>
            <w:rFonts w:eastAsiaTheme="minorHAnsi"/>
          </w:rPr>
          <w:delText>program</w:delText>
        </w:r>
        <w:r w:rsidR="001E6801">
          <w:rPr>
            <w:rFonts w:eastAsiaTheme="minorHAnsi"/>
          </w:rPr>
          <w:delText>&gt;</w:delText>
        </w:r>
        <w:r w:rsidRPr="00F93C05">
          <w:rPr>
            <w:rFonts w:eastAsiaTheme="minorHAnsi"/>
          </w:rPr>
          <w:delText xml:space="preserve"> not existed or had the builder not identified that other builders were moving to higher energy efficient</w:delText>
        </w:r>
      </w:del>
      <w:ins w:id="3543" w:author="Antje Flanders" w:date="2016-01-29T11:00:00Z">
        <w:r w:rsidR="00CA7364">
          <w:rPr>
            <w:rFonts w:eastAsiaTheme="minorHAnsi"/>
          </w:rPr>
          <w:t>Of these</w:t>
        </w:r>
      </w:ins>
      <w:r w:rsidR="00CA7364">
        <w:rPr>
          <w:rFonts w:eastAsiaTheme="minorHAnsi"/>
        </w:rPr>
        <w:t xml:space="preserve"> homes, </w:t>
      </w:r>
      <w:r w:rsidR="0048343A">
        <w:rPr>
          <w:rFonts w:eastAsiaTheme="minorHAnsi"/>
        </w:rPr>
        <w:t xml:space="preserve">how many </w:t>
      </w:r>
      <w:del w:id="3544" w:author="Antje Flanders" w:date="2016-01-29T11:00:00Z">
        <w:r w:rsidRPr="00F93C05">
          <w:rPr>
            <w:rFonts w:eastAsiaTheme="minorHAnsi"/>
          </w:rPr>
          <w:delText xml:space="preserve">homes that you sold in </w:delText>
        </w:r>
        <w:r w:rsidR="001E6801">
          <w:rPr>
            <w:rFonts w:eastAsiaTheme="minorHAnsi"/>
          </w:rPr>
          <w:delText>&lt;</w:delText>
        </w:r>
        <w:r w:rsidRPr="00F93C05">
          <w:rPr>
            <w:rFonts w:eastAsiaTheme="minorHAnsi"/>
          </w:rPr>
          <w:delText>area</w:delText>
        </w:r>
        <w:r w:rsidR="001E6801">
          <w:rPr>
            <w:rFonts w:eastAsiaTheme="minorHAnsi"/>
          </w:rPr>
          <w:delText>&gt;</w:delText>
        </w:r>
        <w:r w:rsidRPr="00F93C05">
          <w:rPr>
            <w:rFonts w:eastAsiaTheme="minorHAnsi"/>
          </w:rPr>
          <w:delText xml:space="preserve"> during </w:delText>
        </w:r>
        <w:r w:rsidR="001E6801">
          <w:rPr>
            <w:rFonts w:eastAsiaTheme="minorHAnsi"/>
          </w:rPr>
          <w:delText>&lt;</w:delText>
        </w:r>
        <w:r w:rsidRPr="00F93C05">
          <w:rPr>
            <w:rFonts w:eastAsiaTheme="minorHAnsi"/>
          </w:rPr>
          <w:delText>period</w:delText>
        </w:r>
        <w:r w:rsidR="001E6801">
          <w:rPr>
            <w:rFonts w:eastAsiaTheme="minorHAnsi"/>
          </w:rPr>
          <w:delText>&gt;</w:delText>
        </w:r>
        <w:r w:rsidRPr="00F93C05">
          <w:rPr>
            <w:rFonts w:eastAsiaTheme="minorHAnsi"/>
          </w:rPr>
          <w:delText xml:space="preserve"> </w:delText>
        </w:r>
      </w:del>
      <w:r w:rsidR="0048343A">
        <w:rPr>
          <w:rFonts w:eastAsiaTheme="minorHAnsi"/>
        </w:rPr>
        <w:t>would have incorporated this upgrade</w:t>
      </w:r>
      <w:ins w:id="3545" w:author="Antje Flanders" w:date="2016-01-29T11:00:00Z">
        <w:r w:rsidR="0048343A">
          <w:rPr>
            <w:rFonts w:eastAsiaTheme="minorHAnsi"/>
          </w:rPr>
          <w:t>, h</w:t>
        </w:r>
        <w:r w:rsidRPr="00F93C05">
          <w:rPr>
            <w:rFonts w:eastAsiaTheme="minorHAnsi"/>
          </w:rPr>
          <w:t xml:space="preserve">ad the </w:t>
        </w:r>
        <w:r w:rsidR="001E6801">
          <w:rPr>
            <w:rFonts w:eastAsiaTheme="minorHAnsi"/>
          </w:rPr>
          <w:t>&lt;</w:t>
        </w:r>
        <w:r w:rsidRPr="00F93C05">
          <w:rPr>
            <w:rFonts w:eastAsiaTheme="minorHAnsi"/>
          </w:rPr>
          <w:t>program</w:t>
        </w:r>
        <w:r w:rsidR="001E6801">
          <w:rPr>
            <w:rFonts w:eastAsiaTheme="minorHAnsi"/>
          </w:rPr>
          <w:t>&gt;</w:t>
        </w:r>
        <w:r w:rsidRPr="00F93C05">
          <w:rPr>
            <w:rFonts w:eastAsiaTheme="minorHAnsi"/>
          </w:rPr>
          <w:t xml:space="preserve"> not existed</w:t>
        </w:r>
      </w:ins>
      <w:r w:rsidRPr="00F93C05">
        <w:rPr>
          <w:rFonts w:eastAsiaTheme="minorHAnsi"/>
        </w:rPr>
        <w:t xml:space="preserve">? </w:t>
      </w:r>
    </w:p>
    <w:p w:rsidR="001438F5" w:rsidRDefault="001438F5" w:rsidP="00B74403">
      <w:pPr>
        <w:rPr>
          <w:rFonts w:eastAsiaTheme="minorHAnsi"/>
        </w:rPr>
      </w:pPr>
    </w:p>
    <w:p w:rsidR="001438F5" w:rsidRPr="00F93C05" w:rsidRDefault="001438F5" w:rsidP="00B74403">
      <w:pPr>
        <w:rPr>
          <w:rFonts w:eastAsiaTheme="minorHAnsi"/>
        </w:rPr>
      </w:pPr>
      <w:r w:rsidRPr="00F93C05">
        <w:rPr>
          <w:rFonts w:eastAsiaTheme="minorHAnsi"/>
        </w:rPr>
        <w:t>Evaluators should ensure that nonparticipant builders receive sufficient time to collect specific data and not rely on “guesses” to respond. Responses should also clarify whether sales counts are specific to the utility service territory in question.</w:t>
      </w:r>
    </w:p>
    <w:p w:rsidR="001438F5" w:rsidRDefault="001438F5" w:rsidP="00B74403">
      <w:pPr>
        <w:rPr>
          <w:rFonts w:eastAsiaTheme="minorHAnsi"/>
        </w:rPr>
      </w:pPr>
    </w:p>
    <w:p w:rsidR="001438F5" w:rsidRDefault="001438F5" w:rsidP="00B74403">
      <w:pPr>
        <w:rPr>
          <w:rFonts w:eastAsiaTheme="minorHAnsi"/>
        </w:rPr>
      </w:pPr>
      <w:r w:rsidRPr="00F93C05">
        <w:rPr>
          <w:rFonts w:eastAsiaTheme="minorHAnsi"/>
        </w:rPr>
        <w:t>The following steps calculate the program’s nonparticipant builder spillover percentage:</w:t>
      </w:r>
    </w:p>
    <w:p w:rsidR="001438F5" w:rsidRPr="00F93C05" w:rsidRDefault="001438F5" w:rsidP="00B74403">
      <w:pPr>
        <w:rPr>
          <w:rFonts w:eastAsiaTheme="minorHAnsi"/>
        </w:rPr>
      </w:pPr>
    </w:p>
    <w:p w:rsidR="001438F5" w:rsidRDefault="001438F5" w:rsidP="00B74403">
      <w:pPr>
        <w:pStyle w:val="ListParagraph"/>
        <w:numPr>
          <w:ilvl w:val="0"/>
          <w:numId w:val="53"/>
        </w:numPr>
        <w:contextualSpacing w:val="0"/>
        <w:rPr>
          <w:rFonts w:eastAsiaTheme="minorHAnsi"/>
        </w:rPr>
      </w:pPr>
      <w:r w:rsidRPr="00F93C05">
        <w:rPr>
          <w:rFonts w:eastAsiaTheme="minorHAnsi"/>
        </w:rPr>
        <w:t xml:space="preserve">Compute the difference between the total reported number of efficiency upgrades sold and the total that would have been sold in the program’s absence to obtain the total number of upgrades by type of upgrade for that builder. </w:t>
      </w:r>
    </w:p>
    <w:p w:rsidR="004B16BB" w:rsidRPr="002B13A9" w:rsidRDefault="004B16BB" w:rsidP="004E388A">
      <w:pPr>
        <w:rPr>
          <w:rFonts w:eastAsiaTheme="minorHAnsi"/>
        </w:rPr>
      </w:pPr>
    </w:p>
    <w:p w:rsidR="001438F5" w:rsidRDefault="001438F5" w:rsidP="00B74403">
      <w:pPr>
        <w:pStyle w:val="ListParagraph"/>
        <w:numPr>
          <w:ilvl w:val="0"/>
          <w:numId w:val="53"/>
        </w:numPr>
        <w:contextualSpacing w:val="0"/>
        <w:rPr>
          <w:rFonts w:eastAsiaTheme="minorHAnsi"/>
        </w:rPr>
      </w:pPr>
      <w:r w:rsidRPr="00F93C05">
        <w:rPr>
          <w:rFonts w:eastAsiaTheme="minorHAnsi"/>
        </w:rPr>
        <w:t xml:space="preserve">Multiply the total net number of upgrades of each type sold by each surveyed builder by the average gross unit savings for each upgrade type. </w:t>
      </w:r>
    </w:p>
    <w:p w:rsidR="004B16BB" w:rsidRPr="002B13A9" w:rsidRDefault="004B16BB" w:rsidP="004E388A">
      <w:pPr>
        <w:rPr>
          <w:rFonts w:eastAsiaTheme="minorHAnsi"/>
        </w:rPr>
      </w:pPr>
    </w:p>
    <w:p w:rsidR="001438F5" w:rsidRDefault="001438F5" w:rsidP="00B74403">
      <w:pPr>
        <w:pStyle w:val="ListParagraph"/>
        <w:keepNext/>
        <w:numPr>
          <w:ilvl w:val="0"/>
          <w:numId w:val="53"/>
        </w:numPr>
        <w:contextualSpacing w:val="0"/>
        <w:rPr>
          <w:rFonts w:eastAsiaTheme="minorHAnsi"/>
        </w:rPr>
      </w:pPr>
      <w:r w:rsidRPr="00F93C05">
        <w:rPr>
          <w:rFonts w:eastAsiaTheme="minorHAnsi"/>
        </w:rPr>
        <w:t xml:space="preserve">Sum the result for each builder from the previous step, and weight the results by the ratio of the population of non-active builders to the sample to compute the total spillover energy over the </w:t>
      </w:r>
      <w:r w:rsidR="004B16BB">
        <w:rPr>
          <w:rFonts w:eastAsiaTheme="minorHAnsi"/>
        </w:rPr>
        <w:br/>
      </w:r>
      <w:r w:rsidRPr="00F93C05">
        <w:rPr>
          <w:rFonts w:eastAsiaTheme="minorHAnsi"/>
        </w:rPr>
        <w:t xml:space="preserve">program period. </w:t>
      </w:r>
    </w:p>
    <w:p w:rsidR="004B16BB" w:rsidRPr="002B13A9" w:rsidRDefault="004B16BB" w:rsidP="004E388A">
      <w:pPr>
        <w:keepNext/>
        <w:rPr>
          <w:rFonts w:eastAsiaTheme="minorHAnsi"/>
        </w:rPr>
      </w:pPr>
    </w:p>
    <w:p w:rsidR="001438F5" w:rsidRPr="00F93C05" w:rsidRDefault="001438F5" w:rsidP="00B74403">
      <w:pPr>
        <w:pStyle w:val="ListParagraph"/>
        <w:numPr>
          <w:ilvl w:val="0"/>
          <w:numId w:val="53"/>
        </w:numPr>
        <w:contextualSpacing w:val="0"/>
        <w:rPr>
          <w:rFonts w:eastAsiaTheme="minorHAnsi"/>
        </w:rPr>
      </w:pPr>
      <w:r w:rsidRPr="00F93C05">
        <w:rPr>
          <w:rFonts w:eastAsiaTheme="minorHAnsi"/>
        </w:rPr>
        <w:t xml:space="preserve">Divide the spillover energy savings by program gross savings. </w:t>
      </w:r>
    </w:p>
    <w:p w:rsidR="001438F5" w:rsidRDefault="001438F5" w:rsidP="001438F5">
      <w:pPr>
        <w:rPr>
          <w:rFonts w:eastAsiaTheme="minorHAnsi"/>
        </w:rPr>
      </w:pPr>
    </w:p>
    <w:p w:rsidR="001438F5" w:rsidRDefault="001438F5" w:rsidP="001438F5">
      <w:pPr>
        <w:rPr>
          <w:rFonts w:eastAsia="Franklin Gothic Book"/>
        </w:rPr>
      </w:pPr>
      <w:r w:rsidRPr="00F93C05">
        <w:rPr>
          <w:rFonts w:eastAsiaTheme="minorHAnsi"/>
        </w:rPr>
        <w:t>Should a general population survey be implemented for nonparticipant spillover, care should be taken to ensure spillover is not double</w:t>
      </w:r>
      <w:r w:rsidR="00934D9B">
        <w:rPr>
          <w:rFonts w:eastAsiaTheme="minorHAnsi"/>
        </w:rPr>
        <w:t>-</w:t>
      </w:r>
      <w:r w:rsidRPr="00F93C05">
        <w:rPr>
          <w:rFonts w:eastAsiaTheme="minorHAnsi"/>
        </w:rPr>
        <w:t xml:space="preserve">counted. </w:t>
      </w:r>
    </w:p>
    <w:p w:rsidR="002C0C6A" w:rsidRPr="009B67BF" w:rsidRDefault="002C0C6A" w:rsidP="00557E0E">
      <w:pPr>
        <w:rPr>
          <w:rFonts w:eastAsia="Calibri"/>
        </w:rPr>
      </w:pPr>
      <w:bookmarkStart w:id="3546" w:name="_Toc431527841"/>
      <w:bookmarkStart w:id="3547" w:name="_Toc431527842"/>
      <w:bookmarkStart w:id="3548" w:name="_Toc431527843"/>
      <w:bookmarkStart w:id="3549" w:name="_Toc431527844"/>
      <w:bookmarkStart w:id="3550" w:name="_Toc431527845"/>
      <w:bookmarkStart w:id="3551" w:name="_Toc431527846"/>
      <w:bookmarkStart w:id="3552" w:name="_Toc431527847"/>
      <w:bookmarkStart w:id="3553" w:name="_Toc431527848"/>
      <w:bookmarkStart w:id="3554" w:name="_Toc431527849"/>
      <w:bookmarkStart w:id="3555" w:name="_Toc431527850"/>
      <w:bookmarkEnd w:id="3546"/>
      <w:bookmarkEnd w:id="3547"/>
      <w:bookmarkEnd w:id="3548"/>
      <w:bookmarkEnd w:id="3549"/>
      <w:bookmarkEnd w:id="3550"/>
      <w:bookmarkEnd w:id="3551"/>
      <w:bookmarkEnd w:id="3552"/>
      <w:bookmarkEnd w:id="3553"/>
      <w:bookmarkEnd w:id="3554"/>
      <w:bookmarkEnd w:id="3555"/>
    </w:p>
    <w:p w:rsidR="00174F7C" w:rsidRDefault="00E82E4E" w:rsidP="00174F7C">
      <w:pPr>
        <w:pStyle w:val="Heading3"/>
        <w:rPr>
          <w:del w:id="3556" w:author="Antje Flanders" w:date="2016-01-29T11:00:00Z"/>
        </w:rPr>
      </w:pPr>
      <w:bookmarkStart w:id="3557" w:name="_Toc440633731"/>
      <w:bookmarkStart w:id="3558" w:name="_Toc431526493"/>
      <w:bookmarkStart w:id="3559" w:name="_Ref439690438"/>
      <w:del w:id="3560" w:author="Antje Flanders" w:date="2016-01-29T11:00:00Z">
        <w:r>
          <w:delText>Sources</w:delText>
        </w:r>
        <w:bookmarkEnd w:id="3557"/>
      </w:del>
    </w:p>
    <w:p w:rsidR="00174F7C" w:rsidRDefault="00174F7C" w:rsidP="00174F7C">
      <w:pPr>
        <w:rPr>
          <w:del w:id="3561" w:author="Antje Flanders" w:date="2016-01-29T11:00:00Z"/>
        </w:rPr>
      </w:pPr>
      <w:del w:id="3562" w:author="Antje Flanders" w:date="2016-01-29T11:00:00Z">
        <w:r w:rsidRPr="00174F7C">
          <w:delText>In developing this protocol, the wor</w:delText>
        </w:r>
        <w:bookmarkStart w:id="3563" w:name="x1"/>
        <w:bookmarkEnd w:id="3563"/>
        <w:r w:rsidRPr="00174F7C">
          <w:delText xml:space="preserve">king group reviewed program evaluations of audit programs in Illinois that included NTG research. </w:delText>
        </w:r>
        <w:r>
          <w:fldChar w:fldCharType="begin"/>
        </w:r>
        <w:r>
          <w:delInstrText xml:space="preserve"> REF _Ref440032373 \h </w:delInstrText>
        </w:r>
        <w:r>
          <w:fldChar w:fldCharType="separate"/>
        </w:r>
        <w:r w:rsidR="00673E06">
          <w:delText xml:space="preserve">Table </w:delText>
        </w:r>
        <w:r w:rsidR="00673E06">
          <w:rPr>
            <w:noProof/>
          </w:rPr>
          <w:delText>4</w:delText>
        </w:r>
        <w:r w:rsidR="00673E06">
          <w:noBreakHyphen/>
        </w:r>
        <w:r w:rsidR="00673E06">
          <w:rPr>
            <w:noProof/>
          </w:rPr>
          <w:delText>11</w:delText>
        </w:r>
        <w:r>
          <w:fldChar w:fldCharType="end"/>
        </w:r>
        <w:r>
          <w:delText xml:space="preserve"> </w:delText>
        </w:r>
        <w:r w:rsidRPr="00174F7C">
          <w:delText>summarizes these studies.</w:delText>
        </w:r>
      </w:del>
    </w:p>
    <w:p w:rsidR="00174F7C" w:rsidRDefault="00174F7C" w:rsidP="00E82E4E">
      <w:pPr>
        <w:rPr>
          <w:del w:id="3564" w:author="Antje Flanders" w:date="2016-01-29T11:00:00Z"/>
        </w:rPr>
      </w:pPr>
    </w:p>
    <w:p w:rsidR="00174F7C" w:rsidRDefault="00174F7C" w:rsidP="00174F7C">
      <w:pPr>
        <w:pStyle w:val="Caption"/>
        <w:rPr>
          <w:del w:id="3565" w:author="Antje Flanders" w:date="2016-01-29T11:00:00Z"/>
        </w:rPr>
      </w:pPr>
      <w:bookmarkStart w:id="3566" w:name="_Ref440032373"/>
      <w:bookmarkStart w:id="3567" w:name="_Toc440282847"/>
      <w:del w:id="3568" w:author="Antje Flanders" w:date="2016-01-29T11:00:00Z">
        <w:r>
          <w:delText xml:space="preserve">Table </w:delText>
        </w:r>
        <w:r w:rsidR="00713FAD">
          <w:fldChar w:fldCharType="begin"/>
        </w:r>
        <w:r w:rsidR="00713FAD">
          <w:delInstrText xml:space="preserve"> STYLEREF 1 \s </w:delInstrText>
        </w:r>
        <w:r w:rsidR="00713FAD">
          <w:fldChar w:fldCharType="separate"/>
        </w:r>
        <w:r w:rsidR="00673E06">
          <w:rPr>
            <w:noProof/>
          </w:rPr>
          <w:delText>4</w:delText>
        </w:r>
        <w:r w:rsidR="00713FAD">
          <w:rPr>
            <w:noProof/>
          </w:rPr>
          <w:fldChar w:fldCharType="end"/>
        </w:r>
        <w:r>
          <w:noBreakHyphen/>
        </w:r>
        <w:r w:rsidR="00713FAD">
          <w:fldChar w:fldCharType="begin"/>
        </w:r>
        <w:r w:rsidR="00713FAD">
          <w:delInstrText xml:space="preserve"> SEQ Table \* ARABIC \s 1 </w:delInstrText>
        </w:r>
        <w:r w:rsidR="00713FAD">
          <w:fldChar w:fldCharType="separate"/>
        </w:r>
        <w:r w:rsidR="00673E06">
          <w:rPr>
            <w:noProof/>
          </w:rPr>
          <w:delText>11</w:delText>
        </w:r>
        <w:r w:rsidR="00713FAD">
          <w:rPr>
            <w:noProof/>
          </w:rPr>
          <w:fldChar w:fldCharType="end"/>
        </w:r>
        <w:bookmarkEnd w:id="3566"/>
        <w:r>
          <w:delText>. Past Evaluation Reports Considered</w:delText>
        </w:r>
        <w:bookmarkEnd w:id="3567"/>
      </w:del>
    </w:p>
    <w:tbl>
      <w:tblPr>
        <w:tblStyle w:val="TableGrid34"/>
        <w:tblW w:w="0" w:type="auto"/>
        <w:tblLook w:val="04A0" w:firstRow="1" w:lastRow="0" w:firstColumn="1" w:lastColumn="0" w:noHBand="0" w:noVBand="1"/>
      </w:tblPr>
      <w:tblGrid>
        <w:gridCol w:w="4855"/>
        <w:gridCol w:w="1710"/>
        <w:gridCol w:w="1710"/>
        <w:gridCol w:w="1075"/>
      </w:tblGrid>
      <w:tr w:rsidR="00174F7C" w:rsidRPr="009B67BF" w:rsidTr="00640364">
        <w:trPr>
          <w:del w:id="3569" w:author="Antje Flanders" w:date="2016-01-29T11:00:00Z"/>
        </w:trPr>
        <w:tc>
          <w:tcPr>
            <w:tcW w:w="4855" w:type="dxa"/>
            <w:shd w:val="clear" w:color="auto" w:fill="auto"/>
            <w:vAlign w:val="center"/>
          </w:tcPr>
          <w:p w:rsidR="00174F7C" w:rsidRPr="006761D1" w:rsidRDefault="00174F7C" w:rsidP="00640364">
            <w:pPr>
              <w:keepNext/>
              <w:autoSpaceDE w:val="0"/>
              <w:autoSpaceDN w:val="0"/>
              <w:adjustRightInd w:val="0"/>
              <w:rPr>
                <w:del w:id="3570" w:author="Antje Flanders" w:date="2016-01-29T11:00:00Z"/>
                <w:rFonts w:eastAsia="Franklin Gothic Book"/>
                <w:b/>
              </w:rPr>
            </w:pPr>
            <w:del w:id="3571" w:author="Antje Flanders" w:date="2016-01-29T11:00:00Z">
              <w:r w:rsidRPr="006761D1">
                <w:rPr>
                  <w:rFonts w:eastAsia="Franklin Gothic Book"/>
                  <w:b/>
                </w:rPr>
                <w:delText>Program Name</w:delText>
              </w:r>
            </w:del>
          </w:p>
        </w:tc>
        <w:tc>
          <w:tcPr>
            <w:tcW w:w="1710" w:type="dxa"/>
            <w:shd w:val="clear" w:color="auto" w:fill="auto"/>
            <w:vAlign w:val="center"/>
          </w:tcPr>
          <w:p w:rsidR="00174F7C" w:rsidRPr="006761D1" w:rsidRDefault="00174F7C" w:rsidP="00640364">
            <w:pPr>
              <w:keepNext/>
              <w:autoSpaceDE w:val="0"/>
              <w:autoSpaceDN w:val="0"/>
              <w:adjustRightInd w:val="0"/>
              <w:rPr>
                <w:del w:id="3572" w:author="Antje Flanders" w:date="2016-01-29T11:00:00Z"/>
                <w:rFonts w:eastAsia="Franklin Gothic Book"/>
                <w:b/>
              </w:rPr>
            </w:pPr>
            <w:del w:id="3573" w:author="Antje Flanders" w:date="2016-01-29T11:00:00Z">
              <w:r w:rsidRPr="006761D1">
                <w:rPr>
                  <w:rFonts w:eastAsia="Franklin Gothic Book"/>
                  <w:b/>
                </w:rPr>
                <w:delText>Report Date</w:delText>
              </w:r>
            </w:del>
          </w:p>
        </w:tc>
        <w:tc>
          <w:tcPr>
            <w:tcW w:w="1710" w:type="dxa"/>
            <w:shd w:val="clear" w:color="auto" w:fill="auto"/>
            <w:vAlign w:val="center"/>
          </w:tcPr>
          <w:p w:rsidR="00174F7C" w:rsidRPr="006761D1" w:rsidRDefault="00174F7C" w:rsidP="00640364">
            <w:pPr>
              <w:keepNext/>
              <w:autoSpaceDE w:val="0"/>
              <w:autoSpaceDN w:val="0"/>
              <w:adjustRightInd w:val="0"/>
              <w:rPr>
                <w:del w:id="3574" w:author="Antje Flanders" w:date="2016-01-29T11:00:00Z"/>
                <w:rFonts w:eastAsia="Franklin Gothic Book"/>
                <w:b/>
              </w:rPr>
            </w:pPr>
            <w:del w:id="3575" w:author="Antje Flanders" w:date="2016-01-29T11:00:00Z">
              <w:r w:rsidRPr="006761D1">
                <w:rPr>
                  <w:rFonts w:eastAsia="Franklin Gothic Book"/>
                  <w:b/>
                </w:rPr>
                <w:delText>Utility</w:delText>
              </w:r>
            </w:del>
          </w:p>
        </w:tc>
        <w:tc>
          <w:tcPr>
            <w:tcW w:w="1075" w:type="dxa"/>
            <w:shd w:val="clear" w:color="auto" w:fill="auto"/>
            <w:vAlign w:val="center"/>
          </w:tcPr>
          <w:p w:rsidR="00174F7C" w:rsidRPr="006761D1" w:rsidRDefault="00174F7C" w:rsidP="00640364">
            <w:pPr>
              <w:keepNext/>
              <w:autoSpaceDE w:val="0"/>
              <w:autoSpaceDN w:val="0"/>
              <w:adjustRightInd w:val="0"/>
              <w:rPr>
                <w:del w:id="3576" w:author="Antje Flanders" w:date="2016-01-29T11:00:00Z"/>
                <w:rFonts w:eastAsia="Franklin Gothic Book"/>
                <w:b/>
              </w:rPr>
            </w:pPr>
            <w:del w:id="3577" w:author="Antje Flanders" w:date="2016-01-29T11:00:00Z">
              <w:r w:rsidRPr="006761D1">
                <w:rPr>
                  <w:rFonts w:eastAsia="Franklin Gothic Book"/>
                  <w:b/>
                </w:rPr>
                <w:delText>Authors</w:delText>
              </w:r>
            </w:del>
          </w:p>
        </w:tc>
      </w:tr>
      <w:tr w:rsidR="00174F7C" w:rsidRPr="009B67BF" w:rsidTr="00640364">
        <w:trPr>
          <w:del w:id="3578" w:author="Antje Flanders" w:date="2016-01-29T11:00:00Z"/>
        </w:trPr>
        <w:tc>
          <w:tcPr>
            <w:tcW w:w="4855" w:type="dxa"/>
            <w:shd w:val="clear" w:color="auto" w:fill="auto"/>
            <w:vAlign w:val="center"/>
          </w:tcPr>
          <w:p w:rsidR="00174F7C" w:rsidRPr="009B67BF" w:rsidRDefault="00174F7C" w:rsidP="00640364">
            <w:pPr>
              <w:keepNext/>
              <w:autoSpaceDE w:val="0"/>
              <w:autoSpaceDN w:val="0"/>
              <w:adjustRightInd w:val="0"/>
              <w:rPr>
                <w:del w:id="3579" w:author="Antje Flanders" w:date="2016-01-29T11:00:00Z"/>
                <w:rFonts w:eastAsia="Franklin Gothic Book"/>
              </w:rPr>
            </w:pPr>
            <w:del w:id="3580" w:author="Antje Flanders" w:date="2016-01-29T11:00:00Z">
              <w:r w:rsidRPr="009B67BF">
                <w:rPr>
                  <w:rFonts w:eastAsia="Franklin Gothic Book"/>
                </w:rPr>
                <w:delText>Joint Residential New Construction Program GPY2/EPY5 Evaluation Report</w:delText>
              </w:r>
            </w:del>
          </w:p>
        </w:tc>
        <w:tc>
          <w:tcPr>
            <w:tcW w:w="1710" w:type="dxa"/>
            <w:shd w:val="clear" w:color="auto" w:fill="auto"/>
            <w:vAlign w:val="center"/>
          </w:tcPr>
          <w:p w:rsidR="00174F7C" w:rsidRPr="009B67BF" w:rsidRDefault="00174F7C" w:rsidP="00640364">
            <w:pPr>
              <w:keepNext/>
              <w:autoSpaceDE w:val="0"/>
              <w:autoSpaceDN w:val="0"/>
              <w:adjustRightInd w:val="0"/>
              <w:rPr>
                <w:del w:id="3581" w:author="Antje Flanders" w:date="2016-01-29T11:00:00Z"/>
                <w:rFonts w:eastAsia="Franklin Gothic Book"/>
              </w:rPr>
            </w:pPr>
            <w:del w:id="3582" w:author="Antje Flanders" w:date="2016-01-29T11:00:00Z">
              <w:r w:rsidRPr="009B67BF">
                <w:rPr>
                  <w:rFonts w:eastAsia="Franklin Gothic Book"/>
                </w:rPr>
                <w:delText>February 21, 2014</w:delText>
              </w:r>
            </w:del>
          </w:p>
        </w:tc>
        <w:tc>
          <w:tcPr>
            <w:tcW w:w="1710" w:type="dxa"/>
            <w:shd w:val="clear" w:color="auto" w:fill="auto"/>
            <w:vAlign w:val="center"/>
          </w:tcPr>
          <w:p w:rsidR="00174F7C" w:rsidRPr="009B67BF" w:rsidRDefault="00174F7C" w:rsidP="00640364">
            <w:pPr>
              <w:keepNext/>
              <w:autoSpaceDE w:val="0"/>
              <w:autoSpaceDN w:val="0"/>
              <w:adjustRightInd w:val="0"/>
              <w:rPr>
                <w:del w:id="3583" w:author="Antje Flanders" w:date="2016-01-29T11:00:00Z"/>
                <w:rFonts w:eastAsia="Franklin Gothic Book"/>
              </w:rPr>
            </w:pPr>
            <w:del w:id="3584" w:author="Antje Flanders" w:date="2016-01-29T11:00:00Z">
              <w:r w:rsidRPr="009B67BF">
                <w:rPr>
                  <w:rFonts w:eastAsia="Franklin Gothic Book"/>
                </w:rPr>
                <w:delText>ComEd and Nicor</w:delText>
              </w:r>
            </w:del>
          </w:p>
        </w:tc>
        <w:tc>
          <w:tcPr>
            <w:tcW w:w="1075" w:type="dxa"/>
            <w:shd w:val="clear" w:color="auto" w:fill="auto"/>
            <w:vAlign w:val="center"/>
          </w:tcPr>
          <w:p w:rsidR="00174F7C" w:rsidRPr="009B67BF" w:rsidRDefault="00174F7C" w:rsidP="00640364">
            <w:pPr>
              <w:keepNext/>
              <w:autoSpaceDE w:val="0"/>
              <w:autoSpaceDN w:val="0"/>
              <w:adjustRightInd w:val="0"/>
              <w:rPr>
                <w:del w:id="3585" w:author="Antje Flanders" w:date="2016-01-29T11:00:00Z"/>
                <w:rFonts w:eastAsia="Franklin Gothic Book"/>
              </w:rPr>
            </w:pPr>
            <w:del w:id="3586" w:author="Antje Flanders" w:date="2016-01-29T11:00:00Z">
              <w:r w:rsidRPr="009B67BF">
                <w:rPr>
                  <w:rFonts w:eastAsia="Franklin Gothic Book"/>
                </w:rPr>
                <w:delText>Navigant</w:delText>
              </w:r>
            </w:del>
          </w:p>
        </w:tc>
      </w:tr>
      <w:tr w:rsidR="00174F7C" w:rsidRPr="009B67BF" w:rsidTr="00640364">
        <w:trPr>
          <w:del w:id="3587" w:author="Antje Flanders" w:date="2016-01-29T11:00:00Z"/>
        </w:trPr>
        <w:tc>
          <w:tcPr>
            <w:tcW w:w="4855" w:type="dxa"/>
            <w:shd w:val="clear" w:color="auto" w:fill="auto"/>
            <w:vAlign w:val="center"/>
          </w:tcPr>
          <w:p w:rsidR="00174F7C" w:rsidRPr="009B67BF" w:rsidRDefault="00174F7C" w:rsidP="00640364">
            <w:pPr>
              <w:autoSpaceDE w:val="0"/>
              <w:autoSpaceDN w:val="0"/>
              <w:adjustRightInd w:val="0"/>
              <w:rPr>
                <w:del w:id="3588" w:author="Antje Flanders" w:date="2016-01-29T11:00:00Z"/>
                <w:rFonts w:eastAsia="Franklin Gothic Book"/>
              </w:rPr>
            </w:pPr>
            <w:del w:id="3589" w:author="Antje Flanders" w:date="2016-01-29T11:00:00Z">
              <w:r w:rsidRPr="009B67BF">
                <w:rPr>
                  <w:rFonts w:eastAsia="Franklin Gothic Book"/>
                </w:rPr>
                <w:delText>Impact and Process Evaluation of PY6 Ameren Illinois ENERGY STAR New Homes Program</w:delText>
              </w:r>
            </w:del>
          </w:p>
        </w:tc>
        <w:tc>
          <w:tcPr>
            <w:tcW w:w="1710" w:type="dxa"/>
            <w:shd w:val="clear" w:color="auto" w:fill="auto"/>
            <w:vAlign w:val="center"/>
          </w:tcPr>
          <w:p w:rsidR="00174F7C" w:rsidRPr="009B67BF" w:rsidRDefault="00174F7C" w:rsidP="00640364">
            <w:pPr>
              <w:autoSpaceDE w:val="0"/>
              <w:autoSpaceDN w:val="0"/>
              <w:adjustRightInd w:val="0"/>
              <w:rPr>
                <w:del w:id="3590" w:author="Antje Flanders" w:date="2016-01-29T11:00:00Z"/>
                <w:rFonts w:eastAsia="Franklin Gothic Book"/>
              </w:rPr>
            </w:pPr>
            <w:del w:id="3591" w:author="Antje Flanders" w:date="2016-01-29T11:00:00Z">
              <w:r w:rsidRPr="009B67BF">
                <w:rPr>
                  <w:rFonts w:eastAsia="Franklin Gothic Book"/>
                </w:rPr>
                <w:delText>March 17, 2015</w:delText>
              </w:r>
            </w:del>
          </w:p>
        </w:tc>
        <w:tc>
          <w:tcPr>
            <w:tcW w:w="1710" w:type="dxa"/>
            <w:shd w:val="clear" w:color="auto" w:fill="auto"/>
            <w:vAlign w:val="center"/>
          </w:tcPr>
          <w:p w:rsidR="00174F7C" w:rsidRPr="009B67BF" w:rsidRDefault="00174F7C" w:rsidP="00640364">
            <w:pPr>
              <w:autoSpaceDE w:val="0"/>
              <w:autoSpaceDN w:val="0"/>
              <w:adjustRightInd w:val="0"/>
              <w:rPr>
                <w:del w:id="3592" w:author="Antje Flanders" w:date="2016-01-29T11:00:00Z"/>
                <w:rFonts w:eastAsia="Franklin Gothic Book"/>
              </w:rPr>
            </w:pPr>
            <w:del w:id="3593" w:author="Antje Flanders" w:date="2016-01-29T11:00:00Z">
              <w:r w:rsidRPr="009B67BF">
                <w:rPr>
                  <w:rFonts w:eastAsia="Franklin Gothic Book"/>
                </w:rPr>
                <w:delText>Ameren Illinois</w:delText>
              </w:r>
            </w:del>
          </w:p>
        </w:tc>
        <w:tc>
          <w:tcPr>
            <w:tcW w:w="1075" w:type="dxa"/>
            <w:shd w:val="clear" w:color="auto" w:fill="auto"/>
            <w:vAlign w:val="center"/>
          </w:tcPr>
          <w:p w:rsidR="00174F7C" w:rsidRPr="009B67BF" w:rsidRDefault="00174F7C" w:rsidP="00640364">
            <w:pPr>
              <w:autoSpaceDE w:val="0"/>
              <w:autoSpaceDN w:val="0"/>
              <w:adjustRightInd w:val="0"/>
              <w:rPr>
                <w:del w:id="3594" w:author="Antje Flanders" w:date="2016-01-29T11:00:00Z"/>
                <w:rFonts w:eastAsia="Franklin Gothic Book"/>
              </w:rPr>
            </w:pPr>
            <w:del w:id="3595" w:author="Antje Flanders" w:date="2016-01-29T11:00:00Z">
              <w:r w:rsidRPr="009B67BF">
                <w:rPr>
                  <w:rFonts w:eastAsia="Franklin Gothic Book"/>
                </w:rPr>
                <w:delText>Cadmus</w:delText>
              </w:r>
            </w:del>
          </w:p>
        </w:tc>
      </w:tr>
    </w:tbl>
    <w:p w:rsidR="00174F7C" w:rsidRDefault="00174F7C" w:rsidP="00E82E4E">
      <w:pPr>
        <w:rPr>
          <w:del w:id="3596" w:author="Antje Flanders" w:date="2016-01-29T11:00:00Z"/>
        </w:rPr>
      </w:pPr>
    </w:p>
    <w:p w:rsidR="009A57A6" w:rsidRDefault="009A57A6">
      <w:pPr>
        <w:spacing w:after="200" w:line="276" w:lineRule="auto"/>
      </w:pPr>
      <w:r>
        <w:br w:type="page"/>
      </w:r>
    </w:p>
    <w:p w:rsidR="002C0C6A" w:rsidRPr="009B67BF" w:rsidRDefault="001447FA" w:rsidP="001F1BD9">
      <w:pPr>
        <w:pStyle w:val="Heading1"/>
        <w:rPr>
          <w:rFonts w:eastAsia="Franklin Gothic Book"/>
        </w:rPr>
      </w:pPr>
      <w:bookmarkStart w:id="3597" w:name="_Toc440282041"/>
      <w:bookmarkStart w:id="3598" w:name="_Toc440282795"/>
      <w:bookmarkStart w:id="3599" w:name="_Toc440375406"/>
      <w:bookmarkStart w:id="3600" w:name="_Ref440541960"/>
      <w:bookmarkStart w:id="3601" w:name="_Toc440633732"/>
      <w:bookmarkStart w:id="3602" w:name="_Ref441759649"/>
      <w:bookmarkStart w:id="3603" w:name="_Toc441828648"/>
      <w:bookmarkEnd w:id="3597"/>
      <w:bookmarkEnd w:id="3598"/>
      <w:bookmarkEnd w:id="3599"/>
      <w:r w:rsidRPr="009B67BF">
        <w:rPr>
          <w:rFonts w:eastAsia="Franklin Gothic Book"/>
        </w:rPr>
        <w:t xml:space="preserve">Cross-Sector </w:t>
      </w:r>
      <w:bookmarkEnd w:id="3558"/>
      <w:bookmarkEnd w:id="3559"/>
      <w:bookmarkEnd w:id="3600"/>
      <w:del w:id="3604" w:author="Antje Flanders" w:date="2016-01-29T11:00:00Z">
        <w:r w:rsidRPr="009B67BF">
          <w:rPr>
            <w:rFonts w:eastAsia="Franklin Gothic Book"/>
          </w:rPr>
          <w:delText>Programs</w:delText>
        </w:r>
      </w:del>
      <w:bookmarkEnd w:id="3601"/>
      <w:ins w:id="3605" w:author="Antje Flanders" w:date="2016-01-29T11:00:00Z">
        <w:r w:rsidR="00BC7422">
          <w:rPr>
            <w:rFonts w:eastAsia="Franklin Gothic Book"/>
          </w:rPr>
          <w:t>Protocols</w:t>
        </w:r>
      </w:ins>
      <w:bookmarkEnd w:id="3602"/>
      <w:bookmarkEnd w:id="3603"/>
    </w:p>
    <w:p w:rsidR="002C0C6A" w:rsidRPr="009B67BF" w:rsidRDefault="00C7653B" w:rsidP="00B74403">
      <w:pPr>
        <w:rPr>
          <w:rFonts w:eastAsia="Calibri"/>
        </w:rPr>
      </w:pPr>
      <w:r w:rsidRPr="009B67BF">
        <w:rPr>
          <w:rFonts w:eastAsia="Calibri"/>
        </w:rPr>
        <w:t>The following sections include protocols that may be applicable to programs in the residential as well as in the commercial, industrial, and public sectors</w:t>
      </w:r>
      <w:r w:rsidR="00A6394D" w:rsidRPr="009B67BF">
        <w:rPr>
          <w:rFonts w:eastAsia="Calibri"/>
        </w:rPr>
        <w:t xml:space="preserve">. </w:t>
      </w:r>
      <w:r w:rsidRPr="009B67BF">
        <w:rPr>
          <w:rFonts w:eastAsia="Calibri"/>
        </w:rPr>
        <w:t xml:space="preserve">Tables in </w:t>
      </w:r>
      <w:r w:rsidR="001E13CA">
        <w:rPr>
          <w:rFonts w:eastAsia="Calibri"/>
        </w:rPr>
        <w:t>S</w:t>
      </w:r>
      <w:r w:rsidRPr="009B67BF">
        <w:rPr>
          <w:rFonts w:eastAsia="Calibri"/>
        </w:rPr>
        <w:t xml:space="preserve">ections </w:t>
      </w:r>
      <w:r w:rsidR="001E13CA">
        <w:rPr>
          <w:rFonts w:eastAsia="Calibri"/>
        </w:rPr>
        <w:t>5.3</w:t>
      </w:r>
      <w:r w:rsidRPr="009B67BF">
        <w:rPr>
          <w:rFonts w:eastAsia="Calibri"/>
        </w:rPr>
        <w:t xml:space="preserve"> and </w:t>
      </w:r>
      <w:r w:rsidR="001E13CA">
        <w:rPr>
          <w:rFonts w:eastAsia="Calibri"/>
        </w:rPr>
        <w:t>5.4</w:t>
      </w:r>
      <w:r w:rsidRPr="009B67BF">
        <w:rPr>
          <w:rFonts w:eastAsia="Calibri"/>
        </w:rPr>
        <w:t xml:space="preserve"> present information regarding the applicability of these protocols to specific programs.</w:t>
      </w:r>
    </w:p>
    <w:p w:rsidR="002C0C6A" w:rsidRPr="009B67BF" w:rsidRDefault="002C0C6A" w:rsidP="00B74403">
      <w:pPr>
        <w:rPr>
          <w:rFonts w:eastAsia="Calibri"/>
        </w:rPr>
      </w:pPr>
    </w:p>
    <w:p w:rsidR="00937A20" w:rsidRDefault="00937A20" w:rsidP="00937A20">
      <w:pPr>
        <w:pStyle w:val="Heading2"/>
        <w:rPr>
          <w:rFonts w:eastAsia="Franklin Gothic Book"/>
        </w:rPr>
      </w:pPr>
      <w:bookmarkStart w:id="3606" w:name="_Toc431526494"/>
      <w:bookmarkStart w:id="3607" w:name="_Toc440633733"/>
      <w:bookmarkStart w:id="3608" w:name="_Toc441828649"/>
      <w:r w:rsidRPr="009B67BF">
        <w:rPr>
          <w:rFonts w:eastAsia="Franklin Gothic Book"/>
        </w:rPr>
        <w:t xml:space="preserve">Behavioral </w:t>
      </w:r>
      <w:bookmarkEnd w:id="3606"/>
      <w:del w:id="3609" w:author="Antje Flanders" w:date="2016-01-29T11:00:00Z">
        <w:r w:rsidR="001447FA" w:rsidRPr="009B67BF">
          <w:rPr>
            <w:rFonts w:eastAsia="Franklin Gothic Book"/>
          </w:rPr>
          <w:delText>Programs</w:delText>
        </w:r>
      </w:del>
      <w:bookmarkEnd w:id="3607"/>
      <w:ins w:id="3610" w:author="Antje Flanders" w:date="2016-01-29T11:00:00Z">
        <w:r w:rsidR="00BC7422">
          <w:rPr>
            <w:rFonts w:eastAsia="Franklin Gothic Book"/>
          </w:rPr>
          <w:t>Protocol</w:t>
        </w:r>
      </w:ins>
      <w:bookmarkEnd w:id="3608"/>
    </w:p>
    <w:p w:rsidR="008C5FD9" w:rsidRPr="008C5FD9" w:rsidRDefault="008C5FD9" w:rsidP="008C5FD9">
      <w:pPr>
        <w:pStyle w:val="Heading3"/>
      </w:pPr>
      <w:bookmarkStart w:id="3611" w:name="_Toc441828650"/>
      <w:bookmarkStart w:id="3612" w:name="_Toc440633734"/>
      <w:r>
        <w:t>Randomized Controlled Trials</w:t>
      </w:r>
      <w:bookmarkEnd w:id="3611"/>
      <w:bookmarkEnd w:id="3612"/>
    </w:p>
    <w:p w:rsidR="002C0C6A" w:rsidRPr="009B67BF" w:rsidRDefault="001447FA" w:rsidP="00B74403">
      <w:pPr>
        <w:rPr>
          <w:rFonts w:eastAsia="Calibri"/>
        </w:rPr>
      </w:pPr>
      <w:r w:rsidRPr="009B67BF">
        <w:rPr>
          <w:rFonts w:eastAsia="Calibri"/>
        </w:rPr>
        <w:t>The SEE Action Network’s recent monograph on evaluating residential behavioral energy efficiency programs</w:t>
      </w:r>
      <w:r w:rsidRPr="00B31077">
        <w:rPr>
          <w:rFonts w:eastAsia="Calibri"/>
          <w:vertAlign w:val="superscript"/>
        </w:rPr>
        <w:footnoteReference w:id="23"/>
      </w:r>
      <w:r w:rsidRPr="009B67BF">
        <w:rPr>
          <w:rFonts w:eastAsia="Calibri"/>
        </w:rPr>
        <w:t xml:space="preserve"> indicates most of these programs are designed as randomized controlled trials (RCTs).</w:t>
      </w:r>
      <w:r w:rsidRPr="00B31077">
        <w:rPr>
          <w:rFonts w:eastAsia="Calibri"/>
          <w:vertAlign w:val="superscript"/>
        </w:rPr>
        <w:footnoteReference w:id="24"/>
      </w:r>
      <w:r w:rsidRPr="009B67BF">
        <w:rPr>
          <w:rFonts w:eastAsia="Calibri"/>
        </w:rPr>
        <w:t xml:space="preserve"> </w:t>
      </w:r>
      <w:r w:rsidR="00FB5B89">
        <w:rPr>
          <w:rFonts w:eastAsia="Calibri"/>
        </w:rPr>
        <w:t xml:space="preserve">In this design, </w:t>
      </w:r>
      <w:r w:rsidR="00FB5B89" w:rsidRPr="009B67BF">
        <w:rPr>
          <w:rFonts w:eastAsia="Calibri"/>
        </w:rPr>
        <w:t xml:space="preserve">evaluators </w:t>
      </w:r>
      <w:r w:rsidR="00FB5B89">
        <w:rPr>
          <w:rFonts w:eastAsia="Calibri"/>
        </w:rPr>
        <w:t xml:space="preserve">(and sometimes implementation contractors) </w:t>
      </w:r>
      <w:r w:rsidR="00FB5B89" w:rsidRPr="009B67BF">
        <w:rPr>
          <w:rFonts w:eastAsia="Calibri"/>
        </w:rPr>
        <w:t>randomly assign sampled members of a population of interest to treatment group or a control group</w:t>
      </w:r>
      <w:r w:rsidR="00FB5B89">
        <w:rPr>
          <w:rFonts w:eastAsia="Calibri"/>
        </w:rPr>
        <w:t>.</w:t>
      </w:r>
      <w:r w:rsidR="00FB5B89" w:rsidRPr="009B67BF">
        <w:rPr>
          <w:rFonts w:eastAsia="Calibri"/>
        </w:rPr>
        <w:t xml:space="preserve"> </w:t>
      </w:r>
      <w:r w:rsidRPr="009B67BF">
        <w:rPr>
          <w:rFonts w:eastAsia="Calibri"/>
        </w:rPr>
        <w:t xml:space="preserve">Among the benefits offered by </w:t>
      </w:r>
      <w:r w:rsidR="00FB5B89">
        <w:rPr>
          <w:rFonts w:eastAsia="Calibri"/>
        </w:rPr>
        <w:t>an RCT</w:t>
      </w:r>
      <w:r w:rsidR="001E13CA">
        <w:rPr>
          <w:rFonts w:eastAsia="Calibri"/>
        </w:rPr>
        <w:t>—</w:t>
      </w:r>
      <w:r w:rsidRPr="009B67BF">
        <w:rPr>
          <w:rFonts w:eastAsia="Calibri"/>
        </w:rPr>
        <w:t>when properly applied</w:t>
      </w:r>
      <w:r w:rsidR="001E13CA">
        <w:rPr>
          <w:rFonts w:eastAsia="Calibri"/>
        </w:rPr>
        <w:t>—</w:t>
      </w:r>
      <w:r w:rsidR="00FB5B89">
        <w:rPr>
          <w:rFonts w:eastAsia="Calibri"/>
        </w:rPr>
        <w:t xml:space="preserve">is that it </w:t>
      </w:r>
      <w:r w:rsidRPr="009B67BF">
        <w:rPr>
          <w:rFonts w:eastAsia="Calibri"/>
        </w:rPr>
        <w:t xml:space="preserve">eliminates most selection bias, including free ridership and participant spillover effects. Hence, </w:t>
      </w:r>
      <w:r w:rsidR="00A23E0A">
        <w:rPr>
          <w:rFonts w:eastAsia="Calibri"/>
        </w:rPr>
        <w:t xml:space="preserve">producing net </w:t>
      </w:r>
      <w:r w:rsidRPr="009B67BF">
        <w:rPr>
          <w:rFonts w:eastAsia="Calibri"/>
        </w:rPr>
        <w:t>savings estimates.</w:t>
      </w:r>
      <w:r w:rsidR="00A23E0A">
        <w:rPr>
          <w:rFonts w:eastAsia="Calibri"/>
        </w:rPr>
        <w:t xml:space="preserve"> For some programs, evaluators must take a second step to calculate net savings to ensure savings are not being double-counted, either counting savings being claimed by other programs or savings already credited to earlier program efforts (often called “legacy uplift”).</w:t>
      </w:r>
    </w:p>
    <w:p w:rsidR="002C0C6A" w:rsidRPr="009B67BF" w:rsidRDefault="002C0C6A" w:rsidP="00B74403">
      <w:pPr>
        <w:rPr>
          <w:rFonts w:eastAsia="Calibri"/>
        </w:rPr>
      </w:pPr>
    </w:p>
    <w:p w:rsidR="002C0C6A" w:rsidRPr="009B67BF" w:rsidRDefault="001447FA" w:rsidP="00B74403">
      <w:pPr>
        <w:rPr>
          <w:rFonts w:eastAsia="Calibri"/>
        </w:rPr>
      </w:pPr>
      <w:r w:rsidRPr="009B67BF">
        <w:rPr>
          <w:rFonts w:eastAsia="Calibri"/>
        </w:rPr>
        <w:t>Free ridership refers to participants in an energy efficiency program that would have saved energy even without the program’s stimulus. As these program participants would have engaged in energy-saving actions in the program’s absence, counting their savings exaggerates the program’s impact. RCTs eliminate free ridership bias because the random assignment of customers to treatment and control groups equally distributes such participants between the two.</w:t>
      </w:r>
      <w:r w:rsidRPr="00B31077">
        <w:rPr>
          <w:rFonts w:eastAsia="Calibri"/>
          <w:vertAlign w:val="superscript"/>
        </w:rPr>
        <w:footnoteReference w:id="25"/>
      </w:r>
      <w:r w:rsidRPr="009B67BF">
        <w:rPr>
          <w:rFonts w:eastAsia="Calibri"/>
        </w:rPr>
        <w:t xml:space="preserve"> Upon comparing the two groups’ energy consumption, free ridership energy savings in the control group cancel out those in the treatment group, eliminating free ridership bias.</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Participant spillover refers to the tendency of participants in an energy efficiency program to engage in additional energy-saving actions. Though these actions occur outside of the program’s scope, they also occur as a direct or indirect result of the program. The extent that these additional savings are not measured and attributed to the program by the evaluator understates the program’s impact.</w:t>
      </w:r>
    </w:p>
    <w:p w:rsidR="002C0C6A" w:rsidRPr="009B67BF" w:rsidRDefault="002C0C6A" w:rsidP="0045080D">
      <w:pPr>
        <w:rPr>
          <w:rFonts w:eastAsia="Calibri"/>
        </w:rPr>
      </w:pPr>
    </w:p>
    <w:p w:rsidR="002C0C6A" w:rsidRPr="009B67BF" w:rsidRDefault="001447FA" w:rsidP="0045080D">
      <w:pPr>
        <w:rPr>
          <w:rFonts w:eastAsia="Calibri"/>
        </w:rPr>
      </w:pPr>
      <w:r w:rsidRPr="009B67BF" w:rsidDel="007F7ABB">
        <w:rPr>
          <w:rFonts w:eastAsia="Calibri"/>
        </w:rPr>
        <w:t>C</w:t>
      </w:r>
      <w:r w:rsidRPr="009B67BF">
        <w:rPr>
          <w:rFonts w:eastAsia="Calibri"/>
        </w:rPr>
        <w:t>onsideration of participant spillover effects begins by considering what participant spillover means in the context of behavior-based energy efficiency programs. As behavioral programs prescribe neither the installation of any specific measures or sets of measures nor the adoption of any particular behaviors, they likely would not cause participant spillover effects: energy savings resulting from a behavioral program’s influence would, by definition, be “in scope,” eliminating nearly all possibilities for participant spillover.</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The only exceptions would be participant spillover effects not reflected on customers’ bills or meter data. These can arise if spillover savings occur in another venue—outside of the home (e.g., a workplace) for a residential behavioral program—or if the program’s design reduces energy consumption in one form (e.g., electricity) but results in spillover savings in another form (e.g., natural gas). To the extent that either situation occurs, an evaluation relying on an RCT would understate program savings.</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In general, RCTs do not address nonparticipant spillover, which reflects a program’s influence on nonparticipants. Such spillover may arise from a behavioral energy efficiency program if, for example, the program indirectly influences customers in the control group or affects the availability of energy efficiency products and services to those served by the relevant market, regardless of whether they participate in the program or belong to the control group. Where significant nonparticipant spillover occurs, an evaluation relying on RCT would understate program savings.</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In an RCT, energy consumption of the treatment and control groups can be appropriately compared through a regression analysis, using time-series observations on the usage of individual customers in the treatment and control groups during the pre- and post-treatment periods. Such data most commonly derive from customers’ monthly bill records, hence the frequent use of “billing analysis” to describe this approach (although higher-frequency usage data from customer AMI meters also can be used and provide some additional benefits).</w:t>
      </w:r>
      <w:r w:rsidRPr="00B31077">
        <w:rPr>
          <w:rFonts w:eastAsia="Calibri"/>
          <w:vertAlign w:val="superscript"/>
        </w:rPr>
        <w:footnoteReference w:id="26"/>
      </w:r>
      <w:r w:rsidRPr="009B67BF">
        <w:rPr>
          <w:rFonts w:eastAsia="Calibri"/>
        </w:rPr>
        <w:t xml:space="preserve"> Due to the combined time-series/cross-section structure of such data sets, the NTG Working group recommends</w:t>
      </w:r>
      <w:r w:rsidR="00C238A9" w:rsidRPr="009B67BF">
        <w:rPr>
          <w:rFonts w:eastAsia="Calibri"/>
        </w:rPr>
        <w:t xml:space="preserve"> </w:t>
      </w:r>
      <w:r w:rsidRPr="009B67BF">
        <w:rPr>
          <w:rFonts w:eastAsia="Calibri"/>
        </w:rPr>
        <w:t>that panel regression techniques be used.</w:t>
      </w:r>
      <w:r w:rsidRPr="00B31077">
        <w:rPr>
          <w:rFonts w:eastAsia="Calibri"/>
          <w:vertAlign w:val="superscript"/>
        </w:rPr>
        <w:footnoteReference w:id="27"/>
      </w:r>
    </w:p>
    <w:p w:rsidR="002C0C6A" w:rsidRPr="009B67BF" w:rsidRDefault="002C0C6A" w:rsidP="0045080D">
      <w:pPr>
        <w:rPr>
          <w:rFonts w:eastAsia="Calibri"/>
        </w:rPr>
      </w:pPr>
    </w:p>
    <w:p w:rsidR="002C0C6A" w:rsidRPr="009B67BF" w:rsidRDefault="001447FA" w:rsidP="00557E0E">
      <w:pPr>
        <w:pStyle w:val="Heading3"/>
      </w:pPr>
      <w:bookmarkStart w:id="3613" w:name="_Toc441828651"/>
      <w:bookmarkStart w:id="3614" w:name="_Toc440633735"/>
      <w:r w:rsidRPr="009B67BF">
        <w:t>Non-Randomized Designs</w:t>
      </w:r>
      <w:bookmarkEnd w:id="3613"/>
      <w:bookmarkEnd w:id="3614"/>
    </w:p>
    <w:p w:rsidR="002C0C6A" w:rsidRPr="009B67BF" w:rsidRDefault="001447FA" w:rsidP="0045080D">
      <w:pPr>
        <w:rPr>
          <w:rFonts w:eastAsia="Calibri"/>
        </w:rPr>
      </w:pPr>
      <w:r w:rsidRPr="009B67BF" w:rsidDel="00E43C15">
        <w:rPr>
          <w:rFonts w:eastAsia="Calibri"/>
        </w:rPr>
        <w:t>Where</w:t>
      </w:r>
      <w:r w:rsidRPr="009B67BF">
        <w:rPr>
          <w:rFonts w:eastAsia="Calibri"/>
        </w:rPr>
        <w:t xml:space="preserve"> randomized assignments prove infeasible, quasi-experimental evaluation methods</w:t>
      </w:r>
      <w:r w:rsidR="00E05A99" w:rsidRPr="009B67BF">
        <w:rPr>
          <w:rFonts w:eastAsia="Calibri"/>
        </w:rPr>
        <w:t xml:space="preserve"> </w:t>
      </w:r>
      <w:r w:rsidRPr="009B67BF">
        <w:rPr>
          <w:rFonts w:eastAsia="Calibri"/>
        </w:rPr>
        <w:t>can be substituted. These methods select</w:t>
      </w:r>
      <w:r w:rsidR="00E05A99" w:rsidRPr="009B67BF">
        <w:rPr>
          <w:rFonts w:eastAsia="Calibri"/>
        </w:rPr>
        <w:t xml:space="preserve"> a </w:t>
      </w:r>
      <w:r w:rsidRPr="009B67BF">
        <w:rPr>
          <w:rFonts w:eastAsia="Calibri"/>
        </w:rPr>
        <w:t>control</w:t>
      </w:r>
      <w:r w:rsidR="00E05A99" w:rsidRPr="009B67BF">
        <w:rPr>
          <w:rFonts w:eastAsia="Calibri"/>
        </w:rPr>
        <w:t xml:space="preserve"> group </w:t>
      </w:r>
      <w:r w:rsidRPr="009B67BF">
        <w:rPr>
          <w:rFonts w:eastAsia="Calibri"/>
        </w:rPr>
        <w:t>using nonrandom methods and are less reliable than RCTs, but, with appropriate care, they can produce valid results.</w:t>
      </w:r>
      <w:r w:rsidR="006A5964">
        <w:rPr>
          <w:rFonts w:eastAsia="Calibri"/>
        </w:rPr>
        <w:t xml:space="preserve"> Non-randomized designs can still produce net savings as their primary output, just as RCTs do.</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Three quasi-experimental approaches</w:t>
      </w:r>
      <w:r w:rsidR="00E05A99" w:rsidRPr="009B67BF">
        <w:rPr>
          <w:rFonts w:eastAsia="Calibri"/>
        </w:rPr>
        <w:t xml:space="preserve"> </w:t>
      </w:r>
      <w:r w:rsidRPr="009B67BF">
        <w:rPr>
          <w:rFonts w:eastAsia="Calibri"/>
        </w:rPr>
        <w:t>are commonly used to evaluate behavior-based energy efficiency programs that cannot be construed as RCTs:</w:t>
      </w:r>
    </w:p>
    <w:p w:rsidR="002C0C6A" w:rsidRPr="009B67BF" w:rsidRDefault="002C0C6A" w:rsidP="0045080D">
      <w:pPr>
        <w:rPr>
          <w:rFonts w:eastAsia="Calibri"/>
        </w:rPr>
      </w:pPr>
    </w:p>
    <w:p w:rsidR="002C0C6A" w:rsidRPr="009B67BF" w:rsidRDefault="001447FA" w:rsidP="005C3C62">
      <w:pPr>
        <w:numPr>
          <w:ilvl w:val="0"/>
          <w:numId w:val="25"/>
        </w:numPr>
        <w:rPr>
          <w:rFonts w:eastAsia="Calibri"/>
        </w:rPr>
      </w:pPr>
      <w:r w:rsidRPr="009B67BF">
        <w:rPr>
          <w:rFonts w:eastAsia="Calibri"/>
        </w:rPr>
        <w:t>Regression discontinuity (RD)</w:t>
      </w:r>
    </w:p>
    <w:p w:rsidR="002C0C6A" w:rsidRPr="009B67BF" w:rsidRDefault="001447FA" w:rsidP="005C3C62">
      <w:pPr>
        <w:numPr>
          <w:ilvl w:val="0"/>
          <w:numId w:val="25"/>
        </w:numPr>
        <w:rPr>
          <w:rFonts w:eastAsia="Calibri"/>
        </w:rPr>
      </w:pPr>
      <w:r w:rsidRPr="009B67BF">
        <w:rPr>
          <w:rFonts w:eastAsia="Calibri"/>
        </w:rPr>
        <w:t>Variation-in-adoption (VIA)</w:t>
      </w:r>
    </w:p>
    <w:p w:rsidR="002C0C6A" w:rsidRPr="009B67BF" w:rsidRDefault="001447FA" w:rsidP="005C3C62">
      <w:pPr>
        <w:numPr>
          <w:ilvl w:val="0"/>
          <w:numId w:val="25"/>
        </w:numPr>
        <w:rPr>
          <w:rFonts w:eastAsia="Calibri"/>
        </w:rPr>
      </w:pPr>
      <w:r w:rsidRPr="009B67BF">
        <w:rPr>
          <w:rFonts w:eastAsia="Calibri"/>
        </w:rPr>
        <w:t>Matched controls (MC).</w:t>
      </w:r>
    </w:p>
    <w:p w:rsidR="00557E0E" w:rsidRDefault="00557E0E" w:rsidP="0045080D">
      <w:pPr>
        <w:rPr>
          <w:rFonts w:eastAsia="Calibri"/>
        </w:rPr>
      </w:pPr>
    </w:p>
    <w:p w:rsidR="00D66AE5" w:rsidRDefault="001447FA" w:rsidP="0045080D">
      <w:pPr>
        <w:rPr>
          <w:rFonts w:eastAsia="Calibri"/>
        </w:rPr>
      </w:pPr>
      <w:r w:rsidRPr="009B67BF">
        <w:rPr>
          <w:rFonts w:eastAsia="Calibri"/>
        </w:rPr>
        <w:t xml:space="preserve">All three create a nonrandom control group to replace a random control group used in the RCT approach. </w:t>
      </w:r>
    </w:p>
    <w:p w:rsidR="00D66AE5" w:rsidRDefault="00D66AE5" w:rsidP="0045080D">
      <w:pPr>
        <w:rPr>
          <w:rFonts w:eastAsia="Calibri"/>
        </w:rPr>
      </w:pPr>
    </w:p>
    <w:p w:rsidR="002C0C6A" w:rsidRPr="009B67BF" w:rsidRDefault="00D66AE5" w:rsidP="0045080D">
      <w:pPr>
        <w:rPr>
          <w:rFonts w:eastAsia="Calibri"/>
        </w:rPr>
      </w:pPr>
      <w:r>
        <w:rPr>
          <w:rFonts w:eastAsia="Calibri"/>
          <w:b/>
        </w:rPr>
        <w:t xml:space="preserve">Regression Discontinuity. </w:t>
      </w:r>
      <w:r w:rsidR="001447FA" w:rsidRPr="009B67BF">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w:t>
      </w:r>
      <w:r w:rsidR="00E05A99" w:rsidRPr="009B67BF">
        <w:rPr>
          <w:rFonts w:eastAsia="Calibri"/>
        </w:rPr>
        <w:t xml:space="preserve"> </w:t>
      </w:r>
      <w:r w:rsidR="001447FA" w:rsidRPr="009B67BF">
        <w:rPr>
          <w:rFonts w:eastAsia="Calibri"/>
        </w:rPr>
        <w:t>The RD approach, however, is susceptible to an important weakness: misspecification of the regression functional form.</w:t>
      </w:r>
      <w:r w:rsidR="001447FA" w:rsidRPr="00B31077">
        <w:rPr>
          <w:rFonts w:eastAsia="Calibri"/>
          <w:vertAlign w:val="superscript"/>
        </w:rPr>
        <w:footnoteReference w:id="28"/>
      </w:r>
    </w:p>
    <w:p w:rsidR="002C0C6A" w:rsidRPr="009B67BF" w:rsidRDefault="002C0C6A" w:rsidP="0045080D">
      <w:pPr>
        <w:rPr>
          <w:rFonts w:eastAsia="Calibri"/>
        </w:rPr>
      </w:pPr>
    </w:p>
    <w:p w:rsidR="002C0C6A" w:rsidRPr="009B67BF" w:rsidRDefault="00D66AE5" w:rsidP="0045080D">
      <w:pPr>
        <w:rPr>
          <w:rFonts w:eastAsia="Calibri"/>
        </w:rPr>
      </w:pPr>
      <w:r>
        <w:rPr>
          <w:rFonts w:eastAsia="Calibri"/>
          <w:b/>
        </w:rPr>
        <w:t xml:space="preserve">Variation-in-Adoption. </w:t>
      </w:r>
      <w:r w:rsidR="001447FA" w:rsidRPr="009B67BF">
        <w:rPr>
          <w:rFonts w:eastAsia="Calibri"/>
        </w:rPr>
        <w:t>The VIA model applies only to program participants.</w:t>
      </w:r>
      <w:r w:rsidR="001447FA" w:rsidRPr="00B31077">
        <w:rPr>
          <w:rFonts w:eastAsia="Calibri"/>
          <w:vertAlign w:val="superscript"/>
        </w:rPr>
        <w:footnoteReference w:id="29"/>
      </w:r>
      <w:r w:rsidR="001447FA" w:rsidRPr="009B67BF">
        <w:rPr>
          <w:rFonts w:eastAsia="Calibri"/>
        </w:rPr>
        <w:t xml:space="preserve"> For this method, customers must sign up for the program on a rolling basis. VIA takes advantage of its enrollment’s differential timing to compare energy usage of customers opting in to that of customers not yet opting in (but doing so later). The method relies on an assumption that, in any given month, customers have already opted in; those that soon opt in have similar characteristics to those who have enrolled, both in observable and unobservable </w:t>
      </w:r>
      <w:r w:rsidR="00E05A99" w:rsidRPr="009B67BF">
        <w:rPr>
          <w:rFonts w:eastAsia="Calibri"/>
        </w:rPr>
        <w:t>characteristics</w:t>
      </w:r>
      <w:r w:rsidR="001447FA" w:rsidRPr="009B67BF">
        <w:rPr>
          <w:rFonts w:eastAsia="Calibri"/>
        </w:rPr>
        <w:t>. For this assumption to prove valid, customers must decide to opt into the program at different times for essentially random reasons (e.g., influenced only by marketing exposure and program awareness).</w:t>
      </w:r>
      <w:r w:rsidR="001447FA" w:rsidRPr="00B31077">
        <w:rPr>
          <w:rFonts w:eastAsia="Calibri"/>
          <w:vertAlign w:val="superscript"/>
        </w:rPr>
        <w:footnoteReference w:id="30"/>
      </w:r>
      <w:r w:rsidR="001447FA" w:rsidRPr="009B67BF">
        <w:rPr>
          <w:rFonts w:eastAsia="Calibri"/>
        </w:rPr>
        <w:t xml:space="preserve"> In particular, the decision to opt in should not relate to observable or unobservable household characteristics.</w:t>
      </w:r>
      <w:r w:rsidR="001447FA" w:rsidRPr="00B31077">
        <w:rPr>
          <w:rFonts w:eastAsia="Calibri"/>
          <w:vertAlign w:val="superscript"/>
        </w:rPr>
        <w:footnoteReference w:id="31"/>
      </w:r>
    </w:p>
    <w:p w:rsidR="002C0C6A" w:rsidRPr="009B67BF" w:rsidRDefault="002C0C6A" w:rsidP="0045080D">
      <w:pPr>
        <w:rPr>
          <w:rFonts w:eastAsia="Calibri"/>
        </w:rPr>
      </w:pPr>
    </w:p>
    <w:p w:rsidR="002C0C6A" w:rsidRPr="009B67BF" w:rsidRDefault="00D66AE5" w:rsidP="0045080D">
      <w:pPr>
        <w:rPr>
          <w:rFonts w:eastAsia="Calibri"/>
        </w:rPr>
      </w:pPr>
      <w:r>
        <w:rPr>
          <w:rFonts w:eastAsia="Calibri"/>
          <w:b/>
        </w:rPr>
        <w:t xml:space="preserve">Matched Controls. </w:t>
      </w:r>
      <w:r w:rsidR="001447FA" w:rsidRPr="009B67BF">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001447FA" w:rsidRPr="00B31077">
        <w:rPr>
          <w:rFonts w:eastAsia="Calibri"/>
          <w:vertAlign w:val="superscript"/>
        </w:rPr>
        <w:footnoteReference w:id="32"/>
      </w:r>
      <w:r w:rsidR="001447FA" w:rsidRPr="009B67BF">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w:t>
      </w:r>
      <w:r w:rsidR="001447FA" w:rsidRPr="00477470">
        <w:rPr>
          <w:rFonts w:eastAsia="Calibri"/>
        </w:rPr>
        <w:t>program participation</w:t>
      </w:r>
      <w:r w:rsidR="001447FA" w:rsidRPr="009B67BF">
        <w:rPr>
          <w:rFonts w:eastAsia="Calibri"/>
        </w:rPr>
        <w:t xml:space="preserve"> status</w:t>
      </w:r>
      <w:r w:rsidR="00477470">
        <w:rPr>
          <w:rFonts w:eastAsia="Calibri"/>
        </w:rPr>
        <w:t xml:space="preserve">. </w:t>
      </w:r>
      <w:r w:rsidR="00477470" w:rsidRPr="00477470">
        <w:rPr>
          <w:rFonts w:eastAsia="Calibri"/>
        </w:rPr>
        <w:t>The pool of potential matches should be drawn from the same customer class and rate category</w:t>
      </w:r>
      <w:r w:rsidR="001447FA" w:rsidRPr="009B67BF">
        <w:rPr>
          <w:rFonts w:eastAsia="Calibri"/>
        </w:rPr>
        <w:t>.</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rsidR="002C0C6A" w:rsidRPr="009B67BF" w:rsidRDefault="002C0C6A" w:rsidP="0045080D">
      <w:pPr>
        <w:rPr>
          <w:rFonts w:eastAsia="Calibri"/>
        </w:rPr>
      </w:pPr>
    </w:p>
    <w:p w:rsidR="002C0C6A" w:rsidRPr="009B67BF" w:rsidRDefault="001447FA" w:rsidP="0045080D">
      <w:pPr>
        <w:rPr>
          <w:rFonts w:eastAsia="Calibri"/>
        </w:rPr>
      </w:pPr>
      <w:r w:rsidRPr="009B67BF">
        <w:rPr>
          <w:rFonts w:eastAsia="Calibri"/>
        </w:rPr>
        <w:t>The MC approach does present a main weakness: it can only identify matches based on observable customer characteristics, which leaves open the exclusion of the possible influence of relevant unobservables.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B31077">
        <w:rPr>
          <w:rFonts w:eastAsia="Calibri"/>
          <w:vertAlign w:val="superscript"/>
        </w:rPr>
        <w:footnoteReference w:id="33"/>
      </w:r>
    </w:p>
    <w:p w:rsidR="002C0C6A" w:rsidRPr="009B67BF" w:rsidRDefault="002C0C6A" w:rsidP="0045080D">
      <w:pPr>
        <w:rPr>
          <w:rFonts w:eastAsia="Calibri"/>
        </w:rPr>
      </w:pPr>
    </w:p>
    <w:p w:rsidR="002C0C6A" w:rsidRPr="009B67BF" w:rsidRDefault="00477470" w:rsidP="0045080D">
      <w:pPr>
        <w:rPr>
          <w:rFonts w:eastAsia="Calibri"/>
        </w:rPr>
      </w:pPr>
      <w:r>
        <w:rPr>
          <w:rFonts w:eastAsia="Calibri"/>
        </w:rPr>
        <w:t xml:space="preserve">There is a special case of </w:t>
      </w:r>
      <w:r w:rsidR="001447FA" w:rsidRPr="009B67BF">
        <w:rPr>
          <w:rFonts w:eastAsia="Calibri"/>
        </w:rPr>
        <w:t xml:space="preserve">MC </w:t>
      </w:r>
      <w:r>
        <w:rPr>
          <w:rFonts w:eastAsia="Calibri"/>
        </w:rPr>
        <w:t>called</w:t>
      </w:r>
      <w:r w:rsidR="001447FA" w:rsidRPr="009B67BF">
        <w:rPr>
          <w:rFonts w:eastAsia="Calibri"/>
        </w:rPr>
        <w:t xml:space="preserve"> propensity-score matching. This develops a binary choice model to predict the probability that a customer will opt into the program, and then, for a control group, chooses customers with a high propensity for opting in but choosing not to do so. This functions well if observable variables used to calculate the propensity score sufficiently correlate with relevant unobservables to explain differences between treatment and control customers that cannot be explained by matching observables. With most evaluations of energy efficiency programs, however, little (if any) data are available on customers other than their energy usage; so the distinction usually becomes irrelevant.</w:t>
      </w:r>
    </w:p>
    <w:p w:rsidR="002C0C6A" w:rsidRPr="009B67BF" w:rsidRDefault="002C0C6A" w:rsidP="0045080D">
      <w:pPr>
        <w:rPr>
          <w:rFonts w:eastAsia="Calibri"/>
        </w:rPr>
      </w:pPr>
    </w:p>
    <w:p w:rsidR="002C0C6A" w:rsidRPr="009B67BF" w:rsidRDefault="0008456B" w:rsidP="00557E0E">
      <w:pPr>
        <w:pStyle w:val="Heading2"/>
        <w:rPr>
          <w:rFonts w:eastAsia="Franklin Gothic Book"/>
        </w:rPr>
      </w:pPr>
      <w:bookmarkStart w:id="3615" w:name="_Toc431526495"/>
      <w:bookmarkStart w:id="3616" w:name="_Toc440633736"/>
      <w:bookmarkStart w:id="3617" w:name="_Toc441828652"/>
      <w:r w:rsidRPr="009B67BF">
        <w:rPr>
          <w:rFonts w:eastAsia="Franklin Gothic Book"/>
        </w:rPr>
        <w:t xml:space="preserve">Code Compliance </w:t>
      </w:r>
      <w:bookmarkEnd w:id="3615"/>
      <w:del w:id="3618" w:author="Antje Flanders" w:date="2016-01-29T11:00:00Z">
        <w:r w:rsidRPr="009B67BF">
          <w:rPr>
            <w:rFonts w:eastAsia="Franklin Gothic Book"/>
          </w:rPr>
          <w:delText>Programs</w:delText>
        </w:r>
      </w:del>
      <w:bookmarkEnd w:id="3616"/>
      <w:ins w:id="3619" w:author="Antje Flanders" w:date="2016-01-29T11:00:00Z">
        <w:r w:rsidR="00BC7422">
          <w:rPr>
            <w:rFonts w:eastAsia="Franklin Gothic Book"/>
          </w:rPr>
          <w:t>Protocol</w:t>
        </w:r>
      </w:ins>
      <w:bookmarkEnd w:id="3617"/>
    </w:p>
    <w:p w:rsidR="009B706A" w:rsidRDefault="009B706A" w:rsidP="0045080D">
      <w:r w:rsidRPr="009B706A">
        <w:t>This protocol applies to the Building Energy Codes Education and Technical Assistance (BECETA) Program, administered by Department of Commerce. The purpose of the BECATA Program is to train code enforcement officials</w:t>
      </w:r>
      <w:r w:rsidR="00B604F8">
        <w:t>,</w:t>
      </w:r>
      <w:r w:rsidRPr="009B706A">
        <w:t xml:space="preserve"> architects, designers, engineers, builders, contractors, and other interested parties on current codes, code updates, and potential new codes to facilitate and increase code compliance. The BECATA Program supports the building standards requirements of Illinois statute. </w:t>
      </w:r>
    </w:p>
    <w:p w:rsidR="009B706A" w:rsidRDefault="009B706A" w:rsidP="0045080D"/>
    <w:p w:rsidR="009B706A" w:rsidRPr="009B67BF" w:rsidRDefault="009B706A" w:rsidP="0045080D">
      <w:r w:rsidRPr="009B706A">
        <w:t>The protocol represents a basic framework for estimating the NTGR that may be refined based on impact evaluation results. The NTGR is used to convert an estimate of gross savings into an estimate of net savings. Two general methods can be used to estimate gross energy impacts: (1</w:t>
      </w:r>
      <w:r w:rsidRPr="00AA53AE">
        <w:t>) utility billing</w:t>
      </w:r>
      <w:r w:rsidRPr="009B706A">
        <w:t xml:space="preserve"> data analysis; and (2) building energy modeling.</w:t>
      </w:r>
      <w:r w:rsidRPr="00B31077">
        <w:rPr>
          <w:vertAlign w:val="superscript"/>
        </w:rPr>
        <w:footnoteReference w:id="34"/>
      </w:r>
      <w:r w:rsidRPr="009B706A">
        <w:t xml:space="preserve"> The specific method used depends on the availability of necessary data.</w:t>
      </w:r>
    </w:p>
    <w:p w:rsidR="002C0C6A" w:rsidRPr="009B67BF" w:rsidRDefault="002C0C6A" w:rsidP="0045080D"/>
    <w:p w:rsidR="002C0C6A" w:rsidRDefault="0008456B" w:rsidP="00557E0E">
      <w:pPr>
        <w:pStyle w:val="Heading3"/>
      </w:pPr>
      <w:bookmarkStart w:id="3620" w:name="_Toc441828653"/>
      <w:bookmarkStart w:id="3621" w:name="_Toc440633737"/>
      <w:r w:rsidRPr="009B67BF">
        <w:t>Data Collection</w:t>
      </w:r>
      <w:bookmarkEnd w:id="3620"/>
      <w:bookmarkEnd w:id="3621"/>
    </w:p>
    <w:p w:rsidR="002C0C6A" w:rsidRPr="009B67BF" w:rsidRDefault="0008456B" w:rsidP="00557E0E">
      <w:pPr>
        <w:pStyle w:val="Heading4"/>
      </w:pPr>
      <w:r w:rsidRPr="009B67BF">
        <w:t>Program Documentation</w:t>
      </w:r>
    </w:p>
    <w:p w:rsidR="002C0C6A" w:rsidRPr="009B67BF" w:rsidRDefault="0008456B" w:rsidP="0045080D">
      <w:r w:rsidRPr="009B67BF">
        <w:t>To inform the NTGR estimate, the evaluator documents program delivery. Information collected includes the following: the number, location, and dates of training workshops; the topics covered; materials disseminated; the number of trainees in each workshop</w:t>
      </w:r>
      <w:r w:rsidR="00591E4F">
        <w:t xml:space="preserve"> and </w:t>
      </w:r>
      <w:r w:rsidR="00C238A9" w:rsidRPr="009B67BF">
        <w:t>the type of trainee</w:t>
      </w:r>
      <w:r w:rsidRPr="009B67BF">
        <w:t>; and the hours of instruction.</w:t>
      </w:r>
    </w:p>
    <w:p w:rsidR="002C0C6A" w:rsidRPr="009B67BF" w:rsidRDefault="002C0C6A" w:rsidP="0045080D"/>
    <w:p w:rsidR="002C0C6A" w:rsidRPr="009B67BF" w:rsidRDefault="0008456B" w:rsidP="00557E0E">
      <w:pPr>
        <w:pStyle w:val="Heading4"/>
      </w:pPr>
      <w:bookmarkStart w:id="3622" w:name="_Toc431526496"/>
      <w:r w:rsidRPr="009B67BF">
        <w:t>Stakeholder Interviews</w:t>
      </w:r>
      <w:bookmarkEnd w:id="3622"/>
    </w:p>
    <w:p w:rsidR="002C0C6A" w:rsidRPr="009B67BF" w:rsidRDefault="0008456B" w:rsidP="0045080D">
      <w:r w:rsidRPr="009B67BF">
        <w:t>To inform the NTGR estimate, the evaluator conducts interviews with key stakeholders involved in the program. Interviews should include training program managers, instructors, and trainees. Trainees typically include contractors, builders, consultants, code officials, and others involved in building design and construction. The interviews seek to gather information on how training affected building design, construction, new code compliance, and enforcement.</w:t>
      </w:r>
    </w:p>
    <w:p w:rsidR="002C0C6A" w:rsidRPr="009B67BF" w:rsidRDefault="002C0C6A" w:rsidP="0045080D"/>
    <w:p w:rsidR="002C0C6A" w:rsidRPr="009B67BF" w:rsidRDefault="0008456B" w:rsidP="00E7684E">
      <w:pPr>
        <w:pStyle w:val="Heading3"/>
      </w:pPr>
      <w:bookmarkStart w:id="3623" w:name="_Toc431526497"/>
      <w:bookmarkStart w:id="3624" w:name="_Toc441828654"/>
      <w:bookmarkStart w:id="3625" w:name="_Toc440633738"/>
      <w:r w:rsidRPr="009B67BF">
        <w:t>Attribution Assessment</w:t>
      </w:r>
      <w:bookmarkEnd w:id="3623"/>
      <w:bookmarkEnd w:id="3624"/>
      <w:bookmarkEnd w:id="3625"/>
    </w:p>
    <w:p w:rsidR="002C0C6A" w:rsidRPr="009B67BF" w:rsidRDefault="0008456B" w:rsidP="00B74403">
      <w:r w:rsidRPr="009B67BF">
        <w:t>The NTGR estimation method stays the same, regardless of the method used to estimate gross energy savings.</w:t>
      </w:r>
    </w:p>
    <w:p w:rsidR="002C0C6A" w:rsidRPr="009B67BF" w:rsidRDefault="002C0C6A" w:rsidP="00B74403"/>
    <w:p w:rsidR="002C0C6A" w:rsidRPr="009B67BF" w:rsidRDefault="0008456B" w:rsidP="00B74403">
      <w:r w:rsidRPr="009B67BF">
        <w:t>A Delphi panel</w:t>
      </w:r>
      <w:r w:rsidRPr="00B31077">
        <w:rPr>
          <w:vertAlign w:val="superscript"/>
        </w:rPr>
        <w:footnoteReference w:id="35"/>
      </w:r>
      <w:r w:rsidRPr="009B67BF">
        <w:t xml:space="preserve"> produces an NTGR estimate that reflects the share of gross energy savings resulting from increased code compliance attributable to the program. Formed by selecting four to six knowledgeable professionals not associated with the program in any way,</w:t>
      </w:r>
      <w:r w:rsidRPr="00B31077">
        <w:rPr>
          <w:vertAlign w:val="superscript"/>
        </w:rPr>
        <w:footnoteReference w:id="36"/>
      </w:r>
      <w:r w:rsidRPr="009B67BF">
        <w:t xml:space="preserve"> the panel receives estimates of gross energy savings, building construction data, and evidence of attribution—including the results of stakeholder interviews and program documentation. Panel members individually review the information and provide feedback regarding their NTGR estimates and rationales. Responses are compiled, with combined, anonymous responses circulated to all panel members. Panelists review this information, revise their initial estimates and rationales, as they deem appropriate, and provide new estimates and rationales. </w:t>
      </w:r>
      <w:r w:rsidR="00097EBD">
        <w:t xml:space="preserve">Evaluators review the second set of estimates and rationales to develop </w:t>
      </w:r>
      <w:r w:rsidRPr="009B67BF">
        <w:t>a final attribution estimate, accompanied with a summary of supporting rationales. This NTGR estimate, used in combination with the gross energy savings estimate and building construction data, produces a final estimate of net energy savings attributable to the program.</w:t>
      </w:r>
    </w:p>
    <w:p w:rsidR="002C0C6A" w:rsidRPr="009B67BF" w:rsidRDefault="002C0C6A" w:rsidP="00B74403"/>
    <w:p w:rsidR="00D53CEE" w:rsidRDefault="00D53CEE" w:rsidP="00B74403">
      <w:pPr>
        <w:rPr>
          <w:rFonts w:ascii="Calibri" w:eastAsia="Franklin Gothic Book" w:hAnsi="Calibri" w:cs="Arial"/>
          <w:bCs/>
          <w:kern w:val="32"/>
          <w:sz w:val="32"/>
          <w:szCs w:val="32"/>
        </w:rPr>
      </w:pPr>
      <w:bookmarkStart w:id="3626" w:name="_Toc431526498"/>
      <w:r>
        <w:rPr>
          <w:rFonts w:eastAsia="Franklin Gothic Book"/>
        </w:rPr>
        <w:br w:type="page"/>
      </w:r>
    </w:p>
    <w:p w:rsidR="002C0C6A" w:rsidRPr="009B67BF" w:rsidRDefault="00FF0879" w:rsidP="007643AA">
      <w:pPr>
        <w:pStyle w:val="Heading1"/>
        <w:rPr>
          <w:rFonts w:eastAsia="Franklin Gothic Book"/>
        </w:rPr>
      </w:pPr>
      <w:bookmarkStart w:id="3627" w:name="_Toc441828655"/>
      <w:bookmarkStart w:id="3628" w:name="_Toc440633739"/>
      <w:r w:rsidRPr="009B67BF">
        <w:rPr>
          <w:rFonts w:eastAsia="Franklin Gothic Book"/>
        </w:rPr>
        <w:t>Appendix A: Overview of NTG Methods</w:t>
      </w:r>
      <w:bookmarkEnd w:id="3626"/>
      <w:bookmarkEnd w:id="3627"/>
      <w:bookmarkEnd w:id="3628"/>
    </w:p>
    <w:p w:rsidR="002C0C6A" w:rsidRPr="009B67BF" w:rsidRDefault="00FF0879" w:rsidP="0045080D">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rsidR="002C0C6A" w:rsidRPr="009B67BF" w:rsidRDefault="002C0C6A" w:rsidP="0045080D">
      <w:pPr>
        <w:rPr>
          <w:rFonts w:eastAsia="Franklin Gothic Book"/>
        </w:rPr>
      </w:pPr>
    </w:p>
    <w:p w:rsidR="002C0C6A" w:rsidRPr="00097EBD" w:rsidRDefault="00FF0879" w:rsidP="0045080D">
      <w:pPr>
        <w:rPr>
          <w:rFonts w:eastAsia="Franklin Gothic Book"/>
        </w:rPr>
      </w:pPr>
      <w:r w:rsidRPr="00097EBD">
        <w:rPr>
          <w:rFonts w:eastAsia="Franklin Gothic Book"/>
        </w:rPr>
        <w:t>Much of the information shown below is taken directly from a single source—the national Uniform Methods Project, Chapter 17: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rsidR="002C0C6A" w:rsidRPr="009B67BF" w:rsidRDefault="002C0C6A" w:rsidP="0045080D">
      <w:pPr>
        <w:rPr>
          <w:rFonts w:eastAsia="Franklin Gothic Book"/>
        </w:rPr>
      </w:pPr>
    </w:p>
    <w:p w:rsidR="002C0C6A" w:rsidRPr="009B67BF" w:rsidRDefault="00FF0879" w:rsidP="007643AA">
      <w:pPr>
        <w:pStyle w:val="Heading2"/>
        <w:rPr>
          <w:rFonts w:eastAsia="Franklin Gothic Book"/>
        </w:rPr>
      </w:pPr>
      <w:bookmarkStart w:id="3629" w:name="_Toc431526499"/>
      <w:bookmarkStart w:id="3630" w:name="_Toc441828656"/>
      <w:bookmarkStart w:id="3631" w:name="_Toc440633740"/>
      <w:r w:rsidRPr="009B67BF">
        <w:rPr>
          <w:rFonts w:eastAsia="Franklin Gothic Book"/>
        </w:rPr>
        <w:t>Survey-Based Approaches</w:t>
      </w:r>
      <w:bookmarkEnd w:id="3629"/>
      <w:bookmarkEnd w:id="3630"/>
      <w:bookmarkEnd w:id="3631"/>
    </w:p>
    <w:p w:rsidR="002C0C6A" w:rsidRPr="009B67BF" w:rsidRDefault="00FF0879" w:rsidP="0045080D">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sidR="001317E6">
        <w:rPr>
          <w:rFonts w:eastAsia="Franklin Gothic Book"/>
        </w:rPr>
        <w:t>b</w:t>
      </w:r>
      <w:r w:rsidRPr="009B67BF">
        <w:rPr>
          <w:rFonts w:eastAsia="Franklin Gothic Book"/>
        </w:rPr>
        <w:t>ehavioral programs which use statistical analysis based on a randomized control trial program design.) Survey</w:t>
      </w:r>
      <w:r w:rsidR="001317E6">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sidR="001317E6">
        <w:rPr>
          <w:rFonts w:eastAsia="Franklin Gothic Book"/>
        </w:rPr>
        <w:t>,</w:t>
      </w:r>
      <w:r w:rsidRPr="009B67BF">
        <w:rPr>
          <w:rFonts w:eastAsia="Franklin Gothic Book"/>
        </w:rPr>
        <w:t xml:space="preserve"> or online. At times, evaluators create and use an unstructured depth-interview guide to collect information about attribution</w:t>
      </w:r>
      <w:r w:rsidR="001317E6">
        <w:rPr>
          <w:rFonts w:eastAsia="Franklin Gothic Book"/>
        </w:rPr>
        <w:t>,</w:t>
      </w:r>
      <w:r w:rsidRPr="009B67BF">
        <w:rPr>
          <w:rFonts w:eastAsia="Franklin Gothic Book"/>
        </w:rPr>
        <w:t xml:space="preserve"> and this provides both contextual data and quantitative data about a given project.</w:t>
      </w:r>
    </w:p>
    <w:p w:rsidR="002C0C6A" w:rsidRPr="009B67BF" w:rsidRDefault="002C0C6A" w:rsidP="0045080D">
      <w:pPr>
        <w:rPr>
          <w:rFonts w:eastAsia="Franklin Gothic Book"/>
        </w:rPr>
      </w:pPr>
    </w:p>
    <w:p w:rsidR="002C0C6A" w:rsidRPr="009B67BF" w:rsidRDefault="00FF0879" w:rsidP="007643AA">
      <w:pPr>
        <w:pStyle w:val="Heading3"/>
        <w:rPr>
          <w:rFonts w:eastAsia="Franklin Gothic Book"/>
        </w:rPr>
      </w:pPr>
      <w:bookmarkStart w:id="3632" w:name="_Toc431526500"/>
      <w:bookmarkStart w:id="3633" w:name="_Toc441828657"/>
      <w:bookmarkStart w:id="3634" w:name="_Toc440633741"/>
      <w:r w:rsidRPr="009B67BF">
        <w:rPr>
          <w:rFonts w:eastAsia="Franklin Gothic Book"/>
        </w:rPr>
        <w:t>Self-Report Approach</w:t>
      </w:r>
      <w:bookmarkEnd w:id="3632"/>
      <w:bookmarkEnd w:id="3633"/>
      <w:bookmarkEnd w:id="3634"/>
    </w:p>
    <w:p w:rsidR="002C0C6A" w:rsidRPr="009B67BF" w:rsidRDefault="00FF0879" w:rsidP="0045080D">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sidR="001317E6">
        <w:rPr>
          <w:rFonts w:eastAsia="Franklin Gothic Book"/>
        </w:rPr>
        <w:t>;</w:t>
      </w:r>
      <w:r w:rsidRPr="009B67BF">
        <w:rPr>
          <w:rFonts w:eastAsia="Franklin Gothic Book"/>
        </w:rPr>
        <w:t xml:space="preserve"> so that the data underlying subsequent analyses are accurate and complete.</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The output of this approach is a NTG ratio which can be considered an index of the program’s influence on the decision to install energy</w:t>
      </w:r>
      <w:r w:rsidR="001317E6">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rsidR="002C0C6A" w:rsidRPr="009B67BF" w:rsidRDefault="002C0C6A" w:rsidP="0045080D">
      <w:pPr>
        <w:rPr>
          <w:rFonts w:eastAsia="Franklin Gothic Book"/>
        </w:rPr>
      </w:pPr>
    </w:p>
    <w:p w:rsidR="002C0C6A" w:rsidRPr="00097EBD" w:rsidRDefault="00FF0879" w:rsidP="0045080D">
      <w:pPr>
        <w:keepNext/>
        <w:rPr>
          <w:rFonts w:eastAsia="Franklin Gothic Book"/>
          <w:b/>
        </w:rPr>
      </w:pPr>
      <w:r w:rsidRPr="00097EBD">
        <w:rPr>
          <w:rFonts w:eastAsia="Franklin Gothic Book"/>
          <w:b/>
        </w:rPr>
        <w:t>References</w:t>
      </w:r>
    </w:p>
    <w:p w:rsidR="002C0C6A" w:rsidRPr="009B67BF" w:rsidRDefault="00FF0879" w:rsidP="009A57A6">
      <w:pPr>
        <w:keepNext/>
        <w:numPr>
          <w:ilvl w:val="0"/>
          <w:numId w:val="6"/>
        </w:numPr>
        <w:rPr>
          <w:rFonts w:eastAsia="Franklin Gothic Book"/>
        </w:rPr>
      </w:pPr>
      <w:r w:rsidRPr="009B67BF">
        <w:rPr>
          <w:rFonts w:eastAsia="Franklin Gothic Book"/>
        </w:rPr>
        <w:t>Sudman, 1996</w:t>
      </w:r>
    </w:p>
    <w:p w:rsidR="002C0C6A" w:rsidRPr="009B67BF" w:rsidRDefault="00FF0879" w:rsidP="009A57A6">
      <w:pPr>
        <w:keepNext/>
        <w:numPr>
          <w:ilvl w:val="0"/>
          <w:numId w:val="6"/>
        </w:numPr>
        <w:rPr>
          <w:rFonts w:eastAsia="Franklin Gothic Book"/>
        </w:rPr>
      </w:pPr>
      <w:r w:rsidRPr="009B67BF">
        <w:rPr>
          <w:rFonts w:eastAsia="Franklin Gothic Book"/>
        </w:rPr>
        <w:t>Stone, et al., 2000</w:t>
      </w:r>
    </w:p>
    <w:p w:rsidR="002C0C6A" w:rsidRDefault="00FF0879" w:rsidP="009A57A6">
      <w:pPr>
        <w:numPr>
          <w:ilvl w:val="0"/>
          <w:numId w:val="6"/>
        </w:numPr>
        <w:rPr>
          <w:rFonts w:eastAsia="Franklin Gothic Book"/>
        </w:rPr>
      </w:pPr>
      <w:r w:rsidRPr="009B67BF">
        <w:rPr>
          <w:rFonts w:eastAsia="Franklin Gothic Book"/>
        </w:rPr>
        <w:t>Bradburn, et al., 2004</w:t>
      </w:r>
    </w:p>
    <w:p w:rsidR="007643AA" w:rsidRPr="009B67BF" w:rsidRDefault="007643AA" w:rsidP="007643AA">
      <w:pPr>
        <w:rPr>
          <w:rFonts w:eastAsia="Franklin Gothic Book"/>
        </w:rPr>
      </w:pPr>
    </w:p>
    <w:p w:rsidR="002C0C6A" w:rsidRPr="009B67BF" w:rsidRDefault="00FF0879" w:rsidP="007643AA">
      <w:pPr>
        <w:pStyle w:val="Heading3"/>
        <w:rPr>
          <w:rFonts w:eastAsia="Franklin Gothic Book"/>
        </w:rPr>
      </w:pPr>
      <w:bookmarkStart w:id="3635" w:name="_Toc431526501"/>
      <w:bookmarkStart w:id="3636" w:name="_Toc441828658"/>
      <w:bookmarkStart w:id="3637" w:name="_Toc440633742"/>
      <w:r w:rsidRPr="009B67BF">
        <w:rPr>
          <w:rFonts w:eastAsia="Franklin Gothic Book"/>
        </w:rPr>
        <w:t>Econometric/Revealed Preference Approach</w:t>
      </w:r>
      <w:bookmarkEnd w:id="3635"/>
      <w:bookmarkEnd w:id="3636"/>
      <w:bookmarkEnd w:id="3637"/>
    </w:p>
    <w:p w:rsidR="002C0C6A" w:rsidRPr="009B67BF" w:rsidRDefault="00FF0879" w:rsidP="0045080D">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rsidR="002C0C6A" w:rsidRPr="009B67BF" w:rsidRDefault="002C0C6A" w:rsidP="0045080D">
      <w:pPr>
        <w:rPr>
          <w:rFonts w:eastAsia="Franklin Gothic Book"/>
        </w:rPr>
      </w:pPr>
    </w:p>
    <w:p w:rsidR="002C0C6A" w:rsidRPr="009B67BF" w:rsidRDefault="00FF0879" w:rsidP="007643AA">
      <w:pPr>
        <w:pStyle w:val="Heading2"/>
        <w:rPr>
          <w:rFonts w:eastAsia="Franklin Gothic Book"/>
        </w:rPr>
      </w:pPr>
      <w:bookmarkStart w:id="3638" w:name="_Toc431526502"/>
      <w:bookmarkStart w:id="3639" w:name="_Toc441828659"/>
      <w:bookmarkStart w:id="3640" w:name="_Toc440633743"/>
      <w:r w:rsidRPr="009B67BF">
        <w:rPr>
          <w:rFonts w:eastAsia="Franklin Gothic Book"/>
        </w:rPr>
        <w:t>Randomized Control Trials and Quasi-Experimental Designs</w:t>
      </w:r>
      <w:bookmarkEnd w:id="3638"/>
      <w:bookmarkEnd w:id="3639"/>
      <w:bookmarkEnd w:id="3640"/>
    </w:p>
    <w:p w:rsidR="002C0C6A" w:rsidRPr="009B67BF" w:rsidRDefault="00FF0879" w:rsidP="0045080D">
      <w:pPr>
        <w:rPr>
          <w:rFonts w:eastAsia="Franklin Gothic Book"/>
        </w:rPr>
      </w:pPr>
      <w:r w:rsidRPr="009B67BF">
        <w:rPr>
          <w:rFonts w:eastAsia="Franklin Gothic Book"/>
        </w:rPr>
        <w:t xml:space="preserve">As mentioned earlier, evaluators deploy </w:t>
      </w:r>
      <w:r w:rsidR="001317E6" w:rsidRPr="009B67BF">
        <w:rPr>
          <w:rFonts w:eastAsia="Franklin Gothic Book"/>
        </w:rPr>
        <w:t xml:space="preserve">randomized control trials </w:t>
      </w:r>
      <w:r w:rsidR="001317E6">
        <w:rPr>
          <w:rFonts w:eastAsia="Franklin Gothic Book"/>
        </w:rPr>
        <w:t>(</w:t>
      </w:r>
      <w:r w:rsidRPr="009B67BF">
        <w:rPr>
          <w:rFonts w:eastAsia="Franklin Gothic Book"/>
        </w:rPr>
        <w:t>RCT</w:t>
      </w:r>
      <w:r w:rsidR="001317E6">
        <w:rPr>
          <w:rFonts w:eastAsia="Franklin Gothic Book"/>
        </w:rPr>
        <w:t>)</w:t>
      </w:r>
      <w:r w:rsidRPr="009B67BF">
        <w:rPr>
          <w:rFonts w:eastAsia="Franklin Gothic Book"/>
        </w:rPr>
        <w:t xml:space="preserve"> for estimating savings from the </w:t>
      </w:r>
      <w:r w:rsidR="001317E6">
        <w:rPr>
          <w:rFonts w:eastAsia="Franklin Gothic Book"/>
        </w:rPr>
        <w:t>b</w:t>
      </w:r>
      <w:r w:rsidRPr="009B67BF">
        <w:rPr>
          <w:rFonts w:eastAsia="Franklin Gothic Book"/>
        </w:rPr>
        <w:t>ehavioral programs within Illinois. Additionally, quasi-experimental designs (QED) have been used in the past in Illinois to estimate net savings from the upstream CFL program, and CFL, insulation</w:t>
      </w:r>
      <w:r w:rsidR="001317E6">
        <w:rPr>
          <w:rFonts w:eastAsia="Franklin Gothic Book"/>
        </w:rPr>
        <w:t>,</w:t>
      </w:r>
      <w:r w:rsidRPr="009B67BF">
        <w:rPr>
          <w:rFonts w:eastAsia="Franklin Gothic Book"/>
        </w:rPr>
        <w:t xml:space="preserve"> and air</w:t>
      </w:r>
      <w:r w:rsidR="001317E6">
        <w:rPr>
          <w:rFonts w:eastAsia="Franklin Gothic Book"/>
        </w:rPr>
        <w:t>-</w:t>
      </w:r>
      <w:r w:rsidRPr="009B67BF">
        <w:rPr>
          <w:rFonts w:eastAsia="Franklin Gothic Book"/>
        </w:rPr>
        <w:t xml:space="preserve">sealing measures within the Home Performance with </w:t>
      </w:r>
      <w:r w:rsidR="001317E6" w:rsidRPr="009B67BF">
        <w:rPr>
          <w:rFonts w:eastAsia="Franklin Gothic Book"/>
        </w:rPr>
        <w:t xml:space="preserve">ENERGY STAR </w:t>
      </w:r>
      <w:r w:rsidRPr="009B67BF">
        <w:rPr>
          <w:rFonts w:eastAsia="Franklin Gothic Book"/>
        </w:rPr>
        <w:t>program.</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RCT and QED use statistical analysis to determine regularities within the data that reveal net savings due to a program intervention</w:t>
      </w:r>
      <w:r w:rsidR="00CF66A1">
        <w:rPr>
          <w:rFonts w:eastAsia="Franklin Gothic Book"/>
        </w:rPr>
        <w:t>.</w:t>
      </w:r>
      <w:r w:rsidRPr="00B31077">
        <w:rPr>
          <w:rFonts w:eastAsia="Franklin Gothic Book"/>
          <w:vertAlign w:val="superscript"/>
        </w:rPr>
        <w:footnoteReference w:id="37"/>
      </w:r>
      <w:r w:rsidRPr="009B67BF">
        <w:rPr>
          <w:rFonts w:eastAsia="Franklin Gothic Book"/>
        </w:rPr>
        <w:t xml:space="preserve"> The analytical design attempts to control for factors that can confound net analysis.</w:t>
      </w:r>
      <w:r w:rsidRPr="00B31077">
        <w:rPr>
          <w:rFonts w:eastAsia="Franklin Gothic Book"/>
          <w:vertAlign w:val="superscript"/>
        </w:rPr>
        <w:footnoteReference w:id="38"/>
      </w:r>
      <w:r w:rsidRPr="009B67BF">
        <w:rPr>
          <w:rFonts w:eastAsia="Franklin Gothic Book"/>
        </w:rPr>
        <w:t xml:space="preserve"> When estimating net savings within both an RCT and QED, two groups are included within the analysis: 1) a group that has been exposed to (i.e., treated by) a program</w:t>
      </w:r>
      <w:r w:rsidR="001317E6">
        <w:rPr>
          <w:rFonts w:eastAsia="Franklin Gothic Book"/>
        </w:rPr>
        <w:t>;</w:t>
      </w:r>
      <w:r w:rsidRPr="009B67BF">
        <w:rPr>
          <w:rFonts w:eastAsia="Franklin Gothic Book"/>
        </w:rPr>
        <w:t xml:space="preserve"> and 2) a group that has not been exposed to the program. Evaluators must carefully consider the choice of the non-exposed group (called a control group for RCTs or comparison group for QEDs).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RCT</w:t>
      </w:r>
      <w:r w:rsidR="001317E6">
        <w:rPr>
          <w:rFonts w:eastAsia="Franklin Gothic Book"/>
        </w:rPr>
        <w:t>:</w:t>
      </w:r>
      <w:r w:rsidRPr="009B67BF">
        <w:rPr>
          <w:rFonts w:eastAsia="Franklin Gothic Book"/>
        </w:rPr>
        <w:t xml:space="preserve"> This design must be integral to a program’s implementation. Without the ability to randomly assign customers to one group or another (or at least randomly encourage customers to participate in a program), the ability of the design to yield unambiguous estimates of net impacts is compromised. Evaluators often help design how a program is implemented and, if not involved at the outset, carefully review choices made by the implementation team.</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QED</w:t>
      </w:r>
      <w:r w:rsidR="001317E6">
        <w:rPr>
          <w:rFonts w:eastAsia="Franklin Gothic Book"/>
        </w:rPr>
        <w:t>:</w:t>
      </w:r>
      <w:r w:rsidRPr="009B67BF">
        <w:rPr>
          <w:rFonts w:eastAsia="Franklin Gothic Book"/>
        </w:rPr>
        <w:t xml:space="preserve"> A QED may be designed after a program has been implemented. It relies on determination of an equivalent comparison group, which is often chosen based on energy use. QED is difficult to perform well within the commercial sector due to the heterogeneity of end uses within the sector.</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The output of an RCT or QED </w:t>
      </w:r>
      <w:r w:rsidR="001317E6">
        <w:rPr>
          <w:rFonts w:eastAsia="Franklin Gothic Book"/>
        </w:rPr>
        <w:t>equals</w:t>
      </w:r>
      <w:r w:rsidRPr="009B67BF">
        <w:rPr>
          <w:rFonts w:eastAsia="Franklin Gothic Book"/>
        </w:rPr>
        <w:t xml:space="preserve"> the average net savings for the population within the statistical model. Evaluators may also analyze the data to help understand the savings within specific known segments if sufficient information and data points are available.</w:t>
      </w:r>
    </w:p>
    <w:p w:rsidR="002C0C6A" w:rsidRPr="009B67BF" w:rsidRDefault="002C0C6A" w:rsidP="0045080D">
      <w:pPr>
        <w:rPr>
          <w:rFonts w:eastAsia="Franklin Gothic Book"/>
        </w:rPr>
      </w:pPr>
    </w:p>
    <w:p w:rsidR="002C0C6A" w:rsidRPr="004E388A" w:rsidRDefault="00FF0879" w:rsidP="0045080D">
      <w:pPr>
        <w:rPr>
          <w:rFonts w:eastAsia="Franklin Gothic Book"/>
          <w:b/>
        </w:rPr>
      </w:pPr>
      <w:r w:rsidRPr="004E388A">
        <w:rPr>
          <w:rFonts w:eastAsia="Franklin Gothic Book"/>
          <w:b/>
        </w:rPr>
        <w:t>References</w:t>
      </w:r>
    </w:p>
    <w:p w:rsidR="002C0C6A" w:rsidRPr="009B67BF" w:rsidRDefault="00FF0879" w:rsidP="004E388A">
      <w:pPr>
        <w:keepNext/>
        <w:numPr>
          <w:ilvl w:val="0"/>
          <w:numId w:val="6"/>
        </w:numPr>
        <w:rPr>
          <w:rFonts w:eastAsia="Franklin Gothic Book"/>
        </w:rPr>
      </w:pPr>
      <w:r w:rsidRPr="009B67BF">
        <w:rPr>
          <w:rFonts w:eastAsia="Franklin Gothic Book"/>
        </w:rPr>
        <w:t>Mohr, 1995</w:t>
      </w:r>
    </w:p>
    <w:p w:rsidR="002C0C6A" w:rsidRPr="009B67BF" w:rsidRDefault="00FF0879" w:rsidP="004E388A">
      <w:pPr>
        <w:keepNext/>
        <w:numPr>
          <w:ilvl w:val="0"/>
          <w:numId w:val="6"/>
        </w:numPr>
        <w:rPr>
          <w:rFonts w:eastAsia="Franklin Gothic Book"/>
        </w:rPr>
      </w:pPr>
      <w:r w:rsidRPr="009B67BF">
        <w:rPr>
          <w:rFonts w:eastAsia="Franklin Gothic Book"/>
        </w:rPr>
        <w:t>Shadish, Cook, Campbell, 2002</w:t>
      </w:r>
    </w:p>
    <w:p w:rsidR="002C0C6A" w:rsidRPr="009B67BF" w:rsidRDefault="00FF0879" w:rsidP="004E388A">
      <w:pPr>
        <w:keepNext/>
        <w:numPr>
          <w:ilvl w:val="0"/>
          <w:numId w:val="6"/>
        </w:numPr>
        <w:rPr>
          <w:rFonts w:eastAsia="Franklin Gothic Book"/>
        </w:rPr>
      </w:pPr>
      <w:r w:rsidRPr="009B67BF">
        <w:rPr>
          <w:rFonts w:eastAsia="Franklin Gothic Book"/>
        </w:rPr>
        <w:t>Scriven, 2008</w:t>
      </w:r>
    </w:p>
    <w:p w:rsidR="002C0C6A" w:rsidRDefault="00FF0879" w:rsidP="004E388A">
      <w:pPr>
        <w:keepNext/>
        <w:numPr>
          <w:ilvl w:val="0"/>
          <w:numId w:val="6"/>
        </w:numPr>
        <w:rPr>
          <w:rFonts w:eastAsia="Franklin Gothic Book"/>
        </w:rPr>
      </w:pPr>
      <w:r w:rsidRPr="009B67BF">
        <w:rPr>
          <w:rFonts w:eastAsia="Franklin Gothic Book"/>
        </w:rPr>
        <w:t>Donaldson, 2009</w:t>
      </w:r>
    </w:p>
    <w:p w:rsidR="007643AA" w:rsidRPr="009B67BF" w:rsidRDefault="007643AA" w:rsidP="007643AA">
      <w:pPr>
        <w:rPr>
          <w:rFonts w:eastAsia="Franklin Gothic Book"/>
        </w:rPr>
      </w:pPr>
    </w:p>
    <w:p w:rsidR="002C0C6A" w:rsidRPr="009B67BF" w:rsidRDefault="00FF0879" w:rsidP="007643AA">
      <w:pPr>
        <w:pStyle w:val="Heading2"/>
        <w:rPr>
          <w:rFonts w:eastAsia="Franklin Gothic Book"/>
        </w:rPr>
      </w:pPr>
      <w:bookmarkStart w:id="3641" w:name="_Toc431526503"/>
      <w:bookmarkStart w:id="3642" w:name="_Toc441828660"/>
      <w:bookmarkStart w:id="3643" w:name="_Toc440633744"/>
      <w:r w:rsidRPr="009B67BF">
        <w:rPr>
          <w:rFonts w:eastAsia="Franklin Gothic Book"/>
        </w:rPr>
        <w:t>Deemed or Stipulated NTG Ratios</w:t>
      </w:r>
      <w:bookmarkEnd w:id="3641"/>
      <w:bookmarkEnd w:id="3642"/>
      <w:bookmarkEnd w:id="3643"/>
    </w:p>
    <w:p w:rsidR="002C0C6A" w:rsidRPr="009B67BF" w:rsidRDefault="00FF0879" w:rsidP="0045080D">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Deemed or stipulated NTG ratios may be based on previous primary data collection, </w:t>
      </w:r>
      <w:r w:rsidR="001317E6">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rsidR="002C0C6A" w:rsidRPr="009B67BF" w:rsidRDefault="002C0C6A" w:rsidP="0045080D">
      <w:pPr>
        <w:rPr>
          <w:rFonts w:eastAsia="Franklin Gothic Book"/>
        </w:rPr>
      </w:pPr>
    </w:p>
    <w:p w:rsidR="002C0C6A" w:rsidRPr="009B67BF" w:rsidRDefault="00FF0879" w:rsidP="007643AA">
      <w:pPr>
        <w:pStyle w:val="Heading2"/>
        <w:rPr>
          <w:rFonts w:eastAsia="Franklin Gothic Book"/>
        </w:rPr>
      </w:pPr>
      <w:bookmarkStart w:id="3644" w:name="_Toc431526504"/>
      <w:bookmarkStart w:id="3645" w:name="_Toc441828661"/>
      <w:bookmarkStart w:id="3646" w:name="_Toc440633745"/>
      <w:r w:rsidRPr="009B67BF">
        <w:rPr>
          <w:rFonts w:eastAsia="Franklin Gothic Book"/>
        </w:rPr>
        <w:t>Common Practice Baseline Approaches</w:t>
      </w:r>
      <w:bookmarkEnd w:id="3644"/>
      <w:bookmarkEnd w:id="3645"/>
      <w:bookmarkEnd w:id="3646"/>
    </w:p>
    <w:p w:rsidR="002C0C6A" w:rsidRPr="009B67BF" w:rsidRDefault="00FF0879" w:rsidP="00AA12B9">
      <w:pPr>
        <w:rPr>
          <w:rFonts w:eastAsia="Franklin Gothic Book"/>
        </w:rPr>
      </w:pPr>
      <w:bookmarkStart w:id="3647"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sidR="001317E6">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rsidR="002C0C6A" w:rsidRPr="009B67BF" w:rsidRDefault="002C0C6A" w:rsidP="00AA12B9">
      <w:pPr>
        <w:rPr>
          <w:rFonts w:eastAsia="Franklin Gothic Book"/>
        </w:rPr>
      </w:pPr>
    </w:p>
    <w:p w:rsidR="002C0C6A" w:rsidRPr="009B67BF" w:rsidRDefault="00FF0879" w:rsidP="00AA12B9">
      <w:pPr>
        <w:rPr>
          <w:rFonts w:eastAsia="Franklin Gothic Book"/>
        </w:rPr>
      </w:pPr>
      <w:r w:rsidRPr="009B67BF">
        <w:rPr>
          <w:rFonts w:eastAsia="Franklin Gothic Book"/>
        </w:rPr>
        <w:t xml:space="preserve">This approach is not in use in Illinois, but </w:t>
      </w:r>
      <w:r w:rsidR="001317E6">
        <w:rPr>
          <w:rFonts w:eastAsia="Franklin Gothic Book"/>
        </w:rPr>
        <w:t xml:space="preserve">it </w:t>
      </w:r>
      <w:r w:rsidRPr="009B67BF">
        <w:rPr>
          <w:rFonts w:eastAsia="Franklin Gothic Book"/>
        </w:rPr>
        <w:t>is used elsewhere in the country</w:t>
      </w:r>
      <w:r w:rsidR="001317E6">
        <w:rPr>
          <w:rFonts w:eastAsia="Franklin Gothic Book"/>
        </w:rPr>
        <w:t>,</w:t>
      </w:r>
      <w:r w:rsidRPr="009B67BF">
        <w:rPr>
          <w:rFonts w:eastAsia="Franklin Gothic Book"/>
        </w:rPr>
        <w:t xml:space="preserve"> such as the Pacific Northwest and Delaware.</w:t>
      </w:r>
    </w:p>
    <w:p w:rsidR="002C0C6A" w:rsidRPr="009B67BF" w:rsidRDefault="002C0C6A" w:rsidP="00AA12B9">
      <w:pPr>
        <w:rPr>
          <w:rFonts w:eastAsia="Franklin Gothic Book"/>
        </w:rPr>
      </w:pPr>
    </w:p>
    <w:p w:rsidR="002C0C6A" w:rsidRPr="009B67BF" w:rsidRDefault="00FF0879" w:rsidP="007643AA">
      <w:pPr>
        <w:pStyle w:val="Heading2"/>
        <w:rPr>
          <w:rFonts w:eastAsia="Franklin Gothic Book"/>
        </w:rPr>
      </w:pPr>
      <w:bookmarkStart w:id="3648" w:name="_Toc431526505"/>
      <w:bookmarkStart w:id="3649" w:name="_Toc441828662"/>
      <w:bookmarkStart w:id="3650" w:name="_Toc440633746"/>
      <w:r w:rsidRPr="009B67BF">
        <w:rPr>
          <w:rFonts w:eastAsia="Franklin Gothic Book"/>
        </w:rPr>
        <w:t>Market Analyses</w:t>
      </w:r>
      <w:bookmarkEnd w:id="3647"/>
      <w:bookmarkEnd w:id="3648"/>
      <w:bookmarkEnd w:id="3649"/>
      <w:bookmarkEnd w:id="3650"/>
    </w:p>
    <w:p w:rsidR="002C0C6A" w:rsidRPr="009B67BF" w:rsidRDefault="00FF0879" w:rsidP="0045080D">
      <w:pPr>
        <w:rPr>
          <w:rFonts w:eastAsia="Franklin Gothic Book"/>
        </w:rPr>
      </w:pPr>
      <w:r w:rsidRPr="009B67BF">
        <w:rPr>
          <w:rFonts w:eastAsia="Franklin Gothic Book"/>
        </w:rPr>
        <w:t>Market analyses can be done in several ways. Market analyses are often used in theory-driven evaluations of market transformation programs.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Other non-sales data market analyses can be postulated on changes specified in program logic such as: 1) changes in the number of energy</w:t>
      </w:r>
      <w:r w:rsidR="001317E6">
        <w:rPr>
          <w:rFonts w:eastAsia="Franklin Gothic Book"/>
        </w:rPr>
        <w:t>-</w:t>
      </w:r>
      <w:r w:rsidRPr="009B67BF">
        <w:rPr>
          <w:rFonts w:eastAsia="Franklin Gothic Book"/>
        </w:rPr>
        <w:t>efficient units manufactured</w:t>
      </w:r>
      <w:r w:rsidR="001317E6">
        <w:rPr>
          <w:rFonts w:eastAsia="Franklin Gothic Book"/>
        </w:rPr>
        <w:t>;</w:t>
      </w:r>
      <w:r w:rsidRPr="009B67BF">
        <w:rPr>
          <w:rFonts w:eastAsia="Franklin Gothic Book"/>
        </w:rPr>
        <w:t xml:space="preserve"> 2) changes in market actor behavior around promotion or stocking of energy</w:t>
      </w:r>
      <w:r w:rsidR="001317E6">
        <w:rPr>
          <w:rFonts w:eastAsia="Franklin Gothic Book"/>
        </w:rPr>
        <w:t>-</w:t>
      </w:r>
      <w:r w:rsidRPr="009B67BF">
        <w:rPr>
          <w:rFonts w:eastAsia="Franklin Gothic Book"/>
        </w:rPr>
        <w:t>efficient items</w:t>
      </w:r>
      <w:r w:rsidR="001317E6">
        <w:rPr>
          <w:rFonts w:eastAsia="Franklin Gothic Book"/>
        </w:rPr>
        <w:t>;</w:t>
      </w:r>
      <w:r w:rsidRPr="009B67BF">
        <w:rPr>
          <w:rFonts w:eastAsia="Franklin Gothic Book"/>
        </w:rPr>
        <w:t xml:space="preserve"> or 3) reduction</w:t>
      </w:r>
      <w:r w:rsidR="001317E6">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sidR="00AA53AE">
        <w:rPr>
          <w:rFonts w:eastAsia="Franklin Gothic Book"/>
        </w:rPr>
        <w:t xml:space="preserve">program </w:t>
      </w:r>
      <w:r w:rsidRPr="009B67BF">
        <w:rPr>
          <w:rFonts w:eastAsia="Franklin Gothic Book"/>
        </w:rPr>
        <w:t xml:space="preserve">interventions over the past six years. Market analyses can be backward looking through historical tracing, but </w:t>
      </w:r>
      <w:r w:rsidR="001317E6">
        <w:rPr>
          <w:rFonts w:eastAsia="Franklin Gothic Book"/>
        </w:rPr>
        <w:t xml:space="preserve">it </w:t>
      </w:r>
      <w:r w:rsidRPr="009B67BF">
        <w:rPr>
          <w:rFonts w:eastAsia="Franklin Gothic Book"/>
        </w:rPr>
        <w:t xml:space="preserve">is best used when the logic of an intervention is described and specific market metrics are tracked over time. This is a switch from the current annual evaluation of programs and has challenges that stakeholders would need to discuss and reach a consensus on </w:t>
      </w:r>
      <w:r w:rsidR="001317E6">
        <w:rPr>
          <w:rFonts w:eastAsia="Franklin Gothic Book"/>
        </w:rPr>
        <w:t xml:space="preserve">for </w:t>
      </w:r>
      <w:r w:rsidRPr="009B67BF">
        <w:rPr>
          <w:rFonts w:eastAsia="Franklin Gothic Book"/>
        </w:rPr>
        <w:t>an approach that works for Illinois.</w:t>
      </w:r>
    </w:p>
    <w:p w:rsidR="002C0C6A" w:rsidRPr="009B67BF" w:rsidRDefault="002C0C6A" w:rsidP="0045080D">
      <w:pPr>
        <w:rPr>
          <w:rFonts w:eastAsia="Franklin Gothic Book"/>
        </w:rPr>
      </w:pPr>
    </w:p>
    <w:p w:rsidR="002C0C6A" w:rsidRPr="009B67BF" w:rsidRDefault="00FF0879" w:rsidP="007643AA">
      <w:pPr>
        <w:pStyle w:val="Heading2"/>
        <w:rPr>
          <w:rFonts w:eastAsia="Franklin Gothic Book"/>
        </w:rPr>
      </w:pPr>
      <w:bookmarkStart w:id="3651" w:name="_Toc431526506"/>
      <w:bookmarkStart w:id="3652" w:name="_Toc441828663"/>
      <w:bookmarkStart w:id="3653" w:name="_Toc440633747"/>
      <w:r w:rsidRPr="009B67BF">
        <w:rPr>
          <w:rFonts w:eastAsia="Franklin Gothic Book"/>
        </w:rPr>
        <w:t>Structured Expert Judgment Approaches</w:t>
      </w:r>
      <w:bookmarkEnd w:id="3651"/>
      <w:bookmarkEnd w:id="3652"/>
      <w:bookmarkEnd w:id="3653"/>
    </w:p>
    <w:p w:rsidR="002C0C6A" w:rsidRPr="009B67BF" w:rsidRDefault="00FF0879" w:rsidP="007643AA">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rsidR="002C0C6A" w:rsidRPr="009B67BF" w:rsidRDefault="002C0C6A" w:rsidP="007643AA">
      <w:pPr>
        <w:rPr>
          <w:rFonts w:eastAsia="Franklin Gothic Book"/>
        </w:rPr>
      </w:pPr>
    </w:p>
    <w:p w:rsidR="002C0C6A" w:rsidRPr="009B67BF" w:rsidRDefault="00FF0879" w:rsidP="0045080D">
      <w:pPr>
        <w:rPr>
          <w:rFonts w:eastAsia="Franklin Gothic Book"/>
        </w:rPr>
      </w:pPr>
      <w:r w:rsidRPr="009B67BF">
        <w:rPr>
          <w:rFonts w:eastAsia="Franklin Gothic Book"/>
        </w:rPr>
        <w:t xml:space="preserve">A Delphi Panel is an example of this approach where data </w:t>
      </w:r>
      <w:r w:rsidR="001317E6">
        <w:rPr>
          <w:rFonts w:eastAsia="Franklin Gothic Book"/>
        </w:rPr>
        <w:t>are</w:t>
      </w:r>
      <w:r w:rsidRPr="009B67BF">
        <w:rPr>
          <w:rFonts w:eastAsia="Franklin Gothic Book"/>
        </w:rPr>
        <w:t xml:space="preserve"> collected from two or more rounds of data collection (which can occur via e</w:t>
      </w:r>
      <w:r w:rsidR="001317E6">
        <w:rPr>
          <w:rFonts w:eastAsia="Franklin Gothic Book"/>
        </w:rPr>
        <w:t>-</w:t>
      </w:r>
      <w:r w:rsidRPr="009B67BF">
        <w:rPr>
          <w:rFonts w:eastAsia="Franklin Gothic Book"/>
        </w:rPr>
        <w:t xml:space="preserve">mail, </w:t>
      </w:r>
      <w:r w:rsidR="001317E6">
        <w:rPr>
          <w:rFonts w:eastAsia="Franklin Gothic Book"/>
        </w:rPr>
        <w:t>I</w:t>
      </w:r>
      <w:r w:rsidRPr="009B67BF">
        <w:rPr>
          <w:rFonts w:eastAsia="Franklin Gothic Book"/>
        </w:rPr>
        <w:t>nternet, or in</w:t>
      </w:r>
      <w:r w:rsidR="001317E6">
        <w:rPr>
          <w:rFonts w:eastAsia="Franklin Gothic Book"/>
        </w:rPr>
        <w:t xml:space="preserve"> </w:t>
      </w:r>
      <w:r w:rsidRPr="009B67BF">
        <w:rPr>
          <w:rFonts w:eastAsia="Franklin Gothic Book"/>
        </w:rPr>
        <w:t xml:space="preserve">person). A round is when experts make their thoughts known about a specific </w:t>
      </w:r>
      <w:r w:rsidR="007C29B6">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sidR="007C29B6">
        <w:rPr>
          <w:rFonts w:eastAsia="Franklin Gothic Book"/>
        </w:rPr>
        <w:br/>
      </w:r>
      <w:r w:rsidRPr="009B67BF">
        <w:rPr>
          <w:rFonts w:eastAsia="Franklin Gothic Book"/>
        </w:rPr>
        <w:t>towards consensus.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To date in Illinois, there has been little need for this approach. However, if more market analyses occur in the future, this is a valuable tool that can be deployed.</w:t>
      </w:r>
    </w:p>
    <w:p w:rsidR="002C0C6A" w:rsidRPr="009B67BF" w:rsidRDefault="002C0C6A" w:rsidP="0045080D">
      <w:pPr>
        <w:rPr>
          <w:rFonts w:eastAsia="Franklin Gothic Book"/>
        </w:rPr>
      </w:pPr>
    </w:p>
    <w:p w:rsidR="002C0C6A" w:rsidRPr="00097EBD" w:rsidRDefault="00FF0879" w:rsidP="004E388A">
      <w:pPr>
        <w:keepNext/>
        <w:rPr>
          <w:rFonts w:eastAsia="Franklin Gothic Book"/>
          <w:b/>
        </w:rPr>
      </w:pPr>
      <w:r w:rsidRPr="00097EBD">
        <w:rPr>
          <w:rFonts w:eastAsia="Franklin Gothic Book"/>
          <w:b/>
        </w:rPr>
        <w:t>References</w:t>
      </w:r>
    </w:p>
    <w:p w:rsidR="002C0C6A" w:rsidRPr="009B67BF" w:rsidRDefault="00FF0879" w:rsidP="004E388A">
      <w:pPr>
        <w:keepNext/>
        <w:numPr>
          <w:ilvl w:val="0"/>
          <w:numId w:val="6"/>
        </w:numPr>
        <w:rPr>
          <w:rFonts w:eastAsia="Franklin Gothic Book"/>
        </w:rPr>
      </w:pPr>
      <w:r w:rsidRPr="009B67BF">
        <w:rPr>
          <w:rFonts w:eastAsia="Franklin Gothic Book"/>
        </w:rPr>
        <w:t>Mosenthal, et al., 2000</w:t>
      </w:r>
    </w:p>
    <w:p w:rsidR="002C0C6A" w:rsidRDefault="00FF0879" w:rsidP="00DA6F8C">
      <w:pPr>
        <w:numPr>
          <w:ilvl w:val="0"/>
          <w:numId w:val="6"/>
        </w:numPr>
        <w:rPr>
          <w:rFonts w:eastAsia="Franklin Gothic Book"/>
        </w:rPr>
      </w:pPr>
      <w:r w:rsidRPr="009B67BF">
        <w:rPr>
          <w:rFonts w:eastAsia="Franklin Gothic Book"/>
        </w:rPr>
        <w:t>Powell, 2002</w:t>
      </w:r>
    </w:p>
    <w:p w:rsidR="00AA12B9" w:rsidRPr="009B67BF" w:rsidRDefault="00AA12B9" w:rsidP="00AA12B9">
      <w:pPr>
        <w:rPr>
          <w:rFonts w:eastAsia="Franklin Gothic Book"/>
        </w:rPr>
      </w:pPr>
    </w:p>
    <w:p w:rsidR="002C0C6A" w:rsidRPr="009B67BF" w:rsidRDefault="00FF0879" w:rsidP="007643AA">
      <w:pPr>
        <w:pStyle w:val="Heading2"/>
        <w:rPr>
          <w:rFonts w:eastAsia="Franklin Gothic Book"/>
        </w:rPr>
      </w:pPr>
      <w:bookmarkStart w:id="3654" w:name="_Toc431526507"/>
      <w:bookmarkStart w:id="3655" w:name="_Toc441828664"/>
      <w:bookmarkStart w:id="3656" w:name="_Toc440633748"/>
      <w:r w:rsidRPr="009B67BF">
        <w:rPr>
          <w:rFonts w:eastAsia="Franklin Gothic Book"/>
        </w:rPr>
        <w:t>Program Theory-Driven Approach</w:t>
      </w:r>
      <w:bookmarkEnd w:id="3654"/>
      <w:bookmarkEnd w:id="3655"/>
      <w:bookmarkEnd w:id="3656"/>
    </w:p>
    <w:p w:rsidR="002C0C6A" w:rsidRPr="009B67BF" w:rsidRDefault="00FF0879" w:rsidP="0045080D">
      <w:pPr>
        <w:rPr>
          <w:rFonts w:eastAsia="Franklin Gothic Book"/>
        </w:rPr>
      </w:pPr>
      <w:r w:rsidRPr="009B67BF">
        <w:rPr>
          <w:rFonts w:eastAsia="Franklin Gothic Book"/>
        </w:rPr>
        <w:t>This approach is not included in the Violette and Rathbun (2014) document as a high</w:t>
      </w:r>
      <w:r w:rsidR="007C29B6">
        <w:rPr>
          <w:rFonts w:eastAsia="Franklin Gothic Book"/>
        </w:rPr>
        <w:t>-</w:t>
      </w:r>
      <w:r w:rsidRPr="009B67BF">
        <w:rPr>
          <w:rFonts w:eastAsia="Franklin Gothic Book"/>
        </w:rPr>
        <w:t xml:space="preserve">level method, but </w:t>
      </w:r>
      <w:r w:rsidR="007C29B6">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39"/>
      </w:r>
    </w:p>
    <w:p w:rsidR="002C0C6A" w:rsidRPr="009B67BF" w:rsidRDefault="002C0C6A" w:rsidP="0045080D">
      <w:pPr>
        <w:rPr>
          <w:rFonts w:eastAsia="Franklin Gothic Book"/>
        </w:rPr>
      </w:pPr>
    </w:p>
    <w:p w:rsidR="002C0C6A" w:rsidRPr="009B67BF" w:rsidRDefault="00FF0879" w:rsidP="0045080D">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sidR="007C29B6">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rsidR="002C0C6A" w:rsidRPr="009B67BF" w:rsidRDefault="002C0C6A" w:rsidP="0045080D">
      <w:pPr>
        <w:rPr>
          <w:rFonts w:eastAsia="Gill Sans MT"/>
        </w:rPr>
      </w:pPr>
    </w:p>
    <w:p w:rsidR="002C0C6A" w:rsidRPr="009B67BF" w:rsidRDefault="00FF0879" w:rsidP="0045080D">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sidR="007C29B6">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This approach does not specifically estimate a NTG value, but program administrators can choose to keep, drop</w:t>
      </w:r>
      <w:r w:rsidR="007C29B6">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rsidR="002C0C6A" w:rsidRPr="009B67BF" w:rsidRDefault="002C0C6A" w:rsidP="0045080D">
      <w:pPr>
        <w:rPr>
          <w:rFonts w:eastAsia="Franklin Gothic Book"/>
        </w:rPr>
      </w:pPr>
    </w:p>
    <w:p w:rsidR="002C0C6A" w:rsidRPr="00097EBD" w:rsidRDefault="00FF0879" w:rsidP="0045080D">
      <w:pPr>
        <w:keepNext/>
        <w:rPr>
          <w:rFonts w:eastAsia="Franklin Gothic Book"/>
          <w:b/>
        </w:rPr>
      </w:pPr>
      <w:r w:rsidRPr="00097EBD">
        <w:rPr>
          <w:rFonts w:eastAsia="Franklin Gothic Book"/>
          <w:b/>
        </w:rPr>
        <w:t>References</w:t>
      </w:r>
    </w:p>
    <w:p w:rsidR="002C0C6A" w:rsidRPr="009B67BF" w:rsidRDefault="00FF0879" w:rsidP="004E388A">
      <w:pPr>
        <w:keepNext/>
        <w:numPr>
          <w:ilvl w:val="0"/>
          <w:numId w:val="6"/>
        </w:numPr>
        <w:rPr>
          <w:rFonts w:eastAsia="Franklin Gothic Book"/>
        </w:rPr>
      </w:pPr>
      <w:r w:rsidRPr="009B67BF">
        <w:rPr>
          <w:rFonts w:eastAsia="Franklin Gothic Book"/>
        </w:rPr>
        <w:t>Weiss, 1997</w:t>
      </w:r>
    </w:p>
    <w:p w:rsidR="002C0C6A" w:rsidRPr="009B67BF" w:rsidRDefault="00FF0879" w:rsidP="004E388A">
      <w:pPr>
        <w:keepNext/>
        <w:numPr>
          <w:ilvl w:val="0"/>
          <w:numId w:val="6"/>
        </w:numPr>
        <w:rPr>
          <w:rFonts w:eastAsia="Franklin Gothic Book"/>
        </w:rPr>
      </w:pPr>
      <w:r w:rsidRPr="009B67BF">
        <w:rPr>
          <w:rFonts w:eastAsia="Franklin Gothic Book"/>
        </w:rPr>
        <w:t>Chen, 2000</w:t>
      </w:r>
    </w:p>
    <w:p w:rsidR="002C0C6A" w:rsidRDefault="00FF0879" w:rsidP="004E388A">
      <w:pPr>
        <w:keepNext/>
        <w:numPr>
          <w:ilvl w:val="0"/>
          <w:numId w:val="6"/>
        </w:numPr>
        <w:rPr>
          <w:rFonts w:eastAsia="Franklin Gothic Book"/>
        </w:rPr>
      </w:pPr>
      <w:r w:rsidRPr="009B67BF">
        <w:rPr>
          <w:rFonts w:eastAsia="Franklin Gothic Book"/>
        </w:rPr>
        <w:t>Coryn, 2011</w:t>
      </w:r>
    </w:p>
    <w:p w:rsidR="007643AA" w:rsidRPr="009B67BF" w:rsidRDefault="007643AA" w:rsidP="007643AA">
      <w:pPr>
        <w:rPr>
          <w:rFonts w:eastAsia="Franklin Gothic Book"/>
        </w:rPr>
      </w:pPr>
    </w:p>
    <w:p w:rsidR="002C0C6A" w:rsidRPr="009B67BF" w:rsidRDefault="00FF0879" w:rsidP="007643AA">
      <w:pPr>
        <w:pStyle w:val="Heading2"/>
        <w:rPr>
          <w:rFonts w:eastAsia="Franklin Gothic Book"/>
        </w:rPr>
      </w:pPr>
      <w:bookmarkStart w:id="3657" w:name="_Toc431526508"/>
      <w:bookmarkStart w:id="3658" w:name="_Toc441828665"/>
      <w:bookmarkStart w:id="3659" w:name="_Toc440633749"/>
      <w:r w:rsidRPr="009B67BF">
        <w:rPr>
          <w:rFonts w:eastAsia="Franklin Gothic Book"/>
        </w:rPr>
        <w:t>Case Studies Design</w:t>
      </w:r>
      <w:bookmarkEnd w:id="3657"/>
      <w:bookmarkEnd w:id="3658"/>
      <w:bookmarkEnd w:id="3659"/>
    </w:p>
    <w:p w:rsidR="002C0C6A" w:rsidRPr="009B67BF" w:rsidRDefault="00FF0879" w:rsidP="0045080D">
      <w:pPr>
        <w:rPr>
          <w:rFonts w:eastAsia="Franklin Gothic Book"/>
        </w:rPr>
      </w:pPr>
      <w:r w:rsidRPr="009B67BF">
        <w:rPr>
          <w:rFonts w:eastAsia="Franklin Gothic Book"/>
        </w:rPr>
        <w:t>Case studies are used extensively in social sciences as well as many other disciplines or practice-oriented areas</w:t>
      </w:r>
      <w:r w:rsidR="00CF4D14">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To be used to assess attribution, evaluators must carefully design case studies to assure they account for the threats to causality (i.e.</w:t>
      </w:r>
      <w:r w:rsidR="00CF4D14">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sidR="00CF4D14">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sidR="00CF4D14">
        <w:rPr>
          <w:rFonts w:eastAsia="Franklin Gothic Book"/>
        </w:rPr>
        <w:t xml:space="preserve">the </w:t>
      </w:r>
      <w:r w:rsidRPr="009B67BF">
        <w:rPr>
          <w:rFonts w:eastAsia="Franklin Gothic Book"/>
        </w:rPr>
        <w:t>replication of findings.</w:t>
      </w:r>
    </w:p>
    <w:p w:rsidR="002C0C6A" w:rsidRPr="009B67BF" w:rsidRDefault="002C0C6A" w:rsidP="0045080D">
      <w:pPr>
        <w:rPr>
          <w:rFonts w:eastAsia="Franklin Gothic Book"/>
        </w:rPr>
      </w:pPr>
    </w:p>
    <w:p w:rsidR="002C0C6A" w:rsidRPr="00097EBD" w:rsidRDefault="00FF0879" w:rsidP="0045080D">
      <w:pPr>
        <w:rPr>
          <w:rFonts w:eastAsia="Franklin Gothic Book"/>
          <w:b/>
        </w:rPr>
      </w:pPr>
      <w:r w:rsidRPr="00097EBD">
        <w:rPr>
          <w:rFonts w:eastAsia="Franklin Gothic Book"/>
          <w:b/>
        </w:rPr>
        <w:t>References</w:t>
      </w:r>
    </w:p>
    <w:p w:rsidR="002C0C6A" w:rsidRPr="009B67BF" w:rsidRDefault="00FF0879" w:rsidP="004E388A">
      <w:pPr>
        <w:keepNext/>
        <w:numPr>
          <w:ilvl w:val="0"/>
          <w:numId w:val="6"/>
        </w:numPr>
        <w:rPr>
          <w:rFonts w:eastAsia="Franklin Gothic Book"/>
        </w:rPr>
      </w:pPr>
      <w:r w:rsidRPr="009B67BF">
        <w:rPr>
          <w:rFonts w:eastAsia="Franklin Gothic Book"/>
        </w:rPr>
        <w:t>Yin, 2003</w:t>
      </w:r>
    </w:p>
    <w:p w:rsidR="002C0C6A" w:rsidRPr="009B67BF" w:rsidRDefault="00FF0879" w:rsidP="004E388A">
      <w:pPr>
        <w:keepNext/>
        <w:numPr>
          <w:ilvl w:val="0"/>
          <w:numId w:val="6"/>
        </w:numPr>
        <w:rPr>
          <w:rFonts w:eastAsia="Franklin Gothic Book"/>
        </w:rPr>
      </w:pPr>
      <w:r w:rsidRPr="009B67BF">
        <w:rPr>
          <w:rFonts w:eastAsia="Franklin Gothic Book"/>
        </w:rPr>
        <w:t>Stake, 2006</w:t>
      </w:r>
    </w:p>
    <w:p w:rsidR="007643AA" w:rsidRDefault="007643AA" w:rsidP="007643AA">
      <w:pPr>
        <w:rPr>
          <w:rFonts w:eastAsia="Franklin Gothic Book"/>
        </w:rPr>
      </w:pPr>
    </w:p>
    <w:p w:rsidR="00D53CEE" w:rsidRDefault="00D53CEE" w:rsidP="00D53CEE">
      <w:pPr>
        <w:rPr>
          <w:rFonts w:ascii="Calibri" w:eastAsia="Franklin Gothic Book" w:hAnsi="Calibri" w:cs="Arial"/>
          <w:kern w:val="32"/>
          <w:sz w:val="32"/>
          <w:szCs w:val="32"/>
        </w:rPr>
      </w:pPr>
      <w:bookmarkStart w:id="3660" w:name="_Toc431526509"/>
      <w:r>
        <w:rPr>
          <w:rFonts w:eastAsia="Franklin Gothic Book"/>
        </w:rPr>
        <w:br w:type="page"/>
      </w:r>
    </w:p>
    <w:p w:rsidR="002C0C6A" w:rsidRPr="009B67BF" w:rsidRDefault="00FF0879" w:rsidP="007643AA">
      <w:pPr>
        <w:pStyle w:val="Heading1"/>
        <w:rPr>
          <w:rFonts w:eastAsia="Franklin Gothic Book"/>
        </w:rPr>
      </w:pPr>
      <w:bookmarkStart w:id="3661" w:name="_Toc441828666"/>
      <w:bookmarkStart w:id="3662" w:name="_Toc440633750"/>
      <w:r w:rsidRPr="009B67BF">
        <w:rPr>
          <w:rFonts w:eastAsia="Franklin Gothic Book"/>
        </w:rPr>
        <w:t>Appendix B: References</w:t>
      </w:r>
      <w:bookmarkEnd w:id="3660"/>
      <w:bookmarkEnd w:id="3661"/>
      <w:bookmarkEnd w:id="3662"/>
    </w:p>
    <w:p w:rsidR="002C0C6A" w:rsidRPr="009B67BF" w:rsidRDefault="00FF0879" w:rsidP="0045080D">
      <w:pPr>
        <w:rPr>
          <w:rFonts w:eastAsia="Franklin Gothic Book"/>
        </w:rPr>
      </w:pPr>
      <w:r w:rsidRPr="009B67BF">
        <w:rPr>
          <w:rFonts w:eastAsia="Franklin Gothic Book"/>
        </w:rPr>
        <w:t xml:space="preserve">Bradburn, Norman, Sudman, Seymore, and Wansink, Brian. 2004. </w:t>
      </w:r>
      <w:r w:rsidRPr="004E388A">
        <w:rPr>
          <w:rFonts w:eastAsia="Franklin Gothic Book"/>
          <w:i/>
        </w:rPr>
        <w:t>Asking Questions. The Definitive Guide to Questionnaire Design – For Market Research, Political Polls, and Social and Health Questionnaires</w:t>
      </w:r>
      <w:r w:rsidRPr="009B67BF">
        <w:rPr>
          <w:rFonts w:eastAsia="Franklin Gothic Book"/>
        </w:rPr>
        <w:t>. San Francisco, CA: Jossey-Bass.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Chen, Huey-Tsyh. 1990. </w:t>
      </w:r>
      <w:r w:rsidRPr="004E388A">
        <w:rPr>
          <w:rFonts w:eastAsia="Franklin Gothic Book"/>
          <w:i/>
        </w:rPr>
        <w:t>Theory-Driven Evaluations</w:t>
      </w:r>
      <w:r w:rsidRPr="009B67BF">
        <w:rPr>
          <w:rFonts w:eastAsia="Franklin Gothic Book"/>
        </w:rPr>
        <w:t>. Sage Publications.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Coryn, Chris L.S., Norakes, Linday A., Westine, Carl D., Schröter, Daniela C. 2011. “A Systematic Review of Theory-Driven Evaluation Practice from 1990 to 2009</w:t>
      </w:r>
      <w:r w:rsidR="002C5504">
        <w:rPr>
          <w:rFonts w:eastAsia="Franklin Gothic Book"/>
        </w:rPr>
        <w:t>.”</w:t>
      </w:r>
      <w:r w:rsidRPr="009B67BF">
        <w:rPr>
          <w:rFonts w:eastAsia="Franklin Gothic Book"/>
        </w:rPr>
        <w:t xml:space="preserve"> American Journal of Evaluation, 32(2): 199-226.</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Donaldson, Steward I., Christie, Christina A., Mark, Melvin M. 2009. </w:t>
      </w:r>
      <w:r w:rsidRPr="004E388A">
        <w:rPr>
          <w:rFonts w:eastAsia="Franklin Gothic Book"/>
          <w:i/>
        </w:rPr>
        <w:t>What Counts as Credible Evidence in Applied Research and Evaluation Practice?</w:t>
      </w:r>
      <w:r w:rsidRPr="009B67BF">
        <w:rPr>
          <w:rFonts w:eastAsia="Franklin Gothic Book"/>
        </w:rPr>
        <w:t xml:space="preserve"> Los Angeles, CA: Sage Publications, Inc.</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Mohr, Lawrence B. 1995. </w:t>
      </w:r>
      <w:r w:rsidRPr="004E388A">
        <w:rPr>
          <w:rFonts w:eastAsia="Franklin Gothic Book"/>
          <w:i/>
        </w:rPr>
        <w:t>Impact Analysis for Program Evaluation, Second Edition</w:t>
      </w:r>
      <w:r w:rsidRPr="009B67BF">
        <w:rPr>
          <w:rFonts w:eastAsia="Franklin Gothic Book"/>
        </w:rPr>
        <w:t xml:space="preserve">. Thousand Oaks: </w:t>
      </w:r>
      <w:r w:rsidR="002C5504">
        <w:rPr>
          <w:rFonts w:eastAsia="Franklin Gothic Book"/>
        </w:rPr>
        <w:br/>
      </w:r>
      <w:r w:rsidRPr="009B67BF">
        <w:rPr>
          <w:rFonts w:eastAsia="Franklin Gothic Book"/>
        </w:rPr>
        <w:t>SAGE Publications.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Mosenthal, Philip, Prahl, Ralph, Neme, Chris, and Cuomo, Robert. 2000. </w:t>
      </w:r>
      <w:r w:rsidRPr="004E388A">
        <w:rPr>
          <w:rFonts w:eastAsia="Franklin Gothic Book"/>
          <w:i/>
        </w:rPr>
        <w:t>A Modified Delphi Approach to Predict Market Transformation Program Effects</w:t>
      </w:r>
      <w:r w:rsidRPr="009B67BF">
        <w:rPr>
          <w:rFonts w:eastAsia="Franklin Gothic Book"/>
        </w:rPr>
        <w:t>. Proceedings from the 2000 ACEEE Conference.</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Powell, Catherine. 2002. “The Delphi </w:t>
      </w:r>
      <w:r w:rsidR="002C5504" w:rsidRPr="009B67BF">
        <w:rPr>
          <w:rFonts w:eastAsia="Franklin Gothic Book"/>
        </w:rPr>
        <w:t xml:space="preserve">Technique: Myths </w:t>
      </w:r>
      <w:r w:rsidR="002C5504">
        <w:rPr>
          <w:rFonts w:eastAsia="Franklin Gothic Book"/>
        </w:rPr>
        <w:t>a</w:t>
      </w:r>
      <w:r w:rsidR="002C5504" w:rsidRPr="009B67BF">
        <w:rPr>
          <w:rFonts w:eastAsia="Franklin Gothic Book"/>
        </w:rPr>
        <w:t>nd Realities</w:t>
      </w:r>
      <w:r w:rsidR="002C5504">
        <w:rPr>
          <w:rFonts w:eastAsia="Franklin Gothic Book"/>
        </w:rPr>
        <w:t>.</w:t>
      </w:r>
      <w:r w:rsidRPr="009B67BF">
        <w:rPr>
          <w:rFonts w:eastAsia="Franklin Gothic Book"/>
        </w:rPr>
        <w:t xml:space="preserve">” Journal of Advanced Nursing. 41(4), </w:t>
      </w:r>
      <w:r w:rsidR="002C5504">
        <w:rPr>
          <w:rFonts w:eastAsia="Franklin Gothic Book"/>
        </w:rPr>
        <w:br/>
      </w:r>
      <w:r w:rsidRPr="009B67BF">
        <w:rPr>
          <w:rFonts w:eastAsia="Franklin Gothic Book"/>
        </w:rPr>
        <w:t>376-382.</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Scriven, Michael. “A Summative Evaluation of RCT Methodology and an Alternative Approach to Causal Research</w:t>
      </w:r>
      <w:r w:rsidR="002C5504">
        <w:rPr>
          <w:rFonts w:eastAsia="Franklin Gothic Book"/>
        </w:rPr>
        <w:t>.</w:t>
      </w:r>
      <w:r w:rsidRPr="009B67BF">
        <w:rPr>
          <w:rFonts w:eastAsia="Franklin Gothic Book"/>
        </w:rPr>
        <w:t>” March 2008. Journal of MultiDisciplinary Evaluation, Volume 5, Number 9. ISSN 1556-8180.</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Shadish, William R., Cook, Thomas D., and Campbell, Donald T. 2002. </w:t>
      </w:r>
      <w:r w:rsidRPr="004E388A">
        <w:rPr>
          <w:rFonts w:eastAsia="Franklin Gothic Book"/>
          <w:i/>
        </w:rPr>
        <w:t>Experimental and Quasi-Experimental Designs for Generalized Causal Inference.</w:t>
      </w:r>
      <w:r w:rsidRPr="009B67BF">
        <w:rPr>
          <w:rFonts w:eastAsia="Franklin Gothic Book"/>
        </w:rPr>
        <w:t xml:space="preserve"> Boston: Houghton Mifflin Company.</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Stake, Robert E. 2006. </w:t>
      </w:r>
      <w:r w:rsidRPr="004E388A">
        <w:rPr>
          <w:rFonts w:eastAsia="Franklin Gothic Book"/>
          <w:i/>
        </w:rPr>
        <w:t>Multiple Case Study Analysis</w:t>
      </w:r>
      <w:r w:rsidRPr="009B67BF">
        <w:rPr>
          <w:rFonts w:eastAsia="Franklin Gothic Book"/>
        </w:rPr>
        <w:t>. The Guilford Press.</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Stone, Arthur A., Turkkan, Jaylan S., Bachrach, Christine A., Jobe, Jared B., Kurtzman, Howard S., Cain, Virginia S. editors. 2000. </w:t>
      </w:r>
      <w:r w:rsidRPr="004E388A">
        <w:rPr>
          <w:rFonts w:eastAsia="Franklin Gothic Book"/>
          <w:i/>
        </w:rPr>
        <w:t>The Science of Self-Report. Implications for Research and Practice</w:t>
      </w:r>
      <w:r w:rsidRPr="009B67BF">
        <w:rPr>
          <w:rFonts w:eastAsia="Franklin Gothic Book"/>
        </w:rPr>
        <w:t>. Lawrence Erlbaum Associates, Inc.</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Sudman, Seymour, Bradburn, Norman, Schwarz, Norbert. 1996. </w:t>
      </w:r>
      <w:r w:rsidRPr="004E388A">
        <w:rPr>
          <w:rFonts w:eastAsia="Franklin Gothic Book"/>
          <w:i/>
        </w:rPr>
        <w:t>Thinking about Answers. The Application of Cognitive Processes to Survey Methodology</w:t>
      </w:r>
      <w:r w:rsidRPr="009B67BF">
        <w:rPr>
          <w:rFonts w:eastAsia="Franklin Gothic Book"/>
        </w:rPr>
        <w:t>. Jossey-Bass.</w:t>
      </w:r>
    </w:p>
    <w:p w:rsidR="002C0C6A" w:rsidRPr="009B67BF" w:rsidRDefault="002C0C6A" w:rsidP="0045080D">
      <w:pPr>
        <w:rPr>
          <w:rFonts w:eastAsia="Franklin Gothic Book"/>
        </w:rPr>
      </w:pPr>
    </w:p>
    <w:p w:rsidR="002C0C6A" w:rsidRPr="009B67BF" w:rsidRDefault="00FF0879" w:rsidP="0045080D">
      <w:pPr>
        <w:autoSpaceDE w:val="0"/>
        <w:autoSpaceDN w:val="0"/>
        <w:adjustRightInd w:val="0"/>
        <w:rPr>
          <w:rFonts w:eastAsia="Franklin Gothic Book"/>
        </w:rPr>
      </w:pPr>
      <w:r w:rsidRPr="001E7870">
        <w:rPr>
          <w:rFonts w:eastAsia="Franklin Gothic Book"/>
          <w:lang w:val="fr-CA"/>
        </w:rPr>
        <w:t xml:space="preserve">Violette, Daniel M., Rathbun, Pamela. </w:t>
      </w:r>
      <w:r w:rsidRPr="009B67BF">
        <w:rPr>
          <w:rFonts w:eastAsia="Franklin Gothic Book"/>
        </w:rPr>
        <w:t>2014. “Chapter 17: Estimating Net Savings: Common Practices. The Uniform Methods Project: Methods for Determining Energy Efficiency Savings for Specific Measures</w:t>
      </w:r>
      <w:r w:rsidR="002C5504">
        <w:rPr>
          <w:rFonts w:eastAsia="Franklin Gothic Book"/>
        </w:rPr>
        <w:t>.</w:t>
      </w:r>
      <w:r w:rsidRPr="009B67BF">
        <w:rPr>
          <w:rFonts w:eastAsia="Franklin Gothic Book"/>
        </w:rPr>
        <w:t xml:space="preserve">” Available electronically at </w:t>
      </w:r>
      <w:hyperlink r:id="rId52" w:history="1">
        <w:r w:rsidRPr="009B67BF">
          <w:rPr>
            <w:rFonts w:eastAsia="Franklin Gothic Book"/>
          </w:rPr>
          <w:t>http://www.osti.gov/scitech</w:t>
        </w:r>
      </w:hyperlink>
      <w:r w:rsidRPr="009B67BF">
        <w:rPr>
          <w:rFonts w:eastAsia="Franklin Gothic Book"/>
        </w:rPr>
        <w:t>.</w:t>
      </w:r>
    </w:p>
    <w:p w:rsidR="002C0C6A" w:rsidRPr="009B67BF" w:rsidRDefault="002C0C6A" w:rsidP="0045080D">
      <w:pPr>
        <w:autoSpaceDE w:val="0"/>
        <w:autoSpaceDN w:val="0"/>
        <w:adjustRightInd w:val="0"/>
        <w:rPr>
          <w:rFonts w:eastAsia="Franklin Gothic Book"/>
        </w:rPr>
      </w:pPr>
    </w:p>
    <w:p w:rsidR="002C0C6A" w:rsidRPr="009B67BF" w:rsidRDefault="00FF0879" w:rsidP="0045080D">
      <w:pPr>
        <w:rPr>
          <w:rFonts w:eastAsia="Franklin Gothic Book"/>
        </w:rPr>
      </w:pPr>
      <w:r w:rsidRPr="009B67BF">
        <w:rPr>
          <w:rFonts w:eastAsia="Franklin Gothic Book"/>
        </w:rPr>
        <w:t xml:space="preserve">Weiss, Carol H. 1998. </w:t>
      </w:r>
      <w:r w:rsidRPr="004E388A">
        <w:rPr>
          <w:rFonts w:eastAsia="Franklin Gothic Book"/>
          <w:i/>
        </w:rPr>
        <w:t>Evaluation Methods for Studying Programs and Policies, 2nd Edition</w:t>
      </w:r>
      <w:r w:rsidRPr="009B67BF">
        <w:rPr>
          <w:rFonts w:eastAsia="Franklin Gothic Book"/>
        </w:rPr>
        <w:t>. Upper Saddle River, New Jersey: Prentice Hall.</w:t>
      </w:r>
    </w:p>
    <w:p w:rsidR="002C0C6A" w:rsidRPr="009B67BF" w:rsidRDefault="002C0C6A" w:rsidP="0045080D">
      <w:pPr>
        <w:rPr>
          <w:rFonts w:eastAsia="Franklin Gothic Book"/>
        </w:rPr>
      </w:pPr>
    </w:p>
    <w:p w:rsidR="002C0C6A" w:rsidRPr="009B67BF" w:rsidRDefault="00FF0879" w:rsidP="0045080D">
      <w:pPr>
        <w:rPr>
          <w:rFonts w:eastAsia="Franklin Gothic Book"/>
        </w:rPr>
      </w:pPr>
      <w:r w:rsidRPr="009B67BF">
        <w:rPr>
          <w:rFonts w:eastAsia="Franklin Gothic Book"/>
        </w:rPr>
        <w:t xml:space="preserve">Yin, Robert K. 2003. </w:t>
      </w:r>
      <w:r w:rsidRPr="004E388A">
        <w:rPr>
          <w:rFonts w:eastAsia="Franklin Gothic Book"/>
          <w:i/>
        </w:rPr>
        <w:t>Case Study Research. Design and Methods</w:t>
      </w:r>
      <w:r w:rsidRPr="009B67BF">
        <w:rPr>
          <w:rFonts w:eastAsia="Franklin Gothic Book"/>
        </w:rPr>
        <w:t>. Thousand Oaks, CA: Sage Publications, Inc.</w:t>
      </w:r>
    </w:p>
    <w:p w:rsidR="00FF0879" w:rsidRPr="009B67BF" w:rsidRDefault="00FF0879" w:rsidP="0045080D"/>
    <w:sectPr w:rsidR="00FF0879" w:rsidRPr="009B67BF" w:rsidSect="00D53C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79B" w:rsidRDefault="0026079B" w:rsidP="00D466B6">
      <w:r>
        <w:separator/>
      </w:r>
    </w:p>
  </w:endnote>
  <w:endnote w:type="continuationSeparator" w:id="0">
    <w:p w:rsidR="0026079B" w:rsidRDefault="0026079B" w:rsidP="00D466B6">
      <w:r>
        <w:continuationSeparator/>
      </w:r>
    </w:p>
  </w:endnote>
  <w:endnote w:type="continuationNotice" w:id="1">
    <w:p w:rsidR="0026079B" w:rsidRDefault="00260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Franklin Gothic Book">
    <w:altName w:val="Corbel"/>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547998"/>
      <w:docPartObj>
        <w:docPartGallery w:val="Page Numbers (Top of Page)"/>
        <w:docPartUnique/>
      </w:docPartObj>
    </w:sdtPr>
    <w:sdtEndPr/>
    <w:sdtContent>
      <w:p w:rsidR="005D34D8" w:rsidRDefault="005D34D8" w:rsidP="006C5BBC">
        <w:pPr>
          <w:pStyle w:val="Footer"/>
          <w:jc w:val="center"/>
        </w:pPr>
        <w:r>
          <w:t xml:space="preserve">Draft January </w:t>
        </w:r>
        <w:del w:id="510" w:author="Antje Flanders" w:date="2016-01-29T11:00:00Z">
          <w:r w:rsidR="005E0855">
            <w:delText>15</w:delText>
          </w:r>
        </w:del>
        <w:ins w:id="511" w:author="Antje Flanders" w:date="2016-01-29T11:00:00Z">
          <w:r>
            <w:t>29</w:t>
          </w:r>
        </w:ins>
        <w:r>
          <w:t xml:space="preserve">, 2016 – Page </w:t>
        </w:r>
        <w:r>
          <w:rPr>
            <w:sz w:val="24"/>
            <w:szCs w:val="24"/>
          </w:rPr>
          <w:fldChar w:fldCharType="begin"/>
        </w:r>
        <w:r>
          <w:instrText xml:space="preserve"> PAGE </w:instrText>
        </w:r>
        <w:r>
          <w:rPr>
            <w:sz w:val="24"/>
            <w:szCs w:val="24"/>
          </w:rPr>
          <w:fldChar w:fldCharType="separate"/>
        </w:r>
        <w:r w:rsidR="00012BC7">
          <w:rPr>
            <w:noProof/>
          </w:rPr>
          <w:t>1</w:t>
        </w:r>
        <w:r>
          <w:rPr>
            <w:sz w:val="24"/>
            <w:szCs w:val="24"/>
          </w:rPr>
          <w:fldChar w:fldCharType="end"/>
        </w:r>
        <w:r>
          <w:t xml:space="preserve"> of </w:t>
        </w:r>
        <w:fldSimple w:instr=" NUMPAGES  ">
          <w:r w:rsidR="00012BC7">
            <w:rPr>
              <w:noProof/>
            </w:rPr>
            <w:t>12</w:t>
          </w:r>
        </w:fldSimple>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79B" w:rsidRDefault="0026079B" w:rsidP="00D466B6">
      <w:r>
        <w:separator/>
      </w:r>
    </w:p>
  </w:footnote>
  <w:footnote w:type="continuationSeparator" w:id="0">
    <w:p w:rsidR="0026079B" w:rsidRDefault="0026079B" w:rsidP="00D466B6">
      <w:r>
        <w:continuationSeparator/>
      </w:r>
    </w:p>
  </w:footnote>
  <w:footnote w:type="continuationNotice" w:id="1">
    <w:p w:rsidR="0026079B" w:rsidRDefault="0026079B"/>
  </w:footnote>
  <w:footnote w:id="2">
    <w:p w:rsidR="00686BE5" w:rsidRDefault="00686BE5">
      <w:pPr>
        <w:pStyle w:val="FootnoteText"/>
        <w:rPr>
          <w:del w:id="6" w:author="Antje Flanders" w:date="2016-01-29T11:00:00Z"/>
        </w:rPr>
      </w:pPr>
      <w:del w:id="7" w:author="Antje Flanders" w:date="2016-01-29T11:00:00Z">
        <w:r>
          <w:rPr>
            <w:rStyle w:val="FootnoteReference"/>
          </w:rPr>
          <w:footnoteRef/>
        </w:r>
        <w:r>
          <w:delText xml:space="preserve"> Comments may be posted  on the VEIC sharepoint site: </w:delText>
        </w:r>
        <w:r w:rsidR="00713FAD">
          <w:fldChar w:fldCharType="begin"/>
        </w:r>
        <w:r w:rsidR="00713FAD">
          <w:delInstrText xml:space="preserve"> HYPERLINK "https://portal.veic.org/projects/illinoistrm/Shared%20Documents/Technical_TRM_Effective_060116_Version_5.0/IL-NTG%20Methods%201.15.16%20Draft%202/Stakeholder%20Comments%201.21.16" \t "_blank" </w:delInstrText>
        </w:r>
        <w:r w:rsidR="00713FAD">
          <w:fldChar w:fldCharType="separate"/>
        </w:r>
        <w:r>
          <w:rPr>
            <w:rStyle w:val="Hyperlink"/>
            <w:color w:val="1155CC"/>
            <w:shd w:val="clear" w:color="auto" w:fill="FFFFFF"/>
          </w:rPr>
          <w:delText>https://portal.veic.org/projects/illinoistrm/Shared%20Documents/Technical_TRM_Effective_060116_Version_5.0/IL-NTG%20Methods%201.15.16%20Draft%202/Stakeholder%20Comments%201.21.16</w:delText>
        </w:r>
        <w:r w:rsidR="00713FAD">
          <w:rPr>
            <w:rStyle w:val="Hyperlink"/>
            <w:color w:val="1155CC"/>
            <w:shd w:val="clear" w:color="auto" w:fill="FFFFFF"/>
          </w:rPr>
          <w:fldChar w:fldCharType="end"/>
        </w:r>
      </w:del>
    </w:p>
  </w:footnote>
  <w:footnote w:id="3">
    <w:p w:rsidR="005D34D8" w:rsidRDefault="005D34D8">
      <w:pPr>
        <w:pStyle w:val="FootnoteText"/>
      </w:pPr>
      <w:r>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 xml:space="preserve"> </w:t>
      </w:r>
    </w:p>
  </w:footnote>
  <w:footnote w:id="4">
    <w:p w:rsidR="005D34D8" w:rsidRPr="00133D3F" w:rsidRDefault="005D34D8" w:rsidP="006D1F0A">
      <w:pPr>
        <w:pStyle w:val="FootnoteText"/>
      </w:pPr>
      <w:r w:rsidRPr="00133D3F">
        <w:rPr>
          <w:rStyle w:val="FootnoteReference"/>
        </w:rPr>
        <w:footnoteRef/>
      </w:r>
      <w:r w:rsidRPr="00133D3F">
        <w:t xml:space="preserve"> Policy Document for the Illinois Statewide Technical Reference Manual for Energy Efficiency. October 25, 2012. </w:t>
      </w:r>
      <w:hyperlink r:id="rId2" w:history="1">
        <w:r w:rsidRPr="00133D3F">
          <w:rPr>
            <w:rStyle w:val="Hyperlink"/>
            <w:rFonts w:cs="Calibri,Bold"/>
            <w:bCs/>
          </w:rPr>
          <w:t>http://www.icc.illinois.gov/downloads/public/IL%20TRM%20Policy%20Document.pdf</w:t>
        </w:r>
      </w:hyperlink>
      <w:r w:rsidRPr="00133D3F">
        <w:t xml:space="preserve"> </w:t>
      </w:r>
    </w:p>
  </w:footnote>
  <w:footnote w:id="5">
    <w:p w:rsidR="005D34D8" w:rsidRPr="00133D3F" w:rsidRDefault="005D34D8" w:rsidP="00FF0879">
      <w:pPr>
        <w:pStyle w:val="FootnoteText"/>
      </w:pPr>
      <w:r w:rsidRPr="00133D3F">
        <w:rPr>
          <w:rStyle w:val="FootnoteReference"/>
        </w:rPr>
        <w:footnoteRef/>
      </w:r>
      <w:r w:rsidRPr="00133D3F">
        <w:t xml:space="preserve"> The Illinois NTG Working Group consists primarily of the subset of Evaluators deliberating on NTG methodologies; however, any interested party may participate in the Illinois NTG Working Group.</w:t>
      </w:r>
    </w:p>
  </w:footnote>
  <w:footnote w:id="6">
    <w:p w:rsidR="005D34D8" w:rsidRPr="00133D3F" w:rsidRDefault="005D34D8" w:rsidP="00FF0879">
      <w:pPr>
        <w:pStyle w:val="FootnoteText"/>
      </w:pPr>
      <w:r w:rsidRPr="00133D3F">
        <w:rPr>
          <w:rStyle w:val="FootnoteReference"/>
        </w:rPr>
        <w:footnoteRef/>
      </w:r>
      <w:r w:rsidRPr="00133D3F">
        <w:t xml:space="preserve"> A probabilistic statement is not the same as the confidence and precision information calculated based on sampling theory. </w:t>
      </w:r>
    </w:p>
  </w:footnote>
  <w:footnote w:id="7">
    <w:p w:rsidR="005D34D8" w:rsidRDefault="005D34D8">
      <w:pPr>
        <w:pStyle w:val="FootnoteText"/>
      </w:pPr>
      <w:r>
        <w:rPr>
          <w:rStyle w:val="FootnoteReference"/>
        </w:rPr>
        <w:footnoteRef/>
      </w:r>
      <w:r>
        <w:t xml:space="preserve"> However, a small number of program designs do lend themselves to experimental or quasi-experimental designs that allow for regression analysis of net impacts.</w:t>
      </w:r>
    </w:p>
  </w:footnote>
  <w:footnote w:id="8">
    <w:p w:rsidR="005D34D8" w:rsidRDefault="005D34D8">
      <w:pPr>
        <w:pStyle w:val="FootnoteText"/>
        <w:rPr>
          <w:ins w:id="772" w:author="Antje Flanders" w:date="2016-01-29T11:00:00Z"/>
        </w:rPr>
      </w:pPr>
      <w:ins w:id="773" w:author="Antje Flanders" w:date="2016-01-29T11:00:00Z">
        <w:r>
          <w:rPr>
            <w:rStyle w:val="FootnoteReference"/>
          </w:rPr>
          <w:footnoteRef/>
        </w:r>
        <w:r>
          <w:t xml:space="preserve"> </w:t>
        </w:r>
        <w:r>
          <w:rPr>
            <w:rFonts w:eastAsia="Franklin Gothic Book"/>
          </w:rPr>
          <w:t xml:space="preserve">The “Free Ridership Protocol Name” in the second column of the table refers to the numbered subsections in this section, e.g., </w:t>
        </w:r>
        <w:r w:rsidR="008F7D94">
          <w:rPr>
            <w:rFonts w:eastAsia="Franklin Gothic Book"/>
          </w:rPr>
          <w:t>“</w:t>
        </w:r>
        <w:r>
          <w:rPr>
            <w:rFonts w:eastAsia="Franklin Gothic Book"/>
          </w:rPr>
          <w:t>3.2 Small Business Protocol.”</w:t>
        </w:r>
      </w:ins>
    </w:p>
  </w:footnote>
  <w:footnote w:id="9">
    <w:p w:rsidR="005D34D8" w:rsidRDefault="005D34D8">
      <w:pPr>
        <w:pStyle w:val="FootnoteText"/>
      </w:pPr>
      <w:r>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10">
    <w:p w:rsidR="005D34D8" w:rsidRDefault="005D34D8" w:rsidP="00D920BA">
      <w:pPr>
        <w:pStyle w:val="FootnoteText"/>
        <w:rPr>
          <w:del w:id="1773" w:author="Antje Flanders" w:date="2016-01-29T11:00:00Z"/>
        </w:rPr>
      </w:pPr>
      <w:del w:id="1774" w:author="Antje Flanders" w:date="2016-01-29T11:00:00Z">
        <w:r>
          <w:rPr>
            <w:rStyle w:val="FootnoteReference"/>
          </w:rPr>
          <w:footnoteRef/>
        </w:r>
        <w:r>
          <w:delText xml:space="preserve"> </w:delText>
        </w:r>
        <w:r w:rsidRPr="009B67BF">
          <w:rPr>
            <w:rFonts w:eastAsia="Franklin Gothic Book"/>
          </w:rPr>
          <w:delText>https://www.icc.illinois.gov/downloads/public/edocket/371251.pdf</w:delText>
        </w:r>
      </w:del>
    </w:p>
  </w:footnote>
  <w:footnote w:id="11">
    <w:p w:rsidR="005D34D8" w:rsidRDefault="005D34D8" w:rsidP="00D920BA">
      <w:pPr>
        <w:pStyle w:val="FootnoteText"/>
        <w:rPr>
          <w:ins w:id="1795" w:author="Antje Flanders" w:date="2016-01-29T11:00:00Z"/>
        </w:rPr>
      </w:pPr>
      <w:ins w:id="1796" w:author="Antje Flanders" w:date="2016-01-29T11:00:00Z">
        <w:r>
          <w:rPr>
            <w:rStyle w:val="FootnoteReference"/>
          </w:rPr>
          <w:footnoteRef/>
        </w:r>
        <w:r>
          <w:t xml:space="preserve"> Vendors include trade allies, contractors, distributors, suppliers, and other market actors involved in the selection and installation of program-incented equipment on behalf of the participant.</w:t>
        </w:r>
      </w:ins>
    </w:p>
  </w:footnote>
  <w:footnote w:id="12">
    <w:p w:rsidR="005D34D8" w:rsidRDefault="005D34D8" w:rsidP="00D920BA">
      <w:pPr>
        <w:pStyle w:val="FootnoteText"/>
        <w:rPr>
          <w:ins w:id="1881" w:author="Antje Flanders" w:date="2016-01-29T11:00:00Z"/>
        </w:rPr>
      </w:pPr>
      <w:ins w:id="1882" w:author="Antje Flanders" w:date="2016-01-29T11:00:00Z">
        <w:r>
          <w:rPr>
            <w:rStyle w:val="FootnoteReference"/>
          </w:rPr>
          <w:footnoteRef/>
        </w:r>
        <w:r>
          <w:t xml:space="preserve"> </w:t>
        </w:r>
        <w:r w:rsidRPr="009B67BF">
          <w:rPr>
            <w:rFonts w:eastAsia="Franklin Gothic Book"/>
          </w:rPr>
          <w:t>https://www.icc.illinois.gov/downloads/public/edocket/371251.pdf</w:t>
        </w:r>
      </w:ins>
    </w:p>
  </w:footnote>
  <w:footnote w:id="13">
    <w:p w:rsidR="005E0855" w:rsidRDefault="005D34D8">
      <w:pPr>
        <w:pStyle w:val="FootnoteText"/>
        <w:rPr>
          <w:del w:id="1935" w:author="Antje Flanders" w:date="2016-01-29T11:00:00Z"/>
        </w:rPr>
      </w:pPr>
      <w:r>
        <w:rPr>
          <w:rStyle w:val="FootnoteReference"/>
        </w:rPr>
        <w:footnoteRef/>
      </w:r>
      <w:r>
        <w:t xml:space="preserve"> Example questions to gather engineering information to support the calculation of spillover savings may be accessed here:</w:t>
      </w:r>
    </w:p>
    <w:p w:rsidR="005D34D8" w:rsidRPr="00DB4998" w:rsidRDefault="005E0855">
      <w:pPr>
        <w:pStyle w:val="FootnoteText"/>
      </w:pPr>
      <w:del w:id="1936" w:author="Antje Flanders" w:date="2016-01-29T11:00:00Z">
        <w:r w:rsidRPr="002A28F7">
          <w:delText>http://ilsagfiles.org/SAG_files/Technical_Reference_Manual/Version_5/Sources/Spillover_Technology_Modules_Opinion_Dynamics_2015-12-23_Word.docx</w:delText>
        </w:r>
      </w:del>
      <w:ins w:id="1937" w:author="Antje Flanders" w:date="2016-01-29T11:00:00Z">
        <w:r w:rsidR="005D34D8">
          <w:t xml:space="preserve"> </w:t>
        </w:r>
        <w:r w:rsidR="005D34D8">
          <w:fldChar w:fldCharType="begin"/>
        </w:r>
        <w:r w:rsidR="005D34D8">
          <w:instrText xml:space="preserve"> HYPERLINK "http://www.ilsag.info/il_ntg_methods.html" </w:instrText>
        </w:r>
        <w:r w:rsidR="005D34D8">
          <w:fldChar w:fldCharType="separate"/>
        </w:r>
        <w:r w:rsidR="005D34D8" w:rsidRPr="00DB4998">
          <w:rPr>
            <w:rStyle w:val="Hyperlink"/>
            <w:u w:val="none"/>
          </w:rPr>
          <w:t>http://www.ilsag.info/il_ntg_methods.html</w:t>
        </w:r>
        <w:r w:rsidR="005D34D8">
          <w:rPr>
            <w:rStyle w:val="Hyperlink"/>
            <w:u w:val="none"/>
          </w:rPr>
          <w:fldChar w:fldCharType="end"/>
        </w:r>
        <w:r w:rsidR="005D34D8" w:rsidRPr="00DB4998">
          <w:t xml:space="preserve"> </w:t>
        </w:r>
      </w:ins>
    </w:p>
  </w:footnote>
  <w:footnote w:id="14">
    <w:p w:rsidR="005D34D8" w:rsidRDefault="005D34D8" w:rsidP="00AC2A3F">
      <w:pPr>
        <w:pStyle w:val="FootnoteText"/>
      </w:pPr>
      <w:r>
        <w:rPr>
          <w:rStyle w:val="FootnoteReference"/>
        </w:rPr>
        <w:footnoteRef/>
      </w:r>
      <w:r w:rsidRPr="00AC2A3F">
        <w:t xml:space="preserve"> New Construction programs intervene in the early phases of ongoing construction projects </w:t>
      </w:r>
      <w:r>
        <w:t>(</w:t>
      </w:r>
      <w:r w:rsidRPr="00AC2A3F">
        <w:t>i.e., after the decision to build has been made</w:t>
      </w:r>
      <w:r>
        <w:t>)</w:t>
      </w:r>
      <w:r w:rsidRPr="00AC2A3F">
        <w:t>. As a result, participation in a New Construction program would not be expected to accelerate the construction of the new building.</w:t>
      </w:r>
    </w:p>
  </w:footnote>
  <w:footnote w:id="15">
    <w:p w:rsidR="005D34D8" w:rsidRDefault="005D34D8" w:rsidP="00AC2A3F">
      <w:pPr>
        <w:pStyle w:val="FootnoteText"/>
      </w:pPr>
      <w:r>
        <w:rPr>
          <w:rStyle w:val="FootnoteReference"/>
        </w:rPr>
        <w:footnoteRef/>
      </w:r>
      <w:r w:rsidRPr="00AC2A3F">
        <w:t xml:space="preserve"> It should be noted that the question numbering in the</w:t>
      </w:r>
      <w:r>
        <w:t xml:space="preserve"> </w:t>
      </w:r>
      <w:r>
        <w:fldChar w:fldCharType="begin"/>
      </w:r>
      <w:r>
        <w:instrText xml:space="preserve"> REF _Ref438667421 \h </w:instrText>
      </w:r>
      <w:r>
        <w:fldChar w:fldCharType="separate"/>
      </w:r>
      <w:r>
        <w:t xml:space="preserve">Figure </w:t>
      </w:r>
      <w:r>
        <w:rPr>
          <w:noProof/>
        </w:rPr>
        <w:t>3</w:t>
      </w:r>
      <w:r>
        <w:noBreakHyphen/>
      </w:r>
      <w:r>
        <w:rPr>
          <w:noProof/>
        </w:rPr>
        <w:t>6</w:t>
      </w:r>
      <w:r>
        <w:fldChar w:fldCharType="end"/>
      </w:r>
      <w:r>
        <w:t xml:space="preserve"> and </w:t>
      </w:r>
      <w:r>
        <w:fldChar w:fldCharType="begin"/>
      </w:r>
      <w:r>
        <w:instrText xml:space="preserve"> REF _Ref438667423 \h </w:instrText>
      </w:r>
      <w:r>
        <w:fldChar w:fldCharType="separate"/>
      </w:r>
      <w:r>
        <w:t xml:space="preserve">Figure </w:t>
      </w:r>
      <w:r>
        <w:rPr>
          <w:noProof/>
        </w:rPr>
        <w:t>3</w:t>
      </w:r>
      <w:r>
        <w:noBreakHyphen/>
      </w:r>
      <w:r>
        <w:rPr>
          <w:noProof/>
        </w:rPr>
        <w:t>7</w:t>
      </w:r>
      <w:r>
        <w:fldChar w:fldCharType="end"/>
      </w:r>
      <w:r>
        <w:t xml:space="preserve"> </w:t>
      </w:r>
      <w:r w:rsidRPr="00AC2A3F">
        <w:t>is for reference purposes only; the additional questions do not have to immediately precede the counterfactual question.</w:t>
      </w:r>
    </w:p>
  </w:footnote>
  <w:footnote w:id="16">
    <w:p w:rsidR="005D34D8" w:rsidRDefault="005D34D8" w:rsidP="00E44CF5">
      <w:pPr>
        <w:pStyle w:val="FootnoteText"/>
        <w:rPr>
          <w:ins w:id="2019" w:author="Antje Flanders" w:date="2016-01-29T11:00:00Z"/>
        </w:rPr>
      </w:pPr>
      <w:ins w:id="2020" w:author="Antje Flanders" w:date="2016-01-29T11:00:00Z">
        <w:r>
          <w:rPr>
            <w:rStyle w:val="FootnoteReference"/>
          </w:rPr>
          <w:footnoteRef/>
        </w:r>
        <w:r>
          <w:t xml:space="preserve"> </w:t>
        </w:r>
        <w:r>
          <w:rPr>
            <w:rFonts w:eastAsia="Franklin Gothic Book"/>
          </w:rPr>
          <w:t xml:space="preserve">The “Free Ridership Protocol Name” in the second column of the table refers to the numbered subsections in this section, e.g., </w:t>
        </w:r>
        <w:r w:rsidR="008F7D94">
          <w:rPr>
            <w:rFonts w:eastAsia="Franklin Gothic Book"/>
          </w:rPr>
          <w:t>“</w:t>
        </w:r>
        <w:r>
          <w:rPr>
            <w:rFonts w:eastAsia="Franklin Gothic Book"/>
          </w:rPr>
          <w:t>4.6 Mult</w:t>
        </w:r>
        <w:r w:rsidR="008F7D94">
          <w:rPr>
            <w:rFonts w:eastAsia="Franklin Gothic Book"/>
          </w:rPr>
          <w:t>i</w:t>
        </w:r>
        <w:r>
          <w:rPr>
            <w:rFonts w:eastAsia="Franklin Gothic Book"/>
          </w:rPr>
          <w:t>family Protocol.”</w:t>
        </w:r>
      </w:ins>
    </w:p>
  </w:footnote>
  <w:footnote w:id="17">
    <w:p w:rsidR="005D34D8" w:rsidRPr="00343831" w:rsidRDefault="005D34D8" w:rsidP="009F78D1">
      <w:pPr>
        <w:pStyle w:val="FootnoteText"/>
        <w:rPr>
          <w:szCs w:val="18"/>
        </w:rPr>
      </w:pPr>
      <w:r w:rsidRPr="00343831">
        <w:rPr>
          <w:rStyle w:val="FootnoteReference"/>
          <w:rFonts w:asciiTheme="minorHAnsi" w:eastAsiaTheme="minorEastAsia" w:hAnsiTheme="minorHAnsi"/>
          <w:sz w:val="18"/>
          <w:szCs w:val="18"/>
        </w:rPr>
        <w:footnoteRef/>
      </w:r>
      <w:r w:rsidRPr="00343831">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18">
    <w:p w:rsidR="005D34D8" w:rsidRPr="00133D3F" w:rsidRDefault="005D34D8" w:rsidP="00201F72">
      <w:pPr>
        <w:pStyle w:val="FootnoteText"/>
      </w:pPr>
      <w:r w:rsidRPr="00133D3F">
        <w:rPr>
          <w:rStyle w:val="FootnoteReference"/>
          <w:rFonts w:eastAsiaTheme="minorEastAsia"/>
        </w:rPr>
        <w:footnoteRef/>
      </w:r>
      <w:r w:rsidRPr="00133D3F">
        <w:t xml:space="preserve"> </w:t>
      </w:r>
      <w:r w:rsidRPr="00C34F25">
        <w:t xml:space="preserve">Note that such retailer interviews are being conducted annually for the ComEd ARP evaluation, and answers are used directly in the calculation of the NTG ratio in cases where: (1) the respondent planned to have the unit picked up by the retailer; and </w:t>
      </w:r>
      <w:r>
        <w:br/>
      </w:r>
      <w:r w:rsidRPr="00C34F25">
        <w:t>(2) the retailer was interviewed.</w:t>
      </w:r>
    </w:p>
  </w:footnote>
  <w:footnote w:id="19">
    <w:p w:rsidR="005D34D8" w:rsidRPr="00133D3F" w:rsidRDefault="005D34D8" w:rsidP="00FF0879">
      <w:pPr>
        <w:pStyle w:val="FootnoteText"/>
      </w:pPr>
      <w:r w:rsidRPr="00133D3F">
        <w:rPr>
          <w:rStyle w:val="FootnoteReference"/>
        </w:rPr>
        <w:footnoteRef/>
      </w:r>
      <w:r w:rsidRPr="00133D3F">
        <w:t xml:space="preserve"> ComEd has used this method since EPY2. Ameren began using it in EPY5. </w:t>
      </w:r>
    </w:p>
  </w:footnote>
  <w:footnote w:id="20">
    <w:p w:rsidR="005D34D8" w:rsidRPr="00133D3F" w:rsidRDefault="005D34D8" w:rsidP="00FF0879">
      <w:pPr>
        <w:pStyle w:val="FootnoteText"/>
      </w:pPr>
      <w:r w:rsidRPr="00133D3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21">
    <w:p w:rsidR="005D34D8" w:rsidRPr="00137CC1" w:rsidRDefault="005D34D8" w:rsidP="00D759A4">
      <w:pPr>
        <w:pStyle w:val="FootnoteText"/>
      </w:pPr>
      <w:r w:rsidRPr="00137CC1">
        <w:rPr>
          <w:rStyle w:val="FootnoteReference"/>
          <w:rFonts w:eastAsiaTheme="minorEastAsia"/>
        </w:rPr>
        <w:footnoteRef/>
      </w:r>
      <w:r>
        <w:t xml:space="preserve"> </w:t>
      </w:r>
      <w:r w:rsidRPr="00137CC1">
        <w:t xml:space="preserve">The NTG working group discussed using this question to check </w:t>
      </w:r>
      <w:r w:rsidRPr="00067A5A">
        <w:t>for</w:t>
      </w:r>
      <w:r w:rsidRPr="00137CC1">
        <w:t xml:space="preserve"> consistencies rather than adjusting the score. We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22">
    <w:p w:rsidR="005D34D8" w:rsidRDefault="005D34D8" w:rsidP="001438F5">
      <w:pPr>
        <w:pStyle w:val="FootnoteText"/>
        <w:rPr>
          <w:szCs w:val="18"/>
        </w:rPr>
      </w:pPr>
      <w:r>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23">
    <w:p w:rsidR="005D34D8" w:rsidRPr="00B60422" w:rsidRDefault="005D34D8" w:rsidP="001447FA">
      <w:pPr>
        <w:pStyle w:val="FootnoteText"/>
        <w:rPr>
          <w:szCs w:val="20"/>
        </w:rPr>
      </w:pPr>
      <w:r w:rsidRPr="00D704D7">
        <w:rPr>
          <w:rStyle w:val="FootnoteReference"/>
          <w:rFonts w:ascii="Calibri" w:hAnsi="Calibri"/>
          <w:szCs w:val="20"/>
        </w:rPr>
        <w:footnoteRef/>
      </w:r>
      <w:r w:rsidRPr="001E4EE2">
        <w:rPr>
          <w:szCs w:val="20"/>
        </w:rPr>
        <w:t xml:space="preserve"> State and Local Energy Efficiency Action Network. </w:t>
      </w:r>
      <w:r w:rsidRPr="001E4EE2">
        <w:rPr>
          <w:i/>
          <w:szCs w:val="20"/>
        </w:rPr>
        <w:t>Evaluation, Measurement and Verification (EM&amp;V) of Residential Behavior-Based Energy Efficiency Programs: Issues and Recommendations.</w:t>
      </w:r>
      <w:r w:rsidRPr="007C6F0B">
        <w:rPr>
          <w:szCs w:val="20"/>
        </w:rPr>
        <w:t xml:space="preserve"> Prepared by A. Todd, E. Stuart, S. Schiller, and C. Goldman. Lawrence Berkeley National Laboratory, 2012. (</w:t>
      </w:r>
      <w:hyperlink r:id="rId3" w:history="1">
        <w:r w:rsidRPr="00B60422">
          <w:rPr>
            <w:szCs w:val="20"/>
          </w:rPr>
          <w:t>http://emp.lbl.gov/publications/evaluation-measurement-and-verification-emv-residential-behavior-based-energy-efficienc</w:t>
        </w:r>
      </w:hyperlink>
      <w:r>
        <w:rPr>
          <w:szCs w:val="20"/>
        </w:rPr>
        <w:t>y</w:t>
      </w:r>
      <w:r w:rsidRPr="00B60422">
        <w:rPr>
          <w:szCs w:val="20"/>
        </w:rPr>
        <w:t>)</w:t>
      </w:r>
    </w:p>
  </w:footnote>
  <w:footnote w:id="24">
    <w:p w:rsidR="005D34D8" w:rsidRPr="005D72DC" w:rsidRDefault="005D34D8" w:rsidP="001447FA">
      <w:pPr>
        <w:pStyle w:val="FootnoteText"/>
        <w:rPr>
          <w:szCs w:val="18"/>
        </w:rPr>
      </w:pPr>
      <w:r w:rsidRPr="00DA306C">
        <w:rPr>
          <w:rStyle w:val="FootnoteReference"/>
          <w:rFonts w:ascii="Calibri" w:hAnsi="Calibri"/>
          <w:szCs w:val="20"/>
        </w:rPr>
        <w:footnoteRef/>
      </w:r>
      <w:r w:rsidRPr="00DA306C">
        <w:rPr>
          <w:szCs w:val="20"/>
        </w:rPr>
        <w:t xml:space="preserve"> For example, most residential</w:t>
      </w:r>
      <w:r>
        <w:rPr>
          <w:szCs w:val="20"/>
        </w:rPr>
        <w:t>,</w:t>
      </w:r>
      <w:r w:rsidRPr="00DA306C">
        <w:rPr>
          <w:szCs w:val="20"/>
        </w:rPr>
        <w:t xml:space="preserve"> behavior-based </w:t>
      </w:r>
      <w:r w:rsidRPr="003D6A4D">
        <w:rPr>
          <w:szCs w:val="20"/>
        </w:rPr>
        <w:t>e</w:t>
      </w:r>
      <w:r w:rsidRPr="000E644A">
        <w:rPr>
          <w:szCs w:val="20"/>
        </w:rPr>
        <w:t xml:space="preserve">nergy efficiency </w:t>
      </w:r>
      <w:r w:rsidRPr="00332623">
        <w:rPr>
          <w:szCs w:val="20"/>
        </w:rPr>
        <w:t>programs administered by Opower on behalf of energy utilities are designed as RCTs, as are some commercial and industrial behavioral programs</w:t>
      </w:r>
      <w:r w:rsidRPr="00927D84">
        <w:rPr>
          <w:szCs w:val="20"/>
        </w:rPr>
        <w:t>: for example, the EnergyCheck program that Pulse Energy implements for Commonwealth Edison.</w:t>
      </w:r>
    </w:p>
  </w:footnote>
  <w:footnote w:id="25">
    <w:p w:rsidR="005D34D8" w:rsidRPr="005D72DC" w:rsidRDefault="005D34D8" w:rsidP="001447FA">
      <w:pPr>
        <w:pStyle w:val="FootnoteText"/>
        <w:rPr>
          <w:szCs w:val="18"/>
        </w:rPr>
      </w:pPr>
      <w:r w:rsidRPr="00D96275">
        <w:rPr>
          <w:rStyle w:val="FootnoteReference"/>
          <w:rFonts w:ascii="Calibri" w:hAnsi="Calibri"/>
          <w:szCs w:val="18"/>
        </w:rPr>
        <w:footnoteRef/>
      </w:r>
      <w:r w:rsidRPr="005D72DC">
        <w:rPr>
          <w:szCs w:val="18"/>
        </w:rPr>
        <w:t xml:space="preserve"> </w:t>
      </w:r>
      <w:r>
        <w:rPr>
          <w:szCs w:val="18"/>
        </w:rPr>
        <w:t>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ridership’s </w:t>
      </w:r>
      <w:r w:rsidRPr="005D72DC">
        <w:rPr>
          <w:szCs w:val="18"/>
        </w:rPr>
        <w:t xml:space="preserve">propensity 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p>
  </w:footnote>
  <w:footnote w:id="26">
    <w:p w:rsidR="005D34D8" w:rsidRPr="00D32144" w:rsidRDefault="005D34D8" w:rsidP="001447FA">
      <w:pPr>
        <w:pStyle w:val="FootnoteText"/>
      </w:pPr>
      <w:r w:rsidRPr="00D96275">
        <w:rPr>
          <w:rStyle w:val="FootnoteReference"/>
          <w:rFonts w:ascii="Calibri" w:hAnsi="Calibri"/>
        </w:rPr>
        <w:footnoteRef/>
      </w:r>
      <w:r w:rsidRPr="00D32144">
        <w:t xml:space="preserve"> These benefits include</w:t>
      </w:r>
      <w:r>
        <w:t>:</w:t>
      </w:r>
      <w:r w:rsidRPr="00D32144">
        <w:t xml:space="preserve"> having more observations per customer, which improves model precision; obviating concerns over billing periods with differing numbers of days; and providing the ability to observe intraday load shifting in addition to </w:t>
      </w:r>
      <w:r>
        <w:br/>
      </w:r>
      <w:r w:rsidRPr="00D32144">
        <w:t>energy savings.</w:t>
      </w:r>
    </w:p>
  </w:footnote>
  <w:footnote w:id="27">
    <w:p w:rsidR="005D34D8" w:rsidRPr="00E30F67" w:rsidRDefault="005D34D8" w:rsidP="001447FA">
      <w:pPr>
        <w:pStyle w:val="FootnoteText"/>
        <w:rPr>
          <w:szCs w:val="18"/>
        </w:rPr>
      </w:pPr>
      <w:r w:rsidRPr="00D96275">
        <w:rPr>
          <w:rStyle w:val="FootnoteReference"/>
          <w:rFonts w:ascii="Calibri"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28">
    <w:p w:rsidR="005D34D8" w:rsidRPr="005D72DC" w:rsidRDefault="005D34D8" w:rsidP="001447FA">
      <w:pPr>
        <w:pStyle w:val="FootnoteText"/>
      </w:pPr>
      <w:r w:rsidRPr="00D96275">
        <w:rPr>
          <w:rStyle w:val="FootnoteReference"/>
          <w:rFonts w:ascii="Calibri"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adsworth 2002, pp. 229-238.</w:t>
      </w:r>
    </w:p>
  </w:footnote>
  <w:footnote w:id="29">
    <w:p w:rsidR="005D34D8" w:rsidRPr="005D72DC" w:rsidRDefault="005D34D8" w:rsidP="001447FA">
      <w:pPr>
        <w:pStyle w:val="FootnoteText"/>
        <w:ind w:left="90" w:hanging="90"/>
      </w:pPr>
      <w:r w:rsidRPr="00D96275">
        <w:rPr>
          <w:rStyle w:val="FootnoteReference"/>
          <w:rFonts w:ascii="Calibri" w:hAnsi="Calibri"/>
        </w:rPr>
        <w:footnoteRef/>
      </w:r>
      <w:r w:rsidRPr="005D72DC">
        <w:t xml:space="preserve"> M. Harding and A. Hsiaw, “Goal Setting and Energy Conservation,” July 2013. Available at: </w:t>
      </w:r>
      <w:hyperlink r:id="rId4" w:history="1">
        <w:r w:rsidRPr="005D72DC">
          <w:rPr>
            <w:rStyle w:val="Hyperlink"/>
          </w:rPr>
          <w:t>http://people.duke.edu/~mch55/resources/Harding_Goals.pdf</w:t>
        </w:r>
      </w:hyperlink>
      <w:r w:rsidRPr="005D72DC">
        <w:t>.</w:t>
      </w:r>
    </w:p>
  </w:footnote>
  <w:footnote w:id="30">
    <w:p w:rsidR="005D34D8" w:rsidRPr="005D72DC" w:rsidRDefault="005D34D8" w:rsidP="001447FA">
      <w:pPr>
        <w:pStyle w:val="FootnoteText"/>
      </w:pPr>
      <w:r w:rsidRPr="00D96275">
        <w:rPr>
          <w:rStyle w:val="FootnoteReference"/>
          <w:rFonts w:ascii="Calibri"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or </w:t>
      </w:r>
      <w:r>
        <w:t xml:space="preserve">from </w:t>
      </w:r>
      <w:r w:rsidRPr="005D72DC">
        <w:t xml:space="preserve">an RCT with a recruit-and-deny design, </w:t>
      </w:r>
      <w:r>
        <w:t xml:space="preserve">where </w:t>
      </w:r>
      <w:r w:rsidRPr="005D72DC">
        <w:t>customers are randomly denied access to the program.</w:t>
      </w:r>
    </w:p>
  </w:footnote>
  <w:footnote w:id="31">
    <w:p w:rsidR="005D34D8" w:rsidRPr="002D24AE" w:rsidRDefault="005D34D8" w:rsidP="001447FA">
      <w:pPr>
        <w:pStyle w:val="FootnoteText"/>
      </w:pPr>
      <w:r w:rsidRPr="00D96275">
        <w:rPr>
          <w:rStyle w:val="FootnoteReference"/>
          <w:rFonts w:ascii="Calibri"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32">
    <w:p w:rsidR="005D34D8" w:rsidRPr="002D24AE" w:rsidRDefault="005D34D8" w:rsidP="001447FA">
      <w:pPr>
        <w:pStyle w:val="FootnoteText"/>
      </w:pPr>
      <w:r w:rsidRPr="00D96275">
        <w:rPr>
          <w:rStyle w:val="FootnoteReference"/>
          <w:rFonts w:ascii="Calibri"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33">
    <w:p w:rsidR="005D34D8" w:rsidRDefault="005D34D8" w:rsidP="001447FA">
      <w:pPr>
        <w:pStyle w:val="FootnoteText"/>
      </w:pPr>
      <w:r w:rsidRPr="00D96275">
        <w:rPr>
          <w:rStyle w:val="FootnoteReference"/>
          <w:rFonts w:ascii="Calibri"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34">
    <w:p w:rsidR="005D34D8" w:rsidRPr="00B60422" w:rsidRDefault="005D34D8" w:rsidP="006D1F0A">
      <w:pPr>
        <w:pStyle w:val="FootnoteText"/>
        <w:rPr>
          <w:szCs w:val="20"/>
        </w:rPr>
      </w:pPr>
      <w:r w:rsidRPr="00B60422">
        <w:rPr>
          <w:rStyle w:val="FootnoteReference"/>
          <w:szCs w:val="20"/>
        </w:rPr>
        <w:footnoteRef/>
      </w:r>
      <w:r w:rsidRPr="00097EBD">
        <w:t xml:space="preserve"> The modeled energy savings approach is similar to the approach described by Department of Commerce in Exhibits 6.1 and 6.2 from excerpts of Docket 13-0499 through estimation of potential energy savings.</w:t>
      </w:r>
    </w:p>
  </w:footnote>
  <w:footnote w:id="35">
    <w:p w:rsidR="005D34D8" w:rsidRPr="00542BF3" w:rsidRDefault="005D34D8" w:rsidP="006D1F0A">
      <w:pPr>
        <w:pStyle w:val="FootnoteText"/>
      </w:pPr>
      <w:r w:rsidRPr="00B60422">
        <w:rPr>
          <w:rStyle w:val="FootnoteReference"/>
          <w:szCs w:val="20"/>
        </w:rPr>
        <w:footnoteRef/>
      </w:r>
      <w:r w:rsidRPr="00542BF3">
        <w:t xml:space="preserve"> The Delphi panel should be conducted according to best practices. For example, see: Day J and Bobeva M (2005) “A Generic Toolkit for the Successful Management of Delphi Studies” </w:t>
      </w:r>
      <w:r w:rsidRPr="00542BF3">
        <w:rPr>
          <w:i/>
        </w:rPr>
        <w:t xml:space="preserve">The Electronic Journal of Business Research Methodology </w:t>
      </w:r>
      <w:r w:rsidRPr="00542BF3">
        <w:t xml:space="preserve">Volume 3 Issue 2, pp. 103-116, available online at </w:t>
      </w:r>
      <w:hyperlink r:id="rId5" w:history="1">
        <w:r w:rsidRPr="00542BF3">
          <w:rPr>
            <w:rStyle w:val="Hyperlink"/>
            <w:szCs w:val="20"/>
            <w:lang w:val="x-none"/>
          </w:rPr>
          <w:t>www.ejbrm.com</w:t>
        </w:r>
      </w:hyperlink>
      <w:r w:rsidRPr="00542BF3">
        <w:t>.</w:t>
      </w:r>
    </w:p>
  </w:footnote>
  <w:footnote w:id="36">
    <w:p w:rsidR="005D34D8" w:rsidRDefault="005D34D8" w:rsidP="006D1F0A">
      <w:pPr>
        <w:pStyle w:val="FootnoteText"/>
      </w:pPr>
      <w:r w:rsidRPr="00542BF3">
        <w:rPr>
          <w:rStyle w:val="FootnoteReference"/>
          <w:szCs w:val="20"/>
        </w:rPr>
        <w:footnoteRef/>
      </w:r>
      <w:r w:rsidRPr="00542BF3">
        <w:t xml:space="preserve"> Delphi panelists should have no biases that would affect their assessment of the program’s effectiveness. Selected individuals should be knowledgeable about building codes and all factors that could conceivably affect code compliance.</w:t>
      </w:r>
      <w:r>
        <w:t xml:space="preserve"> </w:t>
      </w:r>
    </w:p>
  </w:footnote>
  <w:footnote w:id="37">
    <w:p w:rsidR="005D34D8" w:rsidRPr="00133D3F" w:rsidRDefault="005D34D8" w:rsidP="00FF0879">
      <w:pPr>
        <w:pStyle w:val="FootnoteText"/>
      </w:pPr>
      <w:r w:rsidRPr="00133D3F">
        <w:rPr>
          <w:rStyle w:val="FootnoteReference"/>
        </w:rPr>
        <w:footnoteRef/>
      </w:r>
      <w:r w:rsidRPr="00133D3F">
        <w:t xml:space="preserve"> Net savings are calculated when a comparison or control group of non-treated customers are part of the design. Statistical analyses can also obtain gross savings.</w:t>
      </w:r>
    </w:p>
  </w:footnote>
  <w:footnote w:id="38">
    <w:p w:rsidR="005D34D8" w:rsidRPr="00133D3F" w:rsidRDefault="005D34D8" w:rsidP="00FF0879">
      <w:pPr>
        <w:pStyle w:val="FootnoteText"/>
      </w:pPr>
      <w:r w:rsidRPr="00133D3F">
        <w:rPr>
          <w:rStyle w:val="FootnoteReference"/>
        </w:rPr>
        <w:footnoteRef/>
      </w:r>
      <w:r w:rsidRPr="00133D3F">
        <w:t xml:space="preserve"> Economists strongly support this approach, but among program evaluators, the idea that an RCT is a “gold standard” for attribution research has been hotly debated for decades.</w:t>
      </w:r>
    </w:p>
  </w:footnote>
  <w:footnote w:id="39">
    <w:p w:rsidR="005D34D8" w:rsidRPr="00133D3F" w:rsidRDefault="005D34D8" w:rsidP="00FF0879">
      <w:pPr>
        <w:pStyle w:val="FootnoteText"/>
      </w:pPr>
      <w:r w:rsidRPr="00133D3F">
        <w:rPr>
          <w:rStyle w:val="FootnoteReference"/>
        </w:rPr>
        <w:footnoteRef/>
      </w:r>
      <w:r w:rsidRPr="00133D3F">
        <w:t xml:space="preserve"> Evaluators may use logic models to show program processes as well, but this is a program flow chart, not an impact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D8" w:rsidRDefault="005D34D8" w:rsidP="006C5BBC">
    <w:pPr>
      <w:pStyle w:val="HeaderIL"/>
    </w:pPr>
    <w:r>
      <w:t xml:space="preserve">Illinois Statewide Technical Reference Manual- Attachment A: IL-NTG Methods </w:t>
    </w:r>
  </w:p>
  <w:p w:rsidR="005D34D8" w:rsidRPr="00133F70" w:rsidRDefault="005D34D8" w:rsidP="006C5BBC">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24DD"/>
    <w:multiLevelType w:val="hybridMultilevel"/>
    <w:tmpl w:val="0EA05FC6"/>
    <w:lvl w:ilvl="0" w:tplc="D9E006E6">
      <w:start w:val="2"/>
      <w:numFmt w:val="bullet"/>
      <w:lvlText w:val=""/>
      <w:lvlJc w:val="left"/>
      <w:pPr>
        <w:ind w:left="720" w:hanging="360"/>
      </w:pPr>
      <w:rPr>
        <w:rFonts w:ascii="Symbol" w:eastAsia="Franklin Gothic Book"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B613B"/>
    <w:multiLevelType w:val="hybridMultilevel"/>
    <w:tmpl w:val="DB5E3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41724E1"/>
    <w:multiLevelType w:val="hybridMultilevel"/>
    <w:tmpl w:val="F620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0C8C7D85"/>
    <w:multiLevelType w:val="multilevel"/>
    <w:tmpl w:val="6F3A6944"/>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0D122271"/>
    <w:multiLevelType w:val="hybridMultilevel"/>
    <w:tmpl w:val="1E70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B842D8"/>
    <w:multiLevelType w:val="hybridMultilevel"/>
    <w:tmpl w:val="329E6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2FA23AB"/>
    <w:multiLevelType w:val="hybridMultilevel"/>
    <w:tmpl w:val="2D66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C262DC"/>
    <w:multiLevelType w:val="hybridMultilevel"/>
    <w:tmpl w:val="ED8E13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4F81BD" w:themeColor="accent1"/>
      </w:rPr>
    </w:lvl>
    <w:lvl w:ilvl="7">
      <w:start w:val="1"/>
      <w:numFmt w:val="bullet"/>
      <w:lvlText w:val=""/>
      <w:lvlJc w:val="left"/>
      <w:pPr>
        <w:ind w:left="5760" w:hanging="360"/>
      </w:pPr>
      <w:rPr>
        <w:rFonts w:ascii="Wingdings" w:hAnsi="Wingdings" w:hint="default"/>
        <w:color w:val="C0504D" w:themeColor="accent2"/>
      </w:rPr>
    </w:lvl>
    <w:lvl w:ilvl="8">
      <w:start w:val="1"/>
      <w:numFmt w:val="bullet"/>
      <w:lvlText w:val=""/>
      <w:lvlJc w:val="left"/>
      <w:pPr>
        <w:ind w:left="6480" w:hanging="360"/>
      </w:pPr>
      <w:rPr>
        <w:rFonts w:ascii="Wingdings" w:hAnsi="Wingdings" w:hint="default"/>
        <w:color w:val="9BBB59" w:themeColor="accent3"/>
      </w:rPr>
    </w:lvl>
  </w:abstractNum>
  <w:abstractNum w:abstractNumId="17">
    <w:nsid w:val="1AFA113D"/>
    <w:multiLevelType w:val="hybridMultilevel"/>
    <w:tmpl w:val="EEDAC0F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nsid w:val="1B500475"/>
    <w:multiLevelType w:val="hybridMultilevel"/>
    <w:tmpl w:val="4862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7E6BF7"/>
    <w:multiLevelType w:val="hybridMultilevel"/>
    <w:tmpl w:val="DC263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0A7185"/>
    <w:multiLevelType w:val="hybridMultilevel"/>
    <w:tmpl w:val="95AC7B2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37AF7"/>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C07EA8"/>
    <w:multiLevelType w:val="hybridMultilevel"/>
    <w:tmpl w:val="59105340"/>
    <w:lvl w:ilvl="0" w:tplc="9926DFC6">
      <w:start w:val="7"/>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B303D8"/>
    <w:multiLevelType w:val="hybridMultilevel"/>
    <w:tmpl w:val="468A9B36"/>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61944D8"/>
    <w:multiLevelType w:val="hybridMultilevel"/>
    <w:tmpl w:val="AE1AA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2">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3">
    <w:nsid w:val="29124910"/>
    <w:multiLevelType w:val="hybridMultilevel"/>
    <w:tmpl w:val="4B00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4839F7"/>
    <w:multiLevelType w:val="hybridMultilevel"/>
    <w:tmpl w:val="8D54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6E0562"/>
    <w:multiLevelType w:val="hybridMultilevel"/>
    <w:tmpl w:val="8CB2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604083"/>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2">
    <w:nsid w:val="460E42AE"/>
    <w:multiLevelType w:val="hybridMultilevel"/>
    <w:tmpl w:val="9878D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316427"/>
    <w:multiLevelType w:val="hybridMultilevel"/>
    <w:tmpl w:val="E842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EC87A4D"/>
    <w:multiLevelType w:val="hybridMultilevel"/>
    <w:tmpl w:val="BE02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2">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955FCC"/>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4">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E86AE6"/>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8">
    <w:nsid w:val="6B25303A"/>
    <w:multiLevelType w:val="hybridMultilevel"/>
    <w:tmpl w:val="D0889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AA6B2E"/>
    <w:multiLevelType w:val="hybridMultilevel"/>
    <w:tmpl w:val="0ED8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73E5585C"/>
    <w:multiLevelType w:val="hybridMultilevel"/>
    <w:tmpl w:val="55EA5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9C676F0"/>
    <w:multiLevelType w:val="hybridMultilevel"/>
    <w:tmpl w:val="388A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5726C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5">
    <w:nsid w:val="7B95630C"/>
    <w:multiLevelType w:val="hybridMultilevel"/>
    <w:tmpl w:val="CD6C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EF53F66"/>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5"/>
  </w:num>
  <w:num w:numId="3">
    <w:abstractNumId w:val="33"/>
  </w:num>
  <w:num w:numId="4">
    <w:abstractNumId w:val="65"/>
  </w:num>
  <w:num w:numId="5">
    <w:abstractNumId w:val="16"/>
  </w:num>
  <w:num w:numId="6">
    <w:abstractNumId w:val="37"/>
  </w:num>
  <w:num w:numId="7">
    <w:abstractNumId w:val="6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2"/>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46"/>
  </w:num>
  <w:num w:numId="17">
    <w:abstractNumId w:val="59"/>
  </w:num>
  <w:num w:numId="18">
    <w:abstractNumId w:val="31"/>
  </w:num>
  <w:num w:numId="19">
    <w:abstractNumId w:val="62"/>
  </w:num>
  <w:num w:numId="20">
    <w:abstractNumId w:val="19"/>
  </w:num>
  <w:num w:numId="21">
    <w:abstractNumId w:val="22"/>
  </w:num>
  <w:num w:numId="22">
    <w:abstractNumId w:val="28"/>
  </w:num>
  <w:num w:numId="23">
    <w:abstractNumId w:val="40"/>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3"/>
  </w:num>
  <w:num w:numId="26">
    <w:abstractNumId w:val="53"/>
  </w:num>
  <w:num w:numId="27">
    <w:abstractNumId w:val="24"/>
  </w:num>
  <w:num w:numId="28">
    <w:abstractNumId w:val="41"/>
  </w:num>
  <w:num w:numId="29">
    <w:abstractNumId w:val="64"/>
  </w:num>
  <w:num w:numId="30">
    <w:abstractNumId w:val="57"/>
  </w:num>
  <w:num w:numId="31">
    <w:abstractNumId w:val="56"/>
  </w:num>
  <w:num w:numId="32">
    <w:abstractNumId w:val="20"/>
  </w:num>
  <w:num w:numId="33">
    <w:abstractNumId w:val="32"/>
  </w:num>
  <w:num w:numId="34">
    <w:abstractNumId w:val="66"/>
  </w:num>
  <w:num w:numId="35">
    <w:abstractNumId w:val="44"/>
  </w:num>
  <w:num w:numId="36">
    <w:abstractNumId w:val="8"/>
  </w:num>
  <w:num w:numId="37">
    <w:abstractNumId w:val="9"/>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1"/>
  </w:num>
  <w:num w:numId="41">
    <w:abstractNumId w:val="36"/>
  </w:num>
  <w:num w:numId="42">
    <w:abstractNumId w:val="29"/>
  </w:num>
  <w:num w:numId="43">
    <w:abstractNumId w:val="50"/>
  </w:num>
  <w:num w:numId="44">
    <w:abstractNumId w:val="2"/>
  </w:num>
  <w:num w:numId="45">
    <w:abstractNumId w:val="52"/>
  </w:num>
  <w:num w:numId="46">
    <w:abstractNumId w:val="25"/>
  </w:num>
  <w:num w:numId="47">
    <w:abstractNumId w:val="48"/>
  </w:num>
  <w:num w:numId="48">
    <w:abstractNumId w:val="63"/>
  </w:num>
  <w:num w:numId="49">
    <w:abstractNumId w:val="55"/>
  </w:num>
  <w:num w:numId="50">
    <w:abstractNumId w:val="0"/>
  </w:num>
  <w:num w:numId="51">
    <w:abstractNumId w:val="10"/>
  </w:num>
  <w:num w:numId="52">
    <w:abstractNumId w:val="43"/>
  </w:num>
  <w:num w:numId="53">
    <w:abstractNumId w:val="69"/>
  </w:num>
  <w:num w:numId="54">
    <w:abstractNumId w:val="68"/>
  </w:num>
  <w:num w:numId="55">
    <w:abstractNumId w:val="70"/>
  </w:num>
  <w:num w:numId="56">
    <w:abstractNumId w:val="27"/>
  </w:num>
  <w:num w:numId="57">
    <w:abstractNumId w:val="18"/>
  </w:num>
  <w:num w:numId="58">
    <w:abstractNumId w:val="67"/>
  </w:num>
  <w:num w:numId="59">
    <w:abstractNumId w:val="35"/>
  </w:num>
  <w:num w:numId="60">
    <w:abstractNumId w:val="23"/>
  </w:num>
  <w:num w:numId="61">
    <w:abstractNumId w:val="4"/>
  </w:num>
  <w:num w:numId="62">
    <w:abstractNumId w:val="47"/>
  </w:num>
  <w:num w:numId="63">
    <w:abstractNumId w:val="49"/>
  </w:num>
  <w:num w:numId="64">
    <w:abstractNumId w:val="13"/>
  </w:num>
  <w:num w:numId="65">
    <w:abstractNumId w:val="39"/>
  </w:num>
  <w:num w:numId="66">
    <w:abstractNumId w:val="14"/>
  </w:num>
  <w:num w:numId="67">
    <w:abstractNumId w:val="34"/>
  </w:num>
  <w:num w:numId="68">
    <w:abstractNumId w:val="60"/>
  </w:num>
  <w:num w:numId="69">
    <w:abstractNumId w:val="58"/>
  </w:num>
  <w:num w:numId="70">
    <w:abstractNumId w:val="17"/>
  </w:num>
  <w:num w:numId="71">
    <w:abstractNumId w:val="15"/>
  </w:num>
  <w:num w:numId="72">
    <w:abstractNumId w:val="12"/>
  </w:num>
  <w:num w:numId="73">
    <w:abstractNumId w:val="26"/>
  </w:num>
  <w:num w:numId="74">
    <w:abstractNumId w:val="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je Flanders">
    <w15:presenceInfo w15:providerId="AD" w15:userId="S-1-5-21-1465139472-558788514-1232828436-2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B6"/>
    <w:rsid w:val="000000C1"/>
    <w:rsid w:val="00000D33"/>
    <w:rsid w:val="0000286F"/>
    <w:rsid w:val="0000401E"/>
    <w:rsid w:val="00004A8F"/>
    <w:rsid w:val="00004AE9"/>
    <w:rsid w:val="00004F94"/>
    <w:rsid w:val="0000534F"/>
    <w:rsid w:val="0000579C"/>
    <w:rsid w:val="00007245"/>
    <w:rsid w:val="00010E78"/>
    <w:rsid w:val="00011270"/>
    <w:rsid w:val="000125CC"/>
    <w:rsid w:val="00012BC7"/>
    <w:rsid w:val="0001344C"/>
    <w:rsid w:val="00015AA1"/>
    <w:rsid w:val="0001624F"/>
    <w:rsid w:val="0002129F"/>
    <w:rsid w:val="000223E1"/>
    <w:rsid w:val="00023D16"/>
    <w:rsid w:val="00025223"/>
    <w:rsid w:val="00025707"/>
    <w:rsid w:val="00025D33"/>
    <w:rsid w:val="00025F84"/>
    <w:rsid w:val="000262D9"/>
    <w:rsid w:val="00032256"/>
    <w:rsid w:val="00032A34"/>
    <w:rsid w:val="00032F08"/>
    <w:rsid w:val="00033071"/>
    <w:rsid w:val="00035479"/>
    <w:rsid w:val="00036AA2"/>
    <w:rsid w:val="00036C1A"/>
    <w:rsid w:val="00037366"/>
    <w:rsid w:val="000373AD"/>
    <w:rsid w:val="0004039D"/>
    <w:rsid w:val="00040E01"/>
    <w:rsid w:val="00041E9D"/>
    <w:rsid w:val="00042BA4"/>
    <w:rsid w:val="00042BAD"/>
    <w:rsid w:val="000432EC"/>
    <w:rsid w:val="0004340A"/>
    <w:rsid w:val="0004447F"/>
    <w:rsid w:val="000445D1"/>
    <w:rsid w:val="000461F8"/>
    <w:rsid w:val="000464BE"/>
    <w:rsid w:val="00047B7F"/>
    <w:rsid w:val="000518A8"/>
    <w:rsid w:val="0005254B"/>
    <w:rsid w:val="000535F4"/>
    <w:rsid w:val="000537DF"/>
    <w:rsid w:val="00053E1E"/>
    <w:rsid w:val="00054096"/>
    <w:rsid w:val="000557CD"/>
    <w:rsid w:val="000563D8"/>
    <w:rsid w:val="0005650A"/>
    <w:rsid w:val="00057D5D"/>
    <w:rsid w:val="00057EA8"/>
    <w:rsid w:val="00061899"/>
    <w:rsid w:val="00061EBD"/>
    <w:rsid w:val="00062D97"/>
    <w:rsid w:val="00063052"/>
    <w:rsid w:val="00064AC1"/>
    <w:rsid w:val="00064B10"/>
    <w:rsid w:val="000655EB"/>
    <w:rsid w:val="00065660"/>
    <w:rsid w:val="000679C8"/>
    <w:rsid w:val="00067A5A"/>
    <w:rsid w:val="000705D9"/>
    <w:rsid w:val="00070D25"/>
    <w:rsid w:val="00071991"/>
    <w:rsid w:val="0007206C"/>
    <w:rsid w:val="00073F4E"/>
    <w:rsid w:val="00076049"/>
    <w:rsid w:val="00077A36"/>
    <w:rsid w:val="00077E8A"/>
    <w:rsid w:val="00081407"/>
    <w:rsid w:val="000815DF"/>
    <w:rsid w:val="0008189F"/>
    <w:rsid w:val="00081B28"/>
    <w:rsid w:val="00083009"/>
    <w:rsid w:val="00083979"/>
    <w:rsid w:val="000839F5"/>
    <w:rsid w:val="000844B1"/>
    <w:rsid w:val="0008456B"/>
    <w:rsid w:val="000864A4"/>
    <w:rsid w:val="00086905"/>
    <w:rsid w:val="00087321"/>
    <w:rsid w:val="0008768B"/>
    <w:rsid w:val="00087966"/>
    <w:rsid w:val="00090632"/>
    <w:rsid w:val="00090AC8"/>
    <w:rsid w:val="00090C80"/>
    <w:rsid w:val="00091C9D"/>
    <w:rsid w:val="00092305"/>
    <w:rsid w:val="000926A1"/>
    <w:rsid w:val="00093365"/>
    <w:rsid w:val="00093807"/>
    <w:rsid w:val="0009467B"/>
    <w:rsid w:val="0009559D"/>
    <w:rsid w:val="0009608D"/>
    <w:rsid w:val="00097EBD"/>
    <w:rsid w:val="000A0E11"/>
    <w:rsid w:val="000A0F81"/>
    <w:rsid w:val="000A1B8D"/>
    <w:rsid w:val="000A335B"/>
    <w:rsid w:val="000A3E51"/>
    <w:rsid w:val="000A59DA"/>
    <w:rsid w:val="000A6205"/>
    <w:rsid w:val="000A73B3"/>
    <w:rsid w:val="000B068D"/>
    <w:rsid w:val="000B16D5"/>
    <w:rsid w:val="000B3279"/>
    <w:rsid w:val="000B3AFE"/>
    <w:rsid w:val="000B427F"/>
    <w:rsid w:val="000B42FF"/>
    <w:rsid w:val="000B4E10"/>
    <w:rsid w:val="000B50B6"/>
    <w:rsid w:val="000B5A3C"/>
    <w:rsid w:val="000B747C"/>
    <w:rsid w:val="000B7E02"/>
    <w:rsid w:val="000C05C2"/>
    <w:rsid w:val="000C1FBB"/>
    <w:rsid w:val="000C30DE"/>
    <w:rsid w:val="000C3BDD"/>
    <w:rsid w:val="000C4881"/>
    <w:rsid w:val="000C4C46"/>
    <w:rsid w:val="000C530F"/>
    <w:rsid w:val="000C7FC6"/>
    <w:rsid w:val="000D0C9C"/>
    <w:rsid w:val="000D15D4"/>
    <w:rsid w:val="000D1754"/>
    <w:rsid w:val="000D2704"/>
    <w:rsid w:val="000D3BD9"/>
    <w:rsid w:val="000D4035"/>
    <w:rsid w:val="000D4A8C"/>
    <w:rsid w:val="000D50B0"/>
    <w:rsid w:val="000D591F"/>
    <w:rsid w:val="000D60ED"/>
    <w:rsid w:val="000D6554"/>
    <w:rsid w:val="000D6BC3"/>
    <w:rsid w:val="000D6FE4"/>
    <w:rsid w:val="000E1AE8"/>
    <w:rsid w:val="000E1E06"/>
    <w:rsid w:val="000E3591"/>
    <w:rsid w:val="000E3B86"/>
    <w:rsid w:val="000E4614"/>
    <w:rsid w:val="000E47F9"/>
    <w:rsid w:val="000E5D03"/>
    <w:rsid w:val="000E644A"/>
    <w:rsid w:val="000F10A4"/>
    <w:rsid w:val="000F1689"/>
    <w:rsid w:val="000F20B8"/>
    <w:rsid w:val="000F316E"/>
    <w:rsid w:val="000F31EB"/>
    <w:rsid w:val="000F33D8"/>
    <w:rsid w:val="000F4F37"/>
    <w:rsid w:val="000F5387"/>
    <w:rsid w:val="000F6603"/>
    <w:rsid w:val="000F6BCD"/>
    <w:rsid w:val="000F70BB"/>
    <w:rsid w:val="00101DBA"/>
    <w:rsid w:val="00101E53"/>
    <w:rsid w:val="00103D6E"/>
    <w:rsid w:val="00103F04"/>
    <w:rsid w:val="00103F8E"/>
    <w:rsid w:val="00105A53"/>
    <w:rsid w:val="0010651E"/>
    <w:rsid w:val="001067C7"/>
    <w:rsid w:val="00107250"/>
    <w:rsid w:val="00110C08"/>
    <w:rsid w:val="001112B7"/>
    <w:rsid w:val="00113752"/>
    <w:rsid w:val="00113B96"/>
    <w:rsid w:val="00114548"/>
    <w:rsid w:val="0011606E"/>
    <w:rsid w:val="001163A6"/>
    <w:rsid w:val="001163EB"/>
    <w:rsid w:val="001178CB"/>
    <w:rsid w:val="00120FC5"/>
    <w:rsid w:val="00121132"/>
    <w:rsid w:val="00122B92"/>
    <w:rsid w:val="0012367F"/>
    <w:rsid w:val="00123785"/>
    <w:rsid w:val="0012426D"/>
    <w:rsid w:val="001244CC"/>
    <w:rsid w:val="001317E6"/>
    <w:rsid w:val="001325F7"/>
    <w:rsid w:val="001332D7"/>
    <w:rsid w:val="001333B2"/>
    <w:rsid w:val="001340EB"/>
    <w:rsid w:val="001347A8"/>
    <w:rsid w:val="0013487A"/>
    <w:rsid w:val="0013490F"/>
    <w:rsid w:val="00135E86"/>
    <w:rsid w:val="00136CE6"/>
    <w:rsid w:val="00136FF5"/>
    <w:rsid w:val="00137CF3"/>
    <w:rsid w:val="00140164"/>
    <w:rsid w:val="00142975"/>
    <w:rsid w:val="00142B71"/>
    <w:rsid w:val="00142D56"/>
    <w:rsid w:val="001438F5"/>
    <w:rsid w:val="001447FA"/>
    <w:rsid w:val="00146146"/>
    <w:rsid w:val="00147739"/>
    <w:rsid w:val="00147793"/>
    <w:rsid w:val="00150568"/>
    <w:rsid w:val="001531AD"/>
    <w:rsid w:val="00153EF1"/>
    <w:rsid w:val="00155577"/>
    <w:rsid w:val="00160C7C"/>
    <w:rsid w:val="00161DE6"/>
    <w:rsid w:val="001642DB"/>
    <w:rsid w:val="00164E97"/>
    <w:rsid w:val="00165605"/>
    <w:rsid w:val="0016610C"/>
    <w:rsid w:val="0016681C"/>
    <w:rsid w:val="00166C27"/>
    <w:rsid w:val="001702CB"/>
    <w:rsid w:val="00170CD6"/>
    <w:rsid w:val="00170E06"/>
    <w:rsid w:val="001714F0"/>
    <w:rsid w:val="001729E2"/>
    <w:rsid w:val="001730C9"/>
    <w:rsid w:val="0017327F"/>
    <w:rsid w:val="001738BB"/>
    <w:rsid w:val="00174B76"/>
    <w:rsid w:val="00174F7C"/>
    <w:rsid w:val="00177B35"/>
    <w:rsid w:val="0018002D"/>
    <w:rsid w:val="001806A0"/>
    <w:rsid w:val="0018108B"/>
    <w:rsid w:val="00181288"/>
    <w:rsid w:val="001824C6"/>
    <w:rsid w:val="0018264C"/>
    <w:rsid w:val="001830D5"/>
    <w:rsid w:val="001834AB"/>
    <w:rsid w:val="001835BF"/>
    <w:rsid w:val="00184D56"/>
    <w:rsid w:val="001852C4"/>
    <w:rsid w:val="00185BBD"/>
    <w:rsid w:val="00186287"/>
    <w:rsid w:val="0018640D"/>
    <w:rsid w:val="00186DA6"/>
    <w:rsid w:val="0019061D"/>
    <w:rsid w:val="00190A79"/>
    <w:rsid w:val="00190C01"/>
    <w:rsid w:val="00191376"/>
    <w:rsid w:val="0019192B"/>
    <w:rsid w:val="00192EA4"/>
    <w:rsid w:val="00193B87"/>
    <w:rsid w:val="00193E27"/>
    <w:rsid w:val="001948A0"/>
    <w:rsid w:val="001A150A"/>
    <w:rsid w:val="001A186F"/>
    <w:rsid w:val="001A1DC9"/>
    <w:rsid w:val="001A20BC"/>
    <w:rsid w:val="001A2E3F"/>
    <w:rsid w:val="001A39AA"/>
    <w:rsid w:val="001A3C83"/>
    <w:rsid w:val="001A5325"/>
    <w:rsid w:val="001A5884"/>
    <w:rsid w:val="001A5935"/>
    <w:rsid w:val="001A5980"/>
    <w:rsid w:val="001A5FF4"/>
    <w:rsid w:val="001A6003"/>
    <w:rsid w:val="001A6313"/>
    <w:rsid w:val="001A798F"/>
    <w:rsid w:val="001B0479"/>
    <w:rsid w:val="001B0678"/>
    <w:rsid w:val="001B2274"/>
    <w:rsid w:val="001B50CB"/>
    <w:rsid w:val="001B6592"/>
    <w:rsid w:val="001B6A87"/>
    <w:rsid w:val="001B7B50"/>
    <w:rsid w:val="001C192B"/>
    <w:rsid w:val="001C1D89"/>
    <w:rsid w:val="001C3440"/>
    <w:rsid w:val="001C7062"/>
    <w:rsid w:val="001C7303"/>
    <w:rsid w:val="001D099C"/>
    <w:rsid w:val="001D115D"/>
    <w:rsid w:val="001D175F"/>
    <w:rsid w:val="001D1A5E"/>
    <w:rsid w:val="001D4CEF"/>
    <w:rsid w:val="001D59C9"/>
    <w:rsid w:val="001D5F6D"/>
    <w:rsid w:val="001D611A"/>
    <w:rsid w:val="001D77CD"/>
    <w:rsid w:val="001E043D"/>
    <w:rsid w:val="001E0BD8"/>
    <w:rsid w:val="001E0EC1"/>
    <w:rsid w:val="001E1342"/>
    <w:rsid w:val="001E13CA"/>
    <w:rsid w:val="001E394F"/>
    <w:rsid w:val="001E3DE9"/>
    <w:rsid w:val="001E4DB1"/>
    <w:rsid w:val="001E4EE2"/>
    <w:rsid w:val="001E57DA"/>
    <w:rsid w:val="001E62E9"/>
    <w:rsid w:val="001E6801"/>
    <w:rsid w:val="001E7805"/>
    <w:rsid w:val="001E7870"/>
    <w:rsid w:val="001F1BD9"/>
    <w:rsid w:val="001F26C9"/>
    <w:rsid w:val="001F2E6E"/>
    <w:rsid w:val="001F40B7"/>
    <w:rsid w:val="001F5BD8"/>
    <w:rsid w:val="001F6060"/>
    <w:rsid w:val="001F6E6E"/>
    <w:rsid w:val="001F7151"/>
    <w:rsid w:val="00200E7B"/>
    <w:rsid w:val="00201F72"/>
    <w:rsid w:val="002022D1"/>
    <w:rsid w:val="002024E6"/>
    <w:rsid w:val="0020264B"/>
    <w:rsid w:val="00203DFD"/>
    <w:rsid w:val="002049CD"/>
    <w:rsid w:val="00206059"/>
    <w:rsid w:val="00206310"/>
    <w:rsid w:val="0020658A"/>
    <w:rsid w:val="00206CA6"/>
    <w:rsid w:val="00210A4D"/>
    <w:rsid w:val="00210A60"/>
    <w:rsid w:val="00213247"/>
    <w:rsid w:val="00213E5F"/>
    <w:rsid w:val="00214813"/>
    <w:rsid w:val="00215526"/>
    <w:rsid w:val="002169CC"/>
    <w:rsid w:val="00217486"/>
    <w:rsid w:val="00217943"/>
    <w:rsid w:val="002221E8"/>
    <w:rsid w:val="002246AD"/>
    <w:rsid w:val="00224A59"/>
    <w:rsid w:val="00224AB8"/>
    <w:rsid w:val="00224B51"/>
    <w:rsid w:val="00224D62"/>
    <w:rsid w:val="0022520C"/>
    <w:rsid w:val="002254DB"/>
    <w:rsid w:val="00225B09"/>
    <w:rsid w:val="00226B65"/>
    <w:rsid w:val="00226F02"/>
    <w:rsid w:val="002311EE"/>
    <w:rsid w:val="002324F1"/>
    <w:rsid w:val="0023289A"/>
    <w:rsid w:val="00235C59"/>
    <w:rsid w:val="00237C67"/>
    <w:rsid w:val="002402FF"/>
    <w:rsid w:val="00240B98"/>
    <w:rsid w:val="00241AB7"/>
    <w:rsid w:val="00243226"/>
    <w:rsid w:val="00244FA0"/>
    <w:rsid w:val="00246247"/>
    <w:rsid w:val="00246F7F"/>
    <w:rsid w:val="00247290"/>
    <w:rsid w:val="00247E30"/>
    <w:rsid w:val="002502C5"/>
    <w:rsid w:val="00251B5B"/>
    <w:rsid w:val="00251BA4"/>
    <w:rsid w:val="00252396"/>
    <w:rsid w:val="002533DD"/>
    <w:rsid w:val="00253550"/>
    <w:rsid w:val="00253CD5"/>
    <w:rsid w:val="002549F0"/>
    <w:rsid w:val="00254BBC"/>
    <w:rsid w:val="00255E0C"/>
    <w:rsid w:val="00256090"/>
    <w:rsid w:val="0026079B"/>
    <w:rsid w:val="00260AC5"/>
    <w:rsid w:val="0026341E"/>
    <w:rsid w:val="00264977"/>
    <w:rsid w:val="002650B6"/>
    <w:rsid w:val="00266E60"/>
    <w:rsid w:val="002671C8"/>
    <w:rsid w:val="00267797"/>
    <w:rsid w:val="002700EC"/>
    <w:rsid w:val="00270593"/>
    <w:rsid w:val="00273950"/>
    <w:rsid w:val="00273C11"/>
    <w:rsid w:val="00273CED"/>
    <w:rsid w:val="00273DE8"/>
    <w:rsid w:val="00274055"/>
    <w:rsid w:val="00275452"/>
    <w:rsid w:val="00280744"/>
    <w:rsid w:val="00280AFD"/>
    <w:rsid w:val="00280C17"/>
    <w:rsid w:val="00281191"/>
    <w:rsid w:val="002825A7"/>
    <w:rsid w:val="00283CDB"/>
    <w:rsid w:val="00283F2A"/>
    <w:rsid w:val="00283F7C"/>
    <w:rsid w:val="002842A4"/>
    <w:rsid w:val="002877F6"/>
    <w:rsid w:val="00287DA0"/>
    <w:rsid w:val="00290DD1"/>
    <w:rsid w:val="00293BB4"/>
    <w:rsid w:val="00293F0D"/>
    <w:rsid w:val="00294832"/>
    <w:rsid w:val="0029512E"/>
    <w:rsid w:val="002956E1"/>
    <w:rsid w:val="00296F68"/>
    <w:rsid w:val="002A24E6"/>
    <w:rsid w:val="002A28F7"/>
    <w:rsid w:val="002A3F6A"/>
    <w:rsid w:val="002A51DF"/>
    <w:rsid w:val="002A575B"/>
    <w:rsid w:val="002B04A7"/>
    <w:rsid w:val="002B05FE"/>
    <w:rsid w:val="002B13A9"/>
    <w:rsid w:val="002B262A"/>
    <w:rsid w:val="002B40F7"/>
    <w:rsid w:val="002B4180"/>
    <w:rsid w:val="002B4B02"/>
    <w:rsid w:val="002B649F"/>
    <w:rsid w:val="002C0C6A"/>
    <w:rsid w:val="002C2C5A"/>
    <w:rsid w:val="002C2FC3"/>
    <w:rsid w:val="002C31B3"/>
    <w:rsid w:val="002C4399"/>
    <w:rsid w:val="002C4E42"/>
    <w:rsid w:val="002C5504"/>
    <w:rsid w:val="002C57FB"/>
    <w:rsid w:val="002C742B"/>
    <w:rsid w:val="002D0194"/>
    <w:rsid w:val="002D0808"/>
    <w:rsid w:val="002D3FF8"/>
    <w:rsid w:val="002D48A9"/>
    <w:rsid w:val="002D4EF6"/>
    <w:rsid w:val="002D65D1"/>
    <w:rsid w:val="002D67BE"/>
    <w:rsid w:val="002E39A7"/>
    <w:rsid w:val="002E47B2"/>
    <w:rsid w:val="002E4FF9"/>
    <w:rsid w:val="002E5777"/>
    <w:rsid w:val="002E6AF7"/>
    <w:rsid w:val="002E79DB"/>
    <w:rsid w:val="002E7AD1"/>
    <w:rsid w:val="002E7D93"/>
    <w:rsid w:val="002F02D1"/>
    <w:rsid w:val="002F0D43"/>
    <w:rsid w:val="002F27B8"/>
    <w:rsid w:val="002F2FEE"/>
    <w:rsid w:val="002F37A4"/>
    <w:rsid w:val="002F3D80"/>
    <w:rsid w:val="002F45D7"/>
    <w:rsid w:val="002F5F1A"/>
    <w:rsid w:val="002F5F3E"/>
    <w:rsid w:val="002F6880"/>
    <w:rsid w:val="002F7496"/>
    <w:rsid w:val="00300113"/>
    <w:rsid w:val="00302D30"/>
    <w:rsid w:val="00303454"/>
    <w:rsid w:val="003038BE"/>
    <w:rsid w:val="003043BD"/>
    <w:rsid w:val="00305CC5"/>
    <w:rsid w:val="00306225"/>
    <w:rsid w:val="00306922"/>
    <w:rsid w:val="003070F3"/>
    <w:rsid w:val="00307A3B"/>
    <w:rsid w:val="003123CA"/>
    <w:rsid w:val="00313563"/>
    <w:rsid w:val="00314F16"/>
    <w:rsid w:val="003206D0"/>
    <w:rsid w:val="0032131C"/>
    <w:rsid w:val="00323344"/>
    <w:rsid w:val="003242F6"/>
    <w:rsid w:val="00325F1A"/>
    <w:rsid w:val="0032710A"/>
    <w:rsid w:val="00330537"/>
    <w:rsid w:val="00332623"/>
    <w:rsid w:val="003334BA"/>
    <w:rsid w:val="003374FF"/>
    <w:rsid w:val="00340636"/>
    <w:rsid w:val="0034158A"/>
    <w:rsid w:val="003416A3"/>
    <w:rsid w:val="003435BE"/>
    <w:rsid w:val="003444F2"/>
    <w:rsid w:val="003449FC"/>
    <w:rsid w:val="003467EF"/>
    <w:rsid w:val="00347CBE"/>
    <w:rsid w:val="003500F5"/>
    <w:rsid w:val="00352786"/>
    <w:rsid w:val="003527A7"/>
    <w:rsid w:val="003527CD"/>
    <w:rsid w:val="00352F85"/>
    <w:rsid w:val="00353082"/>
    <w:rsid w:val="00356AEE"/>
    <w:rsid w:val="003577C7"/>
    <w:rsid w:val="0035792D"/>
    <w:rsid w:val="003606F7"/>
    <w:rsid w:val="00360FD6"/>
    <w:rsid w:val="003614C8"/>
    <w:rsid w:val="00361A95"/>
    <w:rsid w:val="00363837"/>
    <w:rsid w:val="00363D4B"/>
    <w:rsid w:val="003641B1"/>
    <w:rsid w:val="00364240"/>
    <w:rsid w:val="00365451"/>
    <w:rsid w:val="0036591E"/>
    <w:rsid w:val="00370A81"/>
    <w:rsid w:val="00372A7C"/>
    <w:rsid w:val="00373693"/>
    <w:rsid w:val="00374FEB"/>
    <w:rsid w:val="003751DF"/>
    <w:rsid w:val="003775E3"/>
    <w:rsid w:val="00377D5A"/>
    <w:rsid w:val="00380263"/>
    <w:rsid w:val="003818CB"/>
    <w:rsid w:val="00381B5A"/>
    <w:rsid w:val="003828AE"/>
    <w:rsid w:val="00382EF3"/>
    <w:rsid w:val="00384389"/>
    <w:rsid w:val="003851C8"/>
    <w:rsid w:val="00385575"/>
    <w:rsid w:val="00385BBC"/>
    <w:rsid w:val="00386A5E"/>
    <w:rsid w:val="00387CBD"/>
    <w:rsid w:val="003903A8"/>
    <w:rsid w:val="00392314"/>
    <w:rsid w:val="0039235B"/>
    <w:rsid w:val="00392B07"/>
    <w:rsid w:val="00392EB6"/>
    <w:rsid w:val="0039335D"/>
    <w:rsid w:val="003936FB"/>
    <w:rsid w:val="003944D2"/>
    <w:rsid w:val="0039559A"/>
    <w:rsid w:val="003968A2"/>
    <w:rsid w:val="003A00CE"/>
    <w:rsid w:val="003A1184"/>
    <w:rsid w:val="003A29D7"/>
    <w:rsid w:val="003A432A"/>
    <w:rsid w:val="003A5F0E"/>
    <w:rsid w:val="003A6051"/>
    <w:rsid w:val="003A609B"/>
    <w:rsid w:val="003A6279"/>
    <w:rsid w:val="003A66EE"/>
    <w:rsid w:val="003A6775"/>
    <w:rsid w:val="003A70B4"/>
    <w:rsid w:val="003A77BF"/>
    <w:rsid w:val="003A7F19"/>
    <w:rsid w:val="003B07B8"/>
    <w:rsid w:val="003B1236"/>
    <w:rsid w:val="003B1914"/>
    <w:rsid w:val="003B1C2C"/>
    <w:rsid w:val="003B2150"/>
    <w:rsid w:val="003B374C"/>
    <w:rsid w:val="003B3A0A"/>
    <w:rsid w:val="003B4B09"/>
    <w:rsid w:val="003B4BAA"/>
    <w:rsid w:val="003B4F7A"/>
    <w:rsid w:val="003B5BAF"/>
    <w:rsid w:val="003B6453"/>
    <w:rsid w:val="003B7691"/>
    <w:rsid w:val="003C0260"/>
    <w:rsid w:val="003C1985"/>
    <w:rsid w:val="003C2A0B"/>
    <w:rsid w:val="003C34A1"/>
    <w:rsid w:val="003C3B29"/>
    <w:rsid w:val="003C426F"/>
    <w:rsid w:val="003C5047"/>
    <w:rsid w:val="003D0652"/>
    <w:rsid w:val="003D0ABB"/>
    <w:rsid w:val="003D1145"/>
    <w:rsid w:val="003D1BF7"/>
    <w:rsid w:val="003D2E9B"/>
    <w:rsid w:val="003D3197"/>
    <w:rsid w:val="003D321C"/>
    <w:rsid w:val="003D3504"/>
    <w:rsid w:val="003D36AB"/>
    <w:rsid w:val="003D3F82"/>
    <w:rsid w:val="003D597D"/>
    <w:rsid w:val="003D5CE6"/>
    <w:rsid w:val="003D6938"/>
    <w:rsid w:val="003D6A4D"/>
    <w:rsid w:val="003D6E31"/>
    <w:rsid w:val="003D6EEB"/>
    <w:rsid w:val="003D7B7A"/>
    <w:rsid w:val="003E086A"/>
    <w:rsid w:val="003E1572"/>
    <w:rsid w:val="003E5263"/>
    <w:rsid w:val="003E64BC"/>
    <w:rsid w:val="003F15C6"/>
    <w:rsid w:val="003F2149"/>
    <w:rsid w:val="003F23D7"/>
    <w:rsid w:val="003F3071"/>
    <w:rsid w:val="003F47CA"/>
    <w:rsid w:val="003F5722"/>
    <w:rsid w:val="003F6897"/>
    <w:rsid w:val="00400085"/>
    <w:rsid w:val="004002B0"/>
    <w:rsid w:val="00400B06"/>
    <w:rsid w:val="0040122C"/>
    <w:rsid w:val="00401E6A"/>
    <w:rsid w:val="004029D7"/>
    <w:rsid w:val="004077FA"/>
    <w:rsid w:val="00410285"/>
    <w:rsid w:val="00410843"/>
    <w:rsid w:val="004129C1"/>
    <w:rsid w:val="004130BD"/>
    <w:rsid w:val="00413588"/>
    <w:rsid w:val="00413CD2"/>
    <w:rsid w:val="004140E7"/>
    <w:rsid w:val="004162BC"/>
    <w:rsid w:val="004201C2"/>
    <w:rsid w:val="00421472"/>
    <w:rsid w:val="004217CD"/>
    <w:rsid w:val="004226F9"/>
    <w:rsid w:val="004232A5"/>
    <w:rsid w:val="00423DD1"/>
    <w:rsid w:val="00425155"/>
    <w:rsid w:val="00425B02"/>
    <w:rsid w:val="00431319"/>
    <w:rsid w:val="00431B3B"/>
    <w:rsid w:val="00432404"/>
    <w:rsid w:val="00432C98"/>
    <w:rsid w:val="00433B1F"/>
    <w:rsid w:val="00433B40"/>
    <w:rsid w:val="004340D8"/>
    <w:rsid w:val="00434617"/>
    <w:rsid w:val="00434C09"/>
    <w:rsid w:val="00435D04"/>
    <w:rsid w:val="00436AF2"/>
    <w:rsid w:val="00436F6A"/>
    <w:rsid w:val="00437747"/>
    <w:rsid w:val="00437F16"/>
    <w:rsid w:val="004400C6"/>
    <w:rsid w:val="00440AE0"/>
    <w:rsid w:val="00441319"/>
    <w:rsid w:val="00441FAD"/>
    <w:rsid w:val="00442141"/>
    <w:rsid w:val="0044296F"/>
    <w:rsid w:val="00444040"/>
    <w:rsid w:val="00444C92"/>
    <w:rsid w:val="00445073"/>
    <w:rsid w:val="004466CE"/>
    <w:rsid w:val="00446821"/>
    <w:rsid w:val="0045080D"/>
    <w:rsid w:val="00451353"/>
    <w:rsid w:val="00453BFD"/>
    <w:rsid w:val="00454147"/>
    <w:rsid w:val="00454E1A"/>
    <w:rsid w:val="004550FB"/>
    <w:rsid w:val="00456D5C"/>
    <w:rsid w:val="004603C4"/>
    <w:rsid w:val="0046085B"/>
    <w:rsid w:val="00462C4A"/>
    <w:rsid w:val="0046327B"/>
    <w:rsid w:val="00464032"/>
    <w:rsid w:val="0046412B"/>
    <w:rsid w:val="00464151"/>
    <w:rsid w:val="00464D9A"/>
    <w:rsid w:val="0046604A"/>
    <w:rsid w:val="004667E5"/>
    <w:rsid w:val="00466E87"/>
    <w:rsid w:val="004671FE"/>
    <w:rsid w:val="00470182"/>
    <w:rsid w:val="0047124E"/>
    <w:rsid w:val="00473001"/>
    <w:rsid w:val="004734E6"/>
    <w:rsid w:val="004743B8"/>
    <w:rsid w:val="0047499E"/>
    <w:rsid w:val="00475303"/>
    <w:rsid w:val="0047565F"/>
    <w:rsid w:val="004761DD"/>
    <w:rsid w:val="00476341"/>
    <w:rsid w:val="00476368"/>
    <w:rsid w:val="0047678F"/>
    <w:rsid w:val="0047695F"/>
    <w:rsid w:val="00477470"/>
    <w:rsid w:val="004779C4"/>
    <w:rsid w:val="00480480"/>
    <w:rsid w:val="004823FD"/>
    <w:rsid w:val="00483208"/>
    <w:rsid w:val="0048343A"/>
    <w:rsid w:val="00483CB2"/>
    <w:rsid w:val="00484268"/>
    <w:rsid w:val="0048495D"/>
    <w:rsid w:val="00487124"/>
    <w:rsid w:val="00487573"/>
    <w:rsid w:val="00490485"/>
    <w:rsid w:val="00490A4E"/>
    <w:rsid w:val="00491F87"/>
    <w:rsid w:val="00492BA3"/>
    <w:rsid w:val="004932BB"/>
    <w:rsid w:val="00494CDE"/>
    <w:rsid w:val="004954A8"/>
    <w:rsid w:val="00497572"/>
    <w:rsid w:val="004A08A4"/>
    <w:rsid w:val="004A1392"/>
    <w:rsid w:val="004A1D15"/>
    <w:rsid w:val="004A257B"/>
    <w:rsid w:val="004A2ACC"/>
    <w:rsid w:val="004A3A22"/>
    <w:rsid w:val="004A6AE6"/>
    <w:rsid w:val="004A6D83"/>
    <w:rsid w:val="004B03F3"/>
    <w:rsid w:val="004B0BBF"/>
    <w:rsid w:val="004B1603"/>
    <w:rsid w:val="004B16BB"/>
    <w:rsid w:val="004B1958"/>
    <w:rsid w:val="004B2203"/>
    <w:rsid w:val="004B32A2"/>
    <w:rsid w:val="004B3432"/>
    <w:rsid w:val="004B421A"/>
    <w:rsid w:val="004B468F"/>
    <w:rsid w:val="004B49AC"/>
    <w:rsid w:val="004B4AB0"/>
    <w:rsid w:val="004B5A6B"/>
    <w:rsid w:val="004B61DC"/>
    <w:rsid w:val="004B7046"/>
    <w:rsid w:val="004B7196"/>
    <w:rsid w:val="004B7CA5"/>
    <w:rsid w:val="004B7EA6"/>
    <w:rsid w:val="004C0E78"/>
    <w:rsid w:val="004C2458"/>
    <w:rsid w:val="004C3487"/>
    <w:rsid w:val="004C43FA"/>
    <w:rsid w:val="004C50FE"/>
    <w:rsid w:val="004C5726"/>
    <w:rsid w:val="004C57BD"/>
    <w:rsid w:val="004C5F8D"/>
    <w:rsid w:val="004C6FED"/>
    <w:rsid w:val="004C7EED"/>
    <w:rsid w:val="004D0431"/>
    <w:rsid w:val="004D09FF"/>
    <w:rsid w:val="004D0A3F"/>
    <w:rsid w:val="004D4301"/>
    <w:rsid w:val="004D4E41"/>
    <w:rsid w:val="004D53DA"/>
    <w:rsid w:val="004D64A7"/>
    <w:rsid w:val="004D6F88"/>
    <w:rsid w:val="004D7083"/>
    <w:rsid w:val="004D7DD0"/>
    <w:rsid w:val="004E296A"/>
    <w:rsid w:val="004E2F34"/>
    <w:rsid w:val="004E388A"/>
    <w:rsid w:val="004E3AA2"/>
    <w:rsid w:val="004E3CD0"/>
    <w:rsid w:val="004E4262"/>
    <w:rsid w:val="004F06D7"/>
    <w:rsid w:val="004F07C1"/>
    <w:rsid w:val="004F13AF"/>
    <w:rsid w:val="004F1FDC"/>
    <w:rsid w:val="004F254B"/>
    <w:rsid w:val="004F46C4"/>
    <w:rsid w:val="004F5773"/>
    <w:rsid w:val="004F5EE4"/>
    <w:rsid w:val="004F678C"/>
    <w:rsid w:val="00500095"/>
    <w:rsid w:val="0050055F"/>
    <w:rsid w:val="005007F1"/>
    <w:rsid w:val="00500F33"/>
    <w:rsid w:val="00504A45"/>
    <w:rsid w:val="00506994"/>
    <w:rsid w:val="00506A19"/>
    <w:rsid w:val="00507878"/>
    <w:rsid w:val="00507A81"/>
    <w:rsid w:val="00510542"/>
    <w:rsid w:val="00510BB8"/>
    <w:rsid w:val="0051308F"/>
    <w:rsid w:val="005144B9"/>
    <w:rsid w:val="00514F0E"/>
    <w:rsid w:val="00515441"/>
    <w:rsid w:val="005166A5"/>
    <w:rsid w:val="0051675A"/>
    <w:rsid w:val="0051728F"/>
    <w:rsid w:val="00520498"/>
    <w:rsid w:val="00520F9F"/>
    <w:rsid w:val="00521146"/>
    <w:rsid w:val="0052174D"/>
    <w:rsid w:val="00521764"/>
    <w:rsid w:val="00522107"/>
    <w:rsid w:val="0052331B"/>
    <w:rsid w:val="00523528"/>
    <w:rsid w:val="00524367"/>
    <w:rsid w:val="005243CA"/>
    <w:rsid w:val="00526643"/>
    <w:rsid w:val="00527C94"/>
    <w:rsid w:val="00530513"/>
    <w:rsid w:val="00531351"/>
    <w:rsid w:val="00531EF6"/>
    <w:rsid w:val="00532DAB"/>
    <w:rsid w:val="0053657D"/>
    <w:rsid w:val="005367D6"/>
    <w:rsid w:val="00536818"/>
    <w:rsid w:val="00536874"/>
    <w:rsid w:val="005374DC"/>
    <w:rsid w:val="00537B8D"/>
    <w:rsid w:val="00537D78"/>
    <w:rsid w:val="00541365"/>
    <w:rsid w:val="00541879"/>
    <w:rsid w:val="00541A34"/>
    <w:rsid w:val="0054225A"/>
    <w:rsid w:val="00542BF3"/>
    <w:rsid w:val="005442ED"/>
    <w:rsid w:val="005444AD"/>
    <w:rsid w:val="005459AB"/>
    <w:rsid w:val="00545BB5"/>
    <w:rsid w:val="005463F1"/>
    <w:rsid w:val="005472A0"/>
    <w:rsid w:val="00547CE4"/>
    <w:rsid w:val="00550397"/>
    <w:rsid w:val="00550BE0"/>
    <w:rsid w:val="00551405"/>
    <w:rsid w:val="00552220"/>
    <w:rsid w:val="00552A7C"/>
    <w:rsid w:val="00552A83"/>
    <w:rsid w:val="00553021"/>
    <w:rsid w:val="005530E3"/>
    <w:rsid w:val="0055662A"/>
    <w:rsid w:val="0055688D"/>
    <w:rsid w:val="00556BF5"/>
    <w:rsid w:val="00557479"/>
    <w:rsid w:val="00557E0E"/>
    <w:rsid w:val="00557FB0"/>
    <w:rsid w:val="00561F40"/>
    <w:rsid w:val="00562A0E"/>
    <w:rsid w:val="0056379F"/>
    <w:rsid w:val="00566AFA"/>
    <w:rsid w:val="00567086"/>
    <w:rsid w:val="00567236"/>
    <w:rsid w:val="00570C31"/>
    <w:rsid w:val="00570F5C"/>
    <w:rsid w:val="005717E1"/>
    <w:rsid w:val="005728DF"/>
    <w:rsid w:val="00573001"/>
    <w:rsid w:val="0057576B"/>
    <w:rsid w:val="0057580B"/>
    <w:rsid w:val="00576BBD"/>
    <w:rsid w:val="00577B10"/>
    <w:rsid w:val="0058025E"/>
    <w:rsid w:val="005811CE"/>
    <w:rsid w:val="0058187E"/>
    <w:rsid w:val="00581C37"/>
    <w:rsid w:val="00584FA8"/>
    <w:rsid w:val="00585A8E"/>
    <w:rsid w:val="00585B9D"/>
    <w:rsid w:val="00586C6A"/>
    <w:rsid w:val="005904E8"/>
    <w:rsid w:val="005907D8"/>
    <w:rsid w:val="00591E4F"/>
    <w:rsid w:val="0059477F"/>
    <w:rsid w:val="005948EC"/>
    <w:rsid w:val="00594CE3"/>
    <w:rsid w:val="00596BCB"/>
    <w:rsid w:val="005A0545"/>
    <w:rsid w:val="005A06B3"/>
    <w:rsid w:val="005A0B32"/>
    <w:rsid w:val="005A1CDE"/>
    <w:rsid w:val="005A4F02"/>
    <w:rsid w:val="005A56DF"/>
    <w:rsid w:val="005A5D75"/>
    <w:rsid w:val="005A64BA"/>
    <w:rsid w:val="005A6AAA"/>
    <w:rsid w:val="005A6D58"/>
    <w:rsid w:val="005B1963"/>
    <w:rsid w:val="005B2347"/>
    <w:rsid w:val="005B2F85"/>
    <w:rsid w:val="005B377A"/>
    <w:rsid w:val="005B4B63"/>
    <w:rsid w:val="005B5469"/>
    <w:rsid w:val="005B596C"/>
    <w:rsid w:val="005B643F"/>
    <w:rsid w:val="005B6C16"/>
    <w:rsid w:val="005C0031"/>
    <w:rsid w:val="005C030F"/>
    <w:rsid w:val="005C1222"/>
    <w:rsid w:val="005C15EF"/>
    <w:rsid w:val="005C2E24"/>
    <w:rsid w:val="005C3C62"/>
    <w:rsid w:val="005C6217"/>
    <w:rsid w:val="005C6584"/>
    <w:rsid w:val="005D0D50"/>
    <w:rsid w:val="005D34D8"/>
    <w:rsid w:val="005D3EC8"/>
    <w:rsid w:val="005D4828"/>
    <w:rsid w:val="005D75F8"/>
    <w:rsid w:val="005E0855"/>
    <w:rsid w:val="005E0B51"/>
    <w:rsid w:val="005E0F31"/>
    <w:rsid w:val="005E2D76"/>
    <w:rsid w:val="005E46B3"/>
    <w:rsid w:val="005E598D"/>
    <w:rsid w:val="005E68B3"/>
    <w:rsid w:val="005F1A90"/>
    <w:rsid w:val="005F285F"/>
    <w:rsid w:val="005F3B9A"/>
    <w:rsid w:val="005F666B"/>
    <w:rsid w:val="005F76E1"/>
    <w:rsid w:val="005F7819"/>
    <w:rsid w:val="00600955"/>
    <w:rsid w:val="00601296"/>
    <w:rsid w:val="00601FBC"/>
    <w:rsid w:val="006022FB"/>
    <w:rsid w:val="00602481"/>
    <w:rsid w:val="006031C8"/>
    <w:rsid w:val="00605245"/>
    <w:rsid w:val="006124FC"/>
    <w:rsid w:val="00612CF0"/>
    <w:rsid w:val="00613402"/>
    <w:rsid w:val="006140B9"/>
    <w:rsid w:val="006141F9"/>
    <w:rsid w:val="006147DB"/>
    <w:rsid w:val="00615AD2"/>
    <w:rsid w:val="00621E1A"/>
    <w:rsid w:val="00622AC4"/>
    <w:rsid w:val="00623026"/>
    <w:rsid w:val="00624685"/>
    <w:rsid w:val="00624859"/>
    <w:rsid w:val="006252E0"/>
    <w:rsid w:val="006253D1"/>
    <w:rsid w:val="0062583A"/>
    <w:rsid w:val="00625D2D"/>
    <w:rsid w:val="00626E4B"/>
    <w:rsid w:val="0063029F"/>
    <w:rsid w:val="006310BF"/>
    <w:rsid w:val="0063148F"/>
    <w:rsid w:val="00631730"/>
    <w:rsid w:val="00631C0F"/>
    <w:rsid w:val="006330A1"/>
    <w:rsid w:val="006331B4"/>
    <w:rsid w:val="006332C9"/>
    <w:rsid w:val="0063460E"/>
    <w:rsid w:val="00635329"/>
    <w:rsid w:val="00637049"/>
    <w:rsid w:val="00640364"/>
    <w:rsid w:val="00640AB8"/>
    <w:rsid w:val="0064304C"/>
    <w:rsid w:val="006437B0"/>
    <w:rsid w:val="006458AA"/>
    <w:rsid w:val="00645A06"/>
    <w:rsid w:val="00646C2C"/>
    <w:rsid w:val="00647F1A"/>
    <w:rsid w:val="0065003F"/>
    <w:rsid w:val="006512F3"/>
    <w:rsid w:val="00652794"/>
    <w:rsid w:val="00653D6A"/>
    <w:rsid w:val="006564B3"/>
    <w:rsid w:val="006567E4"/>
    <w:rsid w:val="00661756"/>
    <w:rsid w:val="006623CD"/>
    <w:rsid w:val="00663173"/>
    <w:rsid w:val="0066418C"/>
    <w:rsid w:val="006646E2"/>
    <w:rsid w:val="00664F91"/>
    <w:rsid w:val="006652A2"/>
    <w:rsid w:val="006654D2"/>
    <w:rsid w:val="006662E7"/>
    <w:rsid w:val="00666639"/>
    <w:rsid w:val="00667AFB"/>
    <w:rsid w:val="00670E6D"/>
    <w:rsid w:val="006724D3"/>
    <w:rsid w:val="00672CC2"/>
    <w:rsid w:val="00672FB6"/>
    <w:rsid w:val="00673E06"/>
    <w:rsid w:val="006747B4"/>
    <w:rsid w:val="006751B6"/>
    <w:rsid w:val="006761D1"/>
    <w:rsid w:val="00677FD0"/>
    <w:rsid w:val="0068027C"/>
    <w:rsid w:val="0068034F"/>
    <w:rsid w:val="0068043F"/>
    <w:rsid w:val="0068065B"/>
    <w:rsid w:val="006806DF"/>
    <w:rsid w:val="00680C12"/>
    <w:rsid w:val="006815DD"/>
    <w:rsid w:val="00681CC1"/>
    <w:rsid w:val="006820CA"/>
    <w:rsid w:val="00682890"/>
    <w:rsid w:val="00682A4C"/>
    <w:rsid w:val="00683381"/>
    <w:rsid w:val="006837C5"/>
    <w:rsid w:val="00683DF3"/>
    <w:rsid w:val="00686BE5"/>
    <w:rsid w:val="00686BE7"/>
    <w:rsid w:val="00687C94"/>
    <w:rsid w:val="00687E15"/>
    <w:rsid w:val="00690B8D"/>
    <w:rsid w:val="00690FBD"/>
    <w:rsid w:val="00691908"/>
    <w:rsid w:val="006923E8"/>
    <w:rsid w:val="00692D4A"/>
    <w:rsid w:val="006946E2"/>
    <w:rsid w:val="00694D4E"/>
    <w:rsid w:val="00694F96"/>
    <w:rsid w:val="0069513B"/>
    <w:rsid w:val="00695FEE"/>
    <w:rsid w:val="00697CF2"/>
    <w:rsid w:val="006A3EF4"/>
    <w:rsid w:val="006A4960"/>
    <w:rsid w:val="006A4FCE"/>
    <w:rsid w:val="006A5540"/>
    <w:rsid w:val="006A5871"/>
    <w:rsid w:val="006A5964"/>
    <w:rsid w:val="006A63EC"/>
    <w:rsid w:val="006A6ABB"/>
    <w:rsid w:val="006A6C76"/>
    <w:rsid w:val="006A7428"/>
    <w:rsid w:val="006A7C2B"/>
    <w:rsid w:val="006B07EC"/>
    <w:rsid w:val="006B0A3D"/>
    <w:rsid w:val="006B23CD"/>
    <w:rsid w:val="006B29D0"/>
    <w:rsid w:val="006B3653"/>
    <w:rsid w:val="006B3E5E"/>
    <w:rsid w:val="006B46FB"/>
    <w:rsid w:val="006B4CE2"/>
    <w:rsid w:val="006B58B4"/>
    <w:rsid w:val="006B5FF0"/>
    <w:rsid w:val="006B72C0"/>
    <w:rsid w:val="006B7453"/>
    <w:rsid w:val="006C0332"/>
    <w:rsid w:val="006C0567"/>
    <w:rsid w:val="006C12B2"/>
    <w:rsid w:val="006C18F6"/>
    <w:rsid w:val="006C41A3"/>
    <w:rsid w:val="006C4925"/>
    <w:rsid w:val="006C5BBC"/>
    <w:rsid w:val="006C5D52"/>
    <w:rsid w:val="006C62E2"/>
    <w:rsid w:val="006C7421"/>
    <w:rsid w:val="006C7838"/>
    <w:rsid w:val="006D073D"/>
    <w:rsid w:val="006D0B41"/>
    <w:rsid w:val="006D168B"/>
    <w:rsid w:val="006D1C05"/>
    <w:rsid w:val="006D1F0A"/>
    <w:rsid w:val="006D43D0"/>
    <w:rsid w:val="006D45FD"/>
    <w:rsid w:val="006D4690"/>
    <w:rsid w:val="006D4901"/>
    <w:rsid w:val="006D4B9F"/>
    <w:rsid w:val="006D50C0"/>
    <w:rsid w:val="006D6D7C"/>
    <w:rsid w:val="006E0AC0"/>
    <w:rsid w:val="006E16C2"/>
    <w:rsid w:val="006E1C6B"/>
    <w:rsid w:val="006E4D64"/>
    <w:rsid w:val="006E500F"/>
    <w:rsid w:val="006E769F"/>
    <w:rsid w:val="006E7808"/>
    <w:rsid w:val="006F1C03"/>
    <w:rsid w:val="006F246C"/>
    <w:rsid w:val="006F291E"/>
    <w:rsid w:val="006F2E12"/>
    <w:rsid w:val="006F4340"/>
    <w:rsid w:val="006F512B"/>
    <w:rsid w:val="006F5F49"/>
    <w:rsid w:val="006F6AB1"/>
    <w:rsid w:val="006F6FB8"/>
    <w:rsid w:val="006F702E"/>
    <w:rsid w:val="007006E7"/>
    <w:rsid w:val="0070075C"/>
    <w:rsid w:val="0070090D"/>
    <w:rsid w:val="007030CA"/>
    <w:rsid w:val="00703A7F"/>
    <w:rsid w:val="00704631"/>
    <w:rsid w:val="00706767"/>
    <w:rsid w:val="007077FB"/>
    <w:rsid w:val="0071023B"/>
    <w:rsid w:val="00710900"/>
    <w:rsid w:val="00712002"/>
    <w:rsid w:val="00713628"/>
    <w:rsid w:val="00713FAD"/>
    <w:rsid w:val="0071624F"/>
    <w:rsid w:val="00716646"/>
    <w:rsid w:val="0071778D"/>
    <w:rsid w:val="00717A6E"/>
    <w:rsid w:val="00717BD8"/>
    <w:rsid w:val="00717D0F"/>
    <w:rsid w:val="007201E7"/>
    <w:rsid w:val="00721723"/>
    <w:rsid w:val="00721971"/>
    <w:rsid w:val="007236E9"/>
    <w:rsid w:val="00725764"/>
    <w:rsid w:val="00727245"/>
    <w:rsid w:val="007303EF"/>
    <w:rsid w:val="00730690"/>
    <w:rsid w:val="007306A1"/>
    <w:rsid w:val="007309D2"/>
    <w:rsid w:val="00735378"/>
    <w:rsid w:val="007358EF"/>
    <w:rsid w:val="00736885"/>
    <w:rsid w:val="007374E4"/>
    <w:rsid w:val="007401C3"/>
    <w:rsid w:val="0074359B"/>
    <w:rsid w:val="0074386F"/>
    <w:rsid w:val="00744344"/>
    <w:rsid w:val="00744429"/>
    <w:rsid w:val="00745CBE"/>
    <w:rsid w:val="00746923"/>
    <w:rsid w:val="00746B03"/>
    <w:rsid w:val="00746D7D"/>
    <w:rsid w:val="00747D6E"/>
    <w:rsid w:val="00753A9F"/>
    <w:rsid w:val="00753BE9"/>
    <w:rsid w:val="00754FA6"/>
    <w:rsid w:val="0075660A"/>
    <w:rsid w:val="00756C3B"/>
    <w:rsid w:val="00756E41"/>
    <w:rsid w:val="00757497"/>
    <w:rsid w:val="0075793C"/>
    <w:rsid w:val="00757A8A"/>
    <w:rsid w:val="00757C74"/>
    <w:rsid w:val="00757F8D"/>
    <w:rsid w:val="0076002B"/>
    <w:rsid w:val="00760AA0"/>
    <w:rsid w:val="00761C08"/>
    <w:rsid w:val="00762638"/>
    <w:rsid w:val="00762878"/>
    <w:rsid w:val="007641F4"/>
    <w:rsid w:val="007643AA"/>
    <w:rsid w:val="007643E4"/>
    <w:rsid w:val="007646CA"/>
    <w:rsid w:val="00764B6F"/>
    <w:rsid w:val="007651AF"/>
    <w:rsid w:val="00771DCC"/>
    <w:rsid w:val="00773950"/>
    <w:rsid w:val="00773C01"/>
    <w:rsid w:val="00774551"/>
    <w:rsid w:val="007752A2"/>
    <w:rsid w:val="00776325"/>
    <w:rsid w:val="00776736"/>
    <w:rsid w:val="0077765A"/>
    <w:rsid w:val="00777A8E"/>
    <w:rsid w:val="00780641"/>
    <w:rsid w:val="00781C8B"/>
    <w:rsid w:val="00782BD6"/>
    <w:rsid w:val="007843CE"/>
    <w:rsid w:val="007845D7"/>
    <w:rsid w:val="00784789"/>
    <w:rsid w:val="0078551C"/>
    <w:rsid w:val="00790289"/>
    <w:rsid w:val="00790A0A"/>
    <w:rsid w:val="00790B31"/>
    <w:rsid w:val="00792401"/>
    <w:rsid w:val="00792852"/>
    <w:rsid w:val="00796A11"/>
    <w:rsid w:val="007A0323"/>
    <w:rsid w:val="007A04E8"/>
    <w:rsid w:val="007A07C8"/>
    <w:rsid w:val="007A0ED4"/>
    <w:rsid w:val="007A18F9"/>
    <w:rsid w:val="007A23C1"/>
    <w:rsid w:val="007A2EF0"/>
    <w:rsid w:val="007A38FA"/>
    <w:rsid w:val="007A4E0A"/>
    <w:rsid w:val="007A4F28"/>
    <w:rsid w:val="007A4FD5"/>
    <w:rsid w:val="007B175E"/>
    <w:rsid w:val="007B28C6"/>
    <w:rsid w:val="007B2A45"/>
    <w:rsid w:val="007B45F5"/>
    <w:rsid w:val="007B531D"/>
    <w:rsid w:val="007B61A6"/>
    <w:rsid w:val="007B649A"/>
    <w:rsid w:val="007B77BB"/>
    <w:rsid w:val="007B78FF"/>
    <w:rsid w:val="007C0C4D"/>
    <w:rsid w:val="007C17F6"/>
    <w:rsid w:val="007C29B6"/>
    <w:rsid w:val="007C29C6"/>
    <w:rsid w:val="007C43C7"/>
    <w:rsid w:val="007C5C51"/>
    <w:rsid w:val="007C6024"/>
    <w:rsid w:val="007C698F"/>
    <w:rsid w:val="007C6F0B"/>
    <w:rsid w:val="007C7150"/>
    <w:rsid w:val="007C719A"/>
    <w:rsid w:val="007C7EC3"/>
    <w:rsid w:val="007D24A8"/>
    <w:rsid w:val="007D27AA"/>
    <w:rsid w:val="007D2AE9"/>
    <w:rsid w:val="007D2F3A"/>
    <w:rsid w:val="007D3EE4"/>
    <w:rsid w:val="007E22B2"/>
    <w:rsid w:val="007E2EF2"/>
    <w:rsid w:val="007E620F"/>
    <w:rsid w:val="007E6724"/>
    <w:rsid w:val="007E67B5"/>
    <w:rsid w:val="007E6D61"/>
    <w:rsid w:val="007E7481"/>
    <w:rsid w:val="007E7EBC"/>
    <w:rsid w:val="007F1372"/>
    <w:rsid w:val="007F2574"/>
    <w:rsid w:val="007F411E"/>
    <w:rsid w:val="007F4719"/>
    <w:rsid w:val="007F564D"/>
    <w:rsid w:val="007F5DA2"/>
    <w:rsid w:val="007F5FDF"/>
    <w:rsid w:val="007F60FE"/>
    <w:rsid w:val="00800194"/>
    <w:rsid w:val="00802205"/>
    <w:rsid w:val="00803774"/>
    <w:rsid w:val="008041CC"/>
    <w:rsid w:val="00804DC1"/>
    <w:rsid w:val="008054E0"/>
    <w:rsid w:val="008057C5"/>
    <w:rsid w:val="00807437"/>
    <w:rsid w:val="00807E23"/>
    <w:rsid w:val="00811EB1"/>
    <w:rsid w:val="00812311"/>
    <w:rsid w:val="0081462A"/>
    <w:rsid w:val="00815F90"/>
    <w:rsid w:val="00816142"/>
    <w:rsid w:val="008162C9"/>
    <w:rsid w:val="0081777D"/>
    <w:rsid w:val="00817AA5"/>
    <w:rsid w:val="00820678"/>
    <w:rsid w:val="00820C6A"/>
    <w:rsid w:val="0082209B"/>
    <w:rsid w:val="008225C7"/>
    <w:rsid w:val="00822A03"/>
    <w:rsid w:val="00823960"/>
    <w:rsid w:val="00825F75"/>
    <w:rsid w:val="0082796D"/>
    <w:rsid w:val="0083029F"/>
    <w:rsid w:val="00831445"/>
    <w:rsid w:val="00831552"/>
    <w:rsid w:val="008317B3"/>
    <w:rsid w:val="00831C9B"/>
    <w:rsid w:val="00832834"/>
    <w:rsid w:val="00833558"/>
    <w:rsid w:val="008337B5"/>
    <w:rsid w:val="00834933"/>
    <w:rsid w:val="00835607"/>
    <w:rsid w:val="008363B7"/>
    <w:rsid w:val="00836F8F"/>
    <w:rsid w:val="008370A1"/>
    <w:rsid w:val="00840B6D"/>
    <w:rsid w:val="00840F0C"/>
    <w:rsid w:val="00841B14"/>
    <w:rsid w:val="00841B62"/>
    <w:rsid w:val="00842423"/>
    <w:rsid w:val="0084244F"/>
    <w:rsid w:val="008430F0"/>
    <w:rsid w:val="00843486"/>
    <w:rsid w:val="008447D9"/>
    <w:rsid w:val="00844E53"/>
    <w:rsid w:val="00846E8F"/>
    <w:rsid w:val="008479F2"/>
    <w:rsid w:val="00851BC7"/>
    <w:rsid w:val="008538B0"/>
    <w:rsid w:val="008550E1"/>
    <w:rsid w:val="00855AA1"/>
    <w:rsid w:val="00856185"/>
    <w:rsid w:val="00857734"/>
    <w:rsid w:val="00857F41"/>
    <w:rsid w:val="00860FCF"/>
    <w:rsid w:val="00862444"/>
    <w:rsid w:val="008627D6"/>
    <w:rsid w:val="00862FCE"/>
    <w:rsid w:val="008639C6"/>
    <w:rsid w:val="00863AA4"/>
    <w:rsid w:val="00863CDF"/>
    <w:rsid w:val="008649D1"/>
    <w:rsid w:val="00864EC7"/>
    <w:rsid w:val="00865D06"/>
    <w:rsid w:val="00865F7B"/>
    <w:rsid w:val="0086649A"/>
    <w:rsid w:val="0086653C"/>
    <w:rsid w:val="00867A59"/>
    <w:rsid w:val="00870228"/>
    <w:rsid w:val="00870744"/>
    <w:rsid w:val="00871195"/>
    <w:rsid w:val="00871E1F"/>
    <w:rsid w:val="0087337F"/>
    <w:rsid w:val="008738D5"/>
    <w:rsid w:val="00874ED2"/>
    <w:rsid w:val="00876DBC"/>
    <w:rsid w:val="0087712B"/>
    <w:rsid w:val="00880012"/>
    <w:rsid w:val="00880ADA"/>
    <w:rsid w:val="00881536"/>
    <w:rsid w:val="008826BD"/>
    <w:rsid w:val="00882700"/>
    <w:rsid w:val="00884EA7"/>
    <w:rsid w:val="00885B87"/>
    <w:rsid w:val="008876F3"/>
    <w:rsid w:val="00890D1E"/>
    <w:rsid w:val="00891D10"/>
    <w:rsid w:val="00891DC2"/>
    <w:rsid w:val="00892526"/>
    <w:rsid w:val="00892F8D"/>
    <w:rsid w:val="00893078"/>
    <w:rsid w:val="0089337B"/>
    <w:rsid w:val="00894B77"/>
    <w:rsid w:val="008951E8"/>
    <w:rsid w:val="00895254"/>
    <w:rsid w:val="00895A78"/>
    <w:rsid w:val="00895D33"/>
    <w:rsid w:val="0089725A"/>
    <w:rsid w:val="0089756D"/>
    <w:rsid w:val="008A1525"/>
    <w:rsid w:val="008A299F"/>
    <w:rsid w:val="008A5352"/>
    <w:rsid w:val="008A5870"/>
    <w:rsid w:val="008A6B01"/>
    <w:rsid w:val="008A6E3F"/>
    <w:rsid w:val="008A7498"/>
    <w:rsid w:val="008B052B"/>
    <w:rsid w:val="008B113E"/>
    <w:rsid w:val="008B1532"/>
    <w:rsid w:val="008B176D"/>
    <w:rsid w:val="008B19CD"/>
    <w:rsid w:val="008B1F0F"/>
    <w:rsid w:val="008B2C10"/>
    <w:rsid w:val="008B39EB"/>
    <w:rsid w:val="008B3AC6"/>
    <w:rsid w:val="008B3F00"/>
    <w:rsid w:val="008B4578"/>
    <w:rsid w:val="008B4EA7"/>
    <w:rsid w:val="008B56B3"/>
    <w:rsid w:val="008B5E2A"/>
    <w:rsid w:val="008B6387"/>
    <w:rsid w:val="008B6899"/>
    <w:rsid w:val="008C0347"/>
    <w:rsid w:val="008C0C35"/>
    <w:rsid w:val="008C158C"/>
    <w:rsid w:val="008C16EA"/>
    <w:rsid w:val="008C3A0C"/>
    <w:rsid w:val="008C42F0"/>
    <w:rsid w:val="008C4CC8"/>
    <w:rsid w:val="008C5FD9"/>
    <w:rsid w:val="008C6B50"/>
    <w:rsid w:val="008D17E4"/>
    <w:rsid w:val="008D5407"/>
    <w:rsid w:val="008D588E"/>
    <w:rsid w:val="008D76D3"/>
    <w:rsid w:val="008D7E42"/>
    <w:rsid w:val="008E0C1A"/>
    <w:rsid w:val="008E0EE4"/>
    <w:rsid w:val="008E1615"/>
    <w:rsid w:val="008E164C"/>
    <w:rsid w:val="008E3420"/>
    <w:rsid w:val="008E53F8"/>
    <w:rsid w:val="008E63CA"/>
    <w:rsid w:val="008F033B"/>
    <w:rsid w:val="008F10A7"/>
    <w:rsid w:val="008F14A1"/>
    <w:rsid w:val="008F262E"/>
    <w:rsid w:val="008F2D2F"/>
    <w:rsid w:val="008F4197"/>
    <w:rsid w:val="008F45AB"/>
    <w:rsid w:val="008F7CC4"/>
    <w:rsid w:val="008F7D94"/>
    <w:rsid w:val="00901B10"/>
    <w:rsid w:val="00901B57"/>
    <w:rsid w:val="00902661"/>
    <w:rsid w:val="009030D2"/>
    <w:rsid w:val="00905531"/>
    <w:rsid w:val="0091073F"/>
    <w:rsid w:val="00910B1B"/>
    <w:rsid w:val="00912298"/>
    <w:rsid w:val="00912D82"/>
    <w:rsid w:val="009138EC"/>
    <w:rsid w:val="00913CE9"/>
    <w:rsid w:val="009142CE"/>
    <w:rsid w:val="009172AA"/>
    <w:rsid w:val="009217B2"/>
    <w:rsid w:val="00923E72"/>
    <w:rsid w:val="00924284"/>
    <w:rsid w:val="009243B3"/>
    <w:rsid w:val="0092598A"/>
    <w:rsid w:val="00927081"/>
    <w:rsid w:val="0092750C"/>
    <w:rsid w:val="00927D84"/>
    <w:rsid w:val="00931B9F"/>
    <w:rsid w:val="009327CF"/>
    <w:rsid w:val="00932E47"/>
    <w:rsid w:val="00933434"/>
    <w:rsid w:val="00934D9B"/>
    <w:rsid w:val="00934FAA"/>
    <w:rsid w:val="00935783"/>
    <w:rsid w:val="00935B49"/>
    <w:rsid w:val="00936BBF"/>
    <w:rsid w:val="00937A20"/>
    <w:rsid w:val="00937EBE"/>
    <w:rsid w:val="00940681"/>
    <w:rsid w:val="0094108D"/>
    <w:rsid w:val="0094173D"/>
    <w:rsid w:val="0094382F"/>
    <w:rsid w:val="00944BD1"/>
    <w:rsid w:val="009476E8"/>
    <w:rsid w:val="009509B3"/>
    <w:rsid w:val="00950A89"/>
    <w:rsid w:val="00951764"/>
    <w:rsid w:val="009545D9"/>
    <w:rsid w:val="00955B52"/>
    <w:rsid w:val="009561D7"/>
    <w:rsid w:val="00956E04"/>
    <w:rsid w:val="00957050"/>
    <w:rsid w:val="009617AA"/>
    <w:rsid w:val="0096215E"/>
    <w:rsid w:val="0096575C"/>
    <w:rsid w:val="00965B07"/>
    <w:rsid w:val="0096645F"/>
    <w:rsid w:val="00972AAA"/>
    <w:rsid w:val="00973208"/>
    <w:rsid w:val="00973E65"/>
    <w:rsid w:val="00977091"/>
    <w:rsid w:val="00977478"/>
    <w:rsid w:val="00977F48"/>
    <w:rsid w:val="009806EC"/>
    <w:rsid w:val="00980C56"/>
    <w:rsid w:val="00981A6C"/>
    <w:rsid w:val="00983575"/>
    <w:rsid w:val="00984557"/>
    <w:rsid w:val="00984992"/>
    <w:rsid w:val="009921BA"/>
    <w:rsid w:val="00992ABE"/>
    <w:rsid w:val="00992B8F"/>
    <w:rsid w:val="0099307F"/>
    <w:rsid w:val="0099576C"/>
    <w:rsid w:val="009958E5"/>
    <w:rsid w:val="00995AA6"/>
    <w:rsid w:val="00996892"/>
    <w:rsid w:val="009971FB"/>
    <w:rsid w:val="009A046C"/>
    <w:rsid w:val="009A0AAE"/>
    <w:rsid w:val="009A11BE"/>
    <w:rsid w:val="009A2BA5"/>
    <w:rsid w:val="009A2F61"/>
    <w:rsid w:val="009A3057"/>
    <w:rsid w:val="009A32F2"/>
    <w:rsid w:val="009A4A25"/>
    <w:rsid w:val="009A538C"/>
    <w:rsid w:val="009A57A6"/>
    <w:rsid w:val="009A7D67"/>
    <w:rsid w:val="009B11E1"/>
    <w:rsid w:val="009B1BB9"/>
    <w:rsid w:val="009B310A"/>
    <w:rsid w:val="009B67BF"/>
    <w:rsid w:val="009B706A"/>
    <w:rsid w:val="009B73B6"/>
    <w:rsid w:val="009C1367"/>
    <w:rsid w:val="009C15B8"/>
    <w:rsid w:val="009C362B"/>
    <w:rsid w:val="009C4836"/>
    <w:rsid w:val="009C5A22"/>
    <w:rsid w:val="009C635F"/>
    <w:rsid w:val="009C77E8"/>
    <w:rsid w:val="009D08AF"/>
    <w:rsid w:val="009D0EB8"/>
    <w:rsid w:val="009D156B"/>
    <w:rsid w:val="009D296F"/>
    <w:rsid w:val="009D3A6B"/>
    <w:rsid w:val="009D439E"/>
    <w:rsid w:val="009D4A5F"/>
    <w:rsid w:val="009D5131"/>
    <w:rsid w:val="009D6E33"/>
    <w:rsid w:val="009D72CF"/>
    <w:rsid w:val="009D7F18"/>
    <w:rsid w:val="009E105C"/>
    <w:rsid w:val="009E183F"/>
    <w:rsid w:val="009E25E9"/>
    <w:rsid w:val="009E346B"/>
    <w:rsid w:val="009E39FA"/>
    <w:rsid w:val="009E475A"/>
    <w:rsid w:val="009E4AF0"/>
    <w:rsid w:val="009E6177"/>
    <w:rsid w:val="009E669B"/>
    <w:rsid w:val="009E6E8C"/>
    <w:rsid w:val="009E78BF"/>
    <w:rsid w:val="009E79DF"/>
    <w:rsid w:val="009F0AAC"/>
    <w:rsid w:val="009F12A4"/>
    <w:rsid w:val="009F12D2"/>
    <w:rsid w:val="009F161F"/>
    <w:rsid w:val="009F22EC"/>
    <w:rsid w:val="009F2A2A"/>
    <w:rsid w:val="009F34E2"/>
    <w:rsid w:val="009F3B85"/>
    <w:rsid w:val="009F4139"/>
    <w:rsid w:val="009F4A6B"/>
    <w:rsid w:val="009F77EE"/>
    <w:rsid w:val="009F78D1"/>
    <w:rsid w:val="009F7D5F"/>
    <w:rsid w:val="009F7E8E"/>
    <w:rsid w:val="009F7EC2"/>
    <w:rsid w:val="00A01D64"/>
    <w:rsid w:val="00A02A1A"/>
    <w:rsid w:val="00A0428E"/>
    <w:rsid w:val="00A0454D"/>
    <w:rsid w:val="00A04E71"/>
    <w:rsid w:val="00A078F6"/>
    <w:rsid w:val="00A10140"/>
    <w:rsid w:val="00A11025"/>
    <w:rsid w:val="00A119F3"/>
    <w:rsid w:val="00A11E0A"/>
    <w:rsid w:val="00A11F19"/>
    <w:rsid w:val="00A12AF5"/>
    <w:rsid w:val="00A139AF"/>
    <w:rsid w:val="00A1548A"/>
    <w:rsid w:val="00A158C1"/>
    <w:rsid w:val="00A161F3"/>
    <w:rsid w:val="00A17342"/>
    <w:rsid w:val="00A20476"/>
    <w:rsid w:val="00A2091E"/>
    <w:rsid w:val="00A2184E"/>
    <w:rsid w:val="00A21CF2"/>
    <w:rsid w:val="00A22F0F"/>
    <w:rsid w:val="00A2394B"/>
    <w:rsid w:val="00A23E0A"/>
    <w:rsid w:val="00A24CAD"/>
    <w:rsid w:val="00A257DB"/>
    <w:rsid w:val="00A25D94"/>
    <w:rsid w:val="00A2664E"/>
    <w:rsid w:val="00A27221"/>
    <w:rsid w:val="00A30EB1"/>
    <w:rsid w:val="00A3113D"/>
    <w:rsid w:val="00A32204"/>
    <w:rsid w:val="00A35054"/>
    <w:rsid w:val="00A3669B"/>
    <w:rsid w:val="00A369BC"/>
    <w:rsid w:val="00A37F07"/>
    <w:rsid w:val="00A4349E"/>
    <w:rsid w:val="00A43CC5"/>
    <w:rsid w:val="00A44B3E"/>
    <w:rsid w:val="00A44D6C"/>
    <w:rsid w:val="00A47CFF"/>
    <w:rsid w:val="00A52155"/>
    <w:rsid w:val="00A53154"/>
    <w:rsid w:val="00A53E02"/>
    <w:rsid w:val="00A56FBB"/>
    <w:rsid w:val="00A5701B"/>
    <w:rsid w:val="00A5707B"/>
    <w:rsid w:val="00A5774A"/>
    <w:rsid w:val="00A6049F"/>
    <w:rsid w:val="00A60B31"/>
    <w:rsid w:val="00A6131B"/>
    <w:rsid w:val="00A6394D"/>
    <w:rsid w:val="00A65100"/>
    <w:rsid w:val="00A65940"/>
    <w:rsid w:val="00A65961"/>
    <w:rsid w:val="00A66A13"/>
    <w:rsid w:val="00A66C6D"/>
    <w:rsid w:val="00A674B1"/>
    <w:rsid w:val="00A70F46"/>
    <w:rsid w:val="00A72068"/>
    <w:rsid w:val="00A72539"/>
    <w:rsid w:val="00A72C05"/>
    <w:rsid w:val="00A74AB7"/>
    <w:rsid w:val="00A74BFC"/>
    <w:rsid w:val="00A7506B"/>
    <w:rsid w:val="00A778AB"/>
    <w:rsid w:val="00A81B28"/>
    <w:rsid w:val="00A81DDA"/>
    <w:rsid w:val="00A82A41"/>
    <w:rsid w:val="00A83BF9"/>
    <w:rsid w:val="00A83C42"/>
    <w:rsid w:val="00A85858"/>
    <w:rsid w:val="00A870D1"/>
    <w:rsid w:val="00A8796B"/>
    <w:rsid w:val="00A9045F"/>
    <w:rsid w:val="00A9056B"/>
    <w:rsid w:val="00A924A8"/>
    <w:rsid w:val="00A9478A"/>
    <w:rsid w:val="00A97671"/>
    <w:rsid w:val="00A97DCA"/>
    <w:rsid w:val="00AA011F"/>
    <w:rsid w:val="00AA12B9"/>
    <w:rsid w:val="00AA2206"/>
    <w:rsid w:val="00AA3026"/>
    <w:rsid w:val="00AA31F7"/>
    <w:rsid w:val="00AA3E74"/>
    <w:rsid w:val="00AA4E2A"/>
    <w:rsid w:val="00AA53AE"/>
    <w:rsid w:val="00AA5B6C"/>
    <w:rsid w:val="00AA6250"/>
    <w:rsid w:val="00AA7271"/>
    <w:rsid w:val="00AA7A46"/>
    <w:rsid w:val="00AB0507"/>
    <w:rsid w:val="00AB0545"/>
    <w:rsid w:val="00AB05C3"/>
    <w:rsid w:val="00AB2555"/>
    <w:rsid w:val="00AB34E3"/>
    <w:rsid w:val="00AB3B37"/>
    <w:rsid w:val="00AB3FE9"/>
    <w:rsid w:val="00AB46BF"/>
    <w:rsid w:val="00AB477F"/>
    <w:rsid w:val="00AC1101"/>
    <w:rsid w:val="00AC248F"/>
    <w:rsid w:val="00AC2A3F"/>
    <w:rsid w:val="00AC2B63"/>
    <w:rsid w:val="00AC2F38"/>
    <w:rsid w:val="00AC2F8C"/>
    <w:rsid w:val="00AC37E2"/>
    <w:rsid w:val="00AC556E"/>
    <w:rsid w:val="00AC6704"/>
    <w:rsid w:val="00AC7969"/>
    <w:rsid w:val="00AC7CA0"/>
    <w:rsid w:val="00AD00F4"/>
    <w:rsid w:val="00AD013F"/>
    <w:rsid w:val="00AD052E"/>
    <w:rsid w:val="00AD0BE9"/>
    <w:rsid w:val="00AD1658"/>
    <w:rsid w:val="00AD1786"/>
    <w:rsid w:val="00AD33F6"/>
    <w:rsid w:val="00AD487C"/>
    <w:rsid w:val="00AD4A2C"/>
    <w:rsid w:val="00AD50AC"/>
    <w:rsid w:val="00AD6662"/>
    <w:rsid w:val="00AD7212"/>
    <w:rsid w:val="00AE020E"/>
    <w:rsid w:val="00AE112C"/>
    <w:rsid w:val="00AE21A6"/>
    <w:rsid w:val="00AE2CA3"/>
    <w:rsid w:val="00AE3C14"/>
    <w:rsid w:val="00AE50C0"/>
    <w:rsid w:val="00AE5A63"/>
    <w:rsid w:val="00AE5E6C"/>
    <w:rsid w:val="00AE69AC"/>
    <w:rsid w:val="00AE6EA2"/>
    <w:rsid w:val="00AE738A"/>
    <w:rsid w:val="00AE768F"/>
    <w:rsid w:val="00AF0737"/>
    <w:rsid w:val="00AF082B"/>
    <w:rsid w:val="00AF0C43"/>
    <w:rsid w:val="00AF33E1"/>
    <w:rsid w:val="00AF3839"/>
    <w:rsid w:val="00AF41DD"/>
    <w:rsid w:val="00AF4C30"/>
    <w:rsid w:val="00AF4C38"/>
    <w:rsid w:val="00B039A0"/>
    <w:rsid w:val="00B042B6"/>
    <w:rsid w:val="00B04E5B"/>
    <w:rsid w:val="00B04E8E"/>
    <w:rsid w:val="00B04F87"/>
    <w:rsid w:val="00B05005"/>
    <w:rsid w:val="00B05659"/>
    <w:rsid w:val="00B05C4C"/>
    <w:rsid w:val="00B06E44"/>
    <w:rsid w:val="00B075E5"/>
    <w:rsid w:val="00B10969"/>
    <w:rsid w:val="00B111B3"/>
    <w:rsid w:val="00B11FBA"/>
    <w:rsid w:val="00B14177"/>
    <w:rsid w:val="00B14496"/>
    <w:rsid w:val="00B14D1B"/>
    <w:rsid w:val="00B175AF"/>
    <w:rsid w:val="00B20845"/>
    <w:rsid w:val="00B20871"/>
    <w:rsid w:val="00B2151C"/>
    <w:rsid w:val="00B21777"/>
    <w:rsid w:val="00B21F63"/>
    <w:rsid w:val="00B23F56"/>
    <w:rsid w:val="00B258ED"/>
    <w:rsid w:val="00B25D9F"/>
    <w:rsid w:val="00B265FC"/>
    <w:rsid w:val="00B31077"/>
    <w:rsid w:val="00B33A09"/>
    <w:rsid w:val="00B3483F"/>
    <w:rsid w:val="00B375D1"/>
    <w:rsid w:val="00B42B73"/>
    <w:rsid w:val="00B43E52"/>
    <w:rsid w:val="00B448DD"/>
    <w:rsid w:val="00B44B3E"/>
    <w:rsid w:val="00B44C61"/>
    <w:rsid w:val="00B46EDD"/>
    <w:rsid w:val="00B46F8E"/>
    <w:rsid w:val="00B47695"/>
    <w:rsid w:val="00B50A26"/>
    <w:rsid w:val="00B5105D"/>
    <w:rsid w:val="00B511A8"/>
    <w:rsid w:val="00B52B94"/>
    <w:rsid w:val="00B52D6D"/>
    <w:rsid w:val="00B5365A"/>
    <w:rsid w:val="00B541BC"/>
    <w:rsid w:val="00B56586"/>
    <w:rsid w:val="00B57260"/>
    <w:rsid w:val="00B57DC0"/>
    <w:rsid w:val="00B60422"/>
    <w:rsid w:val="00B604EF"/>
    <w:rsid w:val="00B604F8"/>
    <w:rsid w:val="00B60588"/>
    <w:rsid w:val="00B63842"/>
    <w:rsid w:val="00B63E57"/>
    <w:rsid w:val="00B64B6A"/>
    <w:rsid w:val="00B665E3"/>
    <w:rsid w:val="00B66A60"/>
    <w:rsid w:val="00B66B0F"/>
    <w:rsid w:val="00B67D79"/>
    <w:rsid w:val="00B70769"/>
    <w:rsid w:val="00B707FE"/>
    <w:rsid w:val="00B71847"/>
    <w:rsid w:val="00B72249"/>
    <w:rsid w:val="00B73717"/>
    <w:rsid w:val="00B73C06"/>
    <w:rsid w:val="00B74403"/>
    <w:rsid w:val="00B74E7C"/>
    <w:rsid w:val="00B75377"/>
    <w:rsid w:val="00B81E5C"/>
    <w:rsid w:val="00B8257F"/>
    <w:rsid w:val="00B82C54"/>
    <w:rsid w:val="00B83AA5"/>
    <w:rsid w:val="00B846EC"/>
    <w:rsid w:val="00B850D4"/>
    <w:rsid w:val="00B859EA"/>
    <w:rsid w:val="00B867CD"/>
    <w:rsid w:val="00B87430"/>
    <w:rsid w:val="00B90002"/>
    <w:rsid w:val="00B90A44"/>
    <w:rsid w:val="00B9191C"/>
    <w:rsid w:val="00B92F58"/>
    <w:rsid w:val="00B93D70"/>
    <w:rsid w:val="00B94887"/>
    <w:rsid w:val="00B953E3"/>
    <w:rsid w:val="00BA0CF9"/>
    <w:rsid w:val="00BA14F9"/>
    <w:rsid w:val="00BA1646"/>
    <w:rsid w:val="00BA3295"/>
    <w:rsid w:val="00BA4691"/>
    <w:rsid w:val="00BA4D3D"/>
    <w:rsid w:val="00BA6E80"/>
    <w:rsid w:val="00BA78D3"/>
    <w:rsid w:val="00BB11FA"/>
    <w:rsid w:val="00BB2654"/>
    <w:rsid w:val="00BB26D8"/>
    <w:rsid w:val="00BB28F1"/>
    <w:rsid w:val="00BB3B7B"/>
    <w:rsid w:val="00BB3C1F"/>
    <w:rsid w:val="00BB433F"/>
    <w:rsid w:val="00BB52F6"/>
    <w:rsid w:val="00BB58BE"/>
    <w:rsid w:val="00BB5C10"/>
    <w:rsid w:val="00BB65CC"/>
    <w:rsid w:val="00BB7786"/>
    <w:rsid w:val="00BB7B08"/>
    <w:rsid w:val="00BB7C74"/>
    <w:rsid w:val="00BC0B48"/>
    <w:rsid w:val="00BC0D03"/>
    <w:rsid w:val="00BC1912"/>
    <w:rsid w:val="00BC21C1"/>
    <w:rsid w:val="00BC3197"/>
    <w:rsid w:val="00BC3338"/>
    <w:rsid w:val="00BC4243"/>
    <w:rsid w:val="00BC4E1F"/>
    <w:rsid w:val="00BC5068"/>
    <w:rsid w:val="00BC5D61"/>
    <w:rsid w:val="00BC6178"/>
    <w:rsid w:val="00BC6CD0"/>
    <w:rsid w:val="00BC7052"/>
    <w:rsid w:val="00BC7138"/>
    <w:rsid w:val="00BC7422"/>
    <w:rsid w:val="00BC76DC"/>
    <w:rsid w:val="00BC7D86"/>
    <w:rsid w:val="00BD0CE6"/>
    <w:rsid w:val="00BD1222"/>
    <w:rsid w:val="00BD3579"/>
    <w:rsid w:val="00BD39F6"/>
    <w:rsid w:val="00BD416A"/>
    <w:rsid w:val="00BD5F63"/>
    <w:rsid w:val="00BD713E"/>
    <w:rsid w:val="00BE1379"/>
    <w:rsid w:val="00BE14EE"/>
    <w:rsid w:val="00BE2437"/>
    <w:rsid w:val="00BE45CE"/>
    <w:rsid w:val="00BE4CBD"/>
    <w:rsid w:val="00BE6B57"/>
    <w:rsid w:val="00BE6C01"/>
    <w:rsid w:val="00BE6CE7"/>
    <w:rsid w:val="00BF18BA"/>
    <w:rsid w:val="00BF28EC"/>
    <w:rsid w:val="00BF3352"/>
    <w:rsid w:val="00BF4115"/>
    <w:rsid w:val="00BF526A"/>
    <w:rsid w:val="00BF6212"/>
    <w:rsid w:val="00BF6927"/>
    <w:rsid w:val="00BF6AE2"/>
    <w:rsid w:val="00BF75DE"/>
    <w:rsid w:val="00C00047"/>
    <w:rsid w:val="00C00431"/>
    <w:rsid w:val="00C01BAF"/>
    <w:rsid w:val="00C044C8"/>
    <w:rsid w:val="00C0583C"/>
    <w:rsid w:val="00C05949"/>
    <w:rsid w:val="00C05C69"/>
    <w:rsid w:val="00C0661F"/>
    <w:rsid w:val="00C0767F"/>
    <w:rsid w:val="00C107D6"/>
    <w:rsid w:val="00C108C8"/>
    <w:rsid w:val="00C11D71"/>
    <w:rsid w:val="00C1286E"/>
    <w:rsid w:val="00C13781"/>
    <w:rsid w:val="00C139A4"/>
    <w:rsid w:val="00C15833"/>
    <w:rsid w:val="00C16391"/>
    <w:rsid w:val="00C17004"/>
    <w:rsid w:val="00C1785B"/>
    <w:rsid w:val="00C20721"/>
    <w:rsid w:val="00C2096D"/>
    <w:rsid w:val="00C224CD"/>
    <w:rsid w:val="00C238A9"/>
    <w:rsid w:val="00C25311"/>
    <w:rsid w:val="00C279C5"/>
    <w:rsid w:val="00C304A5"/>
    <w:rsid w:val="00C30816"/>
    <w:rsid w:val="00C30848"/>
    <w:rsid w:val="00C34144"/>
    <w:rsid w:val="00C34321"/>
    <w:rsid w:val="00C36E56"/>
    <w:rsid w:val="00C41C62"/>
    <w:rsid w:val="00C43784"/>
    <w:rsid w:val="00C43936"/>
    <w:rsid w:val="00C4404B"/>
    <w:rsid w:val="00C46CCB"/>
    <w:rsid w:val="00C47160"/>
    <w:rsid w:val="00C50EFD"/>
    <w:rsid w:val="00C5181F"/>
    <w:rsid w:val="00C52D83"/>
    <w:rsid w:val="00C5397C"/>
    <w:rsid w:val="00C54B3E"/>
    <w:rsid w:val="00C54DCD"/>
    <w:rsid w:val="00C552BF"/>
    <w:rsid w:val="00C554D2"/>
    <w:rsid w:val="00C55C9F"/>
    <w:rsid w:val="00C55D7F"/>
    <w:rsid w:val="00C57369"/>
    <w:rsid w:val="00C57431"/>
    <w:rsid w:val="00C6141C"/>
    <w:rsid w:val="00C619B5"/>
    <w:rsid w:val="00C62377"/>
    <w:rsid w:val="00C62505"/>
    <w:rsid w:val="00C62A3F"/>
    <w:rsid w:val="00C62E58"/>
    <w:rsid w:val="00C63606"/>
    <w:rsid w:val="00C64938"/>
    <w:rsid w:val="00C6514E"/>
    <w:rsid w:val="00C666AC"/>
    <w:rsid w:val="00C70B43"/>
    <w:rsid w:val="00C70ED1"/>
    <w:rsid w:val="00C718FD"/>
    <w:rsid w:val="00C72ED2"/>
    <w:rsid w:val="00C735F7"/>
    <w:rsid w:val="00C7454A"/>
    <w:rsid w:val="00C7480E"/>
    <w:rsid w:val="00C76107"/>
    <w:rsid w:val="00C76126"/>
    <w:rsid w:val="00C76365"/>
    <w:rsid w:val="00C7653B"/>
    <w:rsid w:val="00C773B0"/>
    <w:rsid w:val="00C776F4"/>
    <w:rsid w:val="00C77A65"/>
    <w:rsid w:val="00C77F27"/>
    <w:rsid w:val="00C77F34"/>
    <w:rsid w:val="00C8275C"/>
    <w:rsid w:val="00C82E88"/>
    <w:rsid w:val="00C82FAA"/>
    <w:rsid w:val="00C8322F"/>
    <w:rsid w:val="00C83A4E"/>
    <w:rsid w:val="00C83C3A"/>
    <w:rsid w:val="00C855F1"/>
    <w:rsid w:val="00C85605"/>
    <w:rsid w:val="00C86BAA"/>
    <w:rsid w:val="00C9068C"/>
    <w:rsid w:val="00C91E20"/>
    <w:rsid w:val="00C91EE3"/>
    <w:rsid w:val="00C93CD3"/>
    <w:rsid w:val="00C95DE8"/>
    <w:rsid w:val="00C96ECD"/>
    <w:rsid w:val="00C97BC7"/>
    <w:rsid w:val="00CA050C"/>
    <w:rsid w:val="00CA09D6"/>
    <w:rsid w:val="00CA0B60"/>
    <w:rsid w:val="00CA115B"/>
    <w:rsid w:val="00CA11EF"/>
    <w:rsid w:val="00CA25A6"/>
    <w:rsid w:val="00CA361C"/>
    <w:rsid w:val="00CA4FAC"/>
    <w:rsid w:val="00CA6A72"/>
    <w:rsid w:val="00CA7185"/>
    <w:rsid w:val="00CA7364"/>
    <w:rsid w:val="00CA756F"/>
    <w:rsid w:val="00CA77D5"/>
    <w:rsid w:val="00CA7CFB"/>
    <w:rsid w:val="00CB0F31"/>
    <w:rsid w:val="00CB459A"/>
    <w:rsid w:val="00CB52FD"/>
    <w:rsid w:val="00CB55C2"/>
    <w:rsid w:val="00CB66B9"/>
    <w:rsid w:val="00CC06D3"/>
    <w:rsid w:val="00CC2780"/>
    <w:rsid w:val="00CC27A9"/>
    <w:rsid w:val="00CC2B36"/>
    <w:rsid w:val="00CC53AC"/>
    <w:rsid w:val="00CC53B9"/>
    <w:rsid w:val="00CC5B51"/>
    <w:rsid w:val="00CC5CC9"/>
    <w:rsid w:val="00CC628E"/>
    <w:rsid w:val="00CC6DBF"/>
    <w:rsid w:val="00CC739B"/>
    <w:rsid w:val="00CC7C76"/>
    <w:rsid w:val="00CC7E33"/>
    <w:rsid w:val="00CD11C8"/>
    <w:rsid w:val="00CD4AC3"/>
    <w:rsid w:val="00CD4C14"/>
    <w:rsid w:val="00CD4E8C"/>
    <w:rsid w:val="00CD54EF"/>
    <w:rsid w:val="00CD5658"/>
    <w:rsid w:val="00CD58A1"/>
    <w:rsid w:val="00CD61F7"/>
    <w:rsid w:val="00CD626B"/>
    <w:rsid w:val="00CE06E5"/>
    <w:rsid w:val="00CE11C3"/>
    <w:rsid w:val="00CE20B9"/>
    <w:rsid w:val="00CE4793"/>
    <w:rsid w:val="00CE4A86"/>
    <w:rsid w:val="00CE50E1"/>
    <w:rsid w:val="00CE5B78"/>
    <w:rsid w:val="00CE5D2F"/>
    <w:rsid w:val="00CE6727"/>
    <w:rsid w:val="00CE68A7"/>
    <w:rsid w:val="00CE6955"/>
    <w:rsid w:val="00CE7452"/>
    <w:rsid w:val="00CF0356"/>
    <w:rsid w:val="00CF0E51"/>
    <w:rsid w:val="00CF0E77"/>
    <w:rsid w:val="00CF2311"/>
    <w:rsid w:val="00CF249C"/>
    <w:rsid w:val="00CF3294"/>
    <w:rsid w:val="00CF344B"/>
    <w:rsid w:val="00CF35ED"/>
    <w:rsid w:val="00CF3F14"/>
    <w:rsid w:val="00CF4527"/>
    <w:rsid w:val="00CF47CF"/>
    <w:rsid w:val="00CF4D14"/>
    <w:rsid w:val="00CF5181"/>
    <w:rsid w:val="00CF5F2D"/>
    <w:rsid w:val="00CF66A1"/>
    <w:rsid w:val="00D0028C"/>
    <w:rsid w:val="00D00FAB"/>
    <w:rsid w:val="00D011B3"/>
    <w:rsid w:val="00D02C7D"/>
    <w:rsid w:val="00D035BF"/>
    <w:rsid w:val="00D04746"/>
    <w:rsid w:val="00D04CA4"/>
    <w:rsid w:val="00D070A0"/>
    <w:rsid w:val="00D10725"/>
    <w:rsid w:val="00D12F2A"/>
    <w:rsid w:val="00D13A26"/>
    <w:rsid w:val="00D13DBF"/>
    <w:rsid w:val="00D14E4D"/>
    <w:rsid w:val="00D14EFA"/>
    <w:rsid w:val="00D15764"/>
    <w:rsid w:val="00D17CE5"/>
    <w:rsid w:val="00D21119"/>
    <w:rsid w:val="00D23C32"/>
    <w:rsid w:val="00D241A0"/>
    <w:rsid w:val="00D25839"/>
    <w:rsid w:val="00D30BD5"/>
    <w:rsid w:val="00D30D1B"/>
    <w:rsid w:val="00D32427"/>
    <w:rsid w:val="00D32FAA"/>
    <w:rsid w:val="00D3438F"/>
    <w:rsid w:val="00D35169"/>
    <w:rsid w:val="00D353E3"/>
    <w:rsid w:val="00D35D15"/>
    <w:rsid w:val="00D3667F"/>
    <w:rsid w:val="00D37CE8"/>
    <w:rsid w:val="00D413BA"/>
    <w:rsid w:val="00D431DC"/>
    <w:rsid w:val="00D4407F"/>
    <w:rsid w:val="00D442F4"/>
    <w:rsid w:val="00D450A7"/>
    <w:rsid w:val="00D457E2"/>
    <w:rsid w:val="00D458DC"/>
    <w:rsid w:val="00D460FE"/>
    <w:rsid w:val="00D466B6"/>
    <w:rsid w:val="00D4731C"/>
    <w:rsid w:val="00D4794B"/>
    <w:rsid w:val="00D531C5"/>
    <w:rsid w:val="00D53442"/>
    <w:rsid w:val="00D53CEE"/>
    <w:rsid w:val="00D54414"/>
    <w:rsid w:val="00D5445C"/>
    <w:rsid w:val="00D5453E"/>
    <w:rsid w:val="00D5654A"/>
    <w:rsid w:val="00D57CB2"/>
    <w:rsid w:val="00D60142"/>
    <w:rsid w:val="00D60257"/>
    <w:rsid w:val="00D607E1"/>
    <w:rsid w:val="00D62463"/>
    <w:rsid w:val="00D62C79"/>
    <w:rsid w:val="00D631C2"/>
    <w:rsid w:val="00D63635"/>
    <w:rsid w:val="00D63671"/>
    <w:rsid w:val="00D6404C"/>
    <w:rsid w:val="00D641EB"/>
    <w:rsid w:val="00D649AD"/>
    <w:rsid w:val="00D65A9D"/>
    <w:rsid w:val="00D65F4A"/>
    <w:rsid w:val="00D664C8"/>
    <w:rsid w:val="00D66AE5"/>
    <w:rsid w:val="00D6729B"/>
    <w:rsid w:val="00D6767D"/>
    <w:rsid w:val="00D67B55"/>
    <w:rsid w:val="00D704D7"/>
    <w:rsid w:val="00D70BD1"/>
    <w:rsid w:val="00D7139D"/>
    <w:rsid w:val="00D71A02"/>
    <w:rsid w:val="00D71E11"/>
    <w:rsid w:val="00D7236D"/>
    <w:rsid w:val="00D752AD"/>
    <w:rsid w:val="00D759A4"/>
    <w:rsid w:val="00D7604E"/>
    <w:rsid w:val="00D761C9"/>
    <w:rsid w:val="00D7649C"/>
    <w:rsid w:val="00D76E72"/>
    <w:rsid w:val="00D7705B"/>
    <w:rsid w:val="00D77406"/>
    <w:rsid w:val="00D801DD"/>
    <w:rsid w:val="00D809E3"/>
    <w:rsid w:val="00D82958"/>
    <w:rsid w:val="00D84217"/>
    <w:rsid w:val="00D847B9"/>
    <w:rsid w:val="00D849AC"/>
    <w:rsid w:val="00D84E91"/>
    <w:rsid w:val="00D856D2"/>
    <w:rsid w:val="00D85877"/>
    <w:rsid w:val="00D85C8C"/>
    <w:rsid w:val="00D87A37"/>
    <w:rsid w:val="00D904DC"/>
    <w:rsid w:val="00D90FDC"/>
    <w:rsid w:val="00D91ABE"/>
    <w:rsid w:val="00D920BA"/>
    <w:rsid w:val="00D92549"/>
    <w:rsid w:val="00D93F9D"/>
    <w:rsid w:val="00D94333"/>
    <w:rsid w:val="00D9446B"/>
    <w:rsid w:val="00D94AFA"/>
    <w:rsid w:val="00D95631"/>
    <w:rsid w:val="00D96275"/>
    <w:rsid w:val="00D9654F"/>
    <w:rsid w:val="00D97DF0"/>
    <w:rsid w:val="00D97F2E"/>
    <w:rsid w:val="00DA07A8"/>
    <w:rsid w:val="00DA0F42"/>
    <w:rsid w:val="00DA1693"/>
    <w:rsid w:val="00DA18E3"/>
    <w:rsid w:val="00DA1A43"/>
    <w:rsid w:val="00DA2213"/>
    <w:rsid w:val="00DA24F4"/>
    <w:rsid w:val="00DA2846"/>
    <w:rsid w:val="00DA306C"/>
    <w:rsid w:val="00DA518F"/>
    <w:rsid w:val="00DA5A7D"/>
    <w:rsid w:val="00DA5BCA"/>
    <w:rsid w:val="00DA6068"/>
    <w:rsid w:val="00DA673C"/>
    <w:rsid w:val="00DA6F8C"/>
    <w:rsid w:val="00DA71B2"/>
    <w:rsid w:val="00DB1307"/>
    <w:rsid w:val="00DB1E95"/>
    <w:rsid w:val="00DB33C8"/>
    <w:rsid w:val="00DB3D19"/>
    <w:rsid w:val="00DB4998"/>
    <w:rsid w:val="00DB5169"/>
    <w:rsid w:val="00DB5EB8"/>
    <w:rsid w:val="00DB6480"/>
    <w:rsid w:val="00DB6C96"/>
    <w:rsid w:val="00DB7487"/>
    <w:rsid w:val="00DB7903"/>
    <w:rsid w:val="00DB797F"/>
    <w:rsid w:val="00DC0E21"/>
    <w:rsid w:val="00DC124D"/>
    <w:rsid w:val="00DC1880"/>
    <w:rsid w:val="00DC2353"/>
    <w:rsid w:val="00DC35BF"/>
    <w:rsid w:val="00DC3D33"/>
    <w:rsid w:val="00DC472E"/>
    <w:rsid w:val="00DC4C23"/>
    <w:rsid w:val="00DC54C7"/>
    <w:rsid w:val="00DC5F6C"/>
    <w:rsid w:val="00DC7D0C"/>
    <w:rsid w:val="00DD020E"/>
    <w:rsid w:val="00DD275D"/>
    <w:rsid w:val="00DD39AA"/>
    <w:rsid w:val="00DD3A1F"/>
    <w:rsid w:val="00DD4D86"/>
    <w:rsid w:val="00DD516E"/>
    <w:rsid w:val="00DD535A"/>
    <w:rsid w:val="00DD57D3"/>
    <w:rsid w:val="00DD661F"/>
    <w:rsid w:val="00DD7C2C"/>
    <w:rsid w:val="00DE4273"/>
    <w:rsid w:val="00DE4A69"/>
    <w:rsid w:val="00DE4B9E"/>
    <w:rsid w:val="00DE5954"/>
    <w:rsid w:val="00DE5C4B"/>
    <w:rsid w:val="00DE5CC1"/>
    <w:rsid w:val="00DE5D10"/>
    <w:rsid w:val="00DE6891"/>
    <w:rsid w:val="00DE6FC8"/>
    <w:rsid w:val="00DE76C9"/>
    <w:rsid w:val="00DE7742"/>
    <w:rsid w:val="00DE7F68"/>
    <w:rsid w:val="00DF0757"/>
    <w:rsid w:val="00DF28AE"/>
    <w:rsid w:val="00DF2A1C"/>
    <w:rsid w:val="00DF31B5"/>
    <w:rsid w:val="00DF66D3"/>
    <w:rsid w:val="00E004CF"/>
    <w:rsid w:val="00E01171"/>
    <w:rsid w:val="00E03219"/>
    <w:rsid w:val="00E04744"/>
    <w:rsid w:val="00E04863"/>
    <w:rsid w:val="00E05603"/>
    <w:rsid w:val="00E056EB"/>
    <w:rsid w:val="00E05A99"/>
    <w:rsid w:val="00E05CA2"/>
    <w:rsid w:val="00E064A2"/>
    <w:rsid w:val="00E06A11"/>
    <w:rsid w:val="00E06C32"/>
    <w:rsid w:val="00E10E97"/>
    <w:rsid w:val="00E138FA"/>
    <w:rsid w:val="00E13A57"/>
    <w:rsid w:val="00E14832"/>
    <w:rsid w:val="00E1507E"/>
    <w:rsid w:val="00E16D06"/>
    <w:rsid w:val="00E2087F"/>
    <w:rsid w:val="00E20D68"/>
    <w:rsid w:val="00E22E21"/>
    <w:rsid w:val="00E2399B"/>
    <w:rsid w:val="00E25EE2"/>
    <w:rsid w:val="00E26BEA"/>
    <w:rsid w:val="00E331E3"/>
    <w:rsid w:val="00E33C15"/>
    <w:rsid w:val="00E33E2C"/>
    <w:rsid w:val="00E346C6"/>
    <w:rsid w:val="00E364BE"/>
    <w:rsid w:val="00E36F2F"/>
    <w:rsid w:val="00E37192"/>
    <w:rsid w:val="00E37857"/>
    <w:rsid w:val="00E37AE8"/>
    <w:rsid w:val="00E37D66"/>
    <w:rsid w:val="00E4272F"/>
    <w:rsid w:val="00E432E0"/>
    <w:rsid w:val="00E43F1D"/>
    <w:rsid w:val="00E44CF5"/>
    <w:rsid w:val="00E463B4"/>
    <w:rsid w:val="00E46DE5"/>
    <w:rsid w:val="00E512DE"/>
    <w:rsid w:val="00E51409"/>
    <w:rsid w:val="00E516C0"/>
    <w:rsid w:val="00E517C5"/>
    <w:rsid w:val="00E520D7"/>
    <w:rsid w:val="00E52196"/>
    <w:rsid w:val="00E5269D"/>
    <w:rsid w:val="00E539C7"/>
    <w:rsid w:val="00E540CE"/>
    <w:rsid w:val="00E56089"/>
    <w:rsid w:val="00E56361"/>
    <w:rsid w:val="00E5723A"/>
    <w:rsid w:val="00E57F92"/>
    <w:rsid w:val="00E60106"/>
    <w:rsid w:val="00E60945"/>
    <w:rsid w:val="00E617E2"/>
    <w:rsid w:val="00E6201B"/>
    <w:rsid w:val="00E62A09"/>
    <w:rsid w:val="00E641E6"/>
    <w:rsid w:val="00E64232"/>
    <w:rsid w:val="00E65501"/>
    <w:rsid w:val="00E67EAF"/>
    <w:rsid w:val="00E7080A"/>
    <w:rsid w:val="00E71144"/>
    <w:rsid w:val="00E73B2C"/>
    <w:rsid w:val="00E7684E"/>
    <w:rsid w:val="00E76D76"/>
    <w:rsid w:val="00E8137F"/>
    <w:rsid w:val="00E81F71"/>
    <w:rsid w:val="00E8259F"/>
    <w:rsid w:val="00E82787"/>
    <w:rsid w:val="00E82E4E"/>
    <w:rsid w:val="00E83343"/>
    <w:rsid w:val="00E841E9"/>
    <w:rsid w:val="00E848F8"/>
    <w:rsid w:val="00E84F88"/>
    <w:rsid w:val="00E851D4"/>
    <w:rsid w:val="00E86F15"/>
    <w:rsid w:val="00E9046C"/>
    <w:rsid w:val="00E92327"/>
    <w:rsid w:val="00E924E7"/>
    <w:rsid w:val="00E92B5D"/>
    <w:rsid w:val="00E93B0D"/>
    <w:rsid w:val="00E93FF0"/>
    <w:rsid w:val="00E950D9"/>
    <w:rsid w:val="00E95B84"/>
    <w:rsid w:val="00E97145"/>
    <w:rsid w:val="00E971C3"/>
    <w:rsid w:val="00E97454"/>
    <w:rsid w:val="00EA04C0"/>
    <w:rsid w:val="00EA254C"/>
    <w:rsid w:val="00EA4F72"/>
    <w:rsid w:val="00EB0966"/>
    <w:rsid w:val="00EB120D"/>
    <w:rsid w:val="00EB27EB"/>
    <w:rsid w:val="00EB49A7"/>
    <w:rsid w:val="00EB4B36"/>
    <w:rsid w:val="00EC1B62"/>
    <w:rsid w:val="00EC326C"/>
    <w:rsid w:val="00EC3312"/>
    <w:rsid w:val="00EC4AAA"/>
    <w:rsid w:val="00EC6811"/>
    <w:rsid w:val="00ED0E4E"/>
    <w:rsid w:val="00ED1095"/>
    <w:rsid w:val="00ED2629"/>
    <w:rsid w:val="00ED30E9"/>
    <w:rsid w:val="00ED38F9"/>
    <w:rsid w:val="00ED3B30"/>
    <w:rsid w:val="00ED4DFA"/>
    <w:rsid w:val="00ED50D4"/>
    <w:rsid w:val="00ED5209"/>
    <w:rsid w:val="00ED7F95"/>
    <w:rsid w:val="00EE113B"/>
    <w:rsid w:val="00EE3637"/>
    <w:rsid w:val="00EE4261"/>
    <w:rsid w:val="00EE64C0"/>
    <w:rsid w:val="00EE6A3F"/>
    <w:rsid w:val="00EE6B71"/>
    <w:rsid w:val="00EE7333"/>
    <w:rsid w:val="00EF2A1F"/>
    <w:rsid w:val="00EF4D71"/>
    <w:rsid w:val="00EF4F3E"/>
    <w:rsid w:val="00EF53B2"/>
    <w:rsid w:val="00EF694D"/>
    <w:rsid w:val="00EF6D6B"/>
    <w:rsid w:val="00EF6F33"/>
    <w:rsid w:val="00EF7264"/>
    <w:rsid w:val="00F001EA"/>
    <w:rsid w:val="00F00E55"/>
    <w:rsid w:val="00F04115"/>
    <w:rsid w:val="00F04A85"/>
    <w:rsid w:val="00F05416"/>
    <w:rsid w:val="00F055BB"/>
    <w:rsid w:val="00F06838"/>
    <w:rsid w:val="00F071E4"/>
    <w:rsid w:val="00F078FE"/>
    <w:rsid w:val="00F07A84"/>
    <w:rsid w:val="00F105BF"/>
    <w:rsid w:val="00F1148F"/>
    <w:rsid w:val="00F116FC"/>
    <w:rsid w:val="00F11DB0"/>
    <w:rsid w:val="00F128E2"/>
    <w:rsid w:val="00F12F72"/>
    <w:rsid w:val="00F13126"/>
    <w:rsid w:val="00F142B8"/>
    <w:rsid w:val="00F147B5"/>
    <w:rsid w:val="00F15502"/>
    <w:rsid w:val="00F171DD"/>
    <w:rsid w:val="00F1789A"/>
    <w:rsid w:val="00F179FE"/>
    <w:rsid w:val="00F17B2F"/>
    <w:rsid w:val="00F20C5C"/>
    <w:rsid w:val="00F22832"/>
    <w:rsid w:val="00F231F2"/>
    <w:rsid w:val="00F23D06"/>
    <w:rsid w:val="00F24B6B"/>
    <w:rsid w:val="00F24E3B"/>
    <w:rsid w:val="00F25071"/>
    <w:rsid w:val="00F31288"/>
    <w:rsid w:val="00F314C2"/>
    <w:rsid w:val="00F33793"/>
    <w:rsid w:val="00F33E2A"/>
    <w:rsid w:val="00F357AA"/>
    <w:rsid w:val="00F40835"/>
    <w:rsid w:val="00F40C53"/>
    <w:rsid w:val="00F41791"/>
    <w:rsid w:val="00F42295"/>
    <w:rsid w:val="00F42522"/>
    <w:rsid w:val="00F430CA"/>
    <w:rsid w:val="00F466C0"/>
    <w:rsid w:val="00F50A6E"/>
    <w:rsid w:val="00F50F9D"/>
    <w:rsid w:val="00F569F9"/>
    <w:rsid w:val="00F5733E"/>
    <w:rsid w:val="00F57720"/>
    <w:rsid w:val="00F57C4B"/>
    <w:rsid w:val="00F60363"/>
    <w:rsid w:val="00F61233"/>
    <w:rsid w:val="00F61570"/>
    <w:rsid w:val="00F61A67"/>
    <w:rsid w:val="00F62E68"/>
    <w:rsid w:val="00F635DE"/>
    <w:rsid w:val="00F653F8"/>
    <w:rsid w:val="00F6548F"/>
    <w:rsid w:val="00F679CC"/>
    <w:rsid w:val="00F679EC"/>
    <w:rsid w:val="00F7032B"/>
    <w:rsid w:val="00F7289C"/>
    <w:rsid w:val="00F75271"/>
    <w:rsid w:val="00F75FEC"/>
    <w:rsid w:val="00F769C9"/>
    <w:rsid w:val="00F801DD"/>
    <w:rsid w:val="00F81E45"/>
    <w:rsid w:val="00F828A4"/>
    <w:rsid w:val="00F833F8"/>
    <w:rsid w:val="00F83644"/>
    <w:rsid w:val="00F8491E"/>
    <w:rsid w:val="00F84B0A"/>
    <w:rsid w:val="00F84F84"/>
    <w:rsid w:val="00F860C4"/>
    <w:rsid w:val="00F874F0"/>
    <w:rsid w:val="00F9026C"/>
    <w:rsid w:val="00F90AC8"/>
    <w:rsid w:val="00F90BF6"/>
    <w:rsid w:val="00F91A0D"/>
    <w:rsid w:val="00F92721"/>
    <w:rsid w:val="00F92E64"/>
    <w:rsid w:val="00F93E44"/>
    <w:rsid w:val="00F96554"/>
    <w:rsid w:val="00F96879"/>
    <w:rsid w:val="00F974E4"/>
    <w:rsid w:val="00FA05F4"/>
    <w:rsid w:val="00FA3400"/>
    <w:rsid w:val="00FA7009"/>
    <w:rsid w:val="00FA772F"/>
    <w:rsid w:val="00FB31C6"/>
    <w:rsid w:val="00FB373E"/>
    <w:rsid w:val="00FB3A07"/>
    <w:rsid w:val="00FB499B"/>
    <w:rsid w:val="00FB5B89"/>
    <w:rsid w:val="00FB6146"/>
    <w:rsid w:val="00FC11CC"/>
    <w:rsid w:val="00FC21CF"/>
    <w:rsid w:val="00FC271F"/>
    <w:rsid w:val="00FC27D3"/>
    <w:rsid w:val="00FC32A7"/>
    <w:rsid w:val="00FC3503"/>
    <w:rsid w:val="00FC4E08"/>
    <w:rsid w:val="00FC53E4"/>
    <w:rsid w:val="00FC68E7"/>
    <w:rsid w:val="00FD2784"/>
    <w:rsid w:val="00FD3411"/>
    <w:rsid w:val="00FD38AD"/>
    <w:rsid w:val="00FD3B7B"/>
    <w:rsid w:val="00FD5B5A"/>
    <w:rsid w:val="00FD609D"/>
    <w:rsid w:val="00FD642F"/>
    <w:rsid w:val="00FD6D86"/>
    <w:rsid w:val="00FE0616"/>
    <w:rsid w:val="00FE1CCF"/>
    <w:rsid w:val="00FE36BB"/>
    <w:rsid w:val="00FE3774"/>
    <w:rsid w:val="00FE3F77"/>
    <w:rsid w:val="00FE65D8"/>
    <w:rsid w:val="00FF0879"/>
    <w:rsid w:val="00FF1398"/>
    <w:rsid w:val="00FF1576"/>
    <w:rsid w:val="00FF15E4"/>
    <w:rsid w:val="00FF25B9"/>
    <w:rsid w:val="00FF2EAD"/>
    <w:rsid w:val="00FF3134"/>
    <w:rsid w:val="00FF38AF"/>
    <w:rsid w:val="00FF604A"/>
    <w:rsid w:val="00FF761D"/>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951E8"/>
    <w:pPr>
      <w:spacing w:after="0" w:line="240" w:lineRule="auto"/>
    </w:pPr>
    <w:rPr>
      <w:rFonts w:eastAsia="Times New Roman" w:cs="Times New Roman"/>
      <w:sz w:val="20"/>
    </w:rPr>
  </w:style>
  <w:style w:type="paragraph" w:styleId="Heading1">
    <w:name w:val="heading 1"/>
    <w:basedOn w:val="Normal"/>
    <w:next w:val="Normal"/>
    <w:link w:val="Heading1Char"/>
    <w:autoRedefine/>
    <w:uiPriority w:val="99"/>
    <w:qFormat/>
    <w:rsid w:val="0058025E"/>
    <w:pPr>
      <w:keepNext/>
      <w:numPr>
        <w:numId w:val="1"/>
      </w:numPr>
      <w:outlineLvl w:val="0"/>
    </w:pPr>
    <w:rPr>
      <w:rFonts w:ascii="Calibri" w:hAnsi="Calibri" w:cs="Arial"/>
      <w:b/>
      <w:bCs/>
      <w:color w:val="548DD4" w:themeColor="text2" w:themeTint="99"/>
      <w:kern w:val="32"/>
      <w:szCs w:val="32"/>
    </w:rPr>
  </w:style>
  <w:style w:type="paragraph" w:styleId="Heading2">
    <w:name w:val="heading 2"/>
    <w:basedOn w:val="Normal"/>
    <w:next w:val="Normal"/>
    <w:link w:val="Heading2Char"/>
    <w:autoRedefine/>
    <w:uiPriority w:val="99"/>
    <w:qFormat/>
    <w:rsid w:val="0058025E"/>
    <w:pPr>
      <w:keepNext/>
      <w:numPr>
        <w:ilvl w:val="1"/>
        <w:numId w:val="1"/>
      </w:numPr>
      <w:outlineLvl w:val="1"/>
    </w:pPr>
    <w:rPr>
      <w:rFonts w:ascii="Calibri" w:hAnsi="Calibri" w:cs="Arial"/>
      <w:b/>
      <w:bCs/>
      <w:iCs/>
      <w:color w:val="FF0000"/>
      <w:szCs w:val="28"/>
    </w:rPr>
  </w:style>
  <w:style w:type="paragraph" w:styleId="Heading3">
    <w:name w:val="heading 3"/>
    <w:basedOn w:val="Normal"/>
    <w:next w:val="Normal"/>
    <w:link w:val="Heading3Char1"/>
    <w:autoRedefine/>
    <w:uiPriority w:val="99"/>
    <w:qFormat/>
    <w:rsid w:val="0058025E"/>
    <w:pPr>
      <w:keepNext/>
      <w:numPr>
        <w:ilvl w:val="2"/>
        <w:numId w:val="1"/>
      </w:numPr>
      <w:outlineLvl w:val="2"/>
    </w:pPr>
    <w:rPr>
      <w:rFonts w:ascii="Calibri" w:eastAsiaTheme="minorEastAsia" w:hAnsi="Calibri"/>
      <w:b/>
      <w:bCs/>
      <w:color w:val="5F497A" w:themeColor="accent4" w:themeShade="BF"/>
      <w:szCs w:val="24"/>
    </w:rPr>
  </w:style>
  <w:style w:type="paragraph" w:styleId="Heading4">
    <w:name w:val="heading 4"/>
    <w:basedOn w:val="Heading3"/>
    <w:next w:val="Normal"/>
    <w:link w:val="Heading4Char"/>
    <w:autoRedefine/>
    <w:uiPriority w:val="99"/>
    <w:qFormat/>
    <w:rsid w:val="001A5980"/>
    <w:pPr>
      <w:numPr>
        <w:ilvl w:val="3"/>
      </w:numPr>
      <w:outlineLvl w:val="3"/>
    </w:pPr>
    <w:rPr>
      <w:rFonts w:eastAsia="Franklin Gothic Book" w:cs="Arial"/>
      <w:b w:val="0"/>
      <w:i/>
      <w:noProof/>
      <w:color w:val="D99594" w:themeColor="accent2" w:themeTint="99"/>
      <w:szCs w:val="22"/>
    </w:rPr>
  </w:style>
  <w:style w:type="paragraph" w:styleId="Heading5">
    <w:name w:val="heading 5"/>
    <w:basedOn w:val="Normal"/>
    <w:next w:val="Normal"/>
    <w:link w:val="Heading5Char"/>
    <w:autoRedefine/>
    <w:uiPriority w:val="99"/>
    <w:qFormat/>
    <w:rsid w:val="00713FAD"/>
    <w:pPr>
      <w:keepNext/>
      <w:keepLines/>
      <w:numPr>
        <w:ilvl w:val="4"/>
        <w:numId w:val="1"/>
      </w:numPr>
      <w:spacing w:before="200" w:line="276" w:lineRule="auto"/>
      <w:outlineLvl w:val="4"/>
      <w:pPrChange w:id="0" w:author="Antje Flanders" w:date="2016-01-29T11:00:00Z">
        <w:pPr>
          <w:keepNext/>
          <w:keepLines/>
          <w:numPr>
            <w:ilvl w:val="4"/>
            <w:numId w:val="1"/>
          </w:numPr>
          <w:spacing w:before="200" w:line="276" w:lineRule="auto"/>
          <w:ind w:left="1008" w:hanging="1008"/>
          <w:outlineLvl w:val="4"/>
        </w:pPr>
      </w:pPrChange>
    </w:pPr>
    <w:rPr>
      <w:rFonts w:ascii="Calibri" w:eastAsia="Franklin Gothic Book" w:hAnsi="Calibri"/>
      <w:b/>
      <w:color w:val="E36C0A" w:themeColor="accent6" w:themeShade="BF"/>
      <w:rPrChange w:id="0" w:author="Antje Flanders" w:date="2016-01-29T11:00:00Z">
        <w:rPr>
          <w:rFonts w:ascii="Calibri" w:hAnsi="Calibri"/>
          <w:color w:val="E36C0A" w:themeColor="accent6" w:themeShade="BF"/>
          <w:szCs w:val="22"/>
          <w:lang w:val="en-US" w:eastAsia="en-US" w:bidi="ar-SA"/>
        </w:rPr>
      </w:rPrChange>
    </w:rPr>
  </w:style>
  <w:style w:type="paragraph" w:styleId="Heading6">
    <w:name w:val="heading 6"/>
    <w:basedOn w:val="Normal"/>
    <w:next w:val="Normal"/>
    <w:link w:val="Heading6Char"/>
    <w:autoRedefine/>
    <w:uiPriority w:val="9"/>
    <w:qFormat/>
    <w:rsid w:val="00B04E8E"/>
    <w:pPr>
      <w:keepNext/>
      <w:keepLines/>
      <w:tabs>
        <w:tab w:val="left" w:pos="5040"/>
      </w:tabs>
      <w:spacing w:before="200" w:line="276" w:lineRule="auto"/>
      <w:outlineLvl w:val="5"/>
    </w:pPr>
    <w:rPr>
      <w:rFonts w:cs="Calibri"/>
      <w:b/>
      <w:smallCaps/>
      <w:sz w:val="22"/>
    </w:rPr>
  </w:style>
  <w:style w:type="paragraph" w:styleId="Heading7">
    <w:name w:val="heading 7"/>
    <w:basedOn w:val="Normal"/>
    <w:next w:val="Normal"/>
    <w:link w:val="Heading7Char"/>
    <w:uiPriority w:val="99"/>
    <w:qFormat/>
    <w:rsid w:val="00C76365"/>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025E"/>
    <w:rPr>
      <w:rFonts w:ascii="Calibri" w:eastAsia="Times New Roman" w:hAnsi="Calibri" w:cs="Arial"/>
      <w:b/>
      <w:bCs/>
      <w:color w:val="548DD4" w:themeColor="text2" w:themeTint="99"/>
      <w:kern w:val="32"/>
      <w:sz w:val="20"/>
      <w:szCs w:val="32"/>
    </w:rPr>
  </w:style>
  <w:style w:type="character" w:customStyle="1" w:styleId="Heading2Char">
    <w:name w:val="Heading 2 Char"/>
    <w:basedOn w:val="DefaultParagraphFont"/>
    <w:link w:val="Heading2"/>
    <w:uiPriority w:val="99"/>
    <w:rsid w:val="0058025E"/>
    <w:rPr>
      <w:rFonts w:ascii="Calibri" w:eastAsia="Times New Roman" w:hAnsi="Calibri" w:cs="Arial"/>
      <w:b/>
      <w:bCs/>
      <w:iCs/>
      <w:color w:val="FF0000"/>
      <w:sz w:val="20"/>
      <w:szCs w:val="28"/>
    </w:rPr>
  </w:style>
  <w:style w:type="character" w:customStyle="1" w:styleId="Heading3Char1">
    <w:name w:val="Heading 3 Char1"/>
    <w:link w:val="Heading3"/>
    <w:uiPriority w:val="99"/>
    <w:locked/>
    <w:rsid w:val="0058025E"/>
    <w:rPr>
      <w:rFonts w:ascii="Calibri" w:eastAsiaTheme="minorEastAsia" w:hAnsi="Calibri" w:cs="Times New Roman"/>
      <w:b/>
      <w:bCs/>
      <w:color w:val="5F497A" w:themeColor="accent4" w:themeShade="BF"/>
      <w:sz w:val="20"/>
      <w:szCs w:val="24"/>
    </w:rPr>
  </w:style>
  <w:style w:type="character" w:customStyle="1" w:styleId="Heading4Char">
    <w:name w:val="Heading 4 Char"/>
    <w:basedOn w:val="DefaultParagraphFont"/>
    <w:link w:val="Heading4"/>
    <w:uiPriority w:val="99"/>
    <w:rsid w:val="001A5980"/>
    <w:rPr>
      <w:rFonts w:ascii="Calibri" w:eastAsia="Franklin Gothic Book" w:hAnsi="Calibri" w:cs="Arial"/>
      <w:bCs/>
      <w:i/>
      <w:noProof/>
      <w:color w:val="D99594" w:themeColor="accent2" w:themeTint="99"/>
      <w:sz w:val="24"/>
    </w:rPr>
  </w:style>
  <w:style w:type="character" w:customStyle="1" w:styleId="Heading5Char">
    <w:name w:val="Heading 5 Char"/>
    <w:basedOn w:val="DefaultParagraphFont"/>
    <w:link w:val="Heading5"/>
    <w:uiPriority w:val="99"/>
    <w:rsid w:val="006D168B"/>
    <w:rPr>
      <w:rFonts w:ascii="Calibri" w:eastAsia="Franklin Gothic Book" w:hAnsi="Calibri" w:cs="Times New Roman"/>
      <w:b/>
      <w:color w:val="E36C0A" w:themeColor="accent6" w:themeShade="BF"/>
      <w:sz w:val="20"/>
    </w:rPr>
  </w:style>
  <w:style w:type="character" w:customStyle="1" w:styleId="Heading6Char">
    <w:name w:val="Heading 6 Char"/>
    <w:basedOn w:val="DefaultParagraphFont"/>
    <w:link w:val="Heading6"/>
    <w:uiPriority w:val="9"/>
    <w:rsid w:val="00B04E8E"/>
    <w:rPr>
      <w:rFonts w:eastAsia="Times New Roman" w:cs="Calibri"/>
      <w:b/>
      <w:smallCaps/>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39"/>
    <w:rsid w:val="001438F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qFormat/>
    <w:rsid w:val="00D53CEE"/>
    <w:rPr>
      <w:sz w:val="18"/>
    </w:rPr>
  </w:style>
  <w:style w:type="character" w:customStyle="1" w:styleId="FootnoteTextChar">
    <w:name w:val="Footnote Text Char"/>
    <w:basedOn w:val="DefaultParagraphFont"/>
    <w:link w:val="FootnoteText"/>
    <w:uiPriority w:val="99"/>
    <w:rsid w:val="00D53CEE"/>
    <w:rPr>
      <w:rFonts w:eastAsia="Times New Roman" w:cs="Times New Roman"/>
      <w:sz w:val="18"/>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781C8B"/>
    <w:pPr>
      <w:tabs>
        <w:tab w:val="left" w:pos="480"/>
        <w:tab w:val="right" w:leader="dot" w:pos="9350"/>
      </w:tabs>
    </w:pPr>
    <w:rPr>
      <w:rFonts w:asciiTheme="majorHAnsi" w:hAnsiTheme="majorHAnsi"/>
      <w:b/>
      <w:bCs/>
      <w:caps/>
      <w:noProof/>
      <w:color w:val="C0504D" w:themeColor="accent2"/>
    </w:rPr>
  </w:style>
  <w:style w:type="paragraph" w:styleId="TOC2">
    <w:name w:val="toc 2"/>
    <w:basedOn w:val="Normal"/>
    <w:next w:val="Normal"/>
    <w:autoRedefine/>
    <w:uiPriority w:val="39"/>
    <w:rsid w:val="005D4828"/>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1"/>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
      <w:bCs/>
      <w:color w:val="5F497A" w:themeColor="accent4" w:themeShade="BF"/>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basedOn w:val="Normal"/>
    <w:next w:val="Normal"/>
    <w:link w:val="CaptionChar"/>
    <w:uiPriority w:val="35"/>
    <w:qFormat/>
    <w:rsid w:val="00F231F2"/>
    <w:pPr>
      <w:keepNext/>
      <w:tabs>
        <w:tab w:val="left" w:pos="1152"/>
      </w:tabs>
      <w:jc w:val="center"/>
    </w:pPr>
    <w:rPr>
      <w:rFonts w:cstheme="minorHAnsi"/>
      <w:b/>
      <w:szCs w:val="24"/>
    </w:rPr>
  </w:style>
  <w:style w:type="character" w:customStyle="1" w:styleId="CaptionChar">
    <w:name w:val="Caption Char"/>
    <w:link w:val="Caption"/>
    <w:uiPriority w:val="35"/>
    <w:locked/>
    <w:rsid w:val="00F231F2"/>
    <w:rPr>
      <w:rFonts w:eastAsia="Times New Roman" w:cstheme="minorHAnsi"/>
      <w:b/>
      <w:sz w:val="20"/>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5D4828"/>
    <w:pPr>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ind w:left="480"/>
    </w:pPr>
    <w:rPr>
      <w:rFonts w:cstheme="minorHAnsi"/>
      <w:szCs w:val="20"/>
    </w:rPr>
  </w:style>
  <w:style w:type="paragraph" w:styleId="TOC5">
    <w:name w:val="toc 5"/>
    <w:basedOn w:val="Normal"/>
    <w:next w:val="Normal"/>
    <w:autoRedefine/>
    <w:uiPriority w:val="39"/>
    <w:rsid w:val="00D466B6"/>
    <w:pPr>
      <w:ind w:left="720"/>
    </w:pPr>
    <w:rPr>
      <w:rFonts w:cstheme="minorHAnsi"/>
      <w:szCs w:val="20"/>
    </w:rPr>
  </w:style>
  <w:style w:type="paragraph" w:styleId="TOC6">
    <w:name w:val="toc 6"/>
    <w:basedOn w:val="Normal"/>
    <w:next w:val="Normal"/>
    <w:autoRedefine/>
    <w:uiPriority w:val="39"/>
    <w:rsid w:val="00D466B6"/>
    <w:pPr>
      <w:ind w:left="960"/>
    </w:pPr>
    <w:rPr>
      <w:rFonts w:cstheme="minorHAnsi"/>
      <w:szCs w:val="20"/>
    </w:rPr>
  </w:style>
  <w:style w:type="paragraph" w:styleId="TOC7">
    <w:name w:val="toc 7"/>
    <w:basedOn w:val="Normal"/>
    <w:next w:val="Normal"/>
    <w:autoRedefine/>
    <w:uiPriority w:val="39"/>
    <w:rsid w:val="00D466B6"/>
    <w:pPr>
      <w:ind w:left="1200"/>
    </w:pPr>
    <w:rPr>
      <w:rFonts w:cstheme="minorHAnsi"/>
      <w:szCs w:val="20"/>
    </w:rPr>
  </w:style>
  <w:style w:type="paragraph" w:styleId="TOC8">
    <w:name w:val="toc 8"/>
    <w:basedOn w:val="Normal"/>
    <w:next w:val="Normal"/>
    <w:autoRedefine/>
    <w:uiPriority w:val="39"/>
    <w:rsid w:val="00D466B6"/>
    <w:pPr>
      <w:ind w:left="1440"/>
    </w:pPr>
    <w:rPr>
      <w:rFonts w:cstheme="minorHAnsi"/>
      <w:szCs w:val="20"/>
    </w:rPr>
  </w:style>
  <w:style w:type="paragraph" w:styleId="TOC9">
    <w:name w:val="toc 9"/>
    <w:basedOn w:val="Normal"/>
    <w:next w:val="Normal"/>
    <w:autoRedefine/>
    <w:uiPriority w:val="39"/>
    <w:rsid w:val="00D466B6"/>
    <w:pPr>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line="276" w:lineRule="auto"/>
      <w:outlineLvl w:val="9"/>
    </w:pPr>
    <w:rPr>
      <w:rFonts w:cs="Times New Roman"/>
      <w:b w:val="0"/>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EC1B62"/>
    <w:rPr>
      <w:rFonts w:ascii="Calibri" w:hAnsi="Calibri"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character" w:customStyle="1" w:styleId="FootnoteChar">
    <w:name w:val="Footnote Char"/>
    <w:basedOn w:val="footnoteChar0"/>
    <w:link w:val="Footnote"/>
    <w:rsid w:val="00DE6891"/>
    <w:rPr>
      <w:rFonts w:eastAsiaTheme="minorEastAsia" w:cstheme="minorHAnsi"/>
      <w:sz w:val="18"/>
      <w:szCs w:val="20"/>
    </w:rPr>
  </w:style>
  <w:style w:type="character" w:customStyle="1" w:styleId="footnoteChar0">
    <w:name w:val="footnote Char"/>
    <w:basedOn w:val="FootnoteTextChar"/>
    <w:link w:val="footnote0"/>
    <w:rsid w:val="00DE6891"/>
    <w:rPr>
      <w:rFonts w:eastAsia="Times New Roman" w:cs="Times New Roman"/>
      <w:sz w:val="18"/>
      <w:szCs w:val="24"/>
    </w:rPr>
  </w:style>
  <w:style w:type="paragraph" w:customStyle="1" w:styleId="footnote0">
    <w:name w:val="footnote"/>
    <w:basedOn w:val="FootnoteText"/>
    <w:link w:val="footnoteChar0"/>
    <w:rsid w:val="00DE6891"/>
    <w:rPr>
      <w:szCs w:val="24"/>
    </w:rPr>
  </w:style>
  <w:style w:type="paragraph" w:styleId="TableofFigures">
    <w:name w:val="table of figures"/>
    <w:basedOn w:val="Normal"/>
    <w:next w:val="Normal"/>
    <w:uiPriority w:val="99"/>
    <w:unhideWhenUsed/>
    <w:rsid w:val="00D466B6"/>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CD626B"/>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C124D"/>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C124D"/>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
      <w:bCs w:val="0"/>
      <w:iCs w:val="0"/>
      <w:color w:val="FF000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
      <w:bCs w:val="0"/>
      <w:iCs w:val="0"/>
      <w:color w:val="FF0000"/>
      <w:sz w:val="24"/>
      <w:szCs w:val="24"/>
    </w:rPr>
  </w:style>
  <w:style w:type="paragraph" w:customStyle="1" w:styleId="FormH4">
    <w:name w:val="Form H4"/>
    <w:basedOn w:val="FormH2"/>
    <w:link w:val="FormH4Char"/>
    <w:qFormat/>
    <w:rsid w:val="00D466B6"/>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
      <w:bCs/>
      <w:iCs/>
      <w:color w:val="FF0000"/>
      <w:sz w:val="28"/>
      <w:szCs w:val="28"/>
    </w:rPr>
  </w:style>
  <w:style w:type="paragraph" w:customStyle="1" w:styleId="Normal1">
    <w:name w:val="Normal1"/>
    <w:basedOn w:val="Normal"/>
    <w:uiPriority w:val="99"/>
    <w:rsid w:val="00D466B6"/>
    <w:pPr>
      <w:autoSpaceDE w:val="0"/>
      <w:autoSpaceDN w:val="0"/>
    </w:pPr>
    <w:rPr>
      <w:rFonts w:ascii="Arial" w:hAnsi="Arial" w:cs="Arial"/>
      <w:sz w:val="24"/>
      <w:szCs w:val="24"/>
    </w:rPr>
  </w:style>
  <w:style w:type="paragraph" w:customStyle="1" w:styleId="whs2">
    <w:name w:val="whs2"/>
    <w:basedOn w:val="Normal"/>
    <w:uiPriority w:val="99"/>
    <w:rsid w:val="00D466B6"/>
    <w:rPr>
      <w:rFonts w:ascii="Arial" w:hAnsi="Arial" w:cs="Arial"/>
      <w:szCs w:val="20"/>
    </w:rPr>
  </w:style>
  <w:style w:type="paragraph" w:customStyle="1" w:styleId="font5">
    <w:name w:val="font5"/>
    <w:basedOn w:val="Normal"/>
    <w:uiPriority w:val="99"/>
    <w:rsid w:val="00D466B6"/>
    <w:pPr>
      <w:spacing w:before="100" w:beforeAutospacing="1" w:after="100" w:afterAutospacing="1"/>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F40C53"/>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 w:type="paragraph" w:customStyle="1" w:styleId="Reporttitle">
    <w:name w:val="Report title"/>
    <w:basedOn w:val="Normal"/>
    <w:rsid w:val="00581C37"/>
    <w:pPr>
      <w:spacing w:before="720" w:line="480" w:lineRule="exact"/>
    </w:pPr>
    <w:rPr>
      <w:rFonts w:ascii="Arial Black" w:hAnsi="Arial Black" w:cs="Arial"/>
      <w:sz w:val="40"/>
      <w:szCs w:val="24"/>
    </w:rPr>
  </w:style>
  <w:style w:type="numbering" w:customStyle="1" w:styleId="NoList1">
    <w:name w:val="No List1"/>
    <w:next w:val="NoList"/>
    <w:uiPriority w:val="99"/>
    <w:semiHidden/>
    <w:unhideWhenUsed/>
    <w:rsid w:val="00280744"/>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280744"/>
    <w:rPr>
      <w:rFonts w:eastAsia="Times New Roman" w:cs="Times New Roman"/>
      <w:sz w:val="20"/>
      <w:szCs w:val="20"/>
    </w:rPr>
  </w:style>
  <w:style w:type="paragraph" w:customStyle="1" w:styleId="Footnote">
    <w:name w:val="Footnote"/>
    <w:basedOn w:val="FootnoteText"/>
    <w:link w:val="FootnoteChar"/>
    <w:autoRedefine/>
    <w:qFormat/>
    <w:rsid w:val="00DE6891"/>
    <w:rPr>
      <w:rFonts w:eastAsiaTheme="minorEastAsia" w:cstheme="minorHAnsi"/>
      <w:szCs w:val="20"/>
    </w:rPr>
  </w:style>
  <w:style w:type="paragraph" w:customStyle="1" w:styleId="TechnicalTable">
    <w:name w:val="Technical Table"/>
    <w:basedOn w:val="Normal"/>
    <w:link w:val="TechnicalTableChar"/>
    <w:autoRedefine/>
    <w:qFormat/>
    <w:rsid w:val="00280744"/>
    <w:rPr>
      <w:rFonts w:ascii="Times New Roman" w:hAnsi="Times New Roman" w:cstheme="minorHAnsi"/>
      <w:szCs w:val="20"/>
    </w:rPr>
  </w:style>
  <w:style w:type="paragraph" w:customStyle="1" w:styleId="DocumentLabel">
    <w:name w:val="Document Label"/>
    <w:next w:val="Normal"/>
    <w:uiPriority w:val="99"/>
    <w:rsid w:val="0028074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280744"/>
    <w:pPr>
      <w:keepLines/>
      <w:spacing w:line="240" w:lineRule="atLeast"/>
      <w:ind w:left="1080" w:hanging="1080"/>
    </w:pPr>
    <w:rPr>
      <w:rFonts w:ascii="Garamond" w:hAnsi="Garamond"/>
      <w:caps/>
      <w:sz w:val="18"/>
      <w:szCs w:val="20"/>
    </w:rPr>
  </w:style>
  <w:style w:type="character" w:customStyle="1" w:styleId="MessageHeaderChar">
    <w:name w:val="Message Header Char"/>
    <w:basedOn w:val="DefaultParagraphFont"/>
    <w:link w:val="MessageHeader"/>
    <w:uiPriority w:val="99"/>
    <w:rsid w:val="00280744"/>
    <w:rPr>
      <w:rFonts w:ascii="Garamond" w:eastAsia="Times New Roman" w:hAnsi="Garamond" w:cs="Times New Roman"/>
      <w:caps/>
      <w:sz w:val="18"/>
      <w:szCs w:val="20"/>
    </w:rPr>
  </w:style>
  <w:style w:type="character" w:customStyle="1" w:styleId="MessageHeaderLabel">
    <w:name w:val="Message Header Label"/>
    <w:uiPriority w:val="99"/>
    <w:rsid w:val="00280744"/>
    <w:rPr>
      <w:b/>
      <w:sz w:val="18"/>
    </w:rPr>
  </w:style>
  <w:style w:type="numbering" w:customStyle="1" w:styleId="NoList11">
    <w:name w:val="No List11"/>
    <w:next w:val="NoList"/>
    <w:uiPriority w:val="99"/>
    <w:semiHidden/>
    <w:unhideWhenUsed/>
    <w:rsid w:val="00280744"/>
  </w:style>
  <w:style w:type="table" w:customStyle="1" w:styleId="TableGrid3">
    <w:name w:val="Table Grid3"/>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1606E"/>
  </w:style>
  <w:style w:type="numbering" w:customStyle="1" w:styleId="NoList12">
    <w:name w:val="No List12"/>
    <w:next w:val="NoList"/>
    <w:uiPriority w:val="99"/>
    <w:semiHidden/>
    <w:unhideWhenUsed/>
    <w:rsid w:val="0011606E"/>
  </w:style>
  <w:style w:type="numbering" w:customStyle="1" w:styleId="NoList3">
    <w:name w:val="No List3"/>
    <w:next w:val="NoList"/>
    <w:uiPriority w:val="99"/>
    <w:semiHidden/>
    <w:unhideWhenUsed/>
    <w:rsid w:val="00BE1379"/>
  </w:style>
  <w:style w:type="table" w:customStyle="1" w:styleId="TableGrid4">
    <w:name w:val="Table Grid4"/>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E1379"/>
  </w:style>
  <w:style w:type="table" w:customStyle="1" w:styleId="TableGrid31">
    <w:name w:val="Table Grid3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521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563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F5F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A67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052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7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55D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D3579"/>
  </w:style>
  <w:style w:type="paragraph" w:styleId="Closing">
    <w:name w:val="Closing"/>
    <w:basedOn w:val="Normal"/>
    <w:next w:val="Normal"/>
    <w:link w:val="ClosingChar"/>
    <w:uiPriority w:val="99"/>
    <w:rsid w:val="00BD3579"/>
    <w:pPr>
      <w:spacing w:line="220" w:lineRule="atLeast"/>
    </w:pPr>
    <w:rPr>
      <w:rFonts w:ascii="Garamond" w:hAnsi="Garamond"/>
      <w:sz w:val="22"/>
      <w:szCs w:val="20"/>
    </w:rPr>
  </w:style>
  <w:style w:type="character" w:customStyle="1" w:styleId="ClosingChar">
    <w:name w:val="Closing Char"/>
    <w:basedOn w:val="DefaultParagraphFont"/>
    <w:link w:val="Closing"/>
    <w:uiPriority w:val="99"/>
    <w:rsid w:val="00BD3579"/>
    <w:rPr>
      <w:rFonts w:ascii="Garamond" w:eastAsia="Times New Roman" w:hAnsi="Garamond" w:cs="Times New Roman"/>
      <w:szCs w:val="20"/>
    </w:rPr>
  </w:style>
  <w:style w:type="paragraph" w:customStyle="1" w:styleId="CompanyName">
    <w:name w:val="Company Name"/>
    <w:basedOn w:val="BodyText"/>
    <w:uiPriority w:val="99"/>
    <w:rsid w:val="00BD3579"/>
    <w:pPr>
      <w:keepLines/>
      <w:framePr w:w="8640" w:h="1440" w:wrap="notBeside" w:vAnchor="page" w:hAnchor="margin" w:xAlign="center" w:y="889"/>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BD3579"/>
    <w:pPr>
      <w:keepLines/>
      <w:spacing w:before="220" w:after="240" w:line="240" w:lineRule="atLeast"/>
    </w:pPr>
    <w:rPr>
      <w:rFonts w:ascii="Garamond" w:hAnsi="Garamond"/>
      <w:sz w:val="22"/>
      <w:szCs w:val="20"/>
    </w:rPr>
  </w:style>
  <w:style w:type="paragraph" w:customStyle="1" w:styleId="HeaderBase">
    <w:name w:val="Header Base"/>
    <w:basedOn w:val="BodyText"/>
    <w:uiPriority w:val="99"/>
    <w:rsid w:val="00BD3579"/>
    <w:pPr>
      <w:keepLines/>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BD3579"/>
    <w:pPr>
      <w:keepNext/>
      <w:keepLines/>
      <w:spacing w:line="240" w:lineRule="atLeast"/>
    </w:pPr>
    <w:rPr>
      <w:rFonts w:ascii="Garamond" w:hAnsi="Garamond"/>
      <w:kern w:val="20"/>
      <w:sz w:val="22"/>
      <w:szCs w:val="20"/>
    </w:rPr>
  </w:style>
  <w:style w:type="paragraph" w:customStyle="1" w:styleId="MessageHeaderFirst">
    <w:name w:val="Message Header First"/>
    <w:basedOn w:val="MessageHeader"/>
    <w:next w:val="MessageHeader"/>
    <w:uiPriority w:val="99"/>
    <w:rsid w:val="00BD3579"/>
    <w:pPr>
      <w:spacing w:before="360"/>
    </w:pPr>
  </w:style>
  <w:style w:type="paragraph" w:customStyle="1" w:styleId="MessageHeaderLast">
    <w:name w:val="Message Header Last"/>
    <w:basedOn w:val="MessageHeader"/>
    <w:next w:val="BodyText"/>
    <w:uiPriority w:val="99"/>
    <w:rsid w:val="00BD3579"/>
    <w:pPr>
      <w:pBdr>
        <w:bottom w:val="single" w:sz="6" w:space="18" w:color="808080"/>
      </w:pBdr>
      <w:spacing w:after="360"/>
    </w:pPr>
  </w:style>
  <w:style w:type="paragraph" w:styleId="NormalIndent">
    <w:name w:val="Normal Indent"/>
    <w:basedOn w:val="Normal"/>
    <w:uiPriority w:val="99"/>
    <w:rsid w:val="00BD3579"/>
    <w:pPr>
      <w:ind w:left="720"/>
    </w:pPr>
    <w:rPr>
      <w:rFonts w:ascii="Garamond" w:hAnsi="Garamond"/>
      <w:sz w:val="22"/>
      <w:szCs w:val="20"/>
    </w:rPr>
  </w:style>
  <w:style w:type="paragraph" w:customStyle="1" w:styleId="ReturnAddress">
    <w:name w:val="Return Address"/>
    <w:uiPriority w:val="99"/>
    <w:rsid w:val="00BD357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BD3579"/>
    <w:pPr>
      <w:keepNext/>
      <w:keepLines/>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BD3579"/>
    <w:rPr>
      <w:rFonts w:ascii="Garamond" w:eastAsia="Times New Roman" w:hAnsi="Garamond" w:cs="Times New Roman"/>
      <w:szCs w:val="20"/>
    </w:rPr>
  </w:style>
  <w:style w:type="paragraph" w:customStyle="1" w:styleId="SignatureJobTitle">
    <w:name w:val="Signature Job Title"/>
    <w:basedOn w:val="Signature"/>
    <w:next w:val="Normal"/>
    <w:uiPriority w:val="99"/>
    <w:rsid w:val="00BD3579"/>
    <w:pPr>
      <w:spacing w:before="0"/>
      <w:ind w:firstLine="0"/>
    </w:pPr>
  </w:style>
  <w:style w:type="paragraph" w:customStyle="1" w:styleId="SignatureName">
    <w:name w:val="Signature Name"/>
    <w:basedOn w:val="Signature"/>
    <w:next w:val="SignatureJobTitle"/>
    <w:uiPriority w:val="99"/>
    <w:rsid w:val="00BD3579"/>
    <w:pPr>
      <w:ind w:firstLine="0"/>
    </w:pPr>
  </w:style>
  <w:style w:type="character" w:customStyle="1" w:styleId="Slogan">
    <w:name w:val="Slogan"/>
    <w:uiPriority w:val="99"/>
    <w:rsid w:val="00BD3579"/>
    <w:rPr>
      <w:i/>
      <w:spacing w:val="70"/>
      <w:sz w:val="21"/>
    </w:rPr>
  </w:style>
  <w:style w:type="table" w:customStyle="1" w:styleId="TableGrid19">
    <w:name w:val="Table Grid19"/>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D3579"/>
  </w:style>
  <w:style w:type="paragraph" w:customStyle="1" w:styleId="Title1">
    <w:name w:val="Title1"/>
    <w:basedOn w:val="Normal"/>
    <w:next w:val="Normal"/>
    <w:uiPriority w:val="10"/>
    <w:qFormat/>
    <w:rsid w:val="00BD357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BD357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D3579"/>
  </w:style>
  <w:style w:type="table" w:customStyle="1" w:styleId="TableGrid61">
    <w:name w:val="Table Grid6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BD3579"/>
    <w:pPr>
      <w:keepLines/>
      <w:numPr>
        <w:numId w:val="2"/>
      </w:numPr>
      <w:tabs>
        <w:tab w:val="clear" w:pos="2790"/>
        <w:tab w:val="num" w:pos="432"/>
      </w:tabs>
      <w:spacing w:after="240"/>
      <w:ind w:left="360" w:hanging="360"/>
    </w:pPr>
    <w:rPr>
      <w:rFonts w:ascii="Palatino Linotype" w:hAnsi="Palatino Linotype"/>
      <w:bCs/>
      <w:sz w:val="20"/>
      <w:szCs w:val="20"/>
    </w:rPr>
  </w:style>
  <w:style w:type="table" w:customStyle="1" w:styleId="TableGrid20">
    <w:name w:val="Table Grid2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C3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3C3B29"/>
    <w:rPr>
      <w:rFonts w:ascii="Courier New" w:eastAsia="Times New Roman" w:hAnsi="Courier New" w:cs="Courier New"/>
      <w:sz w:val="20"/>
      <w:szCs w:val="20"/>
    </w:rPr>
  </w:style>
  <w:style w:type="table" w:styleId="LightList">
    <w:name w:val="Light List"/>
    <w:basedOn w:val="TableNormal"/>
    <w:uiPriority w:val="61"/>
    <w:rsid w:val="00A15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FF0879"/>
  </w:style>
  <w:style w:type="table" w:customStyle="1" w:styleId="TableGrid27">
    <w:name w:val="Table Grid27"/>
    <w:basedOn w:val="TableNormal"/>
    <w:next w:val="TableGrid"/>
    <w:uiPriority w:val="39"/>
    <w:rsid w:val="00FF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FF0879"/>
    <w:rPr>
      <w:i/>
      <w:iCs/>
      <w:color w:val="404040"/>
    </w:rPr>
  </w:style>
  <w:style w:type="character" w:customStyle="1" w:styleId="A0">
    <w:name w:val="A0"/>
    <w:uiPriority w:val="99"/>
    <w:rsid w:val="00FF0879"/>
    <w:rPr>
      <w:rFonts w:cs="HelveticaNeueLT Std"/>
      <w:b/>
      <w:bCs/>
      <w:color w:val="00863E"/>
      <w:sz w:val="44"/>
      <w:szCs w:val="44"/>
    </w:rPr>
  </w:style>
  <w:style w:type="character" w:customStyle="1" w:styleId="A1">
    <w:name w:val="A1"/>
    <w:uiPriority w:val="99"/>
    <w:rsid w:val="00FF087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FF0879"/>
    <w:pPr>
      <w:numPr>
        <w:numId w:val="5"/>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FF0879"/>
    <w:rPr>
      <w:rFonts w:ascii="Franklin Gothic Book" w:eastAsia="Times New Roman" w:hAnsi="Franklin Gothic Book" w:cs="Times New Roman"/>
      <w:szCs w:val="24"/>
    </w:rPr>
  </w:style>
  <w:style w:type="paragraph" w:styleId="List2">
    <w:name w:val="List 2"/>
    <w:semiHidden/>
    <w:unhideWhenUsed/>
    <w:rsid w:val="00FF0879"/>
    <w:pPr>
      <w:numPr>
        <w:numId w:val="8"/>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FF0879"/>
    <w:rPr>
      <w:rFonts w:eastAsia="Times New Roman" w:cs="Times New Roman"/>
      <w:sz w:val="20"/>
    </w:rPr>
  </w:style>
  <w:style w:type="paragraph" w:customStyle="1" w:styleId="NormalBeforeList">
    <w:name w:val="Normal Before List"/>
    <w:basedOn w:val="Normal"/>
    <w:qFormat/>
    <w:rsid w:val="00FF0879"/>
    <w:pPr>
      <w:keepNext/>
      <w:spacing w:line="276" w:lineRule="auto"/>
    </w:pPr>
    <w:rPr>
      <w:rFonts w:eastAsia="Franklin Gothic Book"/>
      <w:sz w:val="22"/>
    </w:rPr>
  </w:style>
  <w:style w:type="paragraph" w:customStyle="1" w:styleId="Bulletlevel1">
    <w:name w:val="Bullet level 1"/>
    <w:basedOn w:val="ListParagraph"/>
    <w:qFormat/>
    <w:rsid w:val="00FF0879"/>
    <w:pPr>
      <w:numPr>
        <w:numId w:val="9"/>
      </w:numPr>
      <w:tabs>
        <w:tab w:val="num" w:pos="360"/>
      </w:tabs>
      <w:spacing w:after="60" w:line="276" w:lineRule="auto"/>
      <w:ind w:firstLine="0"/>
      <w:contextualSpacing w:val="0"/>
    </w:pPr>
    <w:rPr>
      <w:rFonts w:eastAsia="Franklin Gothic Book"/>
      <w:sz w:val="22"/>
    </w:rPr>
  </w:style>
  <w:style w:type="paragraph" w:customStyle="1" w:styleId="Bulletlevel1-last">
    <w:name w:val="Bullet level 1-last"/>
    <w:basedOn w:val="Bulletlevel1"/>
    <w:qFormat/>
    <w:rsid w:val="00FF0879"/>
    <w:pPr>
      <w:spacing w:after="200"/>
    </w:pPr>
  </w:style>
  <w:style w:type="paragraph" w:customStyle="1" w:styleId="NormalIntroSentence">
    <w:name w:val="Normal Intro Sentence"/>
    <w:qFormat/>
    <w:rsid w:val="00FF0879"/>
    <w:pPr>
      <w:keepNext/>
      <w:spacing w:after="100"/>
    </w:pPr>
  </w:style>
  <w:style w:type="table" w:customStyle="1" w:styleId="GridTable1Light3">
    <w:name w:val="Grid Table 1 Light3"/>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FF0879"/>
  </w:style>
  <w:style w:type="character" w:styleId="SubtleEmphasis">
    <w:name w:val="Subtle Emphasis"/>
    <w:basedOn w:val="DefaultParagraphFont"/>
    <w:uiPriority w:val="19"/>
    <w:qFormat/>
    <w:rsid w:val="00FF0879"/>
    <w:rPr>
      <w:i/>
      <w:iCs/>
      <w:color w:val="808080" w:themeColor="text1" w:themeTint="7F"/>
    </w:rPr>
  </w:style>
  <w:style w:type="table" w:customStyle="1" w:styleId="TableGrid28">
    <w:name w:val="Table Grid28"/>
    <w:basedOn w:val="TableNormal"/>
    <w:next w:val="TableGrid"/>
    <w:uiPriority w:val="59"/>
    <w:rsid w:val="00B9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23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A0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60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style>
  <w:style w:type="paragraph" w:customStyle="1" w:styleId="Text">
    <w:name w:val="__Text"/>
    <w:qFormat/>
    <w:rsid w:val="009F78D1"/>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D759A4"/>
    <w:pPr>
      <w:numPr>
        <w:ilvl w:val="12"/>
      </w:numPr>
      <w:spacing w:before="80" w:after="40"/>
      <w:ind w:left="144" w:hanging="144"/>
    </w:pPr>
    <w:rPr>
      <w:rFonts w:ascii="Arial" w:hAnsi="Arial" w:cs="Arial"/>
      <w:sz w:val="18"/>
      <w:szCs w:val="18"/>
    </w:rPr>
  </w:style>
  <w:style w:type="character" w:customStyle="1" w:styleId="TableBodyHeadingChar">
    <w:name w:val="Table Body Heading Char"/>
    <w:basedOn w:val="DefaultParagraphFont"/>
    <w:link w:val="TableBodyHeading"/>
    <w:rsid w:val="00D759A4"/>
    <w:rPr>
      <w:rFonts w:ascii="Arial" w:eastAsia="Times New Roman" w:hAnsi="Arial" w:cs="Arial"/>
      <w:sz w:val="18"/>
      <w:szCs w:val="18"/>
    </w:rPr>
  </w:style>
  <w:style w:type="paragraph" w:customStyle="1" w:styleId="TableFootnote">
    <w:name w:val="Table Footnote"/>
    <w:basedOn w:val="Normal"/>
    <w:qFormat/>
    <w:rsid w:val="008F14A1"/>
    <w:rPr>
      <w:rFonts w:eastAsia="Franklin Gothic Book"/>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951E8"/>
    <w:pPr>
      <w:spacing w:after="0" w:line="240" w:lineRule="auto"/>
    </w:pPr>
    <w:rPr>
      <w:rFonts w:eastAsia="Times New Roman" w:cs="Times New Roman"/>
      <w:sz w:val="20"/>
    </w:rPr>
  </w:style>
  <w:style w:type="paragraph" w:styleId="Heading1">
    <w:name w:val="heading 1"/>
    <w:basedOn w:val="Normal"/>
    <w:next w:val="Normal"/>
    <w:link w:val="Heading1Char"/>
    <w:autoRedefine/>
    <w:uiPriority w:val="99"/>
    <w:qFormat/>
    <w:rsid w:val="0058025E"/>
    <w:pPr>
      <w:keepNext/>
      <w:numPr>
        <w:numId w:val="1"/>
      </w:numPr>
      <w:outlineLvl w:val="0"/>
    </w:pPr>
    <w:rPr>
      <w:rFonts w:ascii="Calibri" w:hAnsi="Calibri" w:cs="Arial"/>
      <w:b/>
      <w:bCs/>
      <w:color w:val="548DD4" w:themeColor="text2" w:themeTint="99"/>
      <w:kern w:val="32"/>
      <w:szCs w:val="32"/>
    </w:rPr>
  </w:style>
  <w:style w:type="paragraph" w:styleId="Heading2">
    <w:name w:val="heading 2"/>
    <w:basedOn w:val="Normal"/>
    <w:next w:val="Normal"/>
    <w:link w:val="Heading2Char"/>
    <w:autoRedefine/>
    <w:uiPriority w:val="99"/>
    <w:qFormat/>
    <w:rsid w:val="0058025E"/>
    <w:pPr>
      <w:keepNext/>
      <w:numPr>
        <w:ilvl w:val="1"/>
        <w:numId w:val="1"/>
      </w:numPr>
      <w:outlineLvl w:val="1"/>
    </w:pPr>
    <w:rPr>
      <w:rFonts w:ascii="Calibri" w:hAnsi="Calibri" w:cs="Arial"/>
      <w:b/>
      <w:bCs/>
      <w:iCs/>
      <w:color w:val="FF0000"/>
      <w:szCs w:val="28"/>
    </w:rPr>
  </w:style>
  <w:style w:type="paragraph" w:styleId="Heading3">
    <w:name w:val="heading 3"/>
    <w:basedOn w:val="Normal"/>
    <w:next w:val="Normal"/>
    <w:link w:val="Heading3Char1"/>
    <w:autoRedefine/>
    <w:uiPriority w:val="99"/>
    <w:qFormat/>
    <w:rsid w:val="0058025E"/>
    <w:pPr>
      <w:keepNext/>
      <w:numPr>
        <w:ilvl w:val="2"/>
        <w:numId w:val="1"/>
      </w:numPr>
      <w:outlineLvl w:val="2"/>
    </w:pPr>
    <w:rPr>
      <w:rFonts w:ascii="Calibri" w:eastAsiaTheme="minorEastAsia" w:hAnsi="Calibri"/>
      <w:b/>
      <w:bCs/>
      <w:color w:val="5F497A" w:themeColor="accent4" w:themeShade="BF"/>
      <w:szCs w:val="24"/>
    </w:rPr>
  </w:style>
  <w:style w:type="paragraph" w:styleId="Heading4">
    <w:name w:val="heading 4"/>
    <w:basedOn w:val="Heading3"/>
    <w:next w:val="Normal"/>
    <w:link w:val="Heading4Char"/>
    <w:autoRedefine/>
    <w:uiPriority w:val="99"/>
    <w:qFormat/>
    <w:rsid w:val="001A5980"/>
    <w:pPr>
      <w:numPr>
        <w:ilvl w:val="3"/>
      </w:numPr>
      <w:outlineLvl w:val="3"/>
    </w:pPr>
    <w:rPr>
      <w:rFonts w:eastAsia="Franklin Gothic Book" w:cs="Arial"/>
      <w:b w:val="0"/>
      <w:i/>
      <w:noProof/>
      <w:color w:val="D99594" w:themeColor="accent2" w:themeTint="99"/>
      <w:szCs w:val="22"/>
    </w:rPr>
  </w:style>
  <w:style w:type="paragraph" w:styleId="Heading5">
    <w:name w:val="heading 5"/>
    <w:basedOn w:val="Normal"/>
    <w:next w:val="Normal"/>
    <w:link w:val="Heading5Char"/>
    <w:autoRedefine/>
    <w:uiPriority w:val="99"/>
    <w:qFormat/>
    <w:rsid w:val="00713FAD"/>
    <w:pPr>
      <w:keepNext/>
      <w:keepLines/>
      <w:numPr>
        <w:ilvl w:val="4"/>
        <w:numId w:val="1"/>
      </w:numPr>
      <w:spacing w:before="200" w:line="276" w:lineRule="auto"/>
      <w:outlineLvl w:val="4"/>
      <w:pPrChange w:id="1" w:author="Antje Flanders" w:date="2016-01-29T11:00:00Z">
        <w:pPr>
          <w:keepNext/>
          <w:keepLines/>
          <w:numPr>
            <w:ilvl w:val="4"/>
            <w:numId w:val="1"/>
          </w:numPr>
          <w:spacing w:before="200" w:line="276" w:lineRule="auto"/>
          <w:ind w:left="1008" w:hanging="1008"/>
          <w:outlineLvl w:val="4"/>
        </w:pPr>
      </w:pPrChange>
    </w:pPr>
    <w:rPr>
      <w:rFonts w:ascii="Calibri" w:eastAsia="Franklin Gothic Book" w:hAnsi="Calibri"/>
      <w:b/>
      <w:color w:val="E36C0A" w:themeColor="accent6" w:themeShade="BF"/>
      <w:rPrChange w:id="1" w:author="Antje Flanders" w:date="2016-01-29T11:00:00Z">
        <w:rPr>
          <w:rFonts w:ascii="Calibri" w:hAnsi="Calibri"/>
          <w:color w:val="E36C0A" w:themeColor="accent6" w:themeShade="BF"/>
          <w:szCs w:val="22"/>
          <w:lang w:val="en-US" w:eastAsia="en-US" w:bidi="ar-SA"/>
        </w:rPr>
      </w:rPrChange>
    </w:rPr>
  </w:style>
  <w:style w:type="paragraph" w:styleId="Heading6">
    <w:name w:val="heading 6"/>
    <w:basedOn w:val="Normal"/>
    <w:next w:val="Normal"/>
    <w:link w:val="Heading6Char"/>
    <w:autoRedefine/>
    <w:uiPriority w:val="9"/>
    <w:qFormat/>
    <w:rsid w:val="00B04E8E"/>
    <w:pPr>
      <w:keepNext/>
      <w:keepLines/>
      <w:tabs>
        <w:tab w:val="left" w:pos="5040"/>
      </w:tabs>
      <w:spacing w:before="200" w:line="276" w:lineRule="auto"/>
      <w:outlineLvl w:val="5"/>
    </w:pPr>
    <w:rPr>
      <w:rFonts w:cs="Calibri"/>
      <w:b/>
      <w:smallCaps/>
      <w:sz w:val="22"/>
    </w:rPr>
  </w:style>
  <w:style w:type="paragraph" w:styleId="Heading7">
    <w:name w:val="heading 7"/>
    <w:basedOn w:val="Normal"/>
    <w:next w:val="Normal"/>
    <w:link w:val="Heading7Char"/>
    <w:uiPriority w:val="99"/>
    <w:qFormat/>
    <w:rsid w:val="00C76365"/>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025E"/>
    <w:rPr>
      <w:rFonts w:ascii="Calibri" w:eastAsia="Times New Roman" w:hAnsi="Calibri" w:cs="Arial"/>
      <w:b/>
      <w:bCs/>
      <w:color w:val="548DD4" w:themeColor="text2" w:themeTint="99"/>
      <w:kern w:val="32"/>
      <w:sz w:val="20"/>
      <w:szCs w:val="32"/>
    </w:rPr>
  </w:style>
  <w:style w:type="character" w:customStyle="1" w:styleId="Heading2Char">
    <w:name w:val="Heading 2 Char"/>
    <w:basedOn w:val="DefaultParagraphFont"/>
    <w:link w:val="Heading2"/>
    <w:uiPriority w:val="99"/>
    <w:rsid w:val="0058025E"/>
    <w:rPr>
      <w:rFonts w:ascii="Calibri" w:eastAsia="Times New Roman" w:hAnsi="Calibri" w:cs="Arial"/>
      <w:b/>
      <w:bCs/>
      <w:iCs/>
      <w:color w:val="FF0000"/>
      <w:sz w:val="20"/>
      <w:szCs w:val="28"/>
    </w:rPr>
  </w:style>
  <w:style w:type="character" w:customStyle="1" w:styleId="Heading3Char1">
    <w:name w:val="Heading 3 Char1"/>
    <w:link w:val="Heading3"/>
    <w:uiPriority w:val="99"/>
    <w:locked/>
    <w:rsid w:val="0058025E"/>
    <w:rPr>
      <w:rFonts w:ascii="Calibri" w:eastAsiaTheme="minorEastAsia" w:hAnsi="Calibri" w:cs="Times New Roman"/>
      <w:b/>
      <w:bCs/>
      <w:color w:val="5F497A" w:themeColor="accent4" w:themeShade="BF"/>
      <w:sz w:val="20"/>
      <w:szCs w:val="24"/>
    </w:rPr>
  </w:style>
  <w:style w:type="character" w:customStyle="1" w:styleId="Heading4Char">
    <w:name w:val="Heading 4 Char"/>
    <w:basedOn w:val="DefaultParagraphFont"/>
    <w:link w:val="Heading4"/>
    <w:uiPriority w:val="99"/>
    <w:rsid w:val="001A5980"/>
    <w:rPr>
      <w:rFonts w:ascii="Calibri" w:eastAsia="Franklin Gothic Book" w:hAnsi="Calibri" w:cs="Arial"/>
      <w:bCs/>
      <w:i/>
      <w:noProof/>
      <w:color w:val="D99594" w:themeColor="accent2" w:themeTint="99"/>
      <w:sz w:val="24"/>
    </w:rPr>
  </w:style>
  <w:style w:type="character" w:customStyle="1" w:styleId="Heading5Char">
    <w:name w:val="Heading 5 Char"/>
    <w:basedOn w:val="DefaultParagraphFont"/>
    <w:link w:val="Heading5"/>
    <w:uiPriority w:val="99"/>
    <w:rsid w:val="006D168B"/>
    <w:rPr>
      <w:rFonts w:ascii="Calibri" w:eastAsia="Franklin Gothic Book" w:hAnsi="Calibri" w:cs="Times New Roman"/>
      <w:b/>
      <w:color w:val="E36C0A" w:themeColor="accent6" w:themeShade="BF"/>
      <w:sz w:val="20"/>
    </w:rPr>
  </w:style>
  <w:style w:type="character" w:customStyle="1" w:styleId="Heading6Char">
    <w:name w:val="Heading 6 Char"/>
    <w:basedOn w:val="DefaultParagraphFont"/>
    <w:link w:val="Heading6"/>
    <w:uiPriority w:val="9"/>
    <w:rsid w:val="00B04E8E"/>
    <w:rPr>
      <w:rFonts w:eastAsia="Times New Roman" w:cs="Calibri"/>
      <w:b/>
      <w:smallCaps/>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39"/>
    <w:rsid w:val="001438F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qFormat/>
    <w:rsid w:val="00D53CEE"/>
    <w:rPr>
      <w:sz w:val="18"/>
    </w:rPr>
  </w:style>
  <w:style w:type="character" w:customStyle="1" w:styleId="FootnoteTextChar">
    <w:name w:val="Footnote Text Char"/>
    <w:basedOn w:val="DefaultParagraphFont"/>
    <w:link w:val="FootnoteText"/>
    <w:uiPriority w:val="99"/>
    <w:rsid w:val="00D53CEE"/>
    <w:rPr>
      <w:rFonts w:eastAsia="Times New Roman" w:cs="Times New Roman"/>
      <w:sz w:val="18"/>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781C8B"/>
    <w:pPr>
      <w:tabs>
        <w:tab w:val="left" w:pos="480"/>
        <w:tab w:val="right" w:leader="dot" w:pos="9350"/>
      </w:tabs>
    </w:pPr>
    <w:rPr>
      <w:rFonts w:asciiTheme="majorHAnsi" w:hAnsiTheme="majorHAnsi"/>
      <w:b/>
      <w:bCs/>
      <w:caps/>
      <w:noProof/>
      <w:color w:val="C0504D" w:themeColor="accent2"/>
    </w:rPr>
  </w:style>
  <w:style w:type="paragraph" w:styleId="TOC2">
    <w:name w:val="toc 2"/>
    <w:basedOn w:val="Normal"/>
    <w:next w:val="Normal"/>
    <w:autoRedefine/>
    <w:uiPriority w:val="39"/>
    <w:rsid w:val="005D4828"/>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1"/>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
      <w:bCs/>
      <w:color w:val="5F497A" w:themeColor="accent4" w:themeShade="BF"/>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basedOn w:val="Normal"/>
    <w:next w:val="Normal"/>
    <w:link w:val="CaptionChar"/>
    <w:uiPriority w:val="35"/>
    <w:qFormat/>
    <w:rsid w:val="00F231F2"/>
    <w:pPr>
      <w:keepNext/>
      <w:tabs>
        <w:tab w:val="left" w:pos="1152"/>
      </w:tabs>
      <w:jc w:val="center"/>
    </w:pPr>
    <w:rPr>
      <w:rFonts w:cstheme="minorHAnsi"/>
      <w:b/>
      <w:szCs w:val="24"/>
    </w:rPr>
  </w:style>
  <w:style w:type="character" w:customStyle="1" w:styleId="CaptionChar">
    <w:name w:val="Caption Char"/>
    <w:link w:val="Caption"/>
    <w:uiPriority w:val="35"/>
    <w:locked/>
    <w:rsid w:val="00F231F2"/>
    <w:rPr>
      <w:rFonts w:eastAsia="Times New Roman" w:cstheme="minorHAnsi"/>
      <w:b/>
      <w:sz w:val="20"/>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5D4828"/>
    <w:pPr>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ind w:left="480"/>
    </w:pPr>
    <w:rPr>
      <w:rFonts w:cstheme="minorHAnsi"/>
      <w:szCs w:val="20"/>
    </w:rPr>
  </w:style>
  <w:style w:type="paragraph" w:styleId="TOC5">
    <w:name w:val="toc 5"/>
    <w:basedOn w:val="Normal"/>
    <w:next w:val="Normal"/>
    <w:autoRedefine/>
    <w:uiPriority w:val="39"/>
    <w:rsid w:val="00D466B6"/>
    <w:pPr>
      <w:ind w:left="720"/>
    </w:pPr>
    <w:rPr>
      <w:rFonts w:cstheme="minorHAnsi"/>
      <w:szCs w:val="20"/>
    </w:rPr>
  </w:style>
  <w:style w:type="paragraph" w:styleId="TOC6">
    <w:name w:val="toc 6"/>
    <w:basedOn w:val="Normal"/>
    <w:next w:val="Normal"/>
    <w:autoRedefine/>
    <w:uiPriority w:val="39"/>
    <w:rsid w:val="00D466B6"/>
    <w:pPr>
      <w:ind w:left="960"/>
    </w:pPr>
    <w:rPr>
      <w:rFonts w:cstheme="minorHAnsi"/>
      <w:szCs w:val="20"/>
    </w:rPr>
  </w:style>
  <w:style w:type="paragraph" w:styleId="TOC7">
    <w:name w:val="toc 7"/>
    <w:basedOn w:val="Normal"/>
    <w:next w:val="Normal"/>
    <w:autoRedefine/>
    <w:uiPriority w:val="39"/>
    <w:rsid w:val="00D466B6"/>
    <w:pPr>
      <w:ind w:left="1200"/>
    </w:pPr>
    <w:rPr>
      <w:rFonts w:cstheme="minorHAnsi"/>
      <w:szCs w:val="20"/>
    </w:rPr>
  </w:style>
  <w:style w:type="paragraph" w:styleId="TOC8">
    <w:name w:val="toc 8"/>
    <w:basedOn w:val="Normal"/>
    <w:next w:val="Normal"/>
    <w:autoRedefine/>
    <w:uiPriority w:val="39"/>
    <w:rsid w:val="00D466B6"/>
    <w:pPr>
      <w:ind w:left="1440"/>
    </w:pPr>
    <w:rPr>
      <w:rFonts w:cstheme="minorHAnsi"/>
      <w:szCs w:val="20"/>
    </w:rPr>
  </w:style>
  <w:style w:type="paragraph" w:styleId="TOC9">
    <w:name w:val="toc 9"/>
    <w:basedOn w:val="Normal"/>
    <w:next w:val="Normal"/>
    <w:autoRedefine/>
    <w:uiPriority w:val="39"/>
    <w:rsid w:val="00D466B6"/>
    <w:pPr>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line="276" w:lineRule="auto"/>
      <w:outlineLvl w:val="9"/>
    </w:pPr>
    <w:rPr>
      <w:rFonts w:cs="Times New Roman"/>
      <w:b w:val="0"/>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EC1B62"/>
    <w:rPr>
      <w:rFonts w:ascii="Calibri" w:hAnsi="Calibri"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character" w:customStyle="1" w:styleId="FootnoteChar">
    <w:name w:val="Footnote Char"/>
    <w:basedOn w:val="footnoteChar0"/>
    <w:link w:val="Footnote"/>
    <w:rsid w:val="00DE6891"/>
    <w:rPr>
      <w:rFonts w:eastAsiaTheme="minorEastAsia" w:cstheme="minorHAnsi"/>
      <w:sz w:val="18"/>
      <w:szCs w:val="20"/>
    </w:rPr>
  </w:style>
  <w:style w:type="character" w:customStyle="1" w:styleId="footnoteChar0">
    <w:name w:val="footnote Char"/>
    <w:basedOn w:val="FootnoteTextChar"/>
    <w:link w:val="footnote0"/>
    <w:rsid w:val="00DE6891"/>
    <w:rPr>
      <w:rFonts w:eastAsia="Times New Roman" w:cs="Times New Roman"/>
      <w:sz w:val="18"/>
      <w:szCs w:val="24"/>
    </w:rPr>
  </w:style>
  <w:style w:type="paragraph" w:customStyle="1" w:styleId="footnote0">
    <w:name w:val="footnote"/>
    <w:basedOn w:val="FootnoteText"/>
    <w:link w:val="footnoteChar0"/>
    <w:rsid w:val="00DE6891"/>
    <w:rPr>
      <w:szCs w:val="24"/>
    </w:rPr>
  </w:style>
  <w:style w:type="paragraph" w:styleId="TableofFigures">
    <w:name w:val="table of figures"/>
    <w:basedOn w:val="Normal"/>
    <w:next w:val="Normal"/>
    <w:uiPriority w:val="99"/>
    <w:unhideWhenUsed/>
    <w:rsid w:val="00D466B6"/>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CD626B"/>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C124D"/>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C124D"/>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
      <w:bCs w:val="0"/>
      <w:iCs w:val="0"/>
      <w:color w:val="FF000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
      <w:bCs w:val="0"/>
      <w:iCs w:val="0"/>
      <w:color w:val="FF0000"/>
      <w:sz w:val="24"/>
      <w:szCs w:val="24"/>
    </w:rPr>
  </w:style>
  <w:style w:type="paragraph" w:customStyle="1" w:styleId="FormH4">
    <w:name w:val="Form H4"/>
    <w:basedOn w:val="FormH2"/>
    <w:link w:val="FormH4Char"/>
    <w:qFormat/>
    <w:rsid w:val="00D466B6"/>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
      <w:bCs/>
      <w:iCs/>
      <w:color w:val="FF0000"/>
      <w:sz w:val="28"/>
      <w:szCs w:val="28"/>
    </w:rPr>
  </w:style>
  <w:style w:type="paragraph" w:customStyle="1" w:styleId="Normal1">
    <w:name w:val="Normal1"/>
    <w:basedOn w:val="Normal"/>
    <w:uiPriority w:val="99"/>
    <w:rsid w:val="00D466B6"/>
    <w:pPr>
      <w:autoSpaceDE w:val="0"/>
      <w:autoSpaceDN w:val="0"/>
    </w:pPr>
    <w:rPr>
      <w:rFonts w:ascii="Arial" w:hAnsi="Arial" w:cs="Arial"/>
      <w:sz w:val="24"/>
      <w:szCs w:val="24"/>
    </w:rPr>
  </w:style>
  <w:style w:type="paragraph" w:customStyle="1" w:styleId="whs2">
    <w:name w:val="whs2"/>
    <w:basedOn w:val="Normal"/>
    <w:uiPriority w:val="99"/>
    <w:rsid w:val="00D466B6"/>
    <w:rPr>
      <w:rFonts w:ascii="Arial" w:hAnsi="Arial" w:cs="Arial"/>
      <w:szCs w:val="20"/>
    </w:rPr>
  </w:style>
  <w:style w:type="paragraph" w:customStyle="1" w:styleId="font5">
    <w:name w:val="font5"/>
    <w:basedOn w:val="Normal"/>
    <w:uiPriority w:val="99"/>
    <w:rsid w:val="00D466B6"/>
    <w:pPr>
      <w:spacing w:before="100" w:beforeAutospacing="1" w:after="100" w:afterAutospacing="1"/>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F40C53"/>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 w:type="paragraph" w:customStyle="1" w:styleId="Reporttitle">
    <w:name w:val="Report title"/>
    <w:basedOn w:val="Normal"/>
    <w:rsid w:val="00581C37"/>
    <w:pPr>
      <w:spacing w:before="720" w:line="480" w:lineRule="exact"/>
    </w:pPr>
    <w:rPr>
      <w:rFonts w:ascii="Arial Black" w:hAnsi="Arial Black" w:cs="Arial"/>
      <w:sz w:val="40"/>
      <w:szCs w:val="24"/>
    </w:rPr>
  </w:style>
  <w:style w:type="numbering" w:customStyle="1" w:styleId="NoList1">
    <w:name w:val="No List1"/>
    <w:next w:val="NoList"/>
    <w:uiPriority w:val="99"/>
    <w:semiHidden/>
    <w:unhideWhenUsed/>
    <w:rsid w:val="00280744"/>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280744"/>
    <w:rPr>
      <w:rFonts w:eastAsia="Times New Roman" w:cs="Times New Roman"/>
      <w:sz w:val="20"/>
      <w:szCs w:val="20"/>
    </w:rPr>
  </w:style>
  <w:style w:type="paragraph" w:customStyle="1" w:styleId="Footnote">
    <w:name w:val="Footnote"/>
    <w:basedOn w:val="FootnoteText"/>
    <w:link w:val="FootnoteChar"/>
    <w:autoRedefine/>
    <w:qFormat/>
    <w:rsid w:val="00DE6891"/>
    <w:rPr>
      <w:rFonts w:eastAsiaTheme="minorEastAsia" w:cstheme="minorHAnsi"/>
      <w:szCs w:val="20"/>
    </w:rPr>
  </w:style>
  <w:style w:type="paragraph" w:customStyle="1" w:styleId="TechnicalTable">
    <w:name w:val="Technical Table"/>
    <w:basedOn w:val="Normal"/>
    <w:link w:val="TechnicalTableChar"/>
    <w:autoRedefine/>
    <w:qFormat/>
    <w:rsid w:val="00280744"/>
    <w:rPr>
      <w:rFonts w:ascii="Times New Roman" w:hAnsi="Times New Roman" w:cstheme="minorHAnsi"/>
      <w:szCs w:val="20"/>
    </w:rPr>
  </w:style>
  <w:style w:type="paragraph" w:customStyle="1" w:styleId="DocumentLabel">
    <w:name w:val="Document Label"/>
    <w:next w:val="Normal"/>
    <w:uiPriority w:val="99"/>
    <w:rsid w:val="0028074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280744"/>
    <w:pPr>
      <w:keepLines/>
      <w:spacing w:line="240" w:lineRule="atLeast"/>
      <w:ind w:left="1080" w:hanging="1080"/>
    </w:pPr>
    <w:rPr>
      <w:rFonts w:ascii="Garamond" w:hAnsi="Garamond"/>
      <w:caps/>
      <w:sz w:val="18"/>
      <w:szCs w:val="20"/>
    </w:rPr>
  </w:style>
  <w:style w:type="character" w:customStyle="1" w:styleId="MessageHeaderChar">
    <w:name w:val="Message Header Char"/>
    <w:basedOn w:val="DefaultParagraphFont"/>
    <w:link w:val="MessageHeader"/>
    <w:uiPriority w:val="99"/>
    <w:rsid w:val="00280744"/>
    <w:rPr>
      <w:rFonts w:ascii="Garamond" w:eastAsia="Times New Roman" w:hAnsi="Garamond" w:cs="Times New Roman"/>
      <w:caps/>
      <w:sz w:val="18"/>
      <w:szCs w:val="20"/>
    </w:rPr>
  </w:style>
  <w:style w:type="character" w:customStyle="1" w:styleId="MessageHeaderLabel">
    <w:name w:val="Message Header Label"/>
    <w:uiPriority w:val="99"/>
    <w:rsid w:val="00280744"/>
    <w:rPr>
      <w:b/>
      <w:sz w:val="18"/>
    </w:rPr>
  </w:style>
  <w:style w:type="numbering" w:customStyle="1" w:styleId="NoList11">
    <w:name w:val="No List11"/>
    <w:next w:val="NoList"/>
    <w:uiPriority w:val="99"/>
    <w:semiHidden/>
    <w:unhideWhenUsed/>
    <w:rsid w:val="00280744"/>
  </w:style>
  <w:style w:type="table" w:customStyle="1" w:styleId="TableGrid3">
    <w:name w:val="Table Grid3"/>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07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1606E"/>
  </w:style>
  <w:style w:type="numbering" w:customStyle="1" w:styleId="NoList12">
    <w:name w:val="No List12"/>
    <w:next w:val="NoList"/>
    <w:uiPriority w:val="99"/>
    <w:semiHidden/>
    <w:unhideWhenUsed/>
    <w:rsid w:val="0011606E"/>
  </w:style>
  <w:style w:type="numbering" w:customStyle="1" w:styleId="NoList3">
    <w:name w:val="No List3"/>
    <w:next w:val="NoList"/>
    <w:uiPriority w:val="99"/>
    <w:semiHidden/>
    <w:unhideWhenUsed/>
    <w:rsid w:val="00BE1379"/>
  </w:style>
  <w:style w:type="table" w:customStyle="1" w:styleId="TableGrid4">
    <w:name w:val="Table Grid4"/>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E1379"/>
  </w:style>
  <w:style w:type="table" w:customStyle="1" w:styleId="TableGrid31">
    <w:name w:val="Table Grid3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E13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521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563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F5F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A67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052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76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94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E432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55D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D3579"/>
  </w:style>
  <w:style w:type="paragraph" w:styleId="Closing">
    <w:name w:val="Closing"/>
    <w:basedOn w:val="Normal"/>
    <w:next w:val="Normal"/>
    <w:link w:val="ClosingChar"/>
    <w:uiPriority w:val="99"/>
    <w:rsid w:val="00BD3579"/>
    <w:pPr>
      <w:spacing w:line="220" w:lineRule="atLeast"/>
    </w:pPr>
    <w:rPr>
      <w:rFonts w:ascii="Garamond" w:hAnsi="Garamond"/>
      <w:sz w:val="22"/>
      <w:szCs w:val="20"/>
    </w:rPr>
  </w:style>
  <w:style w:type="character" w:customStyle="1" w:styleId="ClosingChar">
    <w:name w:val="Closing Char"/>
    <w:basedOn w:val="DefaultParagraphFont"/>
    <w:link w:val="Closing"/>
    <w:uiPriority w:val="99"/>
    <w:rsid w:val="00BD3579"/>
    <w:rPr>
      <w:rFonts w:ascii="Garamond" w:eastAsia="Times New Roman" w:hAnsi="Garamond" w:cs="Times New Roman"/>
      <w:szCs w:val="20"/>
    </w:rPr>
  </w:style>
  <w:style w:type="paragraph" w:customStyle="1" w:styleId="CompanyName">
    <w:name w:val="Company Name"/>
    <w:basedOn w:val="BodyText"/>
    <w:uiPriority w:val="99"/>
    <w:rsid w:val="00BD3579"/>
    <w:pPr>
      <w:keepLines/>
      <w:framePr w:w="8640" w:h="1440" w:wrap="notBeside" w:vAnchor="page" w:hAnchor="margin" w:xAlign="center" w:y="889"/>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BD3579"/>
    <w:pPr>
      <w:keepLines/>
      <w:spacing w:before="220" w:after="240" w:line="240" w:lineRule="atLeast"/>
    </w:pPr>
    <w:rPr>
      <w:rFonts w:ascii="Garamond" w:hAnsi="Garamond"/>
      <w:sz w:val="22"/>
      <w:szCs w:val="20"/>
    </w:rPr>
  </w:style>
  <w:style w:type="paragraph" w:customStyle="1" w:styleId="HeaderBase">
    <w:name w:val="Header Base"/>
    <w:basedOn w:val="BodyText"/>
    <w:uiPriority w:val="99"/>
    <w:rsid w:val="00BD3579"/>
    <w:pPr>
      <w:keepLines/>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BD3579"/>
    <w:pPr>
      <w:keepNext/>
      <w:keepLines/>
      <w:spacing w:line="240" w:lineRule="atLeast"/>
    </w:pPr>
    <w:rPr>
      <w:rFonts w:ascii="Garamond" w:hAnsi="Garamond"/>
      <w:kern w:val="20"/>
      <w:sz w:val="22"/>
      <w:szCs w:val="20"/>
    </w:rPr>
  </w:style>
  <w:style w:type="paragraph" w:customStyle="1" w:styleId="MessageHeaderFirst">
    <w:name w:val="Message Header First"/>
    <w:basedOn w:val="MessageHeader"/>
    <w:next w:val="MessageHeader"/>
    <w:uiPriority w:val="99"/>
    <w:rsid w:val="00BD3579"/>
    <w:pPr>
      <w:spacing w:before="360"/>
    </w:pPr>
  </w:style>
  <w:style w:type="paragraph" w:customStyle="1" w:styleId="MessageHeaderLast">
    <w:name w:val="Message Header Last"/>
    <w:basedOn w:val="MessageHeader"/>
    <w:next w:val="BodyText"/>
    <w:uiPriority w:val="99"/>
    <w:rsid w:val="00BD3579"/>
    <w:pPr>
      <w:pBdr>
        <w:bottom w:val="single" w:sz="6" w:space="18" w:color="808080"/>
      </w:pBdr>
      <w:spacing w:after="360"/>
    </w:pPr>
  </w:style>
  <w:style w:type="paragraph" w:styleId="NormalIndent">
    <w:name w:val="Normal Indent"/>
    <w:basedOn w:val="Normal"/>
    <w:uiPriority w:val="99"/>
    <w:rsid w:val="00BD3579"/>
    <w:pPr>
      <w:ind w:left="720"/>
    </w:pPr>
    <w:rPr>
      <w:rFonts w:ascii="Garamond" w:hAnsi="Garamond"/>
      <w:sz w:val="22"/>
      <w:szCs w:val="20"/>
    </w:rPr>
  </w:style>
  <w:style w:type="paragraph" w:customStyle="1" w:styleId="ReturnAddress">
    <w:name w:val="Return Address"/>
    <w:uiPriority w:val="99"/>
    <w:rsid w:val="00BD357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BD3579"/>
    <w:pPr>
      <w:keepNext/>
      <w:keepLines/>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BD3579"/>
    <w:rPr>
      <w:rFonts w:ascii="Garamond" w:eastAsia="Times New Roman" w:hAnsi="Garamond" w:cs="Times New Roman"/>
      <w:szCs w:val="20"/>
    </w:rPr>
  </w:style>
  <w:style w:type="paragraph" w:customStyle="1" w:styleId="SignatureJobTitle">
    <w:name w:val="Signature Job Title"/>
    <w:basedOn w:val="Signature"/>
    <w:next w:val="Normal"/>
    <w:uiPriority w:val="99"/>
    <w:rsid w:val="00BD3579"/>
    <w:pPr>
      <w:spacing w:before="0"/>
      <w:ind w:firstLine="0"/>
    </w:pPr>
  </w:style>
  <w:style w:type="paragraph" w:customStyle="1" w:styleId="SignatureName">
    <w:name w:val="Signature Name"/>
    <w:basedOn w:val="Signature"/>
    <w:next w:val="SignatureJobTitle"/>
    <w:uiPriority w:val="99"/>
    <w:rsid w:val="00BD3579"/>
    <w:pPr>
      <w:ind w:firstLine="0"/>
    </w:pPr>
  </w:style>
  <w:style w:type="character" w:customStyle="1" w:styleId="Slogan">
    <w:name w:val="Slogan"/>
    <w:uiPriority w:val="99"/>
    <w:rsid w:val="00BD3579"/>
    <w:rPr>
      <w:i/>
      <w:spacing w:val="70"/>
      <w:sz w:val="21"/>
    </w:rPr>
  </w:style>
  <w:style w:type="table" w:customStyle="1" w:styleId="TableGrid19">
    <w:name w:val="Table Grid19"/>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D3579"/>
  </w:style>
  <w:style w:type="paragraph" w:customStyle="1" w:styleId="Title1">
    <w:name w:val="Title1"/>
    <w:basedOn w:val="Normal"/>
    <w:next w:val="Normal"/>
    <w:uiPriority w:val="10"/>
    <w:qFormat/>
    <w:rsid w:val="00BD357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BD357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D3579"/>
  </w:style>
  <w:style w:type="table" w:customStyle="1" w:styleId="TableGrid61">
    <w:name w:val="Table Grid61"/>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BD3579"/>
    <w:pPr>
      <w:keepLines/>
      <w:numPr>
        <w:numId w:val="2"/>
      </w:numPr>
      <w:tabs>
        <w:tab w:val="clear" w:pos="2790"/>
        <w:tab w:val="num" w:pos="432"/>
      </w:tabs>
      <w:spacing w:after="240"/>
      <w:ind w:left="360" w:hanging="360"/>
    </w:pPr>
    <w:rPr>
      <w:rFonts w:ascii="Palatino Linotype" w:hAnsi="Palatino Linotype"/>
      <w:bCs/>
      <w:sz w:val="20"/>
      <w:szCs w:val="20"/>
    </w:rPr>
  </w:style>
  <w:style w:type="table" w:customStyle="1" w:styleId="TableGrid20">
    <w:name w:val="Table Grid20"/>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D3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273D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C3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3C3B29"/>
    <w:rPr>
      <w:rFonts w:ascii="Courier New" w:eastAsia="Times New Roman" w:hAnsi="Courier New" w:cs="Courier New"/>
      <w:sz w:val="20"/>
      <w:szCs w:val="20"/>
    </w:rPr>
  </w:style>
  <w:style w:type="table" w:styleId="LightList">
    <w:name w:val="Light List"/>
    <w:basedOn w:val="TableNormal"/>
    <w:uiPriority w:val="61"/>
    <w:rsid w:val="00A158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FF0879"/>
  </w:style>
  <w:style w:type="table" w:customStyle="1" w:styleId="TableGrid27">
    <w:name w:val="Table Grid27"/>
    <w:basedOn w:val="TableNormal"/>
    <w:next w:val="TableGrid"/>
    <w:uiPriority w:val="39"/>
    <w:rsid w:val="00FF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FF0879"/>
    <w:rPr>
      <w:i/>
      <w:iCs/>
      <w:color w:val="404040"/>
    </w:rPr>
  </w:style>
  <w:style w:type="character" w:customStyle="1" w:styleId="A0">
    <w:name w:val="A0"/>
    <w:uiPriority w:val="99"/>
    <w:rsid w:val="00FF0879"/>
    <w:rPr>
      <w:rFonts w:cs="HelveticaNeueLT Std"/>
      <w:b/>
      <w:bCs/>
      <w:color w:val="00863E"/>
      <w:sz w:val="44"/>
      <w:szCs w:val="44"/>
    </w:rPr>
  </w:style>
  <w:style w:type="character" w:customStyle="1" w:styleId="A1">
    <w:name w:val="A1"/>
    <w:uiPriority w:val="99"/>
    <w:rsid w:val="00FF087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FF0879"/>
    <w:pPr>
      <w:numPr>
        <w:numId w:val="5"/>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FF0879"/>
    <w:rPr>
      <w:rFonts w:ascii="Franklin Gothic Book" w:eastAsia="Times New Roman" w:hAnsi="Franklin Gothic Book" w:cs="Times New Roman"/>
      <w:szCs w:val="24"/>
    </w:rPr>
  </w:style>
  <w:style w:type="paragraph" w:styleId="List2">
    <w:name w:val="List 2"/>
    <w:semiHidden/>
    <w:unhideWhenUsed/>
    <w:rsid w:val="00FF0879"/>
    <w:pPr>
      <w:numPr>
        <w:numId w:val="8"/>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FF0879"/>
    <w:rPr>
      <w:rFonts w:eastAsia="Times New Roman" w:cs="Times New Roman"/>
      <w:sz w:val="20"/>
    </w:rPr>
  </w:style>
  <w:style w:type="paragraph" w:customStyle="1" w:styleId="NormalBeforeList">
    <w:name w:val="Normal Before List"/>
    <w:basedOn w:val="Normal"/>
    <w:qFormat/>
    <w:rsid w:val="00FF0879"/>
    <w:pPr>
      <w:keepNext/>
      <w:spacing w:line="276" w:lineRule="auto"/>
    </w:pPr>
    <w:rPr>
      <w:rFonts w:eastAsia="Franklin Gothic Book"/>
      <w:sz w:val="22"/>
    </w:rPr>
  </w:style>
  <w:style w:type="paragraph" w:customStyle="1" w:styleId="Bulletlevel1">
    <w:name w:val="Bullet level 1"/>
    <w:basedOn w:val="ListParagraph"/>
    <w:qFormat/>
    <w:rsid w:val="00FF0879"/>
    <w:pPr>
      <w:numPr>
        <w:numId w:val="9"/>
      </w:numPr>
      <w:tabs>
        <w:tab w:val="num" w:pos="360"/>
      </w:tabs>
      <w:spacing w:after="60" w:line="276" w:lineRule="auto"/>
      <w:ind w:firstLine="0"/>
      <w:contextualSpacing w:val="0"/>
    </w:pPr>
    <w:rPr>
      <w:rFonts w:eastAsia="Franklin Gothic Book"/>
      <w:sz w:val="22"/>
    </w:rPr>
  </w:style>
  <w:style w:type="paragraph" w:customStyle="1" w:styleId="Bulletlevel1-last">
    <w:name w:val="Bullet level 1-last"/>
    <w:basedOn w:val="Bulletlevel1"/>
    <w:qFormat/>
    <w:rsid w:val="00FF0879"/>
    <w:pPr>
      <w:spacing w:after="200"/>
    </w:pPr>
  </w:style>
  <w:style w:type="paragraph" w:customStyle="1" w:styleId="NormalIntroSentence">
    <w:name w:val="Normal Intro Sentence"/>
    <w:qFormat/>
    <w:rsid w:val="00FF0879"/>
    <w:pPr>
      <w:keepNext/>
      <w:spacing w:after="100"/>
    </w:pPr>
  </w:style>
  <w:style w:type="table" w:customStyle="1" w:styleId="GridTable1Light3">
    <w:name w:val="Grid Table 1 Light3"/>
    <w:basedOn w:val="TableNormal"/>
    <w:uiPriority w:val="46"/>
    <w:rsid w:val="00FF087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FF0879"/>
  </w:style>
  <w:style w:type="character" w:styleId="SubtleEmphasis">
    <w:name w:val="Subtle Emphasis"/>
    <w:basedOn w:val="DefaultParagraphFont"/>
    <w:uiPriority w:val="19"/>
    <w:qFormat/>
    <w:rsid w:val="00FF0879"/>
    <w:rPr>
      <w:i/>
      <w:iCs/>
      <w:color w:val="808080" w:themeColor="text1" w:themeTint="7F"/>
    </w:rPr>
  </w:style>
  <w:style w:type="table" w:customStyle="1" w:styleId="TableGrid28">
    <w:name w:val="Table Grid28"/>
    <w:basedOn w:val="TableNormal"/>
    <w:next w:val="TableGrid"/>
    <w:uiPriority w:val="59"/>
    <w:rsid w:val="00B9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23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94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A0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60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style>
  <w:style w:type="paragraph" w:customStyle="1" w:styleId="Text">
    <w:name w:val="__Text"/>
    <w:qFormat/>
    <w:rsid w:val="009F78D1"/>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D759A4"/>
    <w:pPr>
      <w:numPr>
        <w:ilvl w:val="12"/>
      </w:numPr>
      <w:spacing w:before="80" w:after="40"/>
      <w:ind w:left="144" w:hanging="144"/>
    </w:pPr>
    <w:rPr>
      <w:rFonts w:ascii="Arial" w:hAnsi="Arial" w:cs="Arial"/>
      <w:sz w:val="18"/>
      <w:szCs w:val="18"/>
    </w:rPr>
  </w:style>
  <w:style w:type="character" w:customStyle="1" w:styleId="TableBodyHeadingChar">
    <w:name w:val="Table Body Heading Char"/>
    <w:basedOn w:val="DefaultParagraphFont"/>
    <w:link w:val="TableBodyHeading"/>
    <w:rsid w:val="00D759A4"/>
    <w:rPr>
      <w:rFonts w:ascii="Arial" w:eastAsia="Times New Roman" w:hAnsi="Arial" w:cs="Arial"/>
      <w:sz w:val="18"/>
      <w:szCs w:val="18"/>
    </w:rPr>
  </w:style>
  <w:style w:type="paragraph" w:customStyle="1" w:styleId="TableFootnote">
    <w:name w:val="Table Footnote"/>
    <w:basedOn w:val="Normal"/>
    <w:qFormat/>
    <w:rsid w:val="008F14A1"/>
    <w:rPr>
      <w:rFonts w:eastAsia="Franklin Gothic Book"/>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28309">
      <w:bodyDiv w:val="1"/>
      <w:marLeft w:val="0"/>
      <w:marRight w:val="0"/>
      <w:marTop w:val="0"/>
      <w:marBottom w:val="0"/>
      <w:divBdr>
        <w:top w:val="none" w:sz="0" w:space="0" w:color="auto"/>
        <w:left w:val="none" w:sz="0" w:space="0" w:color="auto"/>
        <w:bottom w:val="none" w:sz="0" w:space="0" w:color="auto"/>
        <w:right w:val="none" w:sz="0" w:space="0" w:color="auto"/>
      </w:divBdr>
    </w:div>
    <w:div w:id="77556843">
      <w:bodyDiv w:val="1"/>
      <w:marLeft w:val="0"/>
      <w:marRight w:val="0"/>
      <w:marTop w:val="0"/>
      <w:marBottom w:val="0"/>
      <w:divBdr>
        <w:top w:val="none" w:sz="0" w:space="0" w:color="auto"/>
        <w:left w:val="none" w:sz="0" w:space="0" w:color="auto"/>
        <w:bottom w:val="none" w:sz="0" w:space="0" w:color="auto"/>
        <w:right w:val="none" w:sz="0" w:space="0" w:color="auto"/>
      </w:divBdr>
    </w:div>
    <w:div w:id="87627094">
      <w:bodyDiv w:val="1"/>
      <w:marLeft w:val="0"/>
      <w:marRight w:val="0"/>
      <w:marTop w:val="0"/>
      <w:marBottom w:val="0"/>
      <w:divBdr>
        <w:top w:val="none" w:sz="0" w:space="0" w:color="auto"/>
        <w:left w:val="none" w:sz="0" w:space="0" w:color="auto"/>
        <w:bottom w:val="none" w:sz="0" w:space="0" w:color="auto"/>
        <w:right w:val="none" w:sz="0" w:space="0" w:color="auto"/>
      </w:divBdr>
    </w:div>
    <w:div w:id="184561812">
      <w:bodyDiv w:val="1"/>
      <w:marLeft w:val="0"/>
      <w:marRight w:val="0"/>
      <w:marTop w:val="0"/>
      <w:marBottom w:val="0"/>
      <w:divBdr>
        <w:top w:val="none" w:sz="0" w:space="0" w:color="auto"/>
        <w:left w:val="none" w:sz="0" w:space="0" w:color="auto"/>
        <w:bottom w:val="none" w:sz="0" w:space="0" w:color="auto"/>
        <w:right w:val="none" w:sz="0" w:space="0" w:color="auto"/>
      </w:divBdr>
    </w:div>
    <w:div w:id="186530497">
      <w:bodyDiv w:val="1"/>
      <w:marLeft w:val="0"/>
      <w:marRight w:val="0"/>
      <w:marTop w:val="0"/>
      <w:marBottom w:val="0"/>
      <w:divBdr>
        <w:top w:val="none" w:sz="0" w:space="0" w:color="auto"/>
        <w:left w:val="none" w:sz="0" w:space="0" w:color="auto"/>
        <w:bottom w:val="none" w:sz="0" w:space="0" w:color="auto"/>
        <w:right w:val="none" w:sz="0" w:space="0" w:color="auto"/>
      </w:divBdr>
    </w:div>
    <w:div w:id="282925991">
      <w:bodyDiv w:val="1"/>
      <w:marLeft w:val="0"/>
      <w:marRight w:val="0"/>
      <w:marTop w:val="0"/>
      <w:marBottom w:val="0"/>
      <w:divBdr>
        <w:top w:val="none" w:sz="0" w:space="0" w:color="auto"/>
        <w:left w:val="none" w:sz="0" w:space="0" w:color="auto"/>
        <w:bottom w:val="none" w:sz="0" w:space="0" w:color="auto"/>
        <w:right w:val="none" w:sz="0" w:space="0" w:color="auto"/>
      </w:divBdr>
    </w:div>
    <w:div w:id="308756504">
      <w:bodyDiv w:val="1"/>
      <w:marLeft w:val="0"/>
      <w:marRight w:val="0"/>
      <w:marTop w:val="0"/>
      <w:marBottom w:val="0"/>
      <w:divBdr>
        <w:top w:val="none" w:sz="0" w:space="0" w:color="auto"/>
        <w:left w:val="none" w:sz="0" w:space="0" w:color="auto"/>
        <w:bottom w:val="none" w:sz="0" w:space="0" w:color="auto"/>
        <w:right w:val="none" w:sz="0" w:space="0" w:color="auto"/>
      </w:divBdr>
    </w:div>
    <w:div w:id="316763068">
      <w:bodyDiv w:val="1"/>
      <w:marLeft w:val="0"/>
      <w:marRight w:val="0"/>
      <w:marTop w:val="0"/>
      <w:marBottom w:val="0"/>
      <w:divBdr>
        <w:top w:val="none" w:sz="0" w:space="0" w:color="auto"/>
        <w:left w:val="none" w:sz="0" w:space="0" w:color="auto"/>
        <w:bottom w:val="none" w:sz="0" w:space="0" w:color="auto"/>
        <w:right w:val="none" w:sz="0" w:space="0" w:color="auto"/>
      </w:divBdr>
    </w:div>
    <w:div w:id="390427639">
      <w:bodyDiv w:val="1"/>
      <w:marLeft w:val="0"/>
      <w:marRight w:val="0"/>
      <w:marTop w:val="0"/>
      <w:marBottom w:val="0"/>
      <w:divBdr>
        <w:top w:val="none" w:sz="0" w:space="0" w:color="auto"/>
        <w:left w:val="none" w:sz="0" w:space="0" w:color="auto"/>
        <w:bottom w:val="none" w:sz="0" w:space="0" w:color="auto"/>
        <w:right w:val="none" w:sz="0" w:space="0" w:color="auto"/>
      </w:divBdr>
    </w:div>
    <w:div w:id="455947319">
      <w:bodyDiv w:val="1"/>
      <w:marLeft w:val="0"/>
      <w:marRight w:val="0"/>
      <w:marTop w:val="0"/>
      <w:marBottom w:val="0"/>
      <w:divBdr>
        <w:top w:val="none" w:sz="0" w:space="0" w:color="auto"/>
        <w:left w:val="none" w:sz="0" w:space="0" w:color="auto"/>
        <w:bottom w:val="none" w:sz="0" w:space="0" w:color="auto"/>
        <w:right w:val="none" w:sz="0" w:space="0" w:color="auto"/>
      </w:divBdr>
    </w:div>
    <w:div w:id="473641776">
      <w:bodyDiv w:val="1"/>
      <w:marLeft w:val="0"/>
      <w:marRight w:val="0"/>
      <w:marTop w:val="0"/>
      <w:marBottom w:val="0"/>
      <w:divBdr>
        <w:top w:val="none" w:sz="0" w:space="0" w:color="auto"/>
        <w:left w:val="none" w:sz="0" w:space="0" w:color="auto"/>
        <w:bottom w:val="none" w:sz="0" w:space="0" w:color="auto"/>
        <w:right w:val="none" w:sz="0" w:space="0" w:color="auto"/>
      </w:divBdr>
    </w:div>
    <w:div w:id="611935363">
      <w:bodyDiv w:val="1"/>
      <w:marLeft w:val="0"/>
      <w:marRight w:val="0"/>
      <w:marTop w:val="0"/>
      <w:marBottom w:val="0"/>
      <w:divBdr>
        <w:top w:val="none" w:sz="0" w:space="0" w:color="auto"/>
        <w:left w:val="none" w:sz="0" w:space="0" w:color="auto"/>
        <w:bottom w:val="none" w:sz="0" w:space="0" w:color="auto"/>
        <w:right w:val="none" w:sz="0" w:space="0" w:color="auto"/>
      </w:divBdr>
    </w:div>
    <w:div w:id="619339213">
      <w:bodyDiv w:val="1"/>
      <w:marLeft w:val="0"/>
      <w:marRight w:val="0"/>
      <w:marTop w:val="0"/>
      <w:marBottom w:val="0"/>
      <w:divBdr>
        <w:top w:val="none" w:sz="0" w:space="0" w:color="auto"/>
        <w:left w:val="none" w:sz="0" w:space="0" w:color="auto"/>
        <w:bottom w:val="none" w:sz="0" w:space="0" w:color="auto"/>
        <w:right w:val="none" w:sz="0" w:space="0" w:color="auto"/>
      </w:divBdr>
    </w:div>
    <w:div w:id="631328096">
      <w:bodyDiv w:val="1"/>
      <w:marLeft w:val="0"/>
      <w:marRight w:val="0"/>
      <w:marTop w:val="0"/>
      <w:marBottom w:val="0"/>
      <w:divBdr>
        <w:top w:val="none" w:sz="0" w:space="0" w:color="auto"/>
        <w:left w:val="none" w:sz="0" w:space="0" w:color="auto"/>
        <w:bottom w:val="none" w:sz="0" w:space="0" w:color="auto"/>
        <w:right w:val="none" w:sz="0" w:space="0" w:color="auto"/>
      </w:divBdr>
    </w:div>
    <w:div w:id="639117148">
      <w:bodyDiv w:val="1"/>
      <w:marLeft w:val="0"/>
      <w:marRight w:val="0"/>
      <w:marTop w:val="0"/>
      <w:marBottom w:val="0"/>
      <w:divBdr>
        <w:top w:val="none" w:sz="0" w:space="0" w:color="auto"/>
        <w:left w:val="none" w:sz="0" w:space="0" w:color="auto"/>
        <w:bottom w:val="none" w:sz="0" w:space="0" w:color="auto"/>
        <w:right w:val="none" w:sz="0" w:space="0" w:color="auto"/>
      </w:divBdr>
    </w:div>
    <w:div w:id="694960643">
      <w:bodyDiv w:val="1"/>
      <w:marLeft w:val="0"/>
      <w:marRight w:val="0"/>
      <w:marTop w:val="0"/>
      <w:marBottom w:val="0"/>
      <w:divBdr>
        <w:top w:val="none" w:sz="0" w:space="0" w:color="auto"/>
        <w:left w:val="none" w:sz="0" w:space="0" w:color="auto"/>
        <w:bottom w:val="none" w:sz="0" w:space="0" w:color="auto"/>
        <w:right w:val="none" w:sz="0" w:space="0" w:color="auto"/>
      </w:divBdr>
    </w:div>
    <w:div w:id="702244446">
      <w:bodyDiv w:val="1"/>
      <w:marLeft w:val="0"/>
      <w:marRight w:val="0"/>
      <w:marTop w:val="0"/>
      <w:marBottom w:val="0"/>
      <w:divBdr>
        <w:top w:val="none" w:sz="0" w:space="0" w:color="auto"/>
        <w:left w:val="none" w:sz="0" w:space="0" w:color="auto"/>
        <w:bottom w:val="none" w:sz="0" w:space="0" w:color="auto"/>
        <w:right w:val="none" w:sz="0" w:space="0" w:color="auto"/>
      </w:divBdr>
    </w:div>
    <w:div w:id="707950906">
      <w:bodyDiv w:val="1"/>
      <w:marLeft w:val="0"/>
      <w:marRight w:val="0"/>
      <w:marTop w:val="0"/>
      <w:marBottom w:val="0"/>
      <w:divBdr>
        <w:top w:val="none" w:sz="0" w:space="0" w:color="auto"/>
        <w:left w:val="none" w:sz="0" w:space="0" w:color="auto"/>
        <w:bottom w:val="none" w:sz="0" w:space="0" w:color="auto"/>
        <w:right w:val="none" w:sz="0" w:space="0" w:color="auto"/>
      </w:divBdr>
    </w:div>
    <w:div w:id="725303516">
      <w:bodyDiv w:val="1"/>
      <w:marLeft w:val="0"/>
      <w:marRight w:val="0"/>
      <w:marTop w:val="0"/>
      <w:marBottom w:val="0"/>
      <w:divBdr>
        <w:top w:val="none" w:sz="0" w:space="0" w:color="auto"/>
        <w:left w:val="none" w:sz="0" w:space="0" w:color="auto"/>
        <w:bottom w:val="none" w:sz="0" w:space="0" w:color="auto"/>
        <w:right w:val="none" w:sz="0" w:space="0" w:color="auto"/>
      </w:divBdr>
    </w:div>
    <w:div w:id="831606281">
      <w:bodyDiv w:val="1"/>
      <w:marLeft w:val="0"/>
      <w:marRight w:val="0"/>
      <w:marTop w:val="0"/>
      <w:marBottom w:val="0"/>
      <w:divBdr>
        <w:top w:val="none" w:sz="0" w:space="0" w:color="auto"/>
        <w:left w:val="none" w:sz="0" w:space="0" w:color="auto"/>
        <w:bottom w:val="none" w:sz="0" w:space="0" w:color="auto"/>
        <w:right w:val="none" w:sz="0" w:space="0" w:color="auto"/>
      </w:divBdr>
    </w:div>
    <w:div w:id="866917475">
      <w:bodyDiv w:val="1"/>
      <w:marLeft w:val="0"/>
      <w:marRight w:val="0"/>
      <w:marTop w:val="0"/>
      <w:marBottom w:val="0"/>
      <w:divBdr>
        <w:top w:val="none" w:sz="0" w:space="0" w:color="auto"/>
        <w:left w:val="none" w:sz="0" w:space="0" w:color="auto"/>
        <w:bottom w:val="none" w:sz="0" w:space="0" w:color="auto"/>
        <w:right w:val="none" w:sz="0" w:space="0" w:color="auto"/>
      </w:divBdr>
    </w:div>
    <w:div w:id="868685575">
      <w:bodyDiv w:val="1"/>
      <w:marLeft w:val="0"/>
      <w:marRight w:val="0"/>
      <w:marTop w:val="0"/>
      <w:marBottom w:val="0"/>
      <w:divBdr>
        <w:top w:val="none" w:sz="0" w:space="0" w:color="auto"/>
        <w:left w:val="none" w:sz="0" w:space="0" w:color="auto"/>
        <w:bottom w:val="none" w:sz="0" w:space="0" w:color="auto"/>
        <w:right w:val="none" w:sz="0" w:space="0" w:color="auto"/>
      </w:divBdr>
    </w:div>
    <w:div w:id="888149647">
      <w:bodyDiv w:val="1"/>
      <w:marLeft w:val="0"/>
      <w:marRight w:val="0"/>
      <w:marTop w:val="0"/>
      <w:marBottom w:val="0"/>
      <w:divBdr>
        <w:top w:val="none" w:sz="0" w:space="0" w:color="auto"/>
        <w:left w:val="none" w:sz="0" w:space="0" w:color="auto"/>
        <w:bottom w:val="none" w:sz="0" w:space="0" w:color="auto"/>
        <w:right w:val="none" w:sz="0" w:space="0" w:color="auto"/>
      </w:divBdr>
    </w:div>
    <w:div w:id="989165670">
      <w:bodyDiv w:val="1"/>
      <w:marLeft w:val="0"/>
      <w:marRight w:val="0"/>
      <w:marTop w:val="0"/>
      <w:marBottom w:val="0"/>
      <w:divBdr>
        <w:top w:val="none" w:sz="0" w:space="0" w:color="auto"/>
        <w:left w:val="none" w:sz="0" w:space="0" w:color="auto"/>
        <w:bottom w:val="none" w:sz="0" w:space="0" w:color="auto"/>
        <w:right w:val="none" w:sz="0" w:space="0" w:color="auto"/>
      </w:divBdr>
    </w:div>
    <w:div w:id="1025792282">
      <w:bodyDiv w:val="1"/>
      <w:marLeft w:val="0"/>
      <w:marRight w:val="0"/>
      <w:marTop w:val="0"/>
      <w:marBottom w:val="0"/>
      <w:divBdr>
        <w:top w:val="none" w:sz="0" w:space="0" w:color="auto"/>
        <w:left w:val="none" w:sz="0" w:space="0" w:color="auto"/>
        <w:bottom w:val="none" w:sz="0" w:space="0" w:color="auto"/>
        <w:right w:val="none" w:sz="0" w:space="0" w:color="auto"/>
      </w:divBdr>
    </w:div>
    <w:div w:id="1031615850">
      <w:bodyDiv w:val="1"/>
      <w:marLeft w:val="0"/>
      <w:marRight w:val="0"/>
      <w:marTop w:val="0"/>
      <w:marBottom w:val="0"/>
      <w:divBdr>
        <w:top w:val="none" w:sz="0" w:space="0" w:color="auto"/>
        <w:left w:val="none" w:sz="0" w:space="0" w:color="auto"/>
        <w:bottom w:val="none" w:sz="0" w:space="0" w:color="auto"/>
        <w:right w:val="none" w:sz="0" w:space="0" w:color="auto"/>
      </w:divBdr>
    </w:div>
    <w:div w:id="1037658089">
      <w:bodyDiv w:val="1"/>
      <w:marLeft w:val="0"/>
      <w:marRight w:val="0"/>
      <w:marTop w:val="0"/>
      <w:marBottom w:val="0"/>
      <w:divBdr>
        <w:top w:val="none" w:sz="0" w:space="0" w:color="auto"/>
        <w:left w:val="none" w:sz="0" w:space="0" w:color="auto"/>
        <w:bottom w:val="none" w:sz="0" w:space="0" w:color="auto"/>
        <w:right w:val="none" w:sz="0" w:space="0" w:color="auto"/>
      </w:divBdr>
    </w:div>
    <w:div w:id="1100369308">
      <w:bodyDiv w:val="1"/>
      <w:marLeft w:val="0"/>
      <w:marRight w:val="0"/>
      <w:marTop w:val="0"/>
      <w:marBottom w:val="0"/>
      <w:divBdr>
        <w:top w:val="none" w:sz="0" w:space="0" w:color="auto"/>
        <w:left w:val="none" w:sz="0" w:space="0" w:color="auto"/>
        <w:bottom w:val="none" w:sz="0" w:space="0" w:color="auto"/>
        <w:right w:val="none" w:sz="0" w:space="0" w:color="auto"/>
      </w:divBdr>
      <w:divsChild>
        <w:div w:id="1774125351">
          <w:blockQuote w:val="1"/>
          <w:marLeft w:val="0"/>
          <w:marRight w:val="0"/>
          <w:marTop w:val="0"/>
          <w:marBottom w:val="0"/>
          <w:divBdr>
            <w:top w:val="none" w:sz="0" w:space="0" w:color="auto"/>
            <w:left w:val="single" w:sz="12" w:space="9" w:color="003399"/>
            <w:bottom w:val="none" w:sz="0" w:space="0" w:color="auto"/>
            <w:right w:val="none" w:sz="0" w:space="0" w:color="auto"/>
          </w:divBdr>
          <w:divsChild>
            <w:div w:id="566915620">
              <w:marLeft w:val="0"/>
              <w:marRight w:val="0"/>
              <w:marTop w:val="0"/>
              <w:marBottom w:val="0"/>
              <w:divBdr>
                <w:top w:val="none" w:sz="0" w:space="0" w:color="auto"/>
                <w:left w:val="none" w:sz="0" w:space="0" w:color="auto"/>
                <w:bottom w:val="none" w:sz="0" w:space="0" w:color="auto"/>
                <w:right w:val="none" w:sz="0" w:space="0" w:color="auto"/>
              </w:divBdr>
              <w:divsChild>
                <w:div w:id="320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59326">
      <w:bodyDiv w:val="1"/>
      <w:marLeft w:val="0"/>
      <w:marRight w:val="0"/>
      <w:marTop w:val="0"/>
      <w:marBottom w:val="0"/>
      <w:divBdr>
        <w:top w:val="none" w:sz="0" w:space="0" w:color="auto"/>
        <w:left w:val="none" w:sz="0" w:space="0" w:color="auto"/>
        <w:bottom w:val="none" w:sz="0" w:space="0" w:color="auto"/>
        <w:right w:val="none" w:sz="0" w:space="0" w:color="auto"/>
      </w:divBdr>
    </w:div>
    <w:div w:id="1141195501">
      <w:bodyDiv w:val="1"/>
      <w:marLeft w:val="0"/>
      <w:marRight w:val="0"/>
      <w:marTop w:val="0"/>
      <w:marBottom w:val="0"/>
      <w:divBdr>
        <w:top w:val="none" w:sz="0" w:space="0" w:color="auto"/>
        <w:left w:val="none" w:sz="0" w:space="0" w:color="auto"/>
        <w:bottom w:val="none" w:sz="0" w:space="0" w:color="auto"/>
        <w:right w:val="none" w:sz="0" w:space="0" w:color="auto"/>
      </w:divBdr>
    </w:div>
    <w:div w:id="1188716694">
      <w:bodyDiv w:val="1"/>
      <w:marLeft w:val="0"/>
      <w:marRight w:val="0"/>
      <w:marTop w:val="0"/>
      <w:marBottom w:val="0"/>
      <w:divBdr>
        <w:top w:val="none" w:sz="0" w:space="0" w:color="auto"/>
        <w:left w:val="none" w:sz="0" w:space="0" w:color="auto"/>
        <w:bottom w:val="none" w:sz="0" w:space="0" w:color="auto"/>
        <w:right w:val="none" w:sz="0" w:space="0" w:color="auto"/>
      </w:divBdr>
    </w:div>
    <w:div w:id="1220289314">
      <w:bodyDiv w:val="1"/>
      <w:marLeft w:val="0"/>
      <w:marRight w:val="0"/>
      <w:marTop w:val="0"/>
      <w:marBottom w:val="0"/>
      <w:divBdr>
        <w:top w:val="none" w:sz="0" w:space="0" w:color="auto"/>
        <w:left w:val="none" w:sz="0" w:space="0" w:color="auto"/>
        <w:bottom w:val="none" w:sz="0" w:space="0" w:color="auto"/>
        <w:right w:val="none" w:sz="0" w:space="0" w:color="auto"/>
      </w:divBdr>
    </w:div>
    <w:div w:id="1261141250">
      <w:bodyDiv w:val="1"/>
      <w:marLeft w:val="0"/>
      <w:marRight w:val="0"/>
      <w:marTop w:val="0"/>
      <w:marBottom w:val="0"/>
      <w:divBdr>
        <w:top w:val="none" w:sz="0" w:space="0" w:color="auto"/>
        <w:left w:val="none" w:sz="0" w:space="0" w:color="auto"/>
        <w:bottom w:val="none" w:sz="0" w:space="0" w:color="auto"/>
        <w:right w:val="none" w:sz="0" w:space="0" w:color="auto"/>
      </w:divBdr>
    </w:div>
    <w:div w:id="1270312848">
      <w:bodyDiv w:val="1"/>
      <w:marLeft w:val="0"/>
      <w:marRight w:val="0"/>
      <w:marTop w:val="0"/>
      <w:marBottom w:val="0"/>
      <w:divBdr>
        <w:top w:val="none" w:sz="0" w:space="0" w:color="auto"/>
        <w:left w:val="none" w:sz="0" w:space="0" w:color="auto"/>
        <w:bottom w:val="none" w:sz="0" w:space="0" w:color="auto"/>
        <w:right w:val="none" w:sz="0" w:space="0" w:color="auto"/>
      </w:divBdr>
    </w:div>
    <w:div w:id="1449005680">
      <w:bodyDiv w:val="1"/>
      <w:marLeft w:val="0"/>
      <w:marRight w:val="0"/>
      <w:marTop w:val="0"/>
      <w:marBottom w:val="0"/>
      <w:divBdr>
        <w:top w:val="none" w:sz="0" w:space="0" w:color="auto"/>
        <w:left w:val="none" w:sz="0" w:space="0" w:color="auto"/>
        <w:bottom w:val="none" w:sz="0" w:space="0" w:color="auto"/>
        <w:right w:val="none" w:sz="0" w:space="0" w:color="auto"/>
      </w:divBdr>
    </w:div>
    <w:div w:id="1466505822">
      <w:bodyDiv w:val="1"/>
      <w:marLeft w:val="0"/>
      <w:marRight w:val="0"/>
      <w:marTop w:val="0"/>
      <w:marBottom w:val="0"/>
      <w:divBdr>
        <w:top w:val="none" w:sz="0" w:space="0" w:color="auto"/>
        <w:left w:val="none" w:sz="0" w:space="0" w:color="auto"/>
        <w:bottom w:val="none" w:sz="0" w:space="0" w:color="auto"/>
        <w:right w:val="none" w:sz="0" w:space="0" w:color="auto"/>
      </w:divBdr>
    </w:div>
    <w:div w:id="1483810327">
      <w:bodyDiv w:val="1"/>
      <w:marLeft w:val="0"/>
      <w:marRight w:val="0"/>
      <w:marTop w:val="0"/>
      <w:marBottom w:val="0"/>
      <w:divBdr>
        <w:top w:val="none" w:sz="0" w:space="0" w:color="auto"/>
        <w:left w:val="none" w:sz="0" w:space="0" w:color="auto"/>
        <w:bottom w:val="none" w:sz="0" w:space="0" w:color="auto"/>
        <w:right w:val="none" w:sz="0" w:space="0" w:color="auto"/>
      </w:divBdr>
    </w:div>
    <w:div w:id="1624261579">
      <w:bodyDiv w:val="1"/>
      <w:marLeft w:val="0"/>
      <w:marRight w:val="0"/>
      <w:marTop w:val="0"/>
      <w:marBottom w:val="0"/>
      <w:divBdr>
        <w:top w:val="none" w:sz="0" w:space="0" w:color="auto"/>
        <w:left w:val="none" w:sz="0" w:space="0" w:color="auto"/>
        <w:bottom w:val="none" w:sz="0" w:space="0" w:color="auto"/>
        <w:right w:val="none" w:sz="0" w:space="0" w:color="auto"/>
      </w:divBdr>
    </w:div>
    <w:div w:id="1639530022">
      <w:bodyDiv w:val="1"/>
      <w:marLeft w:val="0"/>
      <w:marRight w:val="0"/>
      <w:marTop w:val="0"/>
      <w:marBottom w:val="0"/>
      <w:divBdr>
        <w:top w:val="none" w:sz="0" w:space="0" w:color="auto"/>
        <w:left w:val="none" w:sz="0" w:space="0" w:color="auto"/>
        <w:bottom w:val="none" w:sz="0" w:space="0" w:color="auto"/>
        <w:right w:val="none" w:sz="0" w:space="0" w:color="auto"/>
      </w:divBdr>
    </w:div>
    <w:div w:id="1647313988">
      <w:bodyDiv w:val="1"/>
      <w:marLeft w:val="0"/>
      <w:marRight w:val="0"/>
      <w:marTop w:val="0"/>
      <w:marBottom w:val="0"/>
      <w:divBdr>
        <w:top w:val="none" w:sz="0" w:space="0" w:color="auto"/>
        <w:left w:val="none" w:sz="0" w:space="0" w:color="auto"/>
        <w:bottom w:val="none" w:sz="0" w:space="0" w:color="auto"/>
        <w:right w:val="none" w:sz="0" w:space="0" w:color="auto"/>
      </w:divBdr>
    </w:div>
    <w:div w:id="1718891997">
      <w:bodyDiv w:val="1"/>
      <w:marLeft w:val="0"/>
      <w:marRight w:val="0"/>
      <w:marTop w:val="0"/>
      <w:marBottom w:val="0"/>
      <w:divBdr>
        <w:top w:val="none" w:sz="0" w:space="0" w:color="auto"/>
        <w:left w:val="none" w:sz="0" w:space="0" w:color="auto"/>
        <w:bottom w:val="none" w:sz="0" w:space="0" w:color="auto"/>
        <w:right w:val="none" w:sz="0" w:space="0" w:color="auto"/>
      </w:divBdr>
    </w:div>
    <w:div w:id="1745181351">
      <w:bodyDiv w:val="1"/>
      <w:marLeft w:val="0"/>
      <w:marRight w:val="0"/>
      <w:marTop w:val="0"/>
      <w:marBottom w:val="0"/>
      <w:divBdr>
        <w:top w:val="none" w:sz="0" w:space="0" w:color="auto"/>
        <w:left w:val="none" w:sz="0" w:space="0" w:color="auto"/>
        <w:bottom w:val="none" w:sz="0" w:space="0" w:color="auto"/>
        <w:right w:val="none" w:sz="0" w:space="0" w:color="auto"/>
      </w:divBdr>
    </w:div>
    <w:div w:id="1768884862">
      <w:bodyDiv w:val="1"/>
      <w:marLeft w:val="0"/>
      <w:marRight w:val="0"/>
      <w:marTop w:val="0"/>
      <w:marBottom w:val="0"/>
      <w:divBdr>
        <w:top w:val="none" w:sz="0" w:space="0" w:color="auto"/>
        <w:left w:val="none" w:sz="0" w:space="0" w:color="auto"/>
        <w:bottom w:val="none" w:sz="0" w:space="0" w:color="auto"/>
        <w:right w:val="none" w:sz="0" w:space="0" w:color="auto"/>
      </w:divBdr>
    </w:div>
    <w:div w:id="1815753090">
      <w:bodyDiv w:val="1"/>
      <w:marLeft w:val="0"/>
      <w:marRight w:val="0"/>
      <w:marTop w:val="0"/>
      <w:marBottom w:val="0"/>
      <w:divBdr>
        <w:top w:val="none" w:sz="0" w:space="0" w:color="auto"/>
        <w:left w:val="none" w:sz="0" w:space="0" w:color="auto"/>
        <w:bottom w:val="none" w:sz="0" w:space="0" w:color="auto"/>
        <w:right w:val="none" w:sz="0" w:space="0" w:color="auto"/>
      </w:divBdr>
    </w:div>
    <w:div w:id="1840195187">
      <w:bodyDiv w:val="1"/>
      <w:marLeft w:val="0"/>
      <w:marRight w:val="0"/>
      <w:marTop w:val="0"/>
      <w:marBottom w:val="0"/>
      <w:divBdr>
        <w:top w:val="none" w:sz="0" w:space="0" w:color="auto"/>
        <w:left w:val="none" w:sz="0" w:space="0" w:color="auto"/>
        <w:bottom w:val="none" w:sz="0" w:space="0" w:color="auto"/>
        <w:right w:val="none" w:sz="0" w:space="0" w:color="auto"/>
      </w:divBdr>
    </w:div>
    <w:div w:id="1872765817">
      <w:bodyDiv w:val="1"/>
      <w:marLeft w:val="0"/>
      <w:marRight w:val="0"/>
      <w:marTop w:val="0"/>
      <w:marBottom w:val="0"/>
      <w:divBdr>
        <w:top w:val="none" w:sz="0" w:space="0" w:color="auto"/>
        <w:left w:val="none" w:sz="0" w:space="0" w:color="auto"/>
        <w:bottom w:val="none" w:sz="0" w:space="0" w:color="auto"/>
        <w:right w:val="none" w:sz="0" w:space="0" w:color="auto"/>
      </w:divBdr>
    </w:div>
    <w:div w:id="1944534425">
      <w:bodyDiv w:val="1"/>
      <w:marLeft w:val="0"/>
      <w:marRight w:val="0"/>
      <w:marTop w:val="0"/>
      <w:marBottom w:val="0"/>
      <w:divBdr>
        <w:top w:val="none" w:sz="0" w:space="0" w:color="auto"/>
        <w:left w:val="none" w:sz="0" w:space="0" w:color="auto"/>
        <w:bottom w:val="none" w:sz="0" w:space="0" w:color="auto"/>
        <w:right w:val="none" w:sz="0" w:space="0" w:color="auto"/>
      </w:divBdr>
    </w:div>
    <w:div w:id="1960600704">
      <w:bodyDiv w:val="1"/>
      <w:marLeft w:val="0"/>
      <w:marRight w:val="0"/>
      <w:marTop w:val="0"/>
      <w:marBottom w:val="0"/>
      <w:divBdr>
        <w:top w:val="none" w:sz="0" w:space="0" w:color="auto"/>
        <w:left w:val="none" w:sz="0" w:space="0" w:color="auto"/>
        <w:bottom w:val="none" w:sz="0" w:space="0" w:color="auto"/>
        <w:right w:val="none" w:sz="0" w:space="0" w:color="auto"/>
      </w:divBdr>
    </w:div>
    <w:div w:id="1988432242">
      <w:bodyDiv w:val="1"/>
      <w:marLeft w:val="0"/>
      <w:marRight w:val="0"/>
      <w:marTop w:val="0"/>
      <w:marBottom w:val="0"/>
      <w:divBdr>
        <w:top w:val="none" w:sz="0" w:space="0" w:color="auto"/>
        <w:left w:val="none" w:sz="0" w:space="0" w:color="auto"/>
        <w:bottom w:val="none" w:sz="0" w:space="0" w:color="auto"/>
        <w:right w:val="none" w:sz="0" w:space="0" w:color="auto"/>
      </w:divBdr>
    </w:div>
    <w:div w:id="2017535695">
      <w:bodyDiv w:val="1"/>
      <w:marLeft w:val="0"/>
      <w:marRight w:val="0"/>
      <w:marTop w:val="0"/>
      <w:marBottom w:val="0"/>
      <w:divBdr>
        <w:top w:val="none" w:sz="0" w:space="0" w:color="auto"/>
        <w:left w:val="none" w:sz="0" w:space="0" w:color="auto"/>
        <w:bottom w:val="none" w:sz="0" w:space="0" w:color="auto"/>
        <w:right w:val="none" w:sz="0" w:space="0" w:color="auto"/>
      </w:divBdr>
    </w:div>
    <w:div w:id="2026705861">
      <w:bodyDiv w:val="1"/>
      <w:marLeft w:val="0"/>
      <w:marRight w:val="0"/>
      <w:marTop w:val="0"/>
      <w:marBottom w:val="0"/>
      <w:divBdr>
        <w:top w:val="none" w:sz="0" w:space="0" w:color="auto"/>
        <w:left w:val="none" w:sz="0" w:space="0" w:color="auto"/>
        <w:bottom w:val="none" w:sz="0" w:space="0" w:color="auto"/>
        <w:right w:val="none" w:sz="0" w:space="0" w:color="auto"/>
      </w:divBdr>
    </w:div>
    <w:div w:id="206513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jpg"/><Relationship Id="rId55"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customXml" Target="../customXml/item2.xml"/><Relationship Id="rId16" Type="http://schemas.microsoft.com/office/2007/relationships/stylesWithEffects" Target="stylesWithEffects.xml"/><Relationship Id="rId20" Type="http://schemas.openxmlformats.org/officeDocument/2006/relationships/endnotes" Target="endnotes.xml"/><Relationship Id="rId29" Type="http://schemas.openxmlformats.org/officeDocument/2006/relationships/image" Target="media/image7.emf"/><Relationship Id="rId41" Type="http://schemas.openxmlformats.org/officeDocument/2006/relationships/image" Target="media/image19.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image" Target="media/image1.emf"/><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image" Target="media/image27.jpg"/><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hyperlink" Target="http://www.osti.gov/scitech"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image" Target="media/image21.jpg"/><Relationship Id="rId48" Type="http://schemas.openxmlformats.org/officeDocument/2006/relationships/image" Target="media/image26.emf"/><Relationship Id="rId8" Type="http://schemas.openxmlformats.org/officeDocument/2006/relationships/customXml" Target="../customXml/item8.xml"/><Relationship Id="rId51" Type="http://schemas.openxmlformats.org/officeDocument/2006/relationships/image" Target="media/image29.jp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emp.lbl.gov/publications/evaluation-measurement-and-verification-emv-residential-behavior-based-energy-efficienc" TargetMode="External"/><Relationship Id="rId2" Type="http://schemas.openxmlformats.org/officeDocument/2006/relationships/hyperlink" Target="http://www.icc.illinois.gov/downloads/public/IL%20TRM%20Policy%20Document.pdf" TargetMode="External"/><Relationship Id="rId1" Type="http://schemas.openxmlformats.org/officeDocument/2006/relationships/hyperlink" Target="http://www.ilsag.info/evaluation-documents.html" TargetMode="External"/><Relationship Id="rId5" Type="http://schemas.openxmlformats.org/officeDocument/2006/relationships/hyperlink" Target="http://www.ejbrm.com" TargetMode="External"/><Relationship Id="rId4" Type="http://schemas.openxmlformats.org/officeDocument/2006/relationships/hyperlink" Target="http://people.duke.edu/~mch55/resources/Harding_Goa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c6ddcca61c4f634b0b901b33260d3923">
  <xsd:schema xmlns:xsd="http://www.w3.org/2001/XMLSchema" xmlns:xs="http://www.w3.org/2001/XMLSchema" xmlns:p="http://schemas.microsoft.com/office/2006/metadata/properties" xmlns:ns2="dc75c247-7f53-4913-864a-4160aff1c458" targetNamespace="http://schemas.microsoft.com/office/2006/metadata/properties" ma:root="true" ma:fieldsID="0f5a3212c3a5e5e05f84ba8c815d5948"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AIC PY7" ma:internalName="PhaseName">
      <xsd:simpleType>
        <xsd:restriction base="dms:Text">
          <xsd:maxLength value="255"/>
        </xsd:restriction>
      </xsd:simpleType>
    </xsd:element>
    <xsd:element name="ProjectName" ma:index="2" nillable="true" ma:displayName="Project Name" ma:default="Ameren PY6"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442"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4b193f2a-1ac5-4ba2-99c5-26929da0203f}" ma:internalName="TaxCatchAll" ma:showField="CatchAllData" ma:web="5937da20-6135-4673-bd52-76a953ddb458">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4b193f2a-1ac5-4ba2-99c5-26929da0203f}" ma:internalName="TaxCatchAllLabel" ma:readOnly="true" ma:showField="CatchAllDataLabel" ma:web="5937da20-6135-4673-bd52-76a953ddb458">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CHICAGO.XSL" StyleName="Chicago"/>
</file>

<file path=customXml/item11.xml><?xml version="1.0" encoding="utf-8"?>
<b:Sources xmlns:b="http://schemas.openxmlformats.org/officeDocument/2006/bibliography" xmlns="http://schemas.openxmlformats.org/officeDocument/2006/bibliography" SelectedStyle="\CHICAGO.XSL" StyleName="Chicago"/>
</file>

<file path=customXml/item12.xml><?xml version="1.0" encoding="utf-8"?>
<b:Sources xmlns:b="http://schemas.openxmlformats.org/officeDocument/2006/bibliography" xmlns="http://schemas.openxmlformats.org/officeDocument/2006/bibliography" SelectedStyle="\CHICAGO.XSL" StyleName="Chicago"/>
</file>

<file path=customXml/item13.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4656518FB4ADBA40BF0CB137E7ECEEEE" ma:contentTypeVersion="0" ma:contentTypeDescription="Create a new document." ma:contentTypeScope="" ma:versionID="653007cda7f3e380fa9861a3413a2f5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AIC PY7</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6442</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Ameren PY6</ProjectName>
  </documentManagement>
</p:properties>
</file>

<file path=customXml/item9.xml><?xml version="1.0" encoding="utf-8"?>
<?mso-contentType ?>
<SharedContentType xmlns="Microsoft.SharePoint.Taxonomy.ContentTypeSync" SourceId="3d0ec70f-4850-419e-ba88-1a2e9ef4e89e" ContentTypeId="0x010100B80CB6684E0D2F408D230F308CBB847F0302" PreviousValue="false"/>
</file>

<file path=customXml/itemProps1.xml><?xml version="1.0" encoding="utf-8"?>
<ds:datastoreItem xmlns:ds="http://schemas.openxmlformats.org/officeDocument/2006/customXml" ds:itemID="{B21C8176-6E69-4AFB-B5A1-843EA4D97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CA979DE-91AB-45CC-8411-7A0E7A7FC85F}">
  <ds:schemaRefs>
    <ds:schemaRef ds:uri="http://schemas.openxmlformats.org/officeDocument/2006/bibliography"/>
  </ds:schemaRefs>
</ds:datastoreItem>
</file>

<file path=customXml/itemProps11.xml><?xml version="1.0" encoding="utf-8"?>
<ds:datastoreItem xmlns:ds="http://schemas.openxmlformats.org/officeDocument/2006/customXml" ds:itemID="{ABDBADC7-0B9B-43BE-8B86-D3377E311740}">
  <ds:schemaRefs>
    <ds:schemaRef ds:uri="http://schemas.openxmlformats.org/officeDocument/2006/bibliography"/>
  </ds:schemaRefs>
</ds:datastoreItem>
</file>

<file path=customXml/itemProps12.xml><?xml version="1.0" encoding="utf-8"?>
<ds:datastoreItem xmlns:ds="http://schemas.openxmlformats.org/officeDocument/2006/customXml" ds:itemID="{005732E1-AF94-49B9-ADDB-6FC3FB644A78}">
  <ds:schemaRefs>
    <ds:schemaRef ds:uri="http://schemas.openxmlformats.org/officeDocument/2006/bibliography"/>
  </ds:schemaRefs>
</ds:datastoreItem>
</file>

<file path=customXml/itemProps13.xml><?xml version="1.0" encoding="utf-8"?>
<ds:datastoreItem xmlns:ds="http://schemas.openxmlformats.org/officeDocument/2006/customXml" ds:itemID="{8FCD9663-F44B-400D-853B-7758784C26A2}">
  <ds:schemaRefs>
    <ds:schemaRef ds:uri="http://schemas.openxmlformats.org/officeDocument/2006/bibliography"/>
  </ds:schemaRefs>
</ds:datastoreItem>
</file>

<file path=customXml/itemProps2.xml><?xml version="1.0" encoding="utf-8"?>
<ds:datastoreItem xmlns:ds="http://schemas.openxmlformats.org/officeDocument/2006/customXml" ds:itemID="{7C3EDACC-07E4-4212-8915-5B1337225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0BF40F9-AA49-42D3-BC66-08CD4CACC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5.xml><?xml version="1.0" encoding="utf-8"?>
<ds:datastoreItem xmlns:ds="http://schemas.openxmlformats.org/officeDocument/2006/customXml" ds:itemID="{BFF0BF57-3A77-4276-9C86-35D04658B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2E04C7C4-E3E2-4AFC-BD49-585F24D92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7.xml><?xml version="1.0" encoding="utf-8"?>
<ds:datastoreItem xmlns:ds="http://schemas.openxmlformats.org/officeDocument/2006/customXml" ds:itemID="{F1A85B45-A4F2-4D82-89C1-81BFFCBFC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8.xml><?xml version="1.0" encoding="utf-8"?>
<ds:datastoreItem xmlns:ds="http://schemas.openxmlformats.org/officeDocument/2006/customXml" ds:itemID="{D32F4AF7-47C7-4D2D-8C3F-605DA3212328}">
  <ds:schemaRefs>
    <ds:schemaRef ds:uri="http://schemas.microsoft.com/office/2006/metadata/properties"/>
    <ds:schemaRef ds:uri="dc75c247-7f53-4913-864a-4160aff1c458"/>
    <ds:schemaRef ds:uri="http://schemas.microsoft.com/office/infopath/2007/PartnerControls"/>
  </ds:schemaRefs>
</ds:datastoreItem>
</file>

<file path=customXml/itemProps9.xml><?xml version="1.0" encoding="utf-8"?>
<ds:datastoreItem xmlns:ds="http://schemas.openxmlformats.org/officeDocument/2006/customXml" ds:itemID="{270FE043-0D31-440C-9FA9-49B38865CEB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36026</Words>
  <Characters>205353</Characters>
  <Application>Microsoft Office Word</Application>
  <DocSecurity>0</DocSecurity>
  <Lines>1711</Lines>
  <Paragraphs>481</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240898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Carroll</dc:creator>
  <cp:lastModifiedBy>Celia Christensen</cp:lastModifiedBy>
  <cp:revision>1</cp:revision>
  <cp:lastPrinted>2016-01-12T19:40:00Z</cp:lastPrinted>
  <dcterms:created xsi:type="dcterms:W3CDTF">2016-01-29T19:21:00Z</dcterms:created>
  <dcterms:modified xsi:type="dcterms:W3CDTF">2016-01-29T19:21:00Z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