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F71D53" w14:textId="77777777" w:rsidR="00FF0879" w:rsidRPr="009C362B" w:rsidRDefault="00FF0879" w:rsidP="00FF0879">
      <w:pPr>
        <w:widowControl/>
        <w:spacing w:after="160" w:line="360" w:lineRule="auto"/>
        <w:jc w:val="center"/>
        <w:rPr>
          <w:rFonts w:eastAsia="Franklin Gothic Book"/>
          <w:b/>
          <w:sz w:val="40"/>
          <w:szCs w:val="40"/>
        </w:rPr>
      </w:pPr>
      <w:bookmarkStart w:id="0" w:name="_GoBack"/>
      <w:bookmarkEnd w:id="0"/>
      <w:r w:rsidRPr="009C362B">
        <w:rPr>
          <w:rFonts w:eastAsia="Franklin Gothic Book"/>
          <w:b/>
          <w:sz w:val="40"/>
          <w:szCs w:val="40"/>
        </w:rPr>
        <w:t>Illinois Statewide</w:t>
      </w:r>
    </w:p>
    <w:p w14:paraId="54F71D54" w14:textId="77777777" w:rsidR="00FF0879" w:rsidRPr="009C362B" w:rsidRDefault="00FF0879" w:rsidP="00FF0879">
      <w:pPr>
        <w:widowControl/>
        <w:spacing w:after="160" w:line="360" w:lineRule="auto"/>
        <w:jc w:val="center"/>
        <w:rPr>
          <w:rFonts w:eastAsia="Franklin Gothic Book"/>
          <w:b/>
          <w:sz w:val="40"/>
          <w:szCs w:val="40"/>
        </w:rPr>
      </w:pPr>
      <w:r w:rsidRPr="009C362B">
        <w:rPr>
          <w:rFonts w:eastAsia="Franklin Gothic Book"/>
          <w:b/>
          <w:sz w:val="40"/>
          <w:szCs w:val="40"/>
        </w:rPr>
        <w:t>Technical Reference Manual</w:t>
      </w:r>
    </w:p>
    <w:p w14:paraId="54F71D55" w14:textId="77777777" w:rsidR="00FF0879" w:rsidRPr="009C362B" w:rsidRDefault="00FF0879" w:rsidP="00FF0879">
      <w:pPr>
        <w:widowControl/>
        <w:spacing w:after="160" w:line="360" w:lineRule="auto"/>
        <w:jc w:val="center"/>
        <w:rPr>
          <w:rFonts w:eastAsia="Franklin Gothic Book"/>
          <w:b/>
          <w:sz w:val="40"/>
          <w:szCs w:val="40"/>
        </w:rPr>
      </w:pPr>
      <w:r w:rsidRPr="009C362B">
        <w:rPr>
          <w:rFonts w:eastAsia="Franklin Gothic Book"/>
          <w:b/>
          <w:sz w:val="40"/>
          <w:szCs w:val="40"/>
        </w:rPr>
        <w:t>for Energy Efficiency</w:t>
      </w:r>
    </w:p>
    <w:p w14:paraId="54F71D56" w14:textId="77777777" w:rsidR="00FF0879" w:rsidRPr="009C362B" w:rsidRDefault="00FF0879" w:rsidP="00FF0879">
      <w:pPr>
        <w:widowControl/>
        <w:spacing w:after="160" w:line="360" w:lineRule="auto"/>
        <w:jc w:val="center"/>
        <w:rPr>
          <w:rFonts w:eastAsia="Franklin Gothic Book"/>
          <w:b/>
          <w:sz w:val="72"/>
          <w:szCs w:val="72"/>
        </w:rPr>
      </w:pPr>
      <w:r w:rsidRPr="009C362B">
        <w:rPr>
          <w:rFonts w:eastAsia="Franklin Gothic Book"/>
          <w:b/>
          <w:sz w:val="72"/>
          <w:szCs w:val="72"/>
        </w:rPr>
        <w:t>Attachment A</w:t>
      </w:r>
    </w:p>
    <w:p w14:paraId="54F71D57" w14:textId="77777777" w:rsidR="00FF0879" w:rsidRPr="009C362B" w:rsidRDefault="00FF0879" w:rsidP="00FF0879">
      <w:pPr>
        <w:widowControl/>
        <w:spacing w:after="160" w:line="360" w:lineRule="auto"/>
        <w:jc w:val="center"/>
        <w:rPr>
          <w:rFonts w:eastAsia="Franklin Gothic Book"/>
          <w:b/>
          <w:sz w:val="72"/>
          <w:szCs w:val="72"/>
        </w:rPr>
      </w:pPr>
      <w:r w:rsidRPr="009C362B">
        <w:rPr>
          <w:rFonts w:eastAsia="Franklin Gothic Book"/>
          <w:b/>
          <w:sz w:val="72"/>
          <w:szCs w:val="72"/>
        </w:rPr>
        <w:t xml:space="preserve">Illinois Statewide </w:t>
      </w:r>
    </w:p>
    <w:p w14:paraId="54F71D58" w14:textId="77777777" w:rsidR="00FF0879" w:rsidRPr="009C362B" w:rsidRDefault="00FF0879" w:rsidP="00FF0879">
      <w:pPr>
        <w:widowControl/>
        <w:spacing w:after="160" w:line="360" w:lineRule="auto"/>
        <w:jc w:val="center"/>
        <w:rPr>
          <w:rFonts w:eastAsia="Franklin Gothic Book"/>
          <w:b/>
          <w:sz w:val="72"/>
          <w:szCs w:val="72"/>
        </w:rPr>
      </w:pPr>
      <w:r w:rsidRPr="009C362B">
        <w:rPr>
          <w:rFonts w:eastAsia="Franklin Gothic Book"/>
          <w:b/>
          <w:sz w:val="72"/>
          <w:szCs w:val="72"/>
        </w:rPr>
        <w:t xml:space="preserve">Net-to-Gross </w:t>
      </w:r>
    </w:p>
    <w:p w14:paraId="54F71D59" w14:textId="77777777" w:rsidR="00FF0879" w:rsidRPr="009C362B" w:rsidRDefault="00FF0879" w:rsidP="00FF0879">
      <w:pPr>
        <w:widowControl/>
        <w:spacing w:after="160" w:line="360" w:lineRule="auto"/>
        <w:jc w:val="center"/>
        <w:rPr>
          <w:rFonts w:eastAsia="Franklin Gothic Book"/>
          <w:b/>
          <w:sz w:val="72"/>
          <w:szCs w:val="72"/>
        </w:rPr>
      </w:pPr>
      <w:r w:rsidRPr="009C362B">
        <w:rPr>
          <w:rFonts w:eastAsia="Franklin Gothic Book"/>
          <w:b/>
          <w:sz w:val="72"/>
          <w:szCs w:val="72"/>
        </w:rPr>
        <w:t>Methodologies</w:t>
      </w:r>
    </w:p>
    <w:p w14:paraId="54F71D5A" w14:textId="77777777" w:rsidR="00FF0879" w:rsidRPr="009C362B" w:rsidRDefault="00FF0879" w:rsidP="00FF0879">
      <w:pPr>
        <w:widowControl/>
        <w:spacing w:after="160"/>
        <w:jc w:val="center"/>
        <w:rPr>
          <w:rFonts w:eastAsia="Franklin Gothic Book"/>
          <w:b/>
          <w:sz w:val="48"/>
          <w:szCs w:val="48"/>
        </w:rPr>
      </w:pPr>
    </w:p>
    <w:p w14:paraId="54F71D5B" w14:textId="5788823C" w:rsidR="00FF0879" w:rsidRPr="009C362B" w:rsidRDefault="006C5BBC" w:rsidP="00FF0879">
      <w:pPr>
        <w:widowControl/>
        <w:spacing w:after="160"/>
        <w:jc w:val="center"/>
        <w:rPr>
          <w:rFonts w:eastAsia="Franklin Gothic Book"/>
          <w:b/>
          <w:sz w:val="48"/>
          <w:szCs w:val="48"/>
        </w:rPr>
      </w:pPr>
      <w:del w:id="1" w:author="IL NTG Working Group" w:date="2015-10-02T15:35:00Z">
        <w:r>
          <w:rPr>
            <w:rFonts w:eastAsia="Franklin Gothic Book"/>
            <w:b/>
            <w:sz w:val="48"/>
            <w:szCs w:val="48"/>
          </w:rPr>
          <w:delText>February 2</w:delText>
        </w:r>
        <w:r w:rsidR="00761C08">
          <w:rPr>
            <w:rFonts w:eastAsia="Franklin Gothic Book"/>
            <w:b/>
            <w:sz w:val="48"/>
            <w:szCs w:val="48"/>
          </w:rPr>
          <w:delText>4</w:delText>
        </w:r>
        <w:r w:rsidR="00761C08" w:rsidRPr="00761C08">
          <w:rPr>
            <w:rFonts w:eastAsia="Franklin Gothic Book"/>
            <w:b/>
            <w:sz w:val="48"/>
            <w:szCs w:val="48"/>
            <w:vertAlign w:val="superscript"/>
          </w:rPr>
          <w:delText>th</w:delText>
        </w:r>
      </w:del>
      <w:ins w:id="2" w:author="IL NTG Working Group" w:date="2015-10-02T15:35:00Z">
        <w:r w:rsidR="009476E8">
          <w:rPr>
            <w:rFonts w:eastAsia="Franklin Gothic Book"/>
            <w:b/>
            <w:sz w:val="48"/>
            <w:szCs w:val="48"/>
          </w:rPr>
          <w:t>October</w:t>
        </w:r>
        <w:r>
          <w:rPr>
            <w:rFonts w:eastAsia="Franklin Gothic Book"/>
            <w:b/>
            <w:sz w:val="48"/>
            <w:szCs w:val="48"/>
          </w:rPr>
          <w:t xml:space="preserve"> 2</w:t>
        </w:r>
        <w:r w:rsidR="009476E8">
          <w:rPr>
            <w:rFonts w:eastAsia="Franklin Gothic Book"/>
            <w:b/>
            <w:sz w:val="48"/>
            <w:szCs w:val="48"/>
          </w:rPr>
          <w:t>nd</w:t>
        </w:r>
      </w:ins>
      <w:r w:rsidR="00FF0879" w:rsidRPr="009C362B">
        <w:rPr>
          <w:rFonts w:eastAsia="Franklin Gothic Book"/>
          <w:b/>
          <w:sz w:val="48"/>
          <w:szCs w:val="48"/>
        </w:rPr>
        <w:t>, 2015</w:t>
      </w:r>
    </w:p>
    <w:p w14:paraId="2AF91875" w14:textId="77777777" w:rsidR="00FF0879" w:rsidRPr="009C362B" w:rsidRDefault="00FF0879" w:rsidP="00FF0879">
      <w:pPr>
        <w:widowControl/>
        <w:spacing w:after="160"/>
        <w:jc w:val="center"/>
        <w:rPr>
          <w:del w:id="3" w:author="IL NTG Working Group" w:date="2015-10-02T15:35:00Z"/>
          <w:rFonts w:eastAsia="Franklin Gothic Book"/>
          <w:b/>
          <w:sz w:val="48"/>
          <w:szCs w:val="48"/>
        </w:rPr>
      </w:pPr>
      <w:del w:id="4" w:author="IL NTG Working Group" w:date="2015-10-02T15:35:00Z">
        <w:r w:rsidRPr="009C362B">
          <w:rPr>
            <w:rFonts w:eastAsia="Franklin Gothic Book"/>
            <w:b/>
            <w:sz w:val="48"/>
            <w:szCs w:val="48"/>
          </w:rPr>
          <w:delText>FINAL</w:delText>
        </w:r>
      </w:del>
    </w:p>
    <w:p w14:paraId="312C001F" w14:textId="77777777" w:rsidR="00FF0879" w:rsidRPr="009C362B" w:rsidRDefault="00FF0879" w:rsidP="00FF0879">
      <w:pPr>
        <w:widowControl/>
        <w:spacing w:after="160"/>
        <w:jc w:val="center"/>
        <w:rPr>
          <w:del w:id="5" w:author="IL NTG Working Group" w:date="2015-10-02T15:35:00Z"/>
          <w:rFonts w:eastAsia="Franklin Gothic Book"/>
          <w:b/>
          <w:sz w:val="48"/>
          <w:szCs w:val="48"/>
        </w:rPr>
      </w:pPr>
    </w:p>
    <w:p w14:paraId="54F71D5C" w14:textId="0163E1C9" w:rsidR="00FF0879" w:rsidRPr="009476E8" w:rsidRDefault="009476E8" w:rsidP="00FF0879">
      <w:pPr>
        <w:widowControl/>
        <w:spacing w:after="160"/>
        <w:jc w:val="center"/>
        <w:rPr>
          <w:ins w:id="6" w:author="IL NTG Working Group" w:date="2015-10-02T15:35:00Z"/>
          <w:rFonts w:eastAsia="Franklin Gothic Book"/>
          <w:b/>
          <w:sz w:val="36"/>
          <w:szCs w:val="36"/>
        </w:rPr>
      </w:pPr>
      <w:ins w:id="7" w:author="IL NTG Working Group" w:date="2015-10-02T15:35:00Z">
        <w:r w:rsidRPr="009476E8">
          <w:rPr>
            <w:rFonts w:eastAsia="Franklin Gothic Book"/>
            <w:b/>
            <w:sz w:val="36"/>
            <w:szCs w:val="36"/>
          </w:rPr>
          <w:t>DRAFT: Stakeholder Feedback Requested, Deadline for Stakeholder Feedback is October 16, 2015 via VEIC IL-TRM Sharepoint site</w:t>
        </w:r>
      </w:ins>
    </w:p>
    <w:p w14:paraId="54F71D5E" w14:textId="77777777" w:rsidR="00FF0879" w:rsidRPr="009C362B" w:rsidRDefault="00FF0879" w:rsidP="00FF0879">
      <w:pPr>
        <w:widowControl/>
        <w:tabs>
          <w:tab w:val="left" w:pos="2044"/>
          <w:tab w:val="center" w:pos="4680"/>
        </w:tabs>
        <w:spacing w:after="160"/>
        <w:jc w:val="left"/>
        <w:rPr>
          <w:rFonts w:eastAsia="Franklin Gothic Book"/>
          <w:b/>
          <w:sz w:val="48"/>
          <w:szCs w:val="48"/>
        </w:rPr>
      </w:pPr>
      <w:r w:rsidRPr="009C362B">
        <w:rPr>
          <w:rFonts w:eastAsia="Franklin Gothic Book"/>
          <w:b/>
          <w:sz w:val="48"/>
          <w:szCs w:val="48"/>
        </w:rPr>
        <w:lastRenderedPageBreak/>
        <w:tab/>
      </w:r>
      <w:r w:rsidRPr="009C362B">
        <w:rPr>
          <w:rFonts w:eastAsia="Franklin Gothic Book"/>
          <w:b/>
          <w:sz w:val="48"/>
          <w:szCs w:val="48"/>
        </w:rPr>
        <w:tab/>
        <w:t>Effective for Evaluation:</w:t>
      </w:r>
    </w:p>
    <w:p w14:paraId="54F71D5F" w14:textId="000D60E9" w:rsidR="00FF0879" w:rsidRPr="009C362B" w:rsidRDefault="00FF0879" w:rsidP="009C362B">
      <w:pPr>
        <w:widowControl/>
        <w:spacing w:after="160"/>
        <w:jc w:val="center"/>
        <w:rPr>
          <w:rFonts w:eastAsia="Franklin Gothic Book"/>
          <w:sz w:val="22"/>
        </w:rPr>
      </w:pPr>
      <w:r w:rsidRPr="009C362B">
        <w:rPr>
          <w:rFonts w:eastAsia="Franklin Gothic Book"/>
          <w:b/>
          <w:sz w:val="48"/>
          <w:szCs w:val="48"/>
        </w:rPr>
        <w:t>June 1</w:t>
      </w:r>
      <w:r w:rsidRPr="009C362B">
        <w:rPr>
          <w:rFonts w:eastAsia="Franklin Gothic Book"/>
          <w:b/>
          <w:sz w:val="48"/>
          <w:szCs w:val="48"/>
          <w:vertAlign w:val="superscript"/>
        </w:rPr>
        <w:t>st</w:t>
      </w:r>
      <w:r w:rsidRPr="009C362B">
        <w:rPr>
          <w:rFonts w:eastAsia="Franklin Gothic Book"/>
          <w:b/>
          <w:sz w:val="48"/>
          <w:szCs w:val="48"/>
        </w:rPr>
        <w:t>, 201</w:t>
      </w:r>
      <w:del w:id="8" w:author="IL NTG Working Group" w:date="2015-10-02T15:35:00Z">
        <w:r w:rsidRPr="009C362B">
          <w:rPr>
            <w:rFonts w:eastAsia="Franklin Gothic Book"/>
            <w:b/>
            <w:sz w:val="48"/>
            <w:szCs w:val="48"/>
          </w:rPr>
          <w:delText>5</w:delText>
        </w:r>
      </w:del>
      <w:ins w:id="9" w:author="IL NTG Working Group" w:date="2015-10-02T15:35:00Z">
        <w:r w:rsidR="009476E8">
          <w:rPr>
            <w:rFonts w:eastAsia="Franklin Gothic Book"/>
            <w:b/>
            <w:sz w:val="48"/>
            <w:szCs w:val="48"/>
          </w:rPr>
          <w:t>6</w:t>
        </w:r>
      </w:ins>
      <w:r w:rsidRPr="009C362B">
        <w:rPr>
          <w:rFonts w:eastAsia="Franklin Gothic Book"/>
          <w:sz w:val="22"/>
        </w:rPr>
        <w:br w:type="page"/>
      </w:r>
    </w:p>
    <w:sdt>
      <w:sdtPr>
        <w:rPr>
          <w:rFonts w:eastAsia="Franklin Gothic Book"/>
          <w:sz w:val="22"/>
        </w:rPr>
        <w:id w:val="-1237785464"/>
        <w:docPartObj>
          <w:docPartGallery w:val="Table of Contents"/>
          <w:docPartUnique/>
        </w:docPartObj>
      </w:sdtPr>
      <w:sdtEndPr/>
      <w:sdtContent>
        <w:p w14:paraId="1C4B6E3D" w14:textId="77777777" w:rsidR="00FF0879" w:rsidRPr="009C362B" w:rsidRDefault="00FF0879" w:rsidP="009C362B">
          <w:pPr>
            <w:keepNext/>
            <w:keepLines/>
            <w:widowControl/>
            <w:tabs>
              <w:tab w:val="left" w:pos="3302"/>
            </w:tabs>
            <w:spacing w:before="240" w:after="0" w:line="259" w:lineRule="auto"/>
            <w:jc w:val="center"/>
            <w:rPr>
              <w:del w:id="10" w:author="IL NTG Working Group" w:date="2015-10-02T15:35:00Z"/>
              <w:sz w:val="32"/>
              <w:szCs w:val="32"/>
            </w:rPr>
          </w:pPr>
          <w:del w:id="11" w:author="IL NTG Working Group" w:date="2015-10-02T15:35:00Z">
            <w:r w:rsidRPr="009C362B">
              <w:rPr>
                <w:b/>
                <w:sz w:val="32"/>
                <w:szCs w:val="32"/>
              </w:rPr>
              <w:delText>Table of Contents</w:delText>
            </w:r>
          </w:del>
        </w:p>
        <w:p w14:paraId="14D0D85B" w14:textId="77777777" w:rsidR="00FF0879" w:rsidRPr="009C362B" w:rsidRDefault="000C1FBB" w:rsidP="00FF0879">
          <w:pPr>
            <w:widowControl/>
            <w:tabs>
              <w:tab w:val="left" w:pos="440"/>
              <w:tab w:val="right" w:leader="dot" w:pos="9350"/>
            </w:tabs>
            <w:spacing w:after="0"/>
            <w:jc w:val="left"/>
            <w:rPr>
              <w:del w:id="12" w:author="IL NTG Working Group" w:date="2015-10-02T15:35:00Z"/>
              <w:noProof/>
              <w:sz w:val="22"/>
            </w:rPr>
          </w:pPr>
          <w:r>
            <w:rPr>
              <w:rFonts w:asciiTheme="majorHAnsi" w:hAnsiTheme="majorHAnsi"/>
              <w:bCs/>
              <w:caps/>
              <w:noProof/>
              <w:sz w:val="32"/>
              <w:szCs w:val="32"/>
            </w:rPr>
            <w:fldChar w:fldCharType="begin"/>
          </w:r>
          <w:r>
            <w:rPr>
              <w:sz w:val="32"/>
              <w:szCs w:val="32"/>
            </w:rPr>
            <w:instrText xml:space="preserve"> TOC \o "1-3" \h \z \u </w:instrText>
          </w:r>
          <w:r>
            <w:rPr>
              <w:rFonts w:asciiTheme="majorHAnsi" w:hAnsiTheme="majorHAnsi"/>
              <w:bCs/>
              <w:caps/>
              <w:noProof/>
              <w:sz w:val="32"/>
              <w:szCs w:val="32"/>
            </w:rPr>
            <w:fldChar w:fldCharType="separate"/>
          </w:r>
          <w:del w:id="13" w:author="IL NTG Working Group" w:date="2015-10-02T15:35:00Z">
            <w:r w:rsidR="00031E41">
              <w:fldChar w:fldCharType="begin"/>
            </w:r>
            <w:r w:rsidR="00031E41">
              <w:delInstrText xml:space="preserve"> HYPERLINK \l "_Toc411554693" </w:delInstrText>
            </w:r>
            <w:r w:rsidR="00031E41">
              <w:fldChar w:fldCharType="separate"/>
            </w:r>
            <w:r w:rsidR="00FF0879" w:rsidRPr="009C362B">
              <w:rPr>
                <w:rFonts w:eastAsia="Franklin Gothic Book"/>
                <w:noProof/>
                <w:sz w:val="22"/>
              </w:rPr>
              <w:delText>I.</w:delText>
            </w:r>
            <w:r w:rsidR="00FF0879" w:rsidRPr="009C362B">
              <w:rPr>
                <w:noProof/>
                <w:sz w:val="22"/>
              </w:rPr>
              <w:tab/>
            </w:r>
            <w:r w:rsidR="00FF0879" w:rsidRPr="009C362B">
              <w:rPr>
                <w:rFonts w:eastAsia="Franklin Gothic Book"/>
                <w:noProof/>
                <w:sz w:val="22"/>
              </w:rPr>
              <w:delText>Illinois Statewide Net-to-Gross Methodologies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_Toc411554693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776</w:delText>
            </w:r>
            <w:r w:rsidR="00FF0879" w:rsidRPr="009C362B">
              <w:rPr>
                <w:rFonts w:eastAsia="Franklin Gothic Book"/>
                <w:noProof/>
                <w:webHidden/>
                <w:sz w:val="22"/>
              </w:rPr>
              <w:fldChar w:fldCharType="end"/>
            </w:r>
            <w:r w:rsidR="00031E41">
              <w:rPr>
                <w:rFonts w:eastAsia="Franklin Gothic Book"/>
                <w:noProof/>
                <w:sz w:val="22"/>
              </w:rPr>
              <w:fldChar w:fldCharType="end"/>
            </w:r>
          </w:del>
        </w:p>
        <w:p w14:paraId="2B08D308" w14:textId="77777777" w:rsidR="00FF0879" w:rsidRPr="009C362B" w:rsidRDefault="00031E41" w:rsidP="00FF0879">
          <w:pPr>
            <w:widowControl/>
            <w:tabs>
              <w:tab w:val="left" w:pos="660"/>
              <w:tab w:val="right" w:leader="dot" w:pos="9350"/>
            </w:tabs>
            <w:spacing w:after="0"/>
            <w:ind w:left="220"/>
            <w:jc w:val="left"/>
            <w:rPr>
              <w:del w:id="14" w:author="IL NTG Working Group" w:date="2015-10-02T15:35:00Z"/>
              <w:noProof/>
              <w:sz w:val="22"/>
            </w:rPr>
          </w:pPr>
          <w:del w:id="15" w:author="IL NTG Working Group" w:date="2015-10-02T15:35:00Z">
            <w:r>
              <w:fldChar w:fldCharType="begin"/>
            </w:r>
            <w:r>
              <w:delInstrText xml:space="preserve"> HYPERLINK \l "_Toc411554694" </w:delInstrText>
            </w:r>
            <w:r>
              <w:fldChar w:fldCharType="separate"/>
            </w:r>
            <w:r w:rsidR="00FF0879" w:rsidRPr="009C362B">
              <w:rPr>
                <w:rFonts w:eastAsia="Franklin Gothic Book"/>
                <w:noProof/>
                <w:sz w:val="22"/>
              </w:rPr>
              <w:delText>A.</w:delText>
            </w:r>
            <w:r w:rsidR="00FF0879" w:rsidRPr="009C362B">
              <w:rPr>
                <w:noProof/>
                <w:sz w:val="22"/>
              </w:rPr>
              <w:tab/>
            </w:r>
            <w:r w:rsidR="00FF0879" w:rsidRPr="009C362B">
              <w:rPr>
                <w:rFonts w:eastAsia="Franklin Gothic Book"/>
                <w:noProof/>
                <w:sz w:val="22"/>
              </w:rPr>
              <w:delText>Policy Context for this Information</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_Toc411554694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776</w:delText>
            </w:r>
            <w:r w:rsidR="00FF0879" w:rsidRPr="009C362B">
              <w:rPr>
                <w:rFonts w:eastAsia="Franklin Gothic Book"/>
                <w:noProof/>
                <w:webHidden/>
                <w:sz w:val="22"/>
              </w:rPr>
              <w:fldChar w:fldCharType="end"/>
            </w:r>
            <w:r>
              <w:rPr>
                <w:rFonts w:eastAsia="Franklin Gothic Book"/>
                <w:noProof/>
                <w:sz w:val="22"/>
              </w:rPr>
              <w:fldChar w:fldCharType="end"/>
            </w:r>
          </w:del>
        </w:p>
        <w:p w14:paraId="0C94A7AF" w14:textId="77777777" w:rsidR="00FF0879" w:rsidRPr="009C362B" w:rsidRDefault="00031E41" w:rsidP="00FF0879">
          <w:pPr>
            <w:widowControl/>
            <w:tabs>
              <w:tab w:val="left" w:pos="660"/>
              <w:tab w:val="right" w:leader="dot" w:pos="9350"/>
            </w:tabs>
            <w:spacing w:after="0"/>
            <w:ind w:left="220"/>
            <w:jc w:val="left"/>
            <w:rPr>
              <w:del w:id="16" w:author="IL NTG Working Group" w:date="2015-10-02T15:35:00Z"/>
              <w:noProof/>
              <w:sz w:val="22"/>
            </w:rPr>
          </w:pPr>
          <w:del w:id="17" w:author="IL NTG Working Group" w:date="2015-10-02T15:35:00Z">
            <w:r>
              <w:fldChar w:fldCharType="begin"/>
            </w:r>
            <w:r>
              <w:delInstrText xml:space="preserve"> HYPERLINK \l "_Toc411554695" </w:delInstrText>
            </w:r>
            <w:r>
              <w:fldChar w:fldCharType="separate"/>
            </w:r>
            <w:r w:rsidR="00FF0879" w:rsidRPr="009C362B">
              <w:rPr>
                <w:rFonts w:eastAsia="Franklin Gothic Book"/>
                <w:noProof/>
                <w:sz w:val="22"/>
              </w:rPr>
              <w:delText>B.</w:delText>
            </w:r>
            <w:r w:rsidR="00FF0879" w:rsidRPr="009C362B">
              <w:rPr>
                <w:noProof/>
                <w:sz w:val="22"/>
              </w:rPr>
              <w:tab/>
            </w:r>
            <w:r w:rsidR="00FF0879" w:rsidRPr="009C362B">
              <w:rPr>
                <w:rFonts w:eastAsia="Franklin Gothic Book"/>
                <w:noProof/>
                <w:sz w:val="22"/>
              </w:rPr>
              <w:delText>Programs Currently Covered in this Document</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_Toc411554695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777</w:delText>
            </w:r>
            <w:r w:rsidR="00FF0879" w:rsidRPr="009C362B">
              <w:rPr>
                <w:rFonts w:eastAsia="Franklin Gothic Book"/>
                <w:noProof/>
                <w:webHidden/>
                <w:sz w:val="22"/>
              </w:rPr>
              <w:fldChar w:fldCharType="end"/>
            </w:r>
            <w:r>
              <w:rPr>
                <w:rFonts w:eastAsia="Franklin Gothic Book"/>
                <w:noProof/>
                <w:sz w:val="22"/>
              </w:rPr>
              <w:fldChar w:fldCharType="end"/>
            </w:r>
          </w:del>
        </w:p>
        <w:p w14:paraId="3DF1ACE1" w14:textId="77777777" w:rsidR="00FF0879" w:rsidRPr="009C362B" w:rsidRDefault="00031E41" w:rsidP="00FF0879">
          <w:pPr>
            <w:widowControl/>
            <w:tabs>
              <w:tab w:val="left" w:pos="660"/>
              <w:tab w:val="right" w:leader="dot" w:pos="9350"/>
            </w:tabs>
            <w:spacing w:after="0"/>
            <w:ind w:left="220"/>
            <w:jc w:val="left"/>
            <w:rPr>
              <w:del w:id="18" w:author="IL NTG Working Group" w:date="2015-10-02T15:35:00Z"/>
              <w:noProof/>
              <w:sz w:val="22"/>
            </w:rPr>
          </w:pPr>
          <w:del w:id="19" w:author="IL NTG Working Group" w:date="2015-10-02T15:35:00Z">
            <w:r>
              <w:fldChar w:fldCharType="begin"/>
            </w:r>
            <w:r>
              <w:delInstrText xml:space="preserve"> HYPERLINK \l "_Toc411554696" </w:delInstrText>
            </w:r>
            <w:r>
              <w:fldChar w:fldCharType="separate"/>
            </w:r>
            <w:r w:rsidR="00FF0879" w:rsidRPr="009C362B">
              <w:rPr>
                <w:rFonts w:eastAsia="Franklin Gothic Book"/>
                <w:noProof/>
                <w:sz w:val="22"/>
              </w:rPr>
              <w:delText>C.</w:delText>
            </w:r>
            <w:r w:rsidR="00FF0879" w:rsidRPr="009C362B">
              <w:rPr>
                <w:noProof/>
                <w:sz w:val="22"/>
              </w:rPr>
              <w:tab/>
            </w:r>
            <w:r w:rsidR="00FF0879" w:rsidRPr="009C362B">
              <w:rPr>
                <w:rFonts w:eastAsia="Franklin Gothic Book"/>
                <w:noProof/>
                <w:sz w:val="22"/>
              </w:rPr>
              <w:delText>Updating the IL-NTG Methods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_Toc411554696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778</w:delText>
            </w:r>
            <w:r w:rsidR="00FF0879" w:rsidRPr="009C362B">
              <w:rPr>
                <w:rFonts w:eastAsia="Franklin Gothic Book"/>
                <w:noProof/>
                <w:webHidden/>
                <w:sz w:val="22"/>
              </w:rPr>
              <w:fldChar w:fldCharType="end"/>
            </w:r>
            <w:r>
              <w:rPr>
                <w:rFonts w:eastAsia="Franklin Gothic Book"/>
                <w:noProof/>
                <w:sz w:val="22"/>
              </w:rPr>
              <w:fldChar w:fldCharType="end"/>
            </w:r>
          </w:del>
        </w:p>
        <w:p w14:paraId="7B821870" w14:textId="77777777" w:rsidR="00FF0879" w:rsidRPr="009C362B" w:rsidRDefault="00031E41" w:rsidP="00FF0879">
          <w:pPr>
            <w:widowControl/>
            <w:tabs>
              <w:tab w:val="left" w:pos="660"/>
              <w:tab w:val="right" w:leader="dot" w:pos="9350"/>
            </w:tabs>
            <w:spacing w:after="0"/>
            <w:ind w:left="220"/>
            <w:jc w:val="left"/>
            <w:rPr>
              <w:del w:id="20" w:author="IL NTG Working Group" w:date="2015-10-02T15:35:00Z"/>
              <w:noProof/>
              <w:sz w:val="22"/>
            </w:rPr>
          </w:pPr>
          <w:del w:id="21" w:author="IL NTG Working Group" w:date="2015-10-02T15:35:00Z">
            <w:r>
              <w:fldChar w:fldCharType="begin"/>
            </w:r>
            <w:r>
              <w:delInstrText xml:space="preserve"> HYPERLINK \l "_Toc411554697" </w:delInstrText>
            </w:r>
            <w:r>
              <w:fldChar w:fldCharType="separate"/>
            </w:r>
            <w:r w:rsidR="00FF0879" w:rsidRPr="009C362B">
              <w:rPr>
                <w:rFonts w:eastAsia="Franklin Gothic Book"/>
                <w:noProof/>
                <w:sz w:val="22"/>
              </w:rPr>
              <w:delText>D.</w:delText>
            </w:r>
            <w:r w:rsidR="00FF0879" w:rsidRPr="009C362B">
              <w:rPr>
                <w:noProof/>
                <w:sz w:val="22"/>
              </w:rPr>
              <w:tab/>
            </w:r>
            <w:r w:rsidR="00FF0879" w:rsidRPr="009C362B">
              <w:rPr>
                <w:rFonts w:eastAsia="Franklin Gothic Book"/>
                <w:noProof/>
                <w:sz w:val="22"/>
              </w:rPr>
              <w:delText>Diverging from the IL-NTG Methods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_Toc411554697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778</w:delText>
            </w:r>
            <w:r w:rsidR="00FF0879" w:rsidRPr="009C362B">
              <w:rPr>
                <w:rFonts w:eastAsia="Franklin Gothic Book"/>
                <w:noProof/>
                <w:webHidden/>
                <w:sz w:val="22"/>
              </w:rPr>
              <w:fldChar w:fldCharType="end"/>
            </w:r>
            <w:r>
              <w:rPr>
                <w:rFonts w:eastAsia="Franklin Gothic Book"/>
                <w:noProof/>
                <w:sz w:val="22"/>
              </w:rPr>
              <w:fldChar w:fldCharType="end"/>
            </w:r>
          </w:del>
        </w:p>
        <w:p w14:paraId="48F085AF" w14:textId="77777777" w:rsidR="00FF0879" w:rsidRPr="009C362B" w:rsidRDefault="00031E41" w:rsidP="00FF0879">
          <w:pPr>
            <w:widowControl/>
            <w:tabs>
              <w:tab w:val="left" w:pos="660"/>
              <w:tab w:val="right" w:leader="dot" w:pos="9350"/>
            </w:tabs>
            <w:spacing w:after="0"/>
            <w:ind w:left="220"/>
            <w:jc w:val="left"/>
            <w:rPr>
              <w:del w:id="22" w:author="IL NTG Working Group" w:date="2015-10-02T15:35:00Z"/>
              <w:noProof/>
              <w:sz w:val="22"/>
            </w:rPr>
          </w:pPr>
          <w:del w:id="23" w:author="IL NTG Working Group" w:date="2015-10-02T15:35:00Z">
            <w:r>
              <w:fldChar w:fldCharType="begin"/>
            </w:r>
            <w:r>
              <w:delInstrText xml:space="preserve"> HYPERLINK \l "_Toc411554698" </w:delInstrText>
            </w:r>
            <w:r>
              <w:fldChar w:fldCharType="separate"/>
            </w:r>
            <w:r w:rsidR="00FF0879" w:rsidRPr="009C362B">
              <w:rPr>
                <w:rFonts w:eastAsia="Franklin Gothic Book"/>
                <w:noProof/>
                <w:sz w:val="22"/>
              </w:rPr>
              <w:delText>E.</w:delText>
            </w:r>
            <w:r w:rsidR="00FF0879" w:rsidRPr="009C362B">
              <w:rPr>
                <w:noProof/>
                <w:sz w:val="22"/>
              </w:rPr>
              <w:tab/>
            </w:r>
            <w:r w:rsidR="00FF0879" w:rsidRPr="009C362B">
              <w:rPr>
                <w:rFonts w:eastAsia="Franklin Gothic Book"/>
                <w:noProof/>
                <w:sz w:val="22"/>
              </w:rPr>
              <w:delText>Procedure for Non-Consensus Items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_Toc411554698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779</w:delText>
            </w:r>
            <w:r w:rsidR="00FF0879" w:rsidRPr="009C362B">
              <w:rPr>
                <w:rFonts w:eastAsia="Franklin Gothic Book"/>
                <w:noProof/>
                <w:webHidden/>
                <w:sz w:val="22"/>
              </w:rPr>
              <w:fldChar w:fldCharType="end"/>
            </w:r>
            <w:r>
              <w:rPr>
                <w:rFonts w:eastAsia="Franklin Gothic Book"/>
                <w:noProof/>
                <w:sz w:val="22"/>
              </w:rPr>
              <w:fldChar w:fldCharType="end"/>
            </w:r>
          </w:del>
        </w:p>
        <w:p w14:paraId="4E45744C" w14:textId="77777777" w:rsidR="00FF0879" w:rsidRPr="009C362B" w:rsidRDefault="00031E41" w:rsidP="00FF0879">
          <w:pPr>
            <w:widowControl/>
            <w:tabs>
              <w:tab w:val="left" w:pos="440"/>
              <w:tab w:val="right" w:leader="dot" w:pos="9350"/>
            </w:tabs>
            <w:spacing w:after="0"/>
            <w:jc w:val="left"/>
            <w:rPr>
              <w:del w:id="24" w:author="IL NTG Working Group" w:date="2015-10-02T15:35:00Z"/>
              <w:noProof/>
              <w:sz w:val="22"/>
            </w:rPr>
          </w:pPr>
          <w:del w:id="25" w:author="IL NTG Working Group" w:date="2015-10-02T15:35:00Z">
            <w:r>
              <w:fldChar w:fldCharType="begin"/>
            </w:r>
            <w:r>
              <w:delInstrText xml:space="preserve"> HYPERLINK \l "_Toc411554699" </w:delInstrText>
            </w:r>
            <w:r>
              <w:fldChar w:fldCharType="separate"/>
            </w:r>
            <w:r w:rsidR="00FF0879" w:rsidRPr="009C362B">
              <w:rPr>
                <w:rFonts w:eastAsia="Franklin Gothic Book"/>
                <w:noProof/>
                <w:sz w:val="22"/>
              </w:rPr>
              <w:delText>II.</w:delText>
            </w:r>
            <w:r w:rsidR="00FF0879" w:rsidRPr="009C362B">
              <w:rPr>
                <w:noProof/>
                <w:sz w:val="22"/>
              </w:rPr>
              <w:tab/>
            </w:r>
            <w:r w:rsidR="00FF0879" w:rsidRPr="009C362B">
              <w:rPr>
                <w:rFonts w:eastAsia="Franklin Gothic Book"/>
                <w:noProof/>
                <w:sz w:val="22"/>
              </w:rPr>
              <w:delText>Attribution in Energy Efficiency Programs in General</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_Toc411554699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780</w:delText>
            </w:r>
            <w:r w:rsidR="00FF0879" w:rsidRPr="009C362B">
              <w:rPr>
                <w:rFonts w:eastAsia="Franklin Gothic Book"/>
                <w:noProof/>
                <w:webHidden/>
                <w:sz w:val="22"/>
              </w:rPr>
              <w:fldChar w:fldCharType="end"/>
            </w:r>
            <w:r>
              <w:rPr>
                <w:rFonts w:eastAsia="Franklin Gothic Book"/>
                <w:noProof/>
                <w:sz w:val="22"/>
              </w:rPr>
              <w:fldChar w:fldCharType="end"/>
            </w:r>
          </w:del>
        </w:p>
        <w:p w14:paraId="598B6CC3" w14:textId="77777777" w:rsidR="00FF0879" w:rsidRPr="009C362B" w:rsidRDefault="00031E41" w:rsidP="00FF0879">
          <w:pPr>
            <w:widowControl/>
            <w:tabs>
              <w:tab w:val="left" w:pos="660"/>
              <w:tab w:val="right" w:leader="dot" w:pos="9350"/>
            </w:tabs>
            <w:spacing w:after="0"/>
            <w:jc w:val="left"/>
            <w:rPr>
              <w:del w:id="26" w:author="IL NTG Working Group" w:date="2015-10-02T15:35:00Z"/>
              <w:noProof/>
              <w:sz w:val="22"/>
            </w:rPr>
          </w:pPr>
          <w:del w:id="27" w:author="IL NTG Working Group" w:date="2015-10-02T15:35:00Z">
            <w:r>
              <w:fldChar w:fldCharType="begin"/>
            </w:r>
            <w:r>
              <w:delInstrText xml:space="preserve"> HYPERLINK \l "_Toc411554700" </w:delInstrText>
            </w:r>
            <w:r>
              <w:fldChar w:fldCharType="separate"/>
            </w:r>
            <w:r w:rsidR="00FF0879" w:rsidRPr="009C362B">
              <w:rPr>
                <w:rFonts w:eastAsia="Franklin Gothic Book"/>
                <w:noProof/>
                <w:sz w:val="22"/>
              </w:rPr>
              <w:delText>III.</w:delText>
            </w:r>
            <w:r w:rsidR="00FF0879" w:rsidRPr="009C362B">
              <w:rPr>
                <w:noProof/>
                <w:sz w:val="22"/>
              </w:rPr>
              <w:tab/>
            </w:r>
            <w:r w:rsidR="00FF0879" w:rsidRPr="009C362B">
              <w:rPr>
                <w:rFonts w:eastAsia="Franklin Gothic Book"/>
                <w:noProof/>
                <w:sz w:val="22"/>
              </w:rPr>
              <w:delText>Attribution within the Commercial, Industrial, and Public Sectors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_Toc411554700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783</w:delText>
            </w:r>
            <w:r w:rsidR="00FF0879" w:rsidRPr="009C362B">
              <w:rPr>
                <w:rFonts w:eastAsia="Franklin Gothic Book"/>
                <w:noProof/>
                <w:webHidden/>
                <w:sz w:val="22"/>
              </w:rPr>
              <w:fldChar w:fldCharType="end"/>
            </w:r>
            <w:r>
              <w:rPr>
                <w:rFonts w:eastAsia="Franklin Gothic Book"/>
                <w:noProof/>
                <w:sz w:val="22"/>
              </w:rPr>
              <w:fldChar w:fldCharType="end"/>
            </w:r>
          </w:del>
        </w:p>
        <w:p w14:paraId="54D856EC" w14:textId="77777777" w:rsidR="00FF0879" w:rsidRPr="009C362B" w:rsidRDefault="00031E41" w:rsidP="00FF0879">
          <w:pPr>
            <w:widowControl/>
            <w:tabs>
              <w:tab w:val="left" w:pos="660"/>
              <w:tab w:val="right" w:leader="dot" w:pos="9350"/>
            </w:tabs>
            <w:spacing w:after="0"/>
            <w:ind w:left="220"/>
            <w:jc w:val="left"/>
            <w:rPr>
              <w:del w:id="28" w:author="IL NTG Working Group" w:date="2015-10-02T15:35:00Z"/>
              <w:noProof/>
              <w:sz w:val="22"/>
            </w:rPr>
          </w:pPr>
          <w:del w:id="29" w:author="IL NTG Working Group" w:date="2015-10-02T15:35:00Z">
            <w:r>
              <w:fldChar w:fldCharType="begin"/>
            </w:r>
            <w:r>
              <w:delInstrText xml:space="preserve"> HYPERLINK \l "_Toc411554701" </w:delInstrText>
            </w:r>
            <w:r>
              <w:fldChar w:fldCharType="separate"/>
            </w:r>
            <w:r w:rsidR="00FF0879" w:rsidRPr="009C362B">
              <w:rPr>
                <w:rFonts w:eastAsia="Franklin Gothic Book"/>
                <w:noProof/>
                <w:sz w:val="22"/>
              </w:rPr>
              <w:delText>A.</w:delText>
            </w:r>
            <w:r w:rsidR="00FF0879" w:rsidRPr="009C362B">
              <w:rPr>
                <w:noProof/>
                <w:sz w:val="22"/>
              </w:rPr>
              <w:tab/>
            </w:r>
            <w:r w:rsidR="00FF0879" w:rsidRPr="009C362B">
              <w:rPr>
                <w:rFonts w:eastAsia="Franklin Gothic Book"/>
                <w:noProof/>
                <w:sz w:val="22"/>
              </w:rPr>
              <w:delText>Standard/Prescriptive and Custom Programs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_Toc411554701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783</w:delText>
            </w:r>
            <w:r w:rsidR="00FF0879" w:rsidRPr="009C362B">
              <w:rPr>
                <w:rFonts w:eastAsia="Franklin Gothic Book"/>
                <w:noProof/>
                <w:webHidden/>
                <w:sz w:val="22"/>
              </w:rPr>
              <w:fldChar w:fldCharType="end"/>
            </w:r>
            <w:r>
              <w:rPr>
                <w:rFonts w:eastAsia="Franklin Gothic Book"/>
                <w:noProof/>
                <w:sz w:val="22"/>
              </w:rPr>
              <w:fldChar w:fldCharType="end"/>
            </w:r>
          </w:del>
        </w:p>
        <w:p w14:paraId="0A8B6CA9" w14:textId="77777777" w:rsidR="00FF0879" w:rsidRPr="009C362B" w:rsidRDefault="00031E41" w:rsidP="00FF0879">
          <w:pPr>
            <w:widowControl/>
            <w:tabs>
              <w:tab w:val="left" w:pos="880"/>
              <w:tab w:val="right" w:leader="dot" w:pos="9350"/>
            </w:tabs>
            <w:spacing w:after="0"/>
            <w:ind w:left="440"/>
            <w:jc w:val="left"/>
            <w:rPr>
              <w:del w:id="30" w:author="IL NTG Working Group" w:date="2015-10-02T15:35:00Z"/>
              <w:noProof/>
              <w:sz w:val="22"/>
            </w:rPr>
          </w:pPr>
          <w:del w:id="31" w:author="IL NTG Working Group" w:date="2015-10-02T15:35:00Z">
            <w:r>
              <w:fldChar w:fldCharType="begin"/>
            </w:r>
            <w:r>
              <w:delInstrText xml:space="preserve"> HYPERLINK \l "_Toc411554702" </w:delInstrText>
            </w:r>
            <w:r>
              <w:fldChar w:fldCharType="separate"/>
            </w:r>
            <w:r w:rsidR="00FF0879" w:rsidRPr="009C362B">
              <w:rPr>
                <w:rFonts w:eastAsia="Franklin Gothic Book"/>
                <w:noProof/>
                <w:sz w:val="22"/>
              </w:rPr>
              <w:delText>1.</w:delText>
            </w:r>
            <w:r w:rsidR="00FF0879" w:rsidRPr="009C362B">
              <w:rPr>
                <w:noProof/>
                <w:sz w:val="22"/>
              </w:rPr>
              <w:tab/>
            </w:r>
            <w:r w:rsidR="00FF0879" w:rsidRPr="009C362B">
              <w:rPr>
                <w:rFonts w:eastAsia="Franklin Gothic Book"/>
                <w:noProof/>
                <w:sz w:val="22"/>
              </w:rPr>
              <w:delText>Free Ridership</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_Toc411554702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783</w:delText>
            </w:r>
            <w:r w:rsidR="00FF0879" w:rsidRPr="009C362B">
              <w:rPr>
                <w:rFonts w:eastAsia="Franklin Gothic Book"/>
                <w:noProof/>
                <w:webHidden/>
                <w:sz w:val="22"/>
              </w:rPr>
              <w:fldChar w:fldCharType="end"/>
            </w:r>
            <w:r>
              <w:rPr>
                <w:rFonts w:eastAsia="Franklin Gothic Book"/>
                <w:noProof/>
                <w:sz w:val="22"/>
              </w:rPr>
              <w:fldChar w:fldCharType="end"/>
            </w:r>
          </w:del>
        </w:p>
        <w:p w14:paraId="21D44977" w14:textId="77777777" w:rsidR="00FF0879" w:rsidRPr="009C362B" w:rsidRDefault="00031E41" w:rsidP="00FF0879">
          <w:pPr>
            <w:widowControl/>
            <w:tabs>
              <w:tab w:val="left" w:pos="880"/>
              <w:tab w:val="right" w:leader="dot" w:pos="9350"/>
            </w:tabs>
            <w:spacing w:after="0"/>
            <w:ind w:left="440"/>
            <w:jc w:val="left"/>
            <w:rPr>
              <w:del w:id="32" w:author="IL NTG Working Group" w:date="2015-10-02T15:35:00Z"/>
              <w:noProof/>
              <w:sz w:val="22"/>
            </w:rPr>
          </w:pPr>
          <w:del w:id="33" w:author="IL NTG Working Group" w:date="2015-10-02T15:35:00Z">
            <w:r>
              <w:fldChar w:fldCharType="begin"/>
            </w:r>
            <w:r>
              <w:delInstrText xml:space="preserve"> HYPERLINK \l "_Toc411554703" </w:delInstrText>
            </w:r>
            <w:r>
              <w:fldChar w:fldCharType="separate"/>
            </w:r>
            <w:r w:rsidR="00FF0879" w:rsidRPr="009C362B">
              <w:rPr>
                <w:rFonts w:eastAsia="Franklin Gothic Book"/>
                <w:noProof/>
                <w:sz w:val="22"/>
              </w:rPr>
              <w:delText>2.</w:delText>
            </w:r>
            <w:r w:rsidR="00FF0879" w:rsidRPr="009C362B">
              <w:rPr>
                <w:noProof/>
                <w:sz w:val="22"/>
              </w:rPr>
              <w:tab/>
            </w:r>
            <w:r w:rsidR="00FF0879" w:rsidRPr="009C362B">
              <w:rPr>
                <w:rFonts w:eastAsia="Franklin Gothic Book"/>
                <w:noProof/>
                <w:sz w:val="22"/>
              </w:rPr>
              <w:delText>Spillover</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_Toc411554703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784</w:delText>
            </w:r>
            <w:r w:rsidR="00FF0879" w:rsidRPr="009C362B">
              <w:rPr>
                <w:rFonts w:eastAsia="Franklin Gothic Book"/>
                <w:noProof/>
                <w:webHidden/>
                <w:sz w:val="22"/>
              </w:rPr>
              <w:fldChar w:fldCharType="end"/>
            </w:r>
            <w:r>
              <w:rPr>
                <w:rFonts w:eastAsia="Franklin Gothic Book"/>
                <w:noProof/>
                <w:sz w:val="22"/>
              </w:rPr>
              <w:fldChar w:fldCharType="end"/>
            </w:r>
          </w:del>
        </w:p>
        <w:p w14:paraId="68132B4D" w14:textId="77777777" w:rsidR="00FF0879" w:rsidRPr="009C362B" w:rsidRDefault="00031E41" w:rsidP="00FF0879">
          <w:pPr>
            <w:widowControl/>
            <w:tabs>
              <w:tab w:val="left" w:pos="660"/>
              <w:tab w:val="right" w:leader="dot" w:pos="9350"/>
            </w:tabs>
            <w:spacing w:after="0"/>
            <w:jc w:val="left"/>
            <w:rPr>
              <w:del w:id="34" w:author="IL NTG Working Group" w:date="2015-10-02T15:35:00Z"/>
              <w:noProof/>
              <w:sz w:val="22"/>
            </w:rPr>
          </w:pPr>
          <w:del w:id="35" w:author="IL NTG Working Group" w:date="2015-10-02T15:35:00Z">
            <w:r>
              <w:fldChar w:fldCharType="begin"/>
            </w:r>
            <w:r>
              <w:delInstrText xml:space="preserve"> HYPERLINK \l "_Toc411554704" </w:delInstrText>
            </w:r>
            <w:r>
              <w:fldChar w:fldCharType="separate"/>
            </w:r>
            <w:r w:rsidR="00FF0879" w:rsidRPr="009C362B">
              <w:rPr>
                <w:rFonts w:eastAsia="Franklin Gothic Book"/>
                <w:noProof/>
                <w:sz w:val="22"/>
              </w:rPr>
              <w:delText>IV.</w:delText>
            </w:r>
            <w:r w:rsidR="00FF0879" w:rsidRPr="009C362B">
              <w:rPr>
                <w:noProof/>
                <w:sz w:val="22"/>
              </w:rPr>
              <w:tab/>
            </w:r>
            <w:r w:rsidR="00FF0879" w:rsidRPr="009C362B">
              <w:rPr>
                <w:rFonts w:eastAsia="Franklin Gothic Book"/>
                <w:noProof/>
                <w:sz w:val="22"/>
              </w:rPr>
              <w:delText>Attribution within the Residential and Low Income Sectors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_Toc411554704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785</w:delText>
            </w:r>
            <w:r w:rsidR="00FF0879" w:rsidRPr="009C362B">
              <w:rPr>
                <w:rFonts w:eastAsia="Franklin Gothic Book"/>
                <w:noProof/>
                <w:webHidden/>
                <w:sz w:val="22"/>
              </w:rPr>
              <w:fldChar w:fldCharType="end"/>
            </w:r>
            <w:r>
              <w:rPr>
                <w:rFonts w:eastAsia="Franklin Gothic Book"/>
                <w:noProof/>
                <w:sz w:val="22"/>
              </w:rPr>
              <w:fldChar w:fldCharType="end"/>
            </w:r>
          </w:del>
        </w:p>
        <w:p w14:paraId="42711758" w14:textId="77777777" w:rsidR="00FF0879" w:rsidRPr="009C362B" w:rsidRDefault="00031E41" w:rsidP="00FF0879">
          <w:pPr>
            <w:widowControl/>
            <w:tabs>
              <w:tab w:val="left" w:pos="660"/>
              <w:tab w:val="right" w:leader="dot" w:pos="9350"/>
            </w:tabs>
            <w:spacing w:after="0"/>
            <w:ind w:left="220"/>
            <w:jc w:val="left"/>
            <w:rPr>
              <w:del w:id="36" w:author="IL NTG Working Group" w:date="2015-10-02T15:35:00Z"/>
              <w:noProof/>
              <w:sz w:val="22"/>
            </w:rPr>
          </w:pPr>
          <w:del w:id="37" w:author="IL NTG Working Group" w:date="2015-10-02T15:35:00Z">
            <w:r>
              <w:fldChar w:fldCharType="begin"/>
            </w:r>
            <w:r>
              <w:delInstrText xml:space="preserve"> HYPERLINK \l "_Toc411554705" </w:delInstrText>
            </w:r>
            <w:r>
              <w:fldChar w:fldCharType="separate"/>
            </w:r>
            <w:r w:rsidR="00FF0879" w:rsidRPr="009C362B">
              <w:rPr>
                <w:rFonts w:eastAsia="Franklin Gothic Book"/>
                <w:noProof/>
                <w:sz w:val="22"/>
              </w:rPr>
              <w:delText>A.</w:delText>
            </w:r>
            <w:r w:rsidR="00FF0879" w:rsidRPr="009C362B">
              <w:rPr>
                <w:noProof/>
                <w:sz w:val="22"/>
              </w:rPr>
              <w:tab/>
            </w:r>
            <w:r w:rsidR="00FF0879" w:rsidRPr="009C362B">
              <w:rPr>
                <w:rFonts w:eastAsia="Franklin Gothic Book"/>
                <w:noProof/>
                <w:sz w:val="22"/>
              </w:rPr>
              <w:delText>Appliance Recycling Programs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_Toc411554705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785</w:delText>
            </w:r>
            <w:r w:rsidR="00FF0879" w:rsidRPr="009C362B">
              <w:rPr>
                <w:rFonts w:eastAsia="Franklin Gothic Book"/>
                <w:noProof/>
                <w:webHidden/>
                <w:sz w:val="22"/>
              </w:rPr>
              <w:fldChar w:fldCharType="end"/>
            </w:r>
            <w:r>
              <w:rPr>
                <w:rFonts w:eastAsia="Franklin Gothic Book"/>
                <w:noProof/>
                <w:sz w:val="22"/>
              </w:rPr>
              <w:fldChar w:fldCharType="end"/>
            </w:r>
          </w:del>
        </w:p>
        <w:p w14:paraId="079953CE" w14:textId="77777777" w:rsidR="00FF0879" w:rsidRPr="009C362B" w:rsidRDefault="00031E41" w:rsidP="00FF0879">
          <w:pPr>
            <w:widowControl/>
            <w:tabs>
              <w:tab w:val="left" w:pos="880"/>
              <w:tab w:val="right" w:leader="dot" w:pos="9350"/>
            </w:tabs>
            <w:spacing w:after="0"/>
            <w:ind w:left="440"/>
            <w:jc w:val="left"/>
            <w:rPr>
              <w:del w:id="38" w:author="IL NTG Working Group" w:date="2015-10-02T15:35:00Z"/>
              <w:noProof/>
              <w:sz w:val="22"/>
            </w:rPr>
          </w:pPr>
          <w:del w:id="39" w:author="IL NTG Working Group" w:date="2015-10-02T15:35:00Z">
            <w:r>
              <w:fldChar w:fldCharType="begin"/>
            </w:r>
            <w:r>
              <w:delInstrText xml:space="preserve"> HYPERLINK \l "_Toc411554706" </w:delInstrText>
            </w:r>
            <w:r>
              <w:fldChar w:fldCharType="separate"/>
            </w:r>
            <w:r w:rsidR="00FF0879" w:rsidRPr="009C362B">
              <w:rPr>
                <w:rFonts w:eastAsia="Franklin Gothic Book"/>
                <w:noProof/>
                <w:sz w:val="22"/>
              </w:rPr>
              <w:delText>1.</w:delText>
            </w:r>
            <w:r w:rsidR="00FF0879" w:rsidRPr="009C362B">
              <w:rPr>
                <w:noProof/>
                <w:sz w:val="22"/>
              </w:rPr>
              <w:tab/>
            </w:r>
            <w:r w:rsidR="00FF0879" w:rsidRPr="009C362B">
              <w:rPr>
                <w:rFonts w:eastAsia="Franklin Gothic Book"/>
                <w:noProof/>
                <w:sz w:val="22"/>
              </w:rPr>
              <w:delText>Free Ridership</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_Toc411554706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785</w:delText>
            </w:r>
            <w:r w:rsidR="00FF0879" w:rsidRPr="009C362B">
              <w:rPr>
                <w:rFonts w:eastAsia="Franklin Gothic Book"/>
                <w:noProof/>
                <w:webHidden/>
                <w:sz w:val="22"/>
              </w:rPr>
              <w:fldChar w:fldCharType="end"/>
            </w:r>
            <w:r>
              <w:rPr>
                <w:rFonts w:eastAsia="Franklin Gothic Book"/>
                <w:noProof/>
                <w:sz w:val="22"/>
              </w:rPr>
              <w:fldChar w:fldCharType="end"/>
            </w:r>
          </w:del>
        </w:p>
        <w:p w14:paraId="2030A83B" w14:textId="77777777" w:rsidR="00FF0879" w:rsidRPr="009C362B" w:rsidRDefault="00031E41" w:rsidP="00FF0879">
          <w:pPr>
            <w:widowControl/>
            <w:tabs>
              <w:tab w:val="left" w:pos="880"/>
              <w:tab w:val="right" w:leader="dot" w:pos="9350"/>
            </w:tabs>
            <w:spacing w:after="0"/>
            <w:ind w:left="440"/>
            <w:jc w:val="left"/>
            <w:rPr>
              <w:del w:id="40" w:author="IL NTG Working Group" w:date="2015-10-02T15:35:00Z"/>
              <w:noProof/>
              <w:sz w:val="22"/>
            </w:rPr>
          </w:pPr>
          <w:del w:id="41" w:author="IL NTG Working Group" w:date="2015-10-02T15:35:00Z">
            <w:r>
              <w:fldChar w:fldCharType="begin"/>
            </w:r>
            <w:r>
              <w:delInstrText xml:space="preserve"> HYPERLINK \l "_Toc411554707" </w:delInstrText>
            </w:r>
            <w:r>
              <w:fldChar w:fldCharType="separate"/>
            </w:r>
            <w:r w:rsidR="00FF0879" w:rsidRPr="009C362B">
              <w:rPr>
                <w:rFonts w:eastAsia="Franklin Gothic Book"/>
                <w:noProof/>
                <w:sz w:val="22"/>
              </w:rPr>
              <w:delText>2.</w:delText>
            </w:r>
            <w:r w:rsidR="00FF0879" w:rsidRPr="009C362B">
              <w:rPr>
                <w:noProof/>
                <w:sz w:val="22"/>
              </w:rPr>
              <w:tab/>
            </w:r>
            <w:r w:rsidR="00FF0879" w:rsidRPr="009C362B">
              <w:rPr>
                <w:rFonts w:eastAsia="Franklin Gothic Book"/>
                <w:noProof/>
                <w:sz w:val="22"/>
              </w:rPr>
              <w:delText>Secondary Market Impacts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_Toc411554707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787</w:delText>
            </w:r>
            <w:r w:rsidR="00FF0879" w:rsidRPr="009C362B">
              <w:rPr>
                <w:rFonts w:eastAsia="Franklin Gothic Book"/>
                <w:noProof/>
                <w:webHidden/>
                <w:sz w:val="22"/>
              </w:rPr>
              <w:fldChar w:fldCharType="end"/>
            </w:r>
            <w:r>
              <w:rPr>
                <w:rFonts w:eastAsia="Franklin Gothic Book"/>
                <w:noProof/>
                <w:sz w:val="22"/>
              </w:rPr>
              <w:fldChar w:fldCharType="end"/>
            </w:r>
          </w:del>
        </w:p>
        <w:p w14:paraId="05B2A139" w14:textId="77777777" w:rsidR="00FF0879" w:rsidRPr="009C362B" w:rsidRDefault="00031E41" w:rsidP="00FF0879">
          <w:pPr>
            <w:widowControl/>
            <w:tabs>
              <w:tab w:val="left" w:pos="880"/>
              <w:tab w:val="right" w:leader="dot" w:pos="9350"/>
            </w:tabs>
            <w:spacing w:after="0"/>
            <w:ind w:left="440"/>
            <w:jc w:val="left"/>
            <w:rPr>
              <w:del w:id="42" w:author="IL NTG Working Group" w:date="2015-10-02T15:35:00Z"/>
              <w:noProof/>
              <w:sz w:val="22"/>
            </w:rPr>
          </w:pPr>
          <w:del w:id="43" w:author="IL NTG Working Group" w:date="2015-10-02T15:35:00Z">
            <w:r>
              <w:fldChar w:fldCharType="begin"/>
            </w:r>
            <w:r>
              <w:delInstrText xml:space="preserve"> HYPERLINK \l "_Toc411554708" </w:delInstrText>
            </w:r>
            <w:r>
              <w:fldChar w:fldCharType="separate"/>
            </w:r>
            <w:r w:rsidR="00FF0879" w:rsidRPr="009C362B">
              <w:rPr>
                <w:rFonts w:eastAsia="Franklin Gothic Book"/>
                <w:noProof/>
                <w:sz w:val="22"/>
              </w:rPr>
              <w:delText>3.</w:delText>
            </w:r>
            <w:r w:rsidR="00FF0879" w:rsidRPr="009C362B">
              <w:rPr>
                <w:noProof/>
                <w:sz w:val="22"/>
              </w:rPr>
              <w:tab/>
            </w:r>
            <w:r w:rsidR="00FF0879" w:rsidRPr="009C362B">
              <w:rPr>
                <w:rFonts w:eastAsia="Franklin Gothic Book"/>
                <w:noProof/>
                <w:sz w:val="22"/>
              </w:rPr>
              <w:delText>Induced Replacement</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_Toc411554708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788</w:delText>
            </w:r>
            <w:r w:rsidR="00FF0879" w:rsidRPr="009C362B">
              <w:rPr>
                <w:rFonts w:eastAsia="Franklin Gothic Book"/>
                <w:noProof/>
                <w:webHidden/>
                <w:sz w:val="22"/>
              </w:rPr>
              <w:fldChar w:fldCharType="end"/>
            </w:r>
            <w:r>
              <w:rPr>
                <w:rFonts w:eastAsia="Franklin Gothic Book"/>
                <w:noProof/>
                <w:sz w:val="22"/>
              </w:rPr>
              <w:fldChar w:fldCharType="end"/>
            </w:r>
          </w:del>
        </w:p>
        <w:p w14:paraId="30DFCD9E" w14:textId="77777777" w:rsidR="00FF0879" w:rsidRPr="009C362B" w:rsidRDefault="00031E41" w:rsidP="00FF0879">
          <w:pPr>
            <w:widowControl/>
            <w:tabs>
              <w:tab w:val="left" w:pos="880"/>
              <w:tab w:val="right" w:leader="dot" w:pos="9350"/>
            </w:tabs>
            <w:spacing w:after="0"/>
            <w:ind w:left="440"/>
            <w:jc w:val="left"/>
            <w:rPr>
              <w:del w:id="44" w:author="IL NTG Working Group" w:date="2015-10-02T15:35:00Z"/>
              <w:noProof/>
              <w:sz w:val="22"/>
            </w:rPr>
          </w:pPr>
          <w:del w:id="45" w:author="IL NTG Working Group" w:date="2015-10-02T15:35:00Z">
            <w:r>
              <w:fldChar w:fldCharType="begin"/>
            </w:r>
            <w:r>
              <w:delInstrText xml:space="preserve"> HYPERLINK \l "_Toc411554709" </w:delInstrText>
            </w:r>
            <w:r>
              <w:fldChar w:fldCharType="separate"/>
            </w:r>
            <w:r w:rsidR="00FF0879" w:rsidRPr="009C362B">
              <w:rPr>
                <w:rFonts w:eastAsia="Franklin Gothic Book"/>
                <w:noProof/>
                <w:sz w:val="22"/>
              </w:rPr>
              <w:delText>4.</w:delText>
            </w:r>
            <w:r w:rsidR="00FF0879" w:rsidRPr="009C362B">
              <w:rPr>
                <w:noProof/>
                <w:sz w:val="22"/>
              </w:rPr>
              <w:tab/>
            </w:r>
            <w:r w:rsidR="00FF0879" w:rsidRPr="009C362B">
              <w:rPr>
                <w:rFonts w:eastAsia="Franklin Gothic Book"/>
                <w:noProof/>
                <w:sz w:val="22"/>
              </w:rPr>
              <w:delText>Integrating Free Ridership, Secondary Market Impacts, and Induced Replacement</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_Toc411554709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789</w:delText>
            </w:r>
            <w:r w:rsidR="00FF0879" w:rsidRPr="009C362B">
              <w:rPr>
                <w:rFonts w:eastAsia="Franklin Gothic Book"/>
                <w:noProof/>
                <w:webHidden/>
                <w:sz w:val="22"/>
              </w:rPr>
              <w:fldChar w:fldCharType="end"/>
            </w:r>
            <w:r>
              <w:rPr>
                <w:rFonts w:eastAsia="Franklin Gothic Book"/>
                <w:noProof/>
                <w:sz w:val="22"/>
              </w:rPr>
              <w:fldChar w:fldCharType="end"/>
            </w:r>
          </w:del>
        </w:p>
        <w:p w14:paraId="14DFEBEF" w14:textId="77777777" w:rsidR="00FF0879" w:rsidRPr="009C362B" w:rsidRDefault="00031E41" w:rsidP="00FF0879">
          <w:pPr>
            <w:widowControl/>
            <w:tabs>
              <w:tab w:val="left" w:pos="880"/>
              <w:tab w:val="right" w:leader="dot" w:pos="9350"/>
            </w:tabs>
            <w:spacing w:after="0"/>
            <w:ind w:left="440"/>
            <w:jc w:val="left"/>
            <w:rPr>
              <w:del w:id="46" w:author="IL NTG Working Group" w:date="2015-10-02T15:35:00Z"/>
              <w:noProof/>
              <w:sz w:val="22"/>
            </w:rPr>
          </w:pPr>
          <w:del w:id="47" w:author="IL NTG Working Group" w:date="2015-10-02T15:35:00Z">
            <w:r>
              <w:fldChar w:fldCharType="begin"/>
            </w:r>
            <w:r>
              <w:delInstrText xml:space="preserve"> HYPERLINK \l "_Toc411554710" </w:delInstrText>
            </w:r>
            <w:r>
              <w:fldChar w:fldCharType="separate"/>
            </w:r>
            <w:r w:rsidR="00FF0879" w:rsidRPr="009C362B">
              <w:rPr>
                <w:rFonts w:eastAsia="Franklin Gothic Book"/>
                <w:noProof/>
                <w:sz w:val="22"/>
              </w:rPr>
              <w:delText>5.</w:delText>
            </w:r>
            <w:r w:rsidR="00FF0879" w:rsidRPr="009C362B">
              <w:rPr>
                <w:noProof/>
                <w:sz w:val="22"/>
              </w:rPr>
              <w:tab/>
            </w:r>
            <w:r w:rsidR="00FF0879" w:rsidRPr="009C362B">
              <w:rPr>
                <w:rFonts w:eastAsia="Franklin Gothic Book"/>
                <w:noProof/>
                <w:sz w:val="22"/>
              </w:rPr>
              <w:delText>Participant Spillover</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_Toc411554710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791</w:delText>
            </w:r>
            <w:r w:rsidR="00FF0879" w:rsidRPr="009C362B">
              <w:rPr>
                <w:rFonts w:eastAsia="Franklin Gothic Book"/>
                <w:noProof/>
                <w:webHidden/>
                <w:sz w:val="22"/>
              </w:rPr>
              <w:fldChar w:fldCharType="end"/>
            </w:r>
            <w:r>
              <w:rPr>
                <w:rFonts w:eastAsia="Franklin Gothic Book"/>
                <w:noProof/>
                <w:sz w:val="22"/>
              </w:rPr>
              <w:fldChar w:fldCharType="end"/>
            </w:r>
          </w:del>
        </w:p>
        <w:p w14:paraId="6D6AF8E0" w14:textId="77777777" w:rsidR="00FF0879" w:rsidRPr="009C362B" w:rsidRDefault="00031E41" w:rsidP="00FF0879">
          <w:pPr>
            <w:widowControl/>
            <w:tabs>
              <w:tab w:val="left" w:pos="880"/>
              <w:tab w:val="right" w:leader="dot" w:pos="9350"/>
            </w:tabs>
            <w:spacing w:after="0"/>
            <w:ind w:left="440"/>
            <w:jc w:val="left"/>
            <w:rPr>
              <w:del w:id="48" w:author="IL NTG Working Group" w:date="2015-10-02T15:35:00Z"/>
              <w:noProof/>
              <w:sz w:val="22"/>
            </w:rPr>
          </w:pPr>
          <w:del w:id="49" w:author="IL NTG Working Group" w:date="2015-10-02T15:35:00Z">
            <w:r>
              <w:fldChar w:fldCharType="begin"/>
            </w:r>
            <w:r>
              <w:delInstrText xml:space="preserve"> HYPERLINK \l "_Toc411554711" </w:delInstrText>
            </w:r>
            <w:r>
              <w:fldChar w:fldCharType="separate"/>
            </w:r>
            <w:r w:rsidR="00FF0879" w:rsidRPr="009C362B">
              <w:rPr>
                <w:rFonts w:eastAsia="Franklin Gothic Book"/>
                <w:noProof/>
                <w:sz w:val="22"/>
              </w:rPr>
              <w:delText>6.</w:delText>
            </w:r>
            <w:r w:rsidR="00FF0879" w:rsidRPr="009C362B">
              <w:rPr>
                <w:noProof/>
                <w:sz w:val="22"/>
              </w:rPr>
              <w:tab/>
            </w:r>
            <w:r w:rsidR="00FF0879" w:rsidRPr="009C362B">
              <w:rPr>
                <w:rFonts w:eastAsia="Franklin Gothic Book"/>
                <w:noProof/>
                <w:sz w:val="22"/>
              </w:rPr>
              <w:delText>Nonparticipant Spillover</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_Toc411554711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791</w:delText>
            </w:r>
            <w:r w:rsidR="00FF0879" w:rsidRPr="009C362B">
              <w:rPr>
                <w:rFonts w:eastAsia="Franklin Gothic Book"/>
                <w:noProof/>
                <w:webHidden/>
                <w:sz w:val="22"/>
              </w:rPr>
              <w:fldChar w:fldCharType="end"/>
            </w:r>
            <w:r>
              <w:rPr>
                <w:rFonts w:eastAsia="Franklin Gothic Book"/>
                <w:noProof/>
                <w:sz w:val="22"/>
              </w:rPr>
              <w:fldChar w:fldCharType="end"/>
            </w:r>
          </w:del>
        </w:p>
        <w:p w14:paraId="3BDAAD66" w14:textId="77777777" w:rsidR="00FF0879" w:rsidRPr="009C362B" w:rsidRDefault="00031E41" w:rsidP="00FF0879">
          <w:pPr>
            <w:widowControl/>
            <w:tabs>
              <w:tab w:val="left" w:pos="660"/>
              <w:tab w:val="right" w:leader="dot" w:pos="9350"/>
            </w:tabs>
            <w:spacing w:after="0"/>
            <w:ind w:left="220"/>
            <w:jc w:val="left"/>
            <w:rPr>
              <w:del w:id="50" w:author="IL NTG Working Group" w:date="2015-10-02T15:35:00Z"/>
              <w:noProof/>
              <w:sz w:val="22"/>
            </w:rPr>
          </w:pPr>
          <w:del w:id="51" w:author="IL NTG Working Group" w:date="2015-10-02T15:35:00Z">
            <w:r>
              <w:fldChar w:fldCharType="begin"/>
            </w:r>
            <w:r>
              <w:delInstrText xml:space="preserve"> HYPERLINK \l "_Toc411554712" </w:delInstrText>
            </w:r>
            <w:r>
              <w:fldChar w:fldCharType="separate"/>
            </w:r>
            <w:r w:rsidR="00FF0879" w:rsidRPr="009C362B">
              <w:rPr>
                <w:rFonts w:eastAsia="Franklin Gothic Book"/>
                <w:noProof/>
                <w:sz w:val="22"/>
              </w:rPr>
              <w:delText>B.</w:delText>
            </w:r>
            <w:r w:rsidR="00FF0879" w:rsidRPr="009C362B">
              <w:rPr>
                <w:noProof/>
                <w:sz w:val="22"/>
              </w:rPr>
              <w:tab/>
            </w:r>
            <w:r w:rsidR="00FF0879" w:rsidRPr="009C362B">
              <w:rPr>
                <w:rFonts w:eastAsia="Franklin Gothic Book"/>
                <w:noProof/>
                <w:sz w:val="22"/>
              </w:rPr>
              <w:delText>Residential Upstream Lighting Programs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_Toc411554712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792</w:delText>
            </w:r>
            <w:r w:rsidR="00FF0879" w:rsidRPr="009C362B">
              <w:rPr>
                <w:rFonts w:eastAsia="Franklin Gothic Book"/>
                <w:noProof/>
                <w:webHidden/>
                <w:sz w:val="22"/>
              </w:rPr>
              <w:fldChar w:fldCharType="end"/>
            </w:r>
            <w:r>
              <w:rPr>
                <w:rFonts w:eastAsia="Franklin Gothic Book"/>
                <w:noProof/>
                <w:sz w:val="22"/>
              </w:rPr>
              <w:fldChar w:fldCharType="end"/>
            </w:r>
          </w:del>
        </w:p>
        <w:p w14:paraId="4F3AFDFE" w14:textId="77777777" w:rsidR="00FF0879" w:rsidRPr="009C362B" w:rsidRDefault="00031E41" w:rsidP="00FF0879">
          <w:pPr>
            <w:widowControl/>
            <w:tabs>
              <w:tab w:val="left" w:pos="880"/>
              <w:tab w:val="right" w:leader="dot" w:pos="9350"/>
            </w:tabs>
            <w:spacing w:after="0"/>
            <w:ind w:left="440"/>
            <w:jc w:val="left"/>
            <w:rPr>
              <w:del w:id="52" w:author="IL NTG Working Group" w:date="2015-10-02T15:35:00Z"/>
              <w:noProof/>
              <w:sz w:val="22"/>
            </w:rPr>
          </w:pPr>
          <w:del w:id="53" w:author="IL NTG Working Group" w:date="2015-10-02T15:35:00Z">
            <w:r>
              <w:fldChar w:fldCharType="begin"/>
            </w:r>
            <w:r>
              <w:delInstrText xml:space="preserve"> HYPERLINK \l "_Toc411554713" </w:delInstrText>
            </w:r>
            <w:r>
              <w:fldChar w:fldCharType="separate"/>
            </w:r>
            <w:r w:rsidR="00FF0879" w:rsidRPr="009C362B">
              <w:rPr>
                <w:rFonts w:eastAsia="Franklin Gothic Book"/>
                <w:noProof/>
                <w:sz w:val="22"/>
              </w:rPr>
              <w:delText>1.</w:delText>
            </w:r>
            <w:r w:rsidR="00FF0879" w:rsidRPr="009C362B">
              <w:rPr>
                <w:noProof/>
                <w:sz w:val="22"/>
              </w:rPr>
              <w:tab/>
            </w:r>
            <w:r w:rsidR="00FF0879" w:rsidRPr="009C362B">
              <w:rPr>
                <w:rFonts w:eastAsia="Franklin Gothic Book"/>
                <w:noProof/>
                <w:sz w:val="22"/>
              </w:rPr>
              <w:delText>Free Ridership</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_Toc411554713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792</w:delText>
            </w:r>
            <w:r w:rsidR="00FF0879" w:rsidRPr="009C362B">
              <w:rPr>
                <w:rFonts w:eastAsia="Franklin Gothic Book"/>
                <w:noProof/>
                <w:webHidden/>
                <w:sz w:val="22"/>
              </w:rPr>
              <w:fldChar w:fldCharType="end"/>
            </w:r>
            <w:r>
              <w:rPr>
                <w:rFonts w:eastAsia="Franklin Gothic Book"/>
                <w:noProof/>
                <w:sz w:val="22"/>
              </w:rPr>
              <w:fldChar w:fldCharType="end"/>
            </w:r>
          </w:del>
        </w:p>
        <w:p w14:paraId="252ECE3E" w14:textId="77777777" w:rsidR="00FF0879" w:rsidRPr="009C362B" w:rsidRDefault="00031E41" w:rsidP="00FF0879">
          <w:pPr>
            <w:widowControl/>
            <w:tabs>
              <w:tab w:val="left" w:pos="880"/>
              <w:tab w:val="right" w:leader="dot" w:pos="9350"/>
            </w:tabs>
            <w:spacing w:after="0"/>
            <w:ind w:left="440"/>
            <w:jc w:val="left"/>
            <w:rPr>
              <w:del w:id="54" w:author="IL NTG Working Group" w:date="2015-10-02T15:35:00Z"/>
              <w:noProof/>
              <w:sz w:val="22"/>
            </w:rPr>
          </w:pPr>
          <w:del w:id="55" w:author="IL NTG Working Group" w:date="2015-10-02T15:35:00Z">
            <w:r>
              <w:fldChar w:fldCharType="begin"/>
            </w:r>
            <w:r>
              <w:delInstrText xml:space="preserve"> HYPERLINK \l "_Toc411554714" </w:delInstrText>
            </w:r>
            <w:r>
              <w:fldChar w:fldCharType="separate"/>
            </w:r>
            <w:r w:rsidR="00FF0879" w:rsidRPr="009C362B">
              <w:rPr>
                <w:rFonts w:eastAsia="Franklin Gothic Book"/>
                <w:noProof/>
                <w:sz w:val="22"/>
              </w:rPr>
              <w:delText>2.</w:delText>
            </w:r>
            <w:r w:rsidR="00FF0879" w:rsidRPr="009C362B">
              <w:rPr>
                <w:noProof/>
                <w:sz w:val="22"/>
              </w:rPr>
              <w:tab/>
            </w:r>
            <w:r w:rsidR="00FF0879" w:rsidRPr="009C362B">
              <w:rPr>
                <w:rFonts w:eastAsia="Franklin Gothic Book"/>
                <w:noProof/>
                <w:sz w:val="22"/>
              </w:rPr>
              <w:delText>Participant Spillover</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_Toc411554714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795</w:delText>
            </w:r>
            <w:r w:rsidR="00FF0879" w:rsidRPr="009C362B">
              <w:rPr>
                <w:rFonts w:eastAsia="Franklin Gothic Book"/>
                <w:noProof/>
                <w:webHidden/>
                <w:sz w:val="22"/>
              </w:rPr>
              <w:fldChar w:fldCharType="end"/>
            </w:r>
            <w:r>
              <w:rPr>
                <w:rFonts w:eastAsia="Franklin Gothic Book"/>
                <w:noProof/>
                <w:sz w:val="22"/>
              </w:rPr>
              <w:fldChar w:fldCharType="end"/>
            </w:r>
          </w:del>
        </w:p>
        <w:p w14:paraId="0FAAF99E" w14:textId="77777777" w:rsidR="00FF0879" w:rsidRPr="009C362B" w:rsidRDefault="00031E41" w:rsidP="00FF0879">
          <w:pPr>
            <w:widowControl/>
            <w:tabs>
              <w:tab w:val="left" w:pos="880"/>
              <w:tab w:val="right" w:leader="dot" w:pos="9350"/>
            </w:tabs>
            <w:spacing w:after="0"/>
            <w:ind w:left="440"/>
            <w:jc w:val="left"/>
            <w:rPr>
              <w:del w:id="56" w:author="IL NTG Working Group" w:date="2015-10-02T15:35:00Z"/>
              <w:noProof/>
              <w:sz w:val="22"/>
            </w:rPr>
          </w:pPr>
          <w:del w:id="57" w:author="IL NTG Working Group" w:date="2015-10-02T15:35:00Z">
            <w:r>
              <w:fldChar w:fldCharType="begin"/>
            </w:r>
            <w:r>
              <w:delInstrText xml:space="preserve"> HYPERLINK \l "_Toc411554715" </w:delInstrText>
            </w:r>
            <w:r>
              <w:fldChar w:fldCharType="separate"/>
            </w:r>
            <w:r w:rsidR="00FF0879" w:rsidRPr="009C362B">
              <w:rPr>
                <w:rFonts w:eastAsia="Franklin Gothic Book"/>
                <w:noProof/>
                <w:sz w:val="22"/>
              </w:rPr>
              <w:delText>3.</w:delText>
            </w:r>
            <w:r w:rsidR="00FF0879" w:rsidRPr="009C362B">
              <w:rPr>
                <w:noProof/>
                <w:sz w:val="22"/>
              </w:rPr>
              <w:tab/>
            </w:r>
            <w:r w:rsidR="00FF0879" w:rsidRPr="009C362B">
              <w:rPr>
                <w:rFonts w:eastAsia="Franklin Gothic Book"/>
                <w:noProof/>
                <w:sz w:val="22"/>
              </w:rPr>
              <w:delText>Nonparticipant Spillover</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_Toc411554715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795</w:delText>
            </w:r>
            <w:r w:rsidR="00FF0879" w:rsidRPr="009C362B">
              <w:rPr>
                <w:rFonts w:eastAsia="Franklin Gothic Book"/>
                <w:noProof/>
                <w:webHidden/>
                <w:sz w:val="22"/>
              </w:rPr>
              <w:fldChar w:fldCharType="end"/>
            </w:r>
            <w:r>
              <w:rPr>
                <w:rFonts w:eastAsia="Franklin Gothic Book"/>
                <w:noProof/>
                <w:sz w:val="22"/>
              </w:rPr>
              <w:fldChar w:fldCharType="end"/>
            </w:r>
          </w:del>
        </w:p>
        <w:p w14:paraId="2D36D4C0" w14:textId="77777777" w:rsidR="00FF0879" w:rsidRPr="009C362B" w:rsidRDefault="00031E41" w:rsidP="00FF0879">
          <w:pPr>
            <w:widowControl/>
            <w:tabs>
              <w:tab w:val="left" w:pos="880"/>
              <w:tab w:val="right" w:leader="dot" w:pos="9350"/>
            </w:tabs>
            <w:spacing w:after="0"/>
            <w:ind w:left="440"/>
            <w:jc w:val="left"/>
            <w:rPr>
              <w:del w:id="58" w:author="IL NTG Working Group" w:date="2015-10-02T15:35:00Z"/>
              <w:noProof/>
              <w:sz w:val="22"/>
            </w:rPr>
          </w:pPr>
          <w:del w:id="59" w:author="IL NTG Working Group" w:date="2015-10-02T15:35:00Z">
            <w:r>
              <w:fldChar w:fldCharType="begin"/>
            </w:r>
            <w:r>
              <w:delInstrText xml:space="preserve"> HYPERLINK \l "_Toc411554716" </w:delInstrText>
            </w:r>
            <w:r>
              <w:fldChar w:fldCharType="separate"/>
            </w:r>
            <w:r w:rsidR="00FF0879" w:rsidRPr="009C362B">
              <w:rPr>
                <w:rFonts w:eastAsia="Franklin Gothic Book"/>
                <w:noProof/>
                <w:sz w:val="22"/>
              </w:rPr>
              <w:delText>4.</w:delText>
            </w:r>
            <w:r w:rsidR="00FF0879" w:rsidRPr="009C362B">
              <w:rPr>
                <w:noProof/>
                <w:sz w:val="22"/>
              </w:rPr>
              <w:tab/>
            </w:r>
            <w:r w:rsidR="00FF0879" w:rsidRPr="009C362B">
              <w:rPr>
                <w:rFonts w:eastAsia="Franklin Gothic Book"/>
                <w:noProof/>
                <w:sz w:val="22"/>
              </w:rPr>
              <w:delText>Method Advantages and Disadvantages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_Toc411554716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795</w:delText>
            </w:r>
            <w:r w:rsidR="00FF0879" w:rsidRPr="009C362B">
              <w:rPr>
                <w:rFonts w:eastAsia="Franklin Gothic Book"/>
                <w:noProof/>
                <w:webHidden/>
                <w:sz w:val="22"/>
              </w:rPr>
              <w:fldChar w:fldCharType="end"/>
            </w:r>
            <w:r>
              <w:rPr>
                <w:rFonts w:eastAsia="Franklin Gothic Book"/>
                <w:noProof/>
                <w:sz w:val="22"/>
              </w:rPr>
              <w:fldChar w:fldCharType="end"/>
            </w:r>
          </w:del>
        </w:p>
        <w:p w14:paraId="2B8CA5FD" w14:textId="77777777" w:rsidR="00FF0879" w:rsidRPr="009C362B" w:rsidRDefault="00031E41" w:rsidP="00FF0879">
          <w:pPr>
            <w:widowControl/>
            <w:tabs>
              <w:tab w:val="left" w:pos="440"/>
              <w:tab w:val="right" w:leader="dot" w:pos="9350"/>
            </w:tabs>
            <w:spacing w:after="0"/>
            <w:jc w:val="left"/>
            <w:rPr>
              <w:del w:id="60" w:author="IL NTG Working Group" w:date="2015-10-02T15:35:00Z"/>
              <w:noProof/>
              <w:sz w:val="22"/>
            </w:rPr>
          </w:pPr>
          <w:del w:id="61" w:author="IL NTG Working Group" w:date="2015-10-02T15:35:00Z">
            <w:r>
              <w:fldChar w:fldCharType="begin"/>
            </w:r>
            <w:r>
              <w:delInstrText xml:space="preserve"> HYPERLINK \l "_Toc411554717" </w:delInstrText>
            </w:r>
            <w:r>
              <w:fldChar w:fldCharType="separate"/>
            </w:r>
            <w:r w:rsidR="00FF0879" w:rsidRPr="009C362B">
              <w:rPr>
                <w:rFonts w:eastAsia="Franklin Gothic Book"/>
                <w:noProof/>
                <w:sz w:val="22"/>
              </w:rPr>
              <w:delText>V.</w:delText>
            </w:r>
            <w:r w:rsidR="00FF0879" w:rsidRPr="009C362B">
              <w:rPr>
                <w:noProof/>
                <w:sz w:val="22"/>
              </w:rPr>
              <w:tab/>
            </w:r>
            <w:r w:rsidR="00FF0879" w:rsidRPr="009C362B">
              <w:rPr>
                <w:rFonts w:eastAsia="Franklin Gothic Book"/>
                <w:noProof/>
                <w:sz w:val="22"/>
              </w:rPr>
              <w:delText>Appendix A: Overview of NTG Methods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_Toc411554717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796</w:delText>
            </w:r>
            <w:r w:rsidR="00FF0879" w:rsidRPr="009C362B">
              <w:rPr>
                <w:rFonts w:eastAsia="Franklin Gothic Book"/>
                <w:noProof/>
                <w:webHidden/>
                <w:sz w:val="22"/>
              </w:rPr>
              <w:fldChar w:fldCharType="end"/>
            </w:r>
            <w:r>
              <w:rPr>
                <w:rFonts w:eastAsia="Franklin Gothic Book"/>
                <w:noProof/>
                <w:sz w:val="22"/>
              </w:rPr>
              <w:fldChar w:fldCharType="end"/>
            </w:r>
          </w:del>
        </w:p>
        <w:p w14:paraId="4DC8A563" w14:textId="77777777" w:rsidR="00FF0879" w:rsidRPr="009C362B" w:rsidRDefault="00031E41" w:rsidP="00FF0879">
          <w:pPr>
            <w:widowControl/>
            <w:tabs>
              <w:tab w:val="left" w:pos="660"/>
              <w:tab w:val="right" w:leader="dot" w:pos="9350"/>
            </w:tabs>
            <w:spacing w:after="0"/>
            <w:ind w:left="220"/>
            <w:jc w:val="left"/>
            <w:rPr>
              <w:del w:id="62" w:author="IL NTG Working Group" w:date="2015-10-02T15:35:00Z"/>
              <w:noProof/>
              <w:sz w:val="22"/>
            </w:rPr>
          </w:pPr>
          <w:del w:id="63" w:author="IL NTG Working Group" w:date="2015-10-02T15:35:00Z">
            <w:r>
              <w:fldChar w:fldCharType="begin"/>
            </w:r>
            <w:r>
              <w:delInstrText xml:space="preserve"> HYPERLINK \l "_Toc411554718" </w:delInstrText>
            </w:r>
            <w:r>
              <w:fldChar w:fldCharType="separate"/>
            </w:r>
            <w:r w:rsidR="00FF0879" w:rsidRPr="009C362B">
              <w:rPr>
                <w:rFonts w:eastAsia="Franklin Gothic Book"/>
                <w:noProof/>
                <w:sz w:val="22"/>
              </w:rPr>
              <w:delText>A.</w:delText>
            </w:r>
            <w:r w:rsidR="00FF0879" w:rsidRPr="009C362B">
              <w:rPr>
                <w:noProof/>
                <w:sz w:val="22"/>
              </w:rPr>
              <w:tab/>
            </w:r>
            <w:r w:rsidR="00FF0879" w:rsidRPr="009C362B">
              <w:rPr>
                <w:rFonts w:eastAsia="Franklin Gothic Book"/>
                <w:noProof/>
                <w:sz w:val="22"/>
              </w:rPr>
              <w:delText>Survey-Based Approaches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_Toc411554718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796</w:delText>
            </w:r>
            <w:r w:rsidR="00FF0879" w:rsidRPr="009C362B">
              <w:rPr>
                <w:rFonts w:eastAsia="Franklin Gothic Book"/>
                <w:noProof/>
                <w:webHidden/>
                <w:sz w:val="22"/>
              </w:rPr>
              <w:fldChar w:fldCharType="end"/>
            </w:r>
            <w:r>
              <w:rPr>
                <w:rFonts w:eastAsia="Franklin Gothic Book"/>
                <w:noProof/>
                <w:sz w:val="22"/>
              </w:rPr>
              <w:fldChar w:fldCharType="end"/>
            </w:r>
          </w:del>
        </w:p>
        <w:p w14:paraId="257DB5F0" w14:textId="77777777" w:rsidR="00FF0879" w:rsidRPr="009C362B" w:rsidRDefault="00031E41" w:rsidP="00FF0879">
          <w:pPr>
            <w:widowControl/>
            <w:tabs>
              <w:tab w:val="left" w:pos="880"/>
              <w:tab w:val="right" w:leader="dot" w:pos="9350"/>
            </w:tabs>
            <w:spacing w:after="0"/>
            <w:ind w:left="440"/>
            <w:jc w:val="left"/>
            <w:rPr>
              <w:del w:id="64" w:author="IL NTG Working Group" w:date="2015-10-02T15:35:00Z"/>
              <w:noProof/>
              <w:sz w:val="22"/>
            </w:rPr>
          </w:pPr>
          <w:del w:id="65" w:author="IL NTG Working Group" w:date="2015-10-02T15:35:00Z">
            <w:r>
              <w:fldChar w:fldCharType="begin"/>
            </w:r>
            <w:r>
              <w:delInstrText xml:space="preserve"> HYPERLINK \l "_Toc411554719" </w:delInstrText>
            </w:r>
            <w:r>
              <w:fldChar w:fldCharType="separate"/>
            </w:r>
            <w:r w:rsidR="00FF0879" w:rsidRPr="009C362B">
              <w:rPr>
                <w:rFonts w:eastAsia="Franklin Gothic Book"/>
                <w:noProof/>
                <w:sz w:val="22"/>
              </w:rPr>
              <w:delText>1.</w:delText>
            </w:r>
            <w:r w:rsidR="00FF0879" w:rsidRPr="009C362B">
              <w:rPr>
                <w:noProof/>
                <w:sz w:val="22"/>
              </w:rPr>
              <w:tab/>
            </w:r>
            <w:r w:rsidR="00FF0879" w:rsidRPr="009C362B">
              <w:rPr>
                <w:rFonts w:eastAsia="Franklin Gothic Book"/>
                <w:noProof/>
                <w:sz w:val="22"/>
              </w:rPr>
              <w:delText>Self-Report Approach</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_Toc411554719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796</w:delText>
            </w:r>
            <w:r w:rsidR="00FF0879" w:rsidRPr="009C362B">
              <w:rPr>
                <w:rFonts w:eastAsia="Franklin Gothic Book"/>
                <w:noProof/>
                <w:webHidden/>
                <w:sz w:val="22"/>
              </w:rPr>
              <w:fldChar w:fldCharType="end"/>
            </w:r>
            <w:r>
              <w:rPr>
                <w:rFonts w:eastAsia="Franklin Gothic Book"/>
                <w:noProof/>
                <w:sz w:val="22"/>
              </w:rPr>
              <w:fldChar w:fldCharType="end"/>
            </w:r>
          </w:del>
        </w:p>
        <w:p w14:paraId="62B96C09" w14:textId="77777777" w:rsidR="00FF0879" w:rsidRPr="009C362B" w:rsidRDefault="00031E41" w:rsidP="00FF0879">
          <w:pPr>
            <w:widowControl/>
            <w:tabs>
              <w:tab w:val="left" w:pos="880"/>
              <w:tab w:val="right" w:leader="dot" w:pos="9350"/>
            </w:tabs>
            <w:spacing w:after="0"/>
            <w:ind w:left="440"/>
            <w:jc w:val="left"/>
            <w:rPr>
              <w:del w:id="66" w:author="IL NTG Working Group" w:date="2015-10-02T15:35:00Z"/>
              <w:noProof/>
              <w:sz w:val="22"/>
            </w:rPr>
          </w:pPr>
          <w:del w:id="67" w:author="IL NTG Working Group" w:date="2015-10-02T15:35:00Z">
            <w:r>
              <w:fldChar w:fldCharType="begin"/>
            </w:r>
            <w:r>
              <w:delInstrText xml:space="preserve"> HYPERLINK \l "_Toc411554720" </w:delInstrText>
            </w:r>
            <w:r>
              <w:fldChar w:fldCharType="separate"/>
            </w:r>
            <w:r w:rsidR="00FF0879" w:rsidRPr="009C362B">
              <w:rPr>
                <w:rFonts w:eastAsia="Franklin Gothic Book"/>
                <w:noProof/>
                <w:sz w:val="22"/>
              </w:rPr>
              <w:delText>2.</w:delText>
            </w:r>
            <w:r w:rsidR="00FF0879" w:rsidRPr="009C362B">
              <w:rPr>
                <w:noProof/>
                <w:sz w:val="22"/>
              </w:rPr>
              <w:tab/>
            </w:r>
            <w:r w:rsidR="00FF0879" w:rsidRPr="009C362B">
              <w:rPr>
                <w:rFonts w:eastAsia="Franklin Gothic Book"/>
                <w:noProof/>
                <w:sz w:val="22"/>
              </w:rPr>
              <w:delText>Econometric/Revealed Preference Approach</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_Toc411554720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797</w:delText>
            </w:r>
            <w:r w:rsidR="00FF0879" w:rsidRPr="009C362B">
              <w:rPr>
                <w:rFonts w:eastAsia="Franklin Gothic Book"/>
                <w:noProof/>
                <w:webHidden/>
                <w:sz w:val="22"/>
              </w:rPr>
              <w:fldChar w:fldCharType="end"/>
            </w:r>
            <w:r>
              <w:rPr>
                <w:rFonts w:eastAsia="Franklin Gothic Book"/>
                <w:noProof/>
                <w:sz w:val="22"/>
              </w:rPr>
              <w:fldChar w:fldCharType="end"/>
            </w:r>
          </w:del>
        </w:p>
        <w:p w14:paraId="7E7289C8" w14:textId="77777777" w:rsidR="00FF0879" w:rsidRPr="009C362B" w:rsidRDefault="00031E41" w:rsidP="00FF0879">
          <w:pPr>
            <w:widowControl/>
            <w:tabs>
              <w:tab w:val="left" w:pos="660"/>
              <w:tab w:val="right" w:leader="dot" w:pos="9350"/>
            </w:tabs>
            <w:spacing w:after="0"/>
            <w:ind w:left="220"/>
            <w:jc w:val="left"/>
            <w:rPr>
              <w:del w:id="68" w:author="IL NTG Working Group" w:date="2015-10-02T15:35:00Z"/>
              <w:noProof/>
              <w:sz w:val="22"/>
            </w:rPr>
          </w:pPr>
          <w:del w:id="69" w:author="IL NTG Working Group" w:date="2015-10-02T15:35:00Z">
            <w:r>
              <w:fldChar w:fldCharType="begin"/>
            </w:r>
            <w:r>
              <w:delInstrText xml:space="preserve"> HYPERLINK \l "_Toc411554721" </w:delInstrText>
            </w:r>
            <w:r>
              <w:fldChar w:fldCharType="separate"/>
            </w:r>
            <w:r w:rsidR="00FF0879" w:rsidRPr="009C362B">
              <w:rPr>
                <w:rFonts w:eastAsia="Franklin Gothic Book"/>
                <w:noProof/>
                <w:sz w:val="22"/>
              </w:rPr>
              <w:delText>B.</w:delText>
            </w:r>
            <w:r w:rsidR="00FF0879" w:rsidRPr="009C362B">
              <w:rPr>
                <w:noProof/>
                <w:sz w:val="22"/>
              </w:rPr>
              <w:tab/>
            </w:r>
            <w:r w:rsidR="00FF0879" w:rsidRPr="009C362B">
              <w:rPr>
                <w:rFonts w:eastAsia="Franklin Gothic Book"/>
                <w:noProof/>
                <w:sz w:val="22"/>
              </w:rPr>
              <w:delText>Randomized Control Trials (RCT) and Quasi-Experimental Designs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_Toc411554721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797</w:delText>
            </w:r>
            <w:r w:rsidR="00FF0879" w:rsidRPr="009C362B">
              <w:rPr>
                <w:rFonts w:eastAsia="Franklin Gothic Book"/>
                <w:noProof/>
                <w:webHidden/>
                <w:sz w:val="22"/>
              </w:rPr>
              <w:fldChar w:fldCharType="end"/>
            </w:r>
            <w:r>
              <w:rPr>
                <w:rFonts w:eastAsia="Franklin Gothic Book"/>
                <w:noProof/>
                <w:sz w:val="22"/>
              </w:rPr>
              <w:fldChar w:fldCharType="end"/>
            </w:r>
          </w:del>
        </w:p>
        <w:p w14:paraId="0B1CA8CF" w14:textId="77777777" w:rsidR="00FF0879" w:rsidRPr="009C362B" w:rsidRDefault="00031E41" w:rsidP="00FF0879">
          <w:pPr>
            <w:widowControl/>
            <w:tabs>
              <w:tab w:val="left" w:pos="660"/>
              <w:tab w:val="right" w:leader="dot" w:pos="9350"/>
            </w:tabs>
            <w:spacing w:after="0"/>
            <w:ind w:left="220"/>
            <w:jc w:val="left"/>
            <w:rPr>
              <w:del w:id="70" w:author="IL NTG Working Group" w:date="2015-10-02T15:35:00Z"/>
              <w:noProof/>
              <w:sz w:val="22"/>
            </w:rPr>
          </w:pPr>
          <w:del w:id="71" w:author="IL NTG Working Group" w:date="2015-10-02T15:35:00Z">
            <w:r>
              <w:fldChar w:fldCharType="begin"/>
            </w:r>
            <w:r>
              <w:delInstrText xml:space="preserve"> HYPERLINK \l "_Toc411554722" </w:delInstrText>
            </w:r>
            <w:r>
              <w:fldChar w:fldCharType="separate"/>
            </w:r>
            <w:r w:rsidR="00FF0879" w:rsidRPr="009C362B">
              <w:rPr>
                <w:rFonts w:eastAsia="Franklin Gothic Book"/>
                <w:noProof/>
                <w:sz w:val="22"/>
              </w:rPr>
              <w:delText>C.</w:delText>
            </w:r>
            <w:r w:rsidR="00FF0879" w:rsidRPr="009C362B">
              <w:rPr>
                <w:noProof/>
                <w:sz w:val="22"/>
              </w:rPr>
              <w:tab/>
            </w:r>
            <w:r w:rsidR="00FF0879" w:rsidRPr="009C362B">
              <w:rPr>
                <w:rFonts w:eastAsia="Franklin Gothic Book"/>
                <w:noProof/>
                <w:sz w:val="22"/>
              </w:rPr>
              <w:delText>Deemed or Stipulated NTG Ratios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_Toc411554722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798</w:delText>
            </w:r>
            <w:r w:rsidR="00FF0879" w:rsidRPr="009C362B">
              <w:rPr>
                <w:rFonts w:eastAsia="Franklin Gothic Book"/>
                <w:noProof/>
                <w:webHidden/>
                <w:sz w:val="22"/>
              </w:rPr>
              <w:fldChar w:fldCharType="end"/>
            </w:r>
            <w:r>
              <w:rPr>
                <w:rFonts w:eastAsia="Franklin Gothic Book"/>
                <w:noProof/>
                <w:sz w:val="22"/>
              </w:rPr>
              <w:fldChar w:fldCharType="end"/>
            </w:r>
          </w:del>
        </w:p>
        <w:p w14:paraId="6584B715" w14:textId="77777777" w:rsidR="00FF0879" w:rsidRPr="009C362B" w:rsidRDefault="00031E41" w:rsidP="00FF0879">
          <w:pPr>
            <w:widowControl/>
            <w:tabs>
              <w:tab w:val="left" w:pos="660"/>
              <w:tab w:val="right" w:leader="dot" w:pos="9350"/>
            </w:tabs>
            <w:spacing w:after="0"/>
            <w:ind w:left="220"/>
            <w:jc w:val="left"/>
            <w:rPr>
              <w:del w:id="72" w:author="IL NTG Working Group" w:date="2015-10-02T15:35:00Z"/>
              <w:noProof/>
              <w:sz w:val="22"/>
            </w:rPr>
          </w:pPr>
          <w:del w:id="73" w:author="IL NTG Working Group" w:date="2015-10-02T15:35:00Z">
            <w:r>
              <w:fldChar w:fldCharType="begin"/>
            </w:r>
            <w:r>
              <w:delInstrText xml:space="preserve"> HYPERLINK \l "_Toc411554723" </w:delInstrText>
            </w:r>
            <w:r>
              <w:fldChar w:fldCharType="separate"/>
            </w:r>
            <w:r w:rsidR="00FF0879" w:rsidRPr="009C362B">
              <w:rPr>
                <w:rFonts w:eastAsia="Franklin Gothic Book"/>
                <w:noProof/>
                <w:sz w:val="22"/>
              </w:rPr>
              <w:delText>D.</w:delText>
            </w:r>
            <w:r w:rsidR="00FF0879" w:rsidRPr="009C362B">
              <w:rPr>
                <w:noProof/>
                <w:sz w:val="22"/>
              </w:rPr>
              <w:tab/>
            </w:r>
            <w:r w:rsidR="00FF0879" w:rsidRPr="009C362B">
              <w:rPr>
                <w:rFonts w:eastAsia="Franklin Gothic Book"/>
                <w:noProof/>
                <w:sz w:val="22"/>
              </w:rPr>
              <w:delText>Common Practice Baseline Approaches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_Toc411554723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798</w:delText>
            </w:r>
            <w:r w:rsidR="00FF0879" w:rsidRPr="009C362B">
              <w:rPr>
                <w:rFonts w:eastAsia="Franklin Gothic Book"/>
                <w:noProof/>
                <w:webHidden/>
                <w:sz w:val="22"/>
              </w:rPr>
              <w:fldChar w:fldCharType="end"/>
            </w:r>
            <w:r>
              <w:rPr>
                <w:rFonts w:eastAsia="Franklin Gothic Book"/>
                <w:noProof/>
                <w:sz w:val="22"/>
              </w:rPr>
              <w:fldChar w:fldCharType="end"/>
            </w:r>
          </w:del>
        </w:p>
        <w:p w14:paraId="2F708F13" w14:textId="77777777" w:rsidR="00FF0879" w:rsidRPr="009C362B" w:rsidRDefault="00031E41" w:rsidP="00FF0879">
          <w:pPr>
            <w:widowControl/>
            <w:tabs>
              <w:tab w:val="left" w:pos="660"/>
              <w:tab w:val="right" w:leader="dot" w:pos="9350"/>
            </w:tabs>
            <w:spacing w:after="0"/>
            <w:ind w:left="220"/>
            <w:jc w:val="left"/>
            <w:rPr>
              <w:del w:id="74" w:author="IL NTG Working Group" w:date="2015-10-02T15:35:00Z"/>
              <w:noProof/>
              <w:sz w:val="22"/>
            </w:rPr>
          </w:pPr>
          <w:del w:id="75" w:author="IL NTG Working Group" w:date="2015-10-02T15:35:00Z">
            <w:r>
              <w:fldChar w:fldCharType="begin"/>
            </w:r>
            <w:r>
              <w:delInstrText xml:space="preserve"> HYPERLINK \l "_Toc411554724" </w:delInstrText>
            </w:r>
            <w:r>
              <w:fldChar w:fldCharType="separate"/>
            </w:r>
            <w:r w:rsidR="00FF0879" w:rsidRPr="009C362B">
              <w:rPr>
                <w:rFonts w:eastAsia="Franklin Gothic Book"/>
                <w:noProof/>
                <w:sz w:val="22"/>
              </w:rPr>
              <w:delText>E.</w:delText>
            </w:r>
            <w:r w:rsidR="00FF0879" w:rsidRPr="009C362B">
              <w:rPr>
                <w:noProof/>
                <w:sz w:val="22"/>
              </w:rPr>
              <w:tab/>
            </w:r>
            <w:r w:rsidR="00FF0879" w:rsidRPr="009C362B">
              <w:rPr>
                <w:rFonts w:eastAsia="Franklin Gothic Book"/>
                <w:noProof/>
                <w:sz w:val="22"/>
              </w:rPr>
              <w:delText>Market Analyses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_Toc411554724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798</w:delText>
            </w:r>
            <w:r w:rsidR="00FF0879" w:rsidRPr="009C362B">
              <w:rPr>
                <w:rFonts w:eastAsia="Franklin Gothic Book"/>
                <w:noProof/>
                <w:webHidden/>
                <w:sz w:val="22"/>
              </w:rPr>
              <w:fldChar w:fldCharType="end"/>
            </w:r>
            <w:r>
              <w:rPr>
                <w:rFonts w:eastAsia="Franklin Gothic Book"/>
                <w:noProof/>
                <w:sz w:val="22"/>
              </w:rPr>
              <w:fldChar w:fldCharType="end"/>
            </w:r>
          </w:del>
        </w:p>
        <w:p w14:paraId="0C2D9BB4" w14:textId="77777777" w:rsidR="00FF0879" w:rsidRPr="009C362B" w:rsidRDefault="00031E41" w:rsidP="00FF0879">
          <w:pPr>
            <w:widowControl/>
            <w:tabs>
              <w:tab w:val="left" w:pos="660"/>
              <w:tab w:val="right" w:leader="dot" w:pos="9350"/>
            </w:tabs>
            <w:spacing w:after="0"/>
            <w:ind w:left="220"/>
            <w:jc w:val="left"/>
            <w:rPr>
              <w:del w:id="76" w:author="IL NTG Working Group" w:date="2015-10-02T15:35:00Z"/>
              <w:noProof/>
              <w:sz w:val="22"/>
            </w:rPr>
          </w:pPr>
          <w:del w:id="77" w:author="IL NTG Working Group" w:date="2015-10-02T15:35:00Z">
            <w:r>
              <w:fldChar w:fldCharType="begin"/>
            </w:r>
            <w:r>
              <w:delInstrText xml:space="preserve"> HYPERLINK \l "_Toc411554725" </w:delInstrText>
            </w:r>
            <w:r>
              <w:fldChar w:fldCharType="separate"/>
            </w:r>
            <w:r w:rsidR="00FF0879" w:rsidRPr="009C362B">
              <w:rPr>
                <w:rFonts w:eastAsia="Franklin Gothic Book"/>
                <w:noProof/>
                <w:sz w:val="22"/>
              </w:rPr>
              <w:delText>F.</w:delText>
            </w:r>
            <w:r w:rsidR="00FF0879" w:rsidRPr="009C362B">
              <w:rPr>
                <w:noProof/>
                <w:sz w:val="22"/>
              </w:rPr>
              <w:tab/>
            </w:r>
            <w:r w:rsidR="00FF0879" w:rsidRPr="009C362B">
              <w:rPr>
                <w:rFonts w:eastAsia="Franklin Gothic Book"/>
                <w:noProof/>
                <w:sz w:val="22"/>
              </w:rPr>
              <w:delText>Structured Expert Judgment Approaches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_Toc411554725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799</w:delText>
            </w:r>
            <w:r w:rsidR="00FF0879" w:rsidRPr="009C362B">
              <w:rPr>
                <w:rFonts w:eastAsia="Franklin Gothic Book"/>
                <w:noProof/>
                <w:webHidden/>
                <w:sz w:val="22"/>
              </w:rPr>
              <w:fldChar w:fldCharType="end"/>
            </w:r>
            <w:r>
              <w:rPr>
                <w:rFonts w:eastAsia="Franklin Gothic Book"/>
                <w:noProof/>
                <w:sz w:val="22"/>
              </w:rPr>
              <w:fldChar w:fldCharType="end"/>
            </w:r>
          </w:del>
        </w:p>
        <w:p w14:paraId="4CBB0D06" w14:textId="77777777" w:rsidR="00FF0879" w:rsidRPr="009C362B" w:rsidRDefault="00031E41" w:rsidP="00FF0879">
          <w:pPr>
            <w:widowControl/>
            <w:tabs>
              <w:tab w:val="left" w:pos="660"/>
              <w:tab w:val="right" w:leader="dot" w:pos="9350"/>
            </w:tabs>
            <w:spacing w:after="0"/>
            <w:ind w:left="220"/>
            <w:jc w:val="left"/>
            <w:rPr>
              <w:del w:id="78" w:author="IL NTG Working Group" w:date="2015-10-02T15:35:00Z"/>
              <w:noProof/>
              <w:sz w:val="22"/>
            </w:rPr>
          </w:pPr>
          <w:del w:id="79" w:author="IL NTG Working Group" w:date="2015-10-02T15:35:00Z">
            <w:r>
              <w:fldChar w:fldCharType="begin"/>
            </w:r>
            <w:r>
              <w:delInstrText xml:space="preserve"> HYPERLINK \l "_Toc411554726" </w:delInstrText>
            </w:r>
            <w:r>
              <w:fldChar w:fldCharType="separate"/>
            </w:r>
            <w:r w:rsidR="00FF0879" w:rsidRPr="009C362B">
              <w:rPr>
                <w:rFonts w:eastAsia="Franklin Gothic Book"/>
                <w:noProof/>
                <w:sz w:val="22"/>
              </w:rPr>
              <w:delText>G.</w:delText>
            </w:r>
            <w:r w:rsidR="00FF0879" w:rsidRPr="009C362B">
              <w:rPr>
                <w:noProof/>
                <w:sz w:val="22"/>
              </w:rPr>
              <w:tab/>
            </w:r>
            <w:r w:rsidR="00FF0879" w:rsidRPr="009C362B">
              <w:rPr>
                <w:rFonts w:eastAsia="Franklin Gothic Book"/>
                <w:noProof/>
                <w:sz w:val="22"/>
              </w:rPr>
              <w:delText>Program Theory-Driven Approach</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_Toc411554726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799</w:delText>
            </w:r>
            <w:r w:rsidR="00FF0879" w:rsidRPr="009C362B">
              <w:rPr>
                <w:rFonts w:eastAsia="Franklin Gothic Book"/>
                <w:noProof/>
                <w:webHidden/>
                <w:sz w:val="22"/>
              </w:rPr>
              <w:fldChar w:fldCharType="end"/>
            </w:r>
            <w:r>
              <w:rPr>
                <w:rFonts w:eastAsia="Franklin Gothic Book"/>
                <w:noProof/>
                <w:sz w:val="22"/>
              </w:rPr>
              <w:fldChar w:fldCharType="end"/>
            </w:r>
          </w:del>
        </w:p>
        <w:p w14:paraId="3EEF87B4" w14:textId="77777777" w:rsidR="00FF0879" w:rsidRPr="009C362B" w:rsidRDefault="00031E41" w:rsidP="00FF0879">
          <w:pPr>
            <w:widowControl/>
            <w:tabs>
              <w:tab w:val="left" w:pos="660"/>
              <w:tab w:val="right" w:leader="dot" w:pos="9350"/>
            </w:tabs>
            <w:spacing w:after="0"/>
            <w:ind w:left="220"/>
            <w:jc w:val="left"/>
            <w:rPr>
              <w:del w:id="80" w:author="IL NTG Working Group" w:date="2015-10-02T15:35:00Z"/>
              <w:noProof/>
              <w:sz w:val="22"/>
            </w:rPr>
          </w:pPr>
          <w:del w:id="81" w:author="IL NTG Working Group" w:date="2015-10-02T15:35:00Z">
            <w:r>
              <w:fldChar w:fldCharType="begin"/>
            </w:r>
            <w:r>
              <w:delInstrText xml:space="preserve"> HYPERLINK \l "_Toc411554727" </w:delInstrText>
            </w:r>
            <w:r>
              <w:fldChar w:fldCharType="separate"/>
            </w:r>
            <w:r w:rsidR="00FF0879" w:rsidRPr="009C362B">
              <w:rPr>
                <w:rFonts w:eastAsia="Franklin Gothic Book"/>
                <w:noProof/>
                <w:sz w:val="22"/>
              </w:rPr>
              <w:delText>H.</w:delText>
            </w:r>
            <w:r w:rsidR="00FF0879" w:rsidRPr="009C362B">
              <w:rPr>
                <w:noProof/>
                <w:sz w:val="22"/>
              </w:rPr>
              <w:tab/>
            </w:r>
            <w:r w:rsidR="00FF0879" w:rsidRPr="009C362B">
              <w:rPr>
                <w:rFonts w:eastAsia="Franklin Gothic Book"/>
                <w:noProof/>
                <w:sz w:val="22"/>
              </w:rPr>
              <w:delText>Case Studies Design</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_Toc411554727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800</w:delText>
            </w:r>
            <w:r w:rsidR="00FF0879" w:rsidRPr="009C362B">
              <w:rPr>
                <w:rFonts w:eastAsia="Franklin Gothic Book"/>
                <w:noProof/>
                <w:webHidden/>
                <w:sz w:val="22"/>
              </w:rPr>
              <w:fldChar w:fldCharType="end"/>
            </w:r>
            <w:r>
              <w:rPr>
                <w:rFonts w:eastAsia="Franklin Gothic Book"/>
                <w:noProof/>
                <w:sz w:val="22"/>
              </w:rPr>
              <w:fldChar w:fldCharType="end"/>
            </w:r>
          </w:del>
        </w:p>
        <w:p w14:paraId="0635ED25" w14:textId="77777777" w:rsidR="00FF0879" w:rsidRPr="009C362B" w:rsidRDefault="00031E41" w:rsidP="00FF0879">
          <w:pPr>
            <w:widowControl/>
            <w:tabs>
              <w:tab w:val="left" w:pos="660"/>
              <w:tab w:val="right" w:leader="dot" w:pos="9350"/>
            </w:tabs>
            <w:spacing w:after="0"/>
            <w:jc w:val="left"/>
            <w:rPr>
              <w:del w:id="82" w:author="IL NTG Working Group" w:date="2015-10-02T15:35:00Z"/>
              <w:noProof/>
              <w:sz w:val="22"/>
            </w:rPr>
          </w:pPr>
          <w:del w:id="83" w:author="IL NTG Working Group" w:date="2015-10-02T15:35:00Z">
            <w:r>
              <w:fldChar w:fldCharType="begin"/>
            </w:r>
            <w:r>
              <w:delInstrText xml:space="preserve"> HYPERLINK \l "_Toc411554728" </w:delInstrText>
            </w:r>
            <w:r>
              <w:fldChar w:fldCharType="separate"/>
            </w:r>
            <w:r w:rsidR="00FF0879" w:rsidRPr="009C362B">
              <w:rPr>
                <w:rFonts w:eastAsia="Franklin Gothic Book"/>
                <w:noProof/>
                <w:sz w:val="22"/>
              </w:rPr>
              <w:delText>VI.</w:delText>
            </w:r>
            <w:r w:rsidR="00FF0879" w:rsidRPr="009C362B">
              <w:rPr>
                <w:noProof/>
                <w:sz w:val="22"/>
              </w:rPr>
              <w:tab/>
            </w:r>
            <w:r w:rsidR="00FF0879" w:rsidRPr="009C362B">
              <w:rPr>
                <w:rFonts w:eastAsia="Franklin Gothic Book"/>
                <w:noProof/>
                <w:sz w:val="22"/>
              </w:rPr>
              <w:delText>Appendix B: References</w:delText>
            </w:r>
            <w:r w:rsidR="00FF0879" w:rsidRPr="009C362B">
              <w:rPr>
                <w:rFonts w:eastAsia="Franklin Gothic Book"/>
                <w:noProof/>
                <w:webHidden/>
                <w:sz w:val="22"/>
              </w:rPr>
              <w:tab/>
            </w:r>
            <w:r w:rsidR="00FF0879" w:rsidRPr="009C362B">
              <w:rPr>
                <w:rFonts w:eastAsia="Franklin Gothic Book"/>
                <w:noProof/>
                <w:webHidden/>
                <w:sz w:val="22"/>
              </w:rPr>
              <w:fldChar w:fldCharType="begin"/>
            </w:r>
            <w:r w:rsidR="00FF0879" w:rsidRPr="009C362B">
              <w:rPr>
                <w:rFonts w:eastAsia="Franklin Gothic Book"/>
                <w:noProof/>
                <w:webHidden/>
                <w:sz w:val="22"/>
              </w:rPr>
              <w:delInstrText xml:space="preserve"> PAGEREF _Toc411554728 \h </w:delInstrText>
            </w:r>
            <w:r w:rsidR="00FF0879" w:rsidRPr="009C362B">
              <w:rPr>
                <w:rFonts w:eastAsia="Franklin Gothic Book"/>
                <w:noProof/>
                <w:webHidden/>
                <w:sz w:val="22"/>
              </w:rPr>
            </w:r>
            <w:r w:rsidR="00FF0879" w:rsidRPr="009C362B">
              <w:rPr>
                <w:rFonts w:eastAsia="Franklin Gothic Book"/>
                <w:noProof/>
                <w:webHidden/>
                <w:sz w:val="22"/>
              </w:rPr>
              <w:fldChar w:fldCharType="separate"/>
            </w:r>
            <w:r w:rsidR="00F679EC">
              <w:rPr>
                <w:rFonts w:eastAsia="Franklin Gothic Book"/>
                <w:noProof/>
                <w:webHidden/>
                <w:sz w:val="22"/>
              </w:rPr>
              <w:delText>801</w:delText>
            </w:r>
            <w:r w:rsidR="00FF0879" w:rsidRPr="009C362B">
              <w:rPr>
                <w:rFonts w:eastAsia="Franklin Gothic Book"/>
                <w:noProof/>
                <w:webHidden/>
                <w:sz w:val="22"/>
              </w:rPr>
              <w:fldChar w:fldCharType="end"/>
            </w:r>
            <w:r>
              <w:rPr>
                <w:rFonts w:eastAsia="Franklin Gothic Book"/>
                <w:noProof/>
                <w:sz w:val="22"/>
              </w:rPr>
              <w:fldChar w:fldCharType="end"/>
            </w:r>
          </w:del>
        </w:p>
        <w:p w14:paraId="3802DDAE" w14:textId="77777777" w:rsidR="005D75F8" w:rsidRDefault="00031E41">
          <w:pPr>
            <w:pStyle w:val="TOC1"/>
            <w:rPr>
              <w:ins w:id="84" w:author="IL NTG Working Group" w:date="2015-10-02T15:35:00Z"/>
              <w:rFonts w:asciiTheme="minorHAnsi" w:eastAsiaTheme="minorEastAsia" w:hAnsiTheme="minorHAnsi" w:cstheme="minorBidi"/>
              <w:b w:val="0"/>
              <w:bCs w:val="0"/>
              <w:caps w:val="0"/>
              <w:sz w:val="22"/>
            </w:rPr>
          </w:pPr>
          <w:ins w:id="85" w:author="IL NTG Working Group" w:date="2015-10-02T15:35:00Z">
            <w:r>
              <w:fldChar w:fldCharType="begin"/>
            </w:r>
            <w:r>
              <w:instrText xml:space="preserve"> HYPERLINK \l "_Toc431527775" </w:instrText>
            </w:r>
            <w:r>
              <w:fldChar w:fldCharType="separate"/>
            </w:r>
            <w:r w:rsidR="005D75F8" w:rsidRPr="00001B9D">
              <w:rPr>
                <w:rStyle w:val="Hyperlink"/>
                <w:rFonts w:eastAsia="Franklin Gothic Book" w:cs="Arial"/>
                <w:kern w:val="36"/>
                <w:lang w:eastAsia="x-none"/>
              </w:rPr>
              <w:t>I.</w:t>
            </w:r>
            <w:r w:rsidR="005D75F8">
              <w:rPr>
                <w:rFonts w:asciiTheme="minorHAnsi" w:eastAsiaTheme="minorEastAsia" w:hAnsiTheme="minorHAnsi" w:cstheme="minorBidi"/>
                <w:b w:val="0"/>
                <w:bCs w:val="0"/>
                <w:caps w:val="0"/>
                <w:sz w:val="22"/>
              </w:rPr>
              <w:tab/>
            </w:r>
            <w:r w:rsidR="005D75F8" w:rsidRPr="00001B9D">
              <w:rPr>
                <w:rStyle w:val="Hyperlink"/>
                <w:rFonts w:eastAsia="Franklin Gothic Book" w:cs="Arial"/>
                <w:kern w:val="36"/>
                <w:lang w:eastAsia="x-none"/>
              </w:rPr>
              <w:t>Illinois Statewide Net-to-Gross Methodologies</w:t>
            </w:r>
            <w:r w:rsidR="005D75F8">
              <w:rPr>
                <w:webHidden/>
              </w:rPr>
              <w:tab/>
            </w:r>
            <w:r w:rsidR="005D75F8">
              <w:rPr>
                <w:webHidden/>
              </w:rPr>
              <w:fldChar w:fldCharType="begin"/>
            </w:r>
            <w:r w:rsidR="005D75F8">
              <w:rPr>
                <w:webHidden/>
              </w:rPr>
              <w:instrText xml:space="preserve"> PAGEREF _Toc431527775 \h </w:instrText>
            </w:r>
          </w:ins>
          <w:r w:rsidR="005D75F8">
            <w:rPr>
              <w:webHidden/>
            </w:rPr>
          </w:r>
          <w:ins w:id="86" w:author="IL NTG Working Group" w:date="2015-10-02T15:35:00Z">
            <w:r w:rsidR="005D75F8">
              <w:rPr>
                <w:webHidden/>
              </w:rPr>
              <w:fldChar w:fldCharType="separate"/>
            </w:r>
            <w:r w:rsidR="005D75F8">
              <w:rPr>
                <w:webHidden/>
              </w:rPr>
              <w:t>5</w:t>
            </w:r>
            <w:r w:rsidR="005D75F8">
              <w:rPr>
                <w:webHidden/>
              </w:rPr>
              <w:fldChar w:fldCharType="end"/>
            </w:r>
            <w:r>
              <w:fldChar w:fldCharType="end"/>
            </w:r>
          </w:ins>
        </w:p>
        <w:p w14:paraId="60FF1AD9" w14:textId="77777777" w:rsidR="005D75F8" w:rsidRDefault="00031E41">
          <w:pPr>
            <w:pStyle w:val="TOC2"/>
            <w:tabs>
              <w:tab w:val="left" w:pos="480"/>
              <w:tab w:val="right" w:leader="dot" w:pos="9350"/>
            </w:tabs>
            <w:rPr>
              <w:ins w:id="87" w:author="IL NTG Working Group" w:date="2015-10-02T15:35:00Z"/>
              <w:rFonts w:eastAsiaTheme="minorEastAsia" w:cstheme="minorBidi"/>
              <w:b w:val="0"/>
              <w:bCs w:val="0"/>
              <w:noProof/>
              <w:sz w:val="22"/>
              <w:szCs w:val="22"/>
            </w:rPr>
          </w:pPr>
          <w:ins w:id="88" w:author="IL NTG Working Group" w:date="2015-10-02T15:35:00Z">
            <w:r>
              <w:fldChar w:fldCharType="begin"/>
            </w:r>
            <w:r>
              <w:instrText xml:space="preserve"> HYPERLINK \l "_Toc431527776" </w:instrText>
            </w:r>
            <w:r>
              <w:fldChar w:fldCharType="separate"/>
            </w:r>
            <w:r w:rsidR="005D75F8" w:rsidRPr="00001B9D">
              <w:rPr>
                <w:rStyle w:val="Hyperlink"/>
                <w:rFonts w:eastAsia="Franklin Gothic Book" w:cs="Arial"/>
                <w:noProof/>
                <w:lang w:eastAsia="x-none"/>
              </w:rPr>
              <w:t>A.</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Policy Context for this Information</w:t>
            </w:r>
            <w:r w:rsidR="005D75F8">
              <w:rPr>
                <w:noProof/>
                <w:webHidden/>
              </w:rPr>
              <w:tab/>
            </w:r>
            <w:r w:rsidR="005D75F8">
              <w:rPr>
                <w:noProof/>
                <w:webHidden/>
              </w:rPr>
              <w:fldChar w:fldCharType="begin"/>
            </w:r>
            <w:r w:rsidR="005D75F8">
              <w:rPr>
                <w:noProof/>
                <w:webHidden/>
              </w:rPr>
              <w:instrText xml:space="preserve"> PAGEREF _Toc431527776 \h </w:instrText>
            </w:r>
          </w:ins>
          <w:r w:rsidR="005D75F8">
            <w:rPr>
              <w:noProof/>
              <w:webHidden/>
            </w:rPr>
          </w:r>
          <w:ins w:id="89" w:author="IL NTG Working Group" w:date="2015-10-02T15:35:00Z">
            <w:r w:rsidR="005D75F8">
              <w:rPr>
                <w:noProof/>
                <w:webHidden/>
              </w:rPr>
              <w:fldChar w:fldCharType="separate"/>
            </w:r>
            <w:r w:rsidR="005D75F8">
              <w:rPr>
                <w:noProof/>
                <w:webHidden/>
              </w:rPr>
              <w:t>5</w:t>
            </w:r>
            <w:r w:rsidR="005D75F8">
              <w:rPr>
                <w:noProof/>
                <w:webHidden/>
              </w:rPr>
              <w:fldChar w:fldCharType="end"/>
            </w:r>
            <w:r>
              <w:rPr>
                <w:noProof/>
              </w:rPr>
              <w:fldChar w:fldCharType="end"/>
            </w:r>
          </w:ins>
        </w:p>
        <w:p w14:paraId="35B5F157" w14:textId="77777777" w:rsidR="005D75F8" w:rsidRDefault="00031E41">
          <w:pPr>
            <w:pStyle w:val="TOC2"/>
            <w:tabs>
              <w:tab w:val="left" w:pos="480"/>
              <w:tab w:val="right" w:leader="dot" w:pos="9350"/>
            </w:tabs>
            <w:rPr>
              <w:ins w:id="90" w:author="IL NTG Working Group" w:date="2015-10-02T15:35:00Z"/>
              <w:rFonts w:eastAsiaTheme="minorEastAsia" w:cstheme="minorBidi"/>
              <w:b w:val="0"/>
              <w:bCs w:val="0"/>
              <w:noProof/>
              <w:sz w:val="22"/>
              <w:szCs w:val="22"/>
            </w:rPr>
          </w:pPr>
          <w:ins w:id="91" w:author="IL NTG Working Group" w:date="2015-10-02T15:35:00Z">
            <w:r>
              <w:fldChar w:fldCharType="begin"/>
            </w:r>
            <w:r>
              <w:instrText xml:space="preserve"> HYPERLINK \l "_Toc431527777" </w:instrText>
            </w:r>
            <w:r>
              <w:fldChar w:fldCharType="separate"/>
            </w:r>
            <w:r w:rsidR="005D75F8" w:rsidRPr="00001B9D">
              <w:rPr>
                <w:rStyle w:val="Hyperlink"/>
                <w:rFonts w:eastAsia="Franklin Gothic Book" w:cs="Arial"/>
                <w:noProof/>
                <w:lang w:eastAsia="x-none"/>
              </w:rPr>
              <w:t>B.</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Programs Currently Covered in this Document</w:t>
            </w:r>
            <w:r w:rsidR="005D75F8">
              <w:rPr>
                <w:noProof/>
                <w:webHidden/>
              </w:rPr>
              <w:tab/>
            </w:r>
            <w:r w:rsidR="005D75F8">
              <w:rPr>
                <w:noProof/>
                <w:webHidden/>
              </w:rPr>
              <w:fldChar w:fldCharType="begin"/>
            </w:r>
            <w:r w:rsidR="005D75F8">
              <w:rPr>
                <w:noProof/>
                <w:webHidden/>
              </w:rPr>
              <w:instrText xml:space="preserve"> PAGEREF _Toc431527777 \h </w:instrText>
            </w:r>
          </w:ins>
          <w:r w:rsidR="005D75F8">
            <w:rPr>
              <w:noProof/>
              <w:webHidden/>
            </w:rPr>
          </w:r>
          <w:ins w:id="92" w:author="IL NTG Working Group" w:date="2015-10-02T15:35:00Z">
            <w:r w:rsidR="005D75F8">
              <w:rPr>
                <w:noProof/>
                <w:webHidden/>
              </w:rPr>
              <w:fldChar w:fldCharType="separate"/>
            </w:r>
            <w:r w:rsidR="005D75F8">
              <w:rPr>
                <w:noProof/>
                <w:webHidden/>
              </w:rPr>
              <w:t>6</w:t>
            </w:r>
            <w:r w:rsidR="005D75F8">
              <w:rPr>
                <w:noProof/>
                <w:webHidden/>
              </w:rPr>
              <w:fldChar w:fldCharType="end"/>
            </w:r>
            <w:r>
              <w:rPr>
                <w:noProof/>
              </w:rPr>
              <w:fldChar w:fldCharType="end"/>
            </w:r>
          </w:ins>
        </w:p>
        <w:p w14:paraId="1FF86FC6" w14:textId="77777777" w:rsidR="005D75F8" w:rsidRDefault="00031E41">
          <w:pPr>
            <w:pStyle w:val="TOC2"/>
            <w:tabs>
              <w:tab w:val="left" w:pos="480"/>
              <w:tab w:val="right" w:leader="dot" w:pos="9350"/>
            </w:tabs>
            <w:rPr>
              <w:ins w:id="93" w:author="IL NTG Working Group" w:date="2015-10-02T15:35:00Z"/>
              <w:rFonts w:eastAsiaTheme="minorEastAsia" w:cstheme="minorBidi"/>
              <w:b w:val="0"/>
              <w:bCs w:val="0"/>
              <w:noProof/>
              <w:sz w:val="22"/>
              <w:szCs w:val="22"/>
            </w:rPr>
          </w:pPr>
          <w:ins w:id="94" w:author="IL NTG Working Group" w:date="2015-10-02T15:35:00Z">
            <w:r>
              <w:fldChar w:fldCharType="begin"/>
            </w:r>
            <w:r>
              <w:instrText xml:space="preserve"> HYPERLINK \l "_Toc431527778" </w:instrText>
            </w:r>
            <w:r>
              <w:fldChar w:fldCharType="separate"/>
            </w:r>
            <w:r w:rsidR="005D75F8" w:rsidRPr="00001B9D">
              <w:rPr>
                <w:rStyle w:val="Hyperlink"/>
                <w:rFonts w:eastAsia="Franklin Gothic Book" w:cs="Arial"/>
                <w:noProof/>
                <w:lang w:eastAsia="x-none"/>
              </w:rPr>
              <w:t>C.</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Updating the IL-NTG Methods</w:t>
            </w:r>
            <w:r w:rsidR="005D75F8">
              <w:rPr>
                <w:noProof/>
                <w:webHidden/>
              </w:rPr>
              <w:tab/>
            </w:r>
            <w:r w:rsidR="005D75F8">
              <w:rPr>
                <w:noProof/>
                <w:webHidden/>
              </w:rPr>
              <w:fldChar w:fldCharType="begin"/>
            </w:r>
            <w:r w:rsidR="005D75F8">
              <w:rPr>
                <w:noProof/>
                <w:webHidden/>
              </w:rPr>
              <w:instrText xml:space="preserve"> PAGEREF _Toc431527778 \h </w:instrText>
            </w:r>
          </w:ins>
          <w:r w:rsidR="005D75F8">
            <w:rPr>
              <w:noProof/>
              <w:webHidden/>
            </w:rPr>
          </w:r>
          <w:ins w:id="95" w:author="IL NTG Working Group" w:date="2015-10-02T15:35:00Z">
            <w:r w:rsidR="005D75F8">
              <w:rPr>
                <w:noProof/>
                <w:webHidden/>
              </w:rPr>
              <w:fldChar w:fldCharType="separate"/>
            </w:r>
            <w:r w:rsidR="005D75F8">
              <w:rPr>
                <w:noProof/>
                <w:webHidden/>
              </w:rPr>
              <w:t>7</w:t>
            </w:r>
            <w:r w:rsidR="005D75F8">
              <w:rPr>
                <w:noProof/>
                <w:webHidden/>
              </w:rPr>
              <w:fldChar w:fldCharType="end"/>
            </w:r>
            <w:r>
              <w:rPr>
                <w:noProof/>
              </w:rPr>
              <w:fldChar w:fldCharType="end"/>
            </w:r>
          </w:ins>
        </w:p>
        <w:p w14:paraId="18E4B841" w14:textId="77777777" w:rsidR="005D75F8" w:rsidRDefault="00031E41">
          <w:pPr>
            <w:pStyle w:val="TOC2"/>
            <w:tabs>
              <w:tab w:val="left" w:pos="480"/>
              <w:tab w:val="right" w:leader="dot" w:pos="9350"/>
            </w:tabs>
            <w:rPr>
              <w:ins w:id="96" w:author="IL NTG Working Group" w:date="2015-10-02T15:35:00Z"/>
              <w:rFonts w:eastAsiaTheme="minorEastAsia" w:cstheme="minorBidi"/>
              <w:b w:val="0"/>
              <w:bCs w:val="0"/>
              <w:noProof/>
              <w:sz w:val="22"/>
              <w:szCs w:val="22"/>
            </w:rPr>
          </w:pPr>
          <w:ins w:id="97" w:author="IL NTG Working Group" w:date="2015-10-02T15:35:00Z">
            <w:r>
              <w:fldChar w:fldCharType="begin"/>
            </w:r>
            <w:r>
              <w:instrText xml:space="preserve"> HYPERLINK \l "_Toc431527779" </w:instrText>
            </w:r>
            <w:r>
              <w:fldChar w:fldCharType="separate"/>
            </w:r>
            <w:r w:rsidR="005D75F8" w:rsidRPr="00001B9D">
              <w:rPr>
                <w:rStyle w:val="Hyperlink"/>
                <w:rFonts w:eastAsia="Franklin Gothic Book" w:cs="Arial"/>
                <w:noProof/>
                <w:lang w:eastAsia="x-none"/>
              </w:rPr>
              <w:t>D.</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Diverging from the IL-NTG Methods</w:t>
            </w:r>
            <w:r w:rsidR="005D75F8">
              <w:rPr>
                <w:noProof/>
                <w:webHidden/>
              </w:rPr>
              <w:tab/>
            </w:r>
            <w:r w:rsidR="005D75F8">
              <w:rPr>
                <w:noProof/>
                <w:webHidden/>
              </w:rPr>
              <w:fldChar w:fldCharType="begin"/>
            </w:r>
            <w:r w:rsidR="005D75F8">
              <w:rPr>
                <w:noProof/>
                <w:webHidden/>
              </w:rPr>
              <w:instrText xml:space="preserve"> PAGEREF _Toc431527779 \h </w:instrText>
            </w:r>
          </w:ins>
          <w:r w:rsidR="005D75F8">
            <w:rPr>
              <w:noProof/>
              <w:webHidden/>
            </w:rPr>
          </w:r>
          <w:ins w:id="98" w:author="IL NTG Working Group" w:date="2015-10-02T15:35:00Z">
            <w:r w:rsidR="005D75F8">
              <w:rPr>
                <w:noProof/>
                <w:webHidden/>
              </w:rPr>
              <w:fldChar w:fldCharType="separate"/>
            </w:r>
            <w:r w:rsidR="005D75F8">
              <w:rPr>
                <w:noProof/>
                <w:webHidden/>
              </w:rPr>
              <w:t>7</w:t>
            </w:r>
            <w:r w:rsidR="005D75F8">
              <w:rPr>
                <w:noProof/>
                <w:webHidden/>
              </w:rPr>
              <w:fldChar w:fldCharType="end"/>
            </w:r>
            <w:r>
              <w:rPr>
                <w:noProof/>
              </w:rPr>
              <w:fldChar w:fldCharType="end"/>
            </w:r>
          </w:ins>
        </w:p>
        <w:p w14:paraId="197D475E" w14:textId="77777777" w:rsidR="005D75F8" w:rsidRDefault="00031E41">
          <w:pPr>
            <w:pStyle w:val="TOC2"/>
            <w:tabs>
              <w:tab w:val="left" w:pos="480"/>
              <w:tab w:val="right" w:leader="dot" w:pos="9350"/>
            </w:tabs>
            <w:rPr>
              <w:ins w:id="99" w:author="IL NTG Working Group" w:date="2015-10-02T15:35:00Z"/>
              <w:rFonts w:eastAsiaTheme="minorEastAsia" w:cstheme="minorBidi"/>
              <w:b w:val="0"/>
              <w:bCs w:val="0"/>
              <w:noProof/>
              <w:sz w:val="22"/>
              <w:szCs w:val="22"/>
            </w:rPr>
          </w:pPr>
          <w:ins w:id="100" w:author="IL NTG Working Group" w:date="2015-10-02T15:35:00Z">
            <w:r>
              <w:fldChar w:fldCharType="begin"/>
            </w:r>
            <w:r>
              <w:instrText xml:space="preserve"> HYPERLINK \l "_Toc431527780" </w:instrText>
            </w:r>
            <w:r>
              <w:fldChar w:fldCharType="separate"/>
            </w:r>
            <w:r w:rsidR="005D75F8" w:rsidRPr="00001B9D">
              <w:rPr>
                <w:rStyle w:val="Hyperlink"/>
                <w:rFonts w:eastAsia="Franklin Gothic Book" w:cs="Arial"/>
                <w:noProof/>
                <w:lang w:eastAsia="x-none"/>
              </w:rPr>
              <w:t>E.</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Procedure for Non-Consensus Items</w:t>
            </w:r>
            <w:r w:rsidR="005D75F8">
              <w:rPr>
                <w:noProof/>
                <w:webHidden/>
              </w:rPr>
              <w:tab/>
            </w:r>
            <w:r w:rsidR="005D75F8">
              <w:rPr>
                <w:noProof/>
                <w:webHidden/>
              </w:rPr>
              <w:fldChar w:fldCharType="begin"/>
            </w:r>
            <w:r w:rsidR="005D75F8">
              <w:rPr>
                <w:noProof/>
                <w:webHidden/>
              </w:rPr>
              <w:instrText xml:space="preserve"> PAGEREF _Toc431527780 \h </w:instrText>
            </w:r>
          </w:ins>
          <w:r w:rsidR="005D75F8">
            <w:rPr>
              <w:noProof/>
              <w:webHidden/>
            </w:rPr>
          </w:r>
          <w:ins w:id="101" w:author="IL NTG Working Group" w:date="2015-10-02T15:35:00Z">
            <w:r w:rsidR="005D75F8">
              <w:rPr>
                <w:noProof/>
                <w:webHidden/>
              </w:rPr>
              <w:fldChar w:fldCharType="separate"/>
            </w:r>
            <w:r w:rsidR="005D75F8">
              <w:rPr>
                <w:noProof/>
                <w:webHidden/>
              </w:rPr>
              <w:t>8</w:t>
            </w:r>
            <w:r w:rsidR="005D75F8">
              <w:rPr>
                <w:noProof/>
                <w:webHidden/>
              </w:rPr>
              <w:fldChar w:fldCharType="end"/>
            </w:r>
            <w:r>
              <w:rPr>
                <w:noProof/>
              </w:rPr>
              <w:fldChar w:fldCharType="end"/>
            </w:r>
          </w:ins>
        </w:p>
        <w:p w14:paraId="7627AC00" w14:textId="77777777" w:rsidR="005D75F8" w:rsidRDefault="00031E41">
          <w:pPr>
            <w:pStyle w:val="TOC1"/>
            <w:rPr>
              <w:ins w:id="102" w:author="IL NTG Working Group" w:date="2015-10-02T15:35:00Z"/>
              <w:rFonts w:asciiTheme="minorHAnsi" w:eastAsiaTheme="minorEastAsia" w:hAnsiTheme="minorHAnsi" w:cstheme="minorBidi"/>
              <w:b w:val="0"/>
              <w:bCs w:val="0"/>
              <w:caps w:val="0"/>
              <w:sz w:val="22"/>
            </w:rPr>
          </w:pPr>
          <w:ins w:id="103" w:author="IL NTG Working Group" w:date="2015-10-02T15:35:00Z">
            <w:r>
              <w:lastRenderedPageBreak/>
              <w:fldChar w:fldCharType="begin"/>
            </w:r>
            <w:r>
              <w:instrText xml:space="preserve"> HYPERLINK \l "_Toc431527781" </w:instrText>
            </w:r>
            <w:r>
              <w:fldChar w:fldCharType="separate"/>
            </w:r>
            <w:r w:rsidR="005D75F8" w:rsidRPr="00001B9D">
              <w:rPr>
                <w:rStyle w:val="Hyperlink"/>
                <w:rFonts w:eastAsia="Franklin Gothic Book" w:cs="Arial"/>
                <w:kern w:val="36"/>
                <w:lang w:eastAsia="x-none"/>
              </w:rPr>
              <w:t>II.</w:t>
            </w:r>
            <w:r w:rsidR="005D75F8">
              <w:rPr>
                <w:rFonts w:asciiTheme="minorHAnsi" w:eastAsiaTheme="minorEastAsia" w:hAnsiTheme="minorHAnsi" w:cstheme="minorBidi"/>
                <w:b w:val="0"/>
                <w:bCs w:val="0"/>
                <w:caps w:val="0"/>
                <w:sz w:val="22"/>
              </w:rPr>
              <w:tab/>
            </w:r>
            <w:r w:rsidR="005D75F8" w:rsidRPr="00001B9D">
              <w:rPr>
                <w:rStyle w:val="Hyperlink"/>
                <w:rFonts w:eastAsia="Franklin Gothic Book" w:cs="Arial"/>
                <w:kern w:val="36"/>
                <w:lang w:eastAsia="x-none"/>
              </w:rPr>
              <w:t>Attribution in Energy Efficiency Programs in General</w:t>
            </w:r>
            <w:r w:rsidR="005D75F8">
              <w:rPr>
                <w:webHidden/>
              </w:rPr>
              <w:tab/>
            </w:r>
            <w:r w:rsidR="005D75F8">
              <w:rPr>
                <w:webHidden/>
              </w:rPr>
              <w:fldChar w:fldCharType="begin"/>
            </w:r>
            <w:r w:rsidR="005D75F8">
              <w:rPr>
                <w:webHidden/>
              </w:rPr>
              <w:instrText xml:space="preserve"> PAGEREF _Toc431527781 \h </w:instrText>
            </w:r>
          </w:ins>
          <w:r w:rsidR="005D75F8">
            <w:rPr>
              <w:webHidden/>
            </w:rPr>
          </w:r>
          <w:ins w:id="104" w:author="IL NTG Working Group" w:date="2015-10-02T15:35:00Z">
            <w:r w:rsidR="005D75F8">
              <w:rPr>
                <w:webHidden/>
              </w:rPr>
              <w:fldChar w:fldCharType="separate"/>
            </w:r>
            <w:r w:rsidR="005D75F8">
              <w:rPr>
                <w:webHidden/>
              </w:rPr>
              <w:t>9</w:t>
            </w:r>
            <w:r w:rsidR="005D75F8">
              <w:rPr>
                <w:webHidden/>
              </w:rPr>
              <w:fldChar w:fldCharType="end"/>
            </w:r>
            <w:r>
              <w:fldChar w:fldCharType="end"/>
            </w:r>
          </w:ins>
        </w:p>
        <w:p w14:paraId="6AFE6772" w14:textId="77777777" w:rsidR="005D75F8" w:rsidRDefault="00031E41">
          <w:pPr>
            <w:pStyle w:val="TOC1"/>
            <w:rPr>
              <w:ins w:id="105" w:author="IL NTG Working Group" w:date="2015-10-02T15:35:00Z"/>
              <w:rFonts w:asciiTheme="minorHAnsi" w:eastAsiaTheme="minorEastAsia" w:hAnsiTheme="minorHAnsi" w:cstheme="minorBidi"/>
              <w:b w:val="0"/>
              <w:bCs w:val="0"/>
              <w:caps w:val="0"/>
              <w:sz w:val="22"/>
            </w:rPr>
          </w:pPr>
          <w:ins w:id="106" w:author="IL NTG Working Group" w:date="2015-10-02T15:35:00Z">
            <w:r>
              <w:fldChar w:fldCharType="begin"/>
            </w:r>
            <w:r>
              <w:instrText xml:space="preserve"> HYPERLINK \l "_Toc431527782" </w:instrText>
            </w:r>
            <w:r>
              <w:fldChar w:fldCharType="separate"/>
            </w:r>
            <w:r w:rsidR="005D75F8" w:rsidRPr="00001B9D">
              <w:rPr>
                <w:rStyle w:val="Hyperlink"/>
                <w:rFonts w:eastAsia="Franklin Gothic Book" w:cs="Arial"/>
                <w:kern w:val="36"/>
                <w:lang w:eastAsia="x-none"/>
              </w:rPr>
              <w:t>III.</w:t>
            </w:r>
            <w:r w:rsidR="005D75F8">
              <w:rPr>
                <w:rFonts w:asciiTheme="minorHAnsi" w:eastAsiaTheme="minorEastAsia" w:hAnsiTheme="minorHAnsi" w:cstheme="minorBidi"/>
                <w:b w:val="0"/>
                <w:bCs w:val="0"/>
                <w:caps w:val="0"/>
                <w:sz w:val="22"/>
              </w:rPr>
              <w:tab/>
            </w:r>
            <w:r w:rsidR="005D75F8" w:rsidRPr="00001B9D">
              <w:rPr>
                <w:rStyle w:val="Hyperlink"/>
                <w:rFonts w:eastAsia="Franklin Gothic Book" w:cs="Arial"/>
                <w:kern w:val="36"/>
                <w:lang w:eastAsia="x-none"/>
              </w:rPr>
              <w:t>Attribution within the Commercial, Industrial, and Public Sectors</w:t>
            </w:r>
            <w:r w:rsidR="005D75F8">
              <w:rPr>
                <w:webHidden/>
              </w:rPr>
              <w:tab/>
            </w:r>
            <w:r w:rsidR="005D75F8">
              <w:rPr>
                <w:webHidden/>
              </w:rPr>
              <w:fldChar w:fldCharType="begin"/>
            </w:r>
            <w:r w:rsidR="005D75F8">
              <w:rPr>
                <w:webHidden/>
              </w:rPr>
              <w:instrText xml:space="preserve"> PAGEREF _Toc431527782 \h </w:instrText>
            </w:r>
          </w:ins>
          <w:r w:rsidR="005D75F8">
            <w:rPr>
              <w:webHidden/>
            </w:rPr>
          </w:r>
          <w:ins w:id="107" w:author="IL NTG Working Group" w:date="2015-10-02T15:35:00Z">
            <w:r w:rsidR="005D75F8">
              <w:rPr>
                <w:webHidden/>
              </w:rPr>
              <w:fldChar w:fldCharType="separate"/>
            </w:r>
            <w:r w:rsidR="005D75F8">
              <w:rPr>
                <w:webHidden/>
              </w:rPr>
              <w:t>12</w:t>
            </w:r>
            <w:r w:rsidR="005D75F8">
              <w:rPr>
                <w:webHidden/>
              </w:rPr>
              <w:fldChar w:fldCharType="end"/>
            </w:r>
            <w:r>
              <w:fldChar w:fldCharType="end"/>
            </w:r>
          </w:ins>
        </w:p>
        <w:p w14:paraId="3CD36C89" w14:textId="77777777" w:rsidR="005D75F8" w:rsidRDefault="00031E41">
          <w:pPr>
            <w:pStyle w:val="TOC2"/>
            <w:tabs>
              <w:tab w:val="left" w:pos="480"/>
              <w:tab w:val="right" w:leader="dot" w:pos="9350"/>
            </w:tabs>
            <w:rPr>
              <w:ins w:id="108" w:author="IL NTG Working Group" w:date="2015-10-02T15:35:00Z"/>
              <w:rFonts w:eastAsiaTheme="minorEastAsia" w:cstheme="minorBidi"/>
              <w:b w:val="0"/>
              <w:bCs w:val="0"/>
              <w:noProof/>
              <w:sz w:val="22"/>
              <w:szCs w:val="22"/>
            </w:rPr>
          </w:pPr>
          <w:ins w:id="109" w:author="IL NTG Working Group" w:date="2015-10-02T15:35:00Z">
            <w:r>
              <w:fldChar w:fldCharType="begin"/>
            </w:r>
            <w:r>
              <w:instrText xml:space="preserve"> HYPERLINK \l "_Toc431527783" </w:instrText>
            </w:r>
            <w:r>
              <w:fldChar w:fldCharType="separate"/>
            </w:r>
            <w:r w:rsidR="005D75F8" w:rsidRPr="00001B9D">
              <w:rPr>
                <w:rStyle w:val="Hyperlink"/>
                <w:rFonts w:eastAsia="Franklin Gothic Book" w:cs="Arial"/>
                <w:noProof/>
                <w:lang w:eastAsia="x-none"/>
              </w:rPr>
              <w:t>A.</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Core Non-Residential Protocol</w:t>
            </w:r>
            <w:r w:rsidR="005D75F8">
              <w:rPr>
                <w:noProof/>
                <w:webHidden/>
              </w:rPr>
              <w:tab/>
            </w:r>
            <w:r w:rsidR="005D75F8">
              <w:rPr>
                <w:noProof/>
                <w:webHidden/>
              </w:rPr>
              <w:fldChar w:fldCharType="begin"/>
            </w:r>
            <w:r w:rsidR="005D75F8">
              <w:rPr>
                <w:noProof/>
                <w:webHidden/>
              </w:rPr>
              <w:instrText xml:space="preserve"> PAGEREF _Toc431527783 \h </w:instrText>
            </w:r>
          </w:ins>
          <w:r w:rsidR="005D75F8">
            <w:rPr>
              <w:noProof/>
              <w:webHidden/>
            </w:rPr>
          </w:r>
          <w:ins w:id="110" w:author="IL NTG Working Group" w:date="2015-10-02T15:35:00Z">
            <w:r w:rsidR="005D75F8">
              <w:rPr>
                <w:noProof/>
                <w:webHidden/>
              </w:rPr>
              <w:fldChar w:fldCharType="separate"/>
            </w:r>
            <w:r w:rsidR="005D75F8">
              <w:rPr>
                <w:noProof/>
                <w:webHidden/>
              </w:rPr>
              <w:t>13</w:t>
            </w:r>
            <w:r w:rsidR="005D75F8">
              <w:rPr>
                <w:noProof/>
                <w:webHidden/>
              </w:rPr>
              <w:fldChar w:fldCharType="end"/>
            </w:r>
            <w:r>
              <w:rPr>
                <w:noProof/>
              </w:rPr>
              <w:fldChar w:fldCharType="end"/>
            </w:r>
          </w:ins>
        </w:p>
        <w:p w14:paraId="15F7A1CF" w14:textId="77777777" w:rsidR="005D75F8" w:rsidRDefault="00031E41">
          <w:pPr>
            <w:pStyle w:val="TOC3"/>
            <w:tabs>
              <w:tab w:val="left" w:pos="720"/>
              <w:tab w:val="right" w:leader="dot" w:pos="9350"/>
            </w:tabs>
            <w:rPr>
              <w:ins w:id="111" w:author="IL NTG Working Group" w:date="2015-10-02T15:35:00Z"/>
              <w:rFonts w:eastAsiaTheme="minorEastAsia" w:cstheme="minorBidi"/>
              <w:noProof/>
              <w:sz w:val="22"/>
              <w:szCs w:val="22"/>
            </w:rPr>
          </w:pPr>
          <w:ins w:id="112" w:author="IL NTG Working Group" w:date="2015-10-02T15:35:00Z">
            <w:r>
              <w:fldChar w:fldCharType="begin"/>
            </w:r>
            <w:r>
              <w:instrText xml:space="preserve"> HYPERLINK \l "_Toc431527784" </w:instrText>
            </w:r>
            <w:r>
              <w:fldChar w:fldCharType="separate"/>
            </w:r>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_Toc431527784 \h </w:instrText>
            </w:r>
          </w:ins>
          <w:r w:rsidR="005D75F8">
            <w:rPr>
              <w:noProof/>
              <w:webHidden/>
            </w:rPr>
          </w:r>
          <w:ins w:id="113" w:author="IL NTG Working Group" w:date="2015-10-02T15:35:00Z">
            <w:r w:rsidR="005D75F8">
              <w:rPr>
                <w:noProof/>
                <w:webHidden/>
              </w:rPr>
              <w:fldChar w:fldCharType="separate"/>
            </w:r>
            <w:r w:rsidR="005D75F8">
              <w:rPr>
                <w:noProof/>
                <w:webHidden/>
              </w:rPr>
              <w:t>13</w:t>
            </w:r>
            <w:r w:rsidR="005D75F8">
              <w:rPr>
                <w:noProof/>
                <w:webHidden/>
              </w:rPr>
              <w:fldChar w:fldCharType="end"/>
            </w:r>
            <w:r>
              <w:rPr>
                <w:noProof/>
              </w:rPr>
              <w:fldChar w:fldCharType="end"/>
            </w:r>
          </w:ins>
        </w:p>
        <w:p w14:paraId="5807341A" w14:textId="77777777" w:rsidR="005D75F8" w:rsidRDefault="00031E41">
          <w:pPr>
            <w:pStyle w:val="TOC3"/>
            <w:tabs>
              <w:tab w:val="left" w:pos="720"/>
              <w:tab w:val="right" w:leader="dot" w:pos="9350"/>
            </w:tabs>
            <w:rPr>
              <w:ins w:id="114" w:author="IL NTG Working Group" w:date="2015-10-02T15:35:00Z"/>
              <w:rFonts w:eastAsiaTheme="minorEastAsia" w:cstheme="minorBidi"/>
              <w:noProof/>
              <w:sz w:val="22"/>
              <w:szCs w:val="22"/>
            </w:rPr>
          </w:pPr>
          <w:ins w:id="115" w:author="IL NTG Working Group" w:date="2015-10-02T15:35:00Z">
            <w:r>
              <w:fldChar w:fldCharType="begin"/>
            </w:r>
            <w:r>
              <w:instrText xml:space="preserve"> HYPERLINK \l "_Toc431527785" </w:instrText>
            </w:r>
            <w:r>
              <w:fldChar w:fldCharType="separate"/>
            </w:r>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Spillover</w:t>
            </w:r>
            <w:r w:rsidR="005D75F8">
              <w:rPr>
                <w:noProof/>
                <w:webHidden/>
              </w:rPr>
              <w:tab/>
            </w:r>
            <w:r w:rsidR="005D75F8">
              <w:rPr>
                <w:noProof/>
                <w:webHidden/>
              </w:rPr>
              <w:fldChar w:fldCharType="begin"/>
            </w:r>
            <w:r w:rsidR="005D75F8">
              <w:rPr>
                <w:noProof/>
                <w:webHidden/>
              </w:rPr>
              <w:instrText xml:space="preserve"> PAGEREF _Toc431527785 \h </w:instrText>
            </w:r>
          </w:ins>
          <w:r w:rsidR="005D75F8">
            <w:rPr>
              <w:noProof/>
              <w:webHidden/>
            </w:rPr>
          </w:r>
          <w:ins w:id="116" w:author="IL NTG Working Group" w:date="2015-10-02T15:35:00Z">
            <w:r w:rsidR="005D75F8">
              <w:rPr>
                <w:noProof/>
                <w:webHidden/>
              </w:rPr>
              <w:fldChar w:fldCharType="separate"/>
            </w:r>
            <w:r w:rsidR="005D75F8">
              <w:rPr>
                <w:noProof/>
                <w:webHidden/>
              </w:rPr>
              <w:t>18</w:t>
            </w:r>
            <w:r w:rsidR="005D75F8">
              <w:rPr>
                <w:noProof/>
                <w:webHidden/>
              </w:rPr>
              <w:fldChar w:fldCharType="end"/>
            </w:r>
            <w:r>
              <w:rPr>
                <w:noProof/>
              </w:rPr>
              <w:fldChar w:fldCharType="end"/>
            </w:r>
          </w:ins>
        </w:p>
        <w:p w14:paraId="2766A23D" w14:textId="77777777" w:rsidR="005D75F8" w:rsidRDefault="00031E41">
          <w:pPr>
            <w:pStyle w:val="TOC2"/>
            <w:tabs>
              <w:tab w:val="left" w:pos="480"/>
              <w:tab w:val="right" w:leader="dot" w:pos="9350"/>
            </w:tabs>
            <w:rPr>
              <w:ins w:id="117" w:author="IL NTG Working Group" w:date="2015-10-02T15:35:00Z"/>
              <w:rFonts w:eastAsiaTheme="minorEastAsia" w:cstheme="minorBidi"/>
              <w:b w:val="0"/>
              <w:bCs w:val="0"/>
              <w:noProof/>
              <w:sz w:val="22"/>
              <w:szCs w:val="22"/>
            </w:rPr>
          </w:pPr>
          <w:ins w:id="118" w:author="IL NTG Working Group" w:date="2015-10-02T15:35:00Z">
            <w:r>
              <w:fldChar w:fldCharType="begin"/>
            </w:r>
            <w:r>
              <w:instrText xml:space="preserve"> HYPERLINK \l "_Toc431527786" </w:instrText>
            </w:r>
            <w:r>
              <w:fldChar w:fldCharType="separate"/>
            </w:r>
            <w:r w:rsidR="005D75F8" w:rsidRPr="00001B9D">
              <w:rPr>
                <w:rStyle w:val="Hyperlink"/>
                <w:rFonts w:eastAsia="Franklin Gothic Book" w:cs="Arial"/>
                <w:noProof/>
                <w:lang w:eastAsia="x-none"/>
              </w:rPr>
              <w:t>B.</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Small Business Program Free Ridership Protocol</w:t>
            </w:r>
            <w:r w:rsidR="005D75F8">
              <w:rPr>
                <w:noProof/>
                <w:webHidden/>
              </w:rPr>
              <w:tab/>
            </w:r>
            <w:r w:rsidR="005D75F8">
              <w:rPr>
                <w:noProof/>
                <w:webHidden/>
              </w:rPr>
              <w:fldChar w:fldCharType="begin"/>
            </w:r>
            <w:r w:rsidR="005D75F8">
              <w:rPr>
                <w:noProof/>
                <w:webHidden/>
              </w:rPr>
              <w:instrText xml:space="preserve"> PAGEREF _Toc431527786 \h </w:instrText>
            </w:r>
          </w:ins>
          <w:r w:rsidR="005D75F8">
            <w:rPr>
              <w:noProof/>
              <w:webHidden/>
            </w:rPr>
          </w:r>
          <w:ins w:id="119" w:author="IL NTG Working Group" w:date="2015-10-02T15:35:00Z">
            <w:r w:rsidR="005D75F8">
              <w:rPr>
                <w:noProof/>
                <w:webHidden/>
              </w:rPr>
              <w:fldChar w:fldCharType="separate"/>
            </w:r>
            <w:r w:rsidR="005D75F8">
              <w:rPr>
                <w:noProof/>
                <w:webHidden/>
              </w:rPr>
              <w:t>23</w:t>
            </w:r>
            <w:r w:rsidR="005D75F8">
              <w:rPr>
                <w:noProof/>
                <w:webHidden/>
              </w:rPr>
              <w:fldChar w:fldCharType="end"/>
            </w:r>
            <w:r>
              <w:rPr>
                <w:noProof/>
              </w:rPr>
              <w:fldChar w:fldCharType="end"/>
            </w:r>
          </w:ins>
        </w:p>
        <w:p w14:paraId="276ABB01" w14:textId="77777777" w:rsidR="005D75F8" w:rsidRDefault="00031E41">
          <w:pPr>
            <w:pStyle w:val="TOC3"/>
            <w:tabs>
              <w:tab w:val="left" w:pos="720"/>
              <w:tab w:val="right" w:leader="dot" w:pos="9350"/>
            </w:tabs>
            <w:rPr>
              <w:ins w:id="120" w:author="IL NTG Working Group" w:date="2015-10-02T15:35:00Z"/>
              <w:rFonts w:eastAsiaTheme="minorEastAsia" w:cstheme="minorBidi"/>
              <w:noProof/>
              <w:sz w:val="22"/>
              <w:szCs w:val="22"/>
            </w:rPr>
          </w:pPr>
          <w:ins w:id="121" w:author="IL NTG Working Group" w:date="2015-10-02T15:35:00Z">
            <w:r>
              <w:fldChar w:fldCharType="begin"/>
            </w:r>
            <w:r>
              <w:instrText xml:space="preserve"> HYPERLINK \l "_Toc431527787" </w:instrText>
            </w:r>
            <w:r>
              <w:fldChar w:fldCharType="separate"/>
            </w:r>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_Toc431527787 \h </w:instrText>
            </w:r>
          </w:ins>
          <w:r w:rsidR="005D75F8">
            <w:rPr>
              <w:noProof/>
              <w:webHidden/>
            </w:rPr>
          </w:r>
          <w:ins w:id="122" w:author="IL NTG Working Group" w:date="2015-10-02T15:35:00Z">
            <w:r w:rsidR="005D75F8">
              <w:rPr>
                <w:noProof/>
                <w:webHidden/>
              </w:rPr>
              <w:fldChar w:fldCharType="separate"/>
            </w:r>
            <w:r w:rsidR="005D75F8">
              <w:rPr>
                <w:noProof/>
                <w:webHidden/>
              </w:rPr>
              <w:t>23</w:t>
            </w:r>
            <w:r w:rsidR="005D75F8">
              <w:rPr>
                <w:noProof/>
                <w:webHidden/>
              </w:rPr>
              <w:fldChar w:fldCharType="end"/>
            </w:r>
            <w:r>
              <w:rPr>
                <w:noProof/>
              </w:rPr>
              <w:fldChar w:fldCharType="end"/>
            </w:r>
          </w:ins>
        </w:p>
        <w:p w14:paraId="4494DBB9" w14:textId="77777777" w:rsidR="005D75F8" w:rsidRDefault="00031E41">
          <w:pPr>
            <w:pStyle w:val="TOC2"/>
            <w:tabs>
              <w:tab w:val="left" w:pos="480"/>
              <w:tab w:val="right" w:leader="dot" w:pos="9350"/>
            </w:tabs>
            <w:rPr>
              <w:ins w:id="123" w:author="IL NTG Working Group" w:date="2015-10-02T15:35:00Z"/>
              <w:rFonts w:eastAsiaTheme="minorEastAsia" w:cstheme="minorBidi"/>
              <w:b w:val="0"/>
              <w:bCs w:val="0"/>
              <w:noProof/>
              <w:sz w:val="22"/>
              <w:szCs w:val="22"/>
            </w:rPr>
          </w:pPr>
          <w:ins w:id="124" w:author="IL NTG Working Group" w:date="2015-10-02T15:35:00Z">
            <w:r>
              <w:fldChar w:fldCharType="begin"/>
            </w:r>
            <w:r>
              <w:instrText xml:space="preserve"> HYPERLINK \l "_Toc431527788" </w:instrText>
            </w:r>
            <w:r>
              <w:fldChar w:fldCharType="separate"/>
            </w:r>
            <w:r w:rsidR="005D75F8" w:rsidRPr="00001B9D">
              <w:rPr>
                <w:rStyle w:val="Hyperlink"/>
                <w:rFonts w:eastAsia="Franklin Gothic Book" w:cs="Arial"/>
                <w:noProof/>
                <w:lang w:eastAsia="x-none"/>
              </w:rPr>
              <w:t>C.</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Trade Ally-Based Spillover Protocol</w:t>
            </w:r>
            <w:r w:rsidR="005D75F8">
              <w:rPr>
                <w:noProof/>
                <w:webHidden/>
              </w:rPr>
              <w:tab/>
            </w:r>
            <w:r w:rsidR="005D75F8">
              <w:rPr>
                <w:noProof/>
                <w:webHidden/>
              </w:rPr>
              <w:fldChar w:fldCharType="begin"/>
            </w:r>
            <w:r w:rsidR="005D75F8">
              <w:rPr>
                <w:noProof/>
                <w:webHidden/>
              </w:rPr>
              <w:instrText xml:space="preserve"> PAGEREF _Toc431527788 \h </w:instrText>
            </w:r>
          </w:ins>
          <w:r w:rsidR="005D75F8">
            <w:rPr>
              <w:noProof/>
              <w:webHidden/>
            </w:rPr>
          </w:r>
          <w:ins w:id="125" w:author="IL NTG Working Group" w:date="2015-10-02T15:35:00Z">
            <w:r w:rsidR="005D75F8">
              <w:rPr>
                <w:noProof/>
                <w:webHidden/>
              </w:rPr>
              <w:fldChar w:fldCharType="separate"/>
            </w:r>
            <w:r w:rsidR="005D75F8">
              <w:rPr>
                <w:noProof/>
                <w:webHidden/>
              </w:rPr>
              <w:t>25</w:t>
            </w:r>
            <w:r w:rsidR="005D75F8">
              <w:rPr>
                <w:noProof/>
                <w:webHidden/>
              </w:rPr>
              <w:fldChar w:fldCharType="end"/>
            </w:r>
            <w:r>
              <w:rPr>
                <w:noProof/>
              </w:rPr>
              <w:fldChar w:fldCharType="end"/>
            </w:r>
          </w:ins>
        </w:p>
        <w:p w14:paraId="1DBE1131" w14:textId="77777777" w:rsidR="005D75F8" w:rsidRDefault="00031E41">
          <w:pPr>
            <w:pStyle w:val="TOC1"/>
            <w:rPr>
              <w:ins w:id="126" w:author="IL NTG Working Group" w:date="2015-10-02T15:35:00Z"/>
              <w:rFonts w:asciiTheme="minorHAnsi" w:eastAsiaTheme="minorEastAsia" w:hAnsiTheme="minorHAnsi" w:cstheme="minorBidi"/>
              <w:b w:val="0"/>
              <w:bCs w:val="0"/>
              <w:caps w:val="0"/>
              <w:sz w:val="22"/>
            </w:rPr>
          </w:pPr>
          <w:ins w:id="127" w:author="IL NTG Working Group" w:date="2015-10-02T15:35:00Z">
            <w:r>
              <w:fldChar w:fldCharType="begin"/>
            </w:r>
            <w:r>
              <w:instrText xml:space="preserve"> HYPERLINK \l "_Toc431527789" </w:instrText>
            </w:r>
            <w:r>
              <w:fldChar w:fldCharType="separate"/>
            </w:r>
            <w:r w:rsidR="005D75F8" w:rsidRPr="00001B9D">
              <w:rPr>
                <w:rStyle w:val="Hyperlink"/>
                <w:rFonts w:eastAsia="Franklin Gothic Book" w:cs="Arial"/>
                <w:kern w:val="36"/>
                <w:lang w:eastAsia="x-none"/>
              </w:rPr>
              <w:t>IV.</w:t>
            </w:r>
            <w:r w:rsidR="005D75F8">
              <w:rPr>
                <w:rFonts w:asciiTheme="minorHAnsi" w:eastAsiaTheme="minorEastAsia" w:hAnsiTheme="minorHAnsi" w:cstheme="minorBidi"/>
                <w:b w:val="0"/>
                <w:bCs w:val="0"/>
                <w:caps w:val="0"/>
                <w:sz w:val="22"/>
              </w:rPr>
              <w:tab/>
            </w:r>
            <w:r w:rsidR="005D75F8" w:rsidRPr="00001B9D">
              <w:rPr>
                <w:rStyle w:val="Hyperlink"/>
                <w:rFonts w:eastAsia="Franklin Gothic Book" w:cs="Arial"/>
                <w:kern w:val="36"/>
                <w:lang w:eastAsia="x-none"/>
              </w:rPr>
              <w:t>Attribution within the Residential and Low Income Sectors</w:t>
            </w:r>
            <w:r w:rsidR="005D75F8">
              <w:rPr>
                <w:webHidden/>
              </w:rPr>
              <w:tab/>
            </w:r>
            <w:r w:rsidR="005D75F8">
              <w:rPr>
                <w:webHidden/>
              </w:rPr>
              <w:fldChar w:fldCharType="begin"/>
            </w:r>
            <w:r w:rsidR="005D75F8">
              <w:rPr>
                <w:webHidden/>
              </w:rPr>
              <w:instrText xml:space="preserve"> PAGEREF _Toc431527789 \h </w:instrText>
            </w:r>
          </w:ins>
          <w:r w:rsidR="005D75F8">
            <w:rPr>
              <w:webHidden/>
            </w:rPr>
          </w:r>
          <w:ins w:id="128" w:author="IL NTG Working Group" w:date="2015-10-02T15:35:00Z">
            <w:r w:rsidR="005D75F8">
              <w:rPr>
                <w:webHidden/>
              </w:rPr>
              <w:fldChar w:fldCharType="separate"/>
            </w:r>
            <w:r w:rsidR="005D75F8">
              <w:rPr>
                <w:webHidden/>
              </w:rPr>
              <w:t>25</w:t>
            </w:r>
            <w:r w:rsidR="005D75F8">
              <w:rPr>
                <w:webHidden/>
              </w:rPr>
              <w:fldChar w:fldCharType="end"/>
            </w:r>
            <w:r>
              <w:fldChar w:fldCharType="end"/>
            </w:r>
          </w:ins>
        </w:p>
        <w:p w14:paraId="1FA63522" w14:textId="77777777" w:rsidR="005D75F8" w:rsidRDefault="00031E41">
          <w:pPr>
            <w:pStyle w:val="TOC2"/>
            <w:tabs>
              <w:tab w:val="left" w:pos="480"/>
              <w:tab w:val="right" w:leader="dot" w:pos="9350"/>
            </w:tabs>
            <w:rPr>
              <w:ins w:id="129" w:author="IL NTG Working Group" w:date="2015-10-02T15:35:00Z"/>
              <w:rFonts w:eastAsiaTheme="minorEastAsia" w:cstheme="minorBidi"/>
              <w:b w:val="0"/>
              <w:bCs w:val="0"/>
              <w:noProof/>
              <w:sz w:val="22"/>
              <w:szCs w:val="22"/>
            </w:rPr>
          </w:pPr>
          <w:ins w:id="130" w:author="IL NTG Working Group" w:date="2015-10-02T15:35:00Z">
            <w:r>
              <w:fldChar w:fldCharType="begin"/>
            </w:r>
            <w:r>
              <w:instrText xml:space="preserve"> HYPERLINK \l "_Toc431527790" </w:instrText>
            </w:r>
            <w:r>
              <w:fldChar w:fldCharType="separate"/>
            </w:r>
            <w:r w:rsidR="005D75F8" w:rsidRPr="00001B9D">
              <w:rPr>
                <w:rStyle w:val="Hyperlink"/>
                <w:rFonts w:eastAsia="Franklin Gothic Book" w:cs="Arial"/>
                <w:noProof/>
                <w:lang w:eastAsia="x-none"/>
              </w:rPr>
              <w:t>A.</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Appliance Recycling Programs</w:t>
            </w:r>
            <w:r w:rsidR="005D75F8">
              <w:rPr>
                <w:noProof/>
                <w:webHidden/>
              </w:rPr>
              <w:tab/>
            </w:r>
            <w:r w:rsidR="005D75F8">
              <w:rPr>
                <w:noProof/>
                <w:webHidden/>
              </w:rPr>
              <w:fldChar w:fldCharType="begin"/>
            </w:r>
            <w:r w:rsidR="005D75F8">
              <w:rPr>
                <w:noProof/>
                <w:webHidden/>
              </w:rPr>
              <w:instrText xml:space="preserve"> PAGEREF _Toc431527790 \h </w:instrText>
            </w:r>
          </w:ins>
          <w:r w:rsidR="005D75F8">
            <w:rPr>
              <w:noProof/>
              <w:webHidden/>
            </w:rPr>
          </w:r>
          <w:ins w:id="131" w:author="IL NTG Working Group" w:date="2015-10-02T15:35:00Z">
            <w:r w:rsidR="005D75F8">
              <w:rPr>
                <w:noProof/>
                <w:webHidden/>
              </w:rPr>
              <w:fldChar w:fldCharType="separate"/>
            </w:r>
            <w:r w:rsidR="005D75F8">
              <w:rPr>
                <w:noProof/>
                <w:webHidden/>
              </w:rPr>
              <w:t>26</w:t>
            </w:r>
            <w:r w:rsidR="005D75F8">
              <w:rPr>
                <w:noProof/>
                <w:webHidden/>
              </w:rPr>
              <w:fldChar w:fldCharType="end"/>
            </w:r>
            <w:r>
              <w:rPr>
                <w:noProof/>
              </w:rPr>
              <w:fldChar w:fldCharType="end"/>
            </w:r>
          </w:ins>
        </w:p>
        <w:p w14:paraId="465112E5" w14:textId="77777777" w:rsidR="005D75F8" w:rsidRDefault="00031E41">
          <w:pPr>
            <w:pStyle w:val="TOC3"/>
            <w:tabs>
              <w:tab w:val="left" w:pos="720"/>
              <w:tab w:val="right" w:leader="dot" w:pos="9350"/>
            </w:tabs>
            <w:rPr>
              <w:ins w:id="132" w:author="IL NTG Working Group" w:date="2015-10-02T15:35:00Z"/>
              <w:rFonts w:eastAsiaTheme="minorEastAsia" w:cstheme="minorBidi"/>
              <w:noProof/>
              <w:sz w:val="22"/>
              <w:szCs w:val="22"/>
            </w:rPr>
          </w:pPr>
          <w:ins w:id="133" w:author="IL NTG Working Group" w:date="2015-10-02T15:35:00Z">
            <w:r>
              <w:fldChar w:fldCharType="begin"/>
            </w:r>
            <w:r>
              <w:instrText xml:space="preserve"> HYPERLINK \l "_Toc431527791" </w:instrText>
            </w:r>
            <w:r>
              <w:fldChar w:fldCharType="separate"/>
            </w:r>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_Toc431527791 \h </w:instrText>
            </w:r>
          </w:ins>
          <w:r w:rsidR="005D75F8">
            <w:rPr>
              <w:noProof/>
              <w:webHidden/>
            </w:rPr>
          </w:r>
          <w:ins w:id="134" w:author="IL NTG Working Group" w:date="2015-10-02T15:35:00Z">
            <w:r w:rsidR="005D75F8">
              <w:rPr>
                <w:noProof/>
                <w:webHidden/>
              </w:rPr>
              <w:fldChar w:fldCharType="separate"/>
            </w:r>
            <w:r w:rsidR="005D75F8">
              <w:rPr>
                <w:noProof/>
                <w:webHidden/>
              </w:rPr>
              <w:t>26</w:t>
            </w:r>
            <w:r w:rsidR="005D75F8">
              <w:rPr>
                <w:noProof/>
                <w:webHidden/>
              </w:rPr>
              <w:fldChar w:fldCharType="end"/>
            </w:r>
            <w:r>
              <w:rPr>
                <w:noProof/>
              </w:rPr>
              <w:fldChar w:fldCharType="end"/>
            </w:r>
          </w:ins>
        </w:p>
        <w:p w14:paraId="2F4EC837" w14:textId="77777777" w:rsidR="005D75F8" w:rsidRDefault="00031E41">
          <w:pPr>
            <w:pStyle w:val="TOC3"/>
            <w:tabs>
              <w:tab w:val="left" w:pos="720"/>
              <w:tab w:val="right" w:leader="dot" w:pos="9350"/>
            </w:tabs>
            <w:rPr>
              <w:ins w:id="135" w:author="IL NTG Working Group" w:date="2015-10-02T15:35:00Z"/>
              <w:rFonts w:eastAsiaTheme="minorEastAsia" w:cstheme="minorBidi"/>
              <w:noProof/>
              <w:sz w:val="22"/>
              <w:szCs w:val="22"/>
            </w:rPr>
          </w:pPr>
          <w:ins w:id="136" w:author="IL NTG Working Group" w:date="2015-10-02T15:35:00Z">
            <w:r>
              <w:fldChar w:fldCharType="begin"/>
            </w:r>
            <w:r>
              <w:instrText xml:space="preserve"> HYPERLINK \l "_Toc431527792" </w:instrText>
            </w:r>
            <w:r>
              <w:fldChar w:fldCharType="separate"/>
            </w:r>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Secondary Market Impacts</w:t>
            </w:r>
            <w:r w:rsidR="005D75F8">
              <w:rPr>
                <w:noProof/>
                <w:webHidden/>
              </w:rPr>
              <w:tab/>
            </w:r>
            <w:r w:rsidR="005D75F8">
              <w:rPr>
                <w:noProof/>
                <w:webHidden/>
              </w:rPr>
              <w:fldChar w:fldCharType="begin"/>
            </w:r>
            <w:r w:rsidR="005D75F8">
              <w:rPr>
                <w:noProof/>
                <w:webHidden/>
              </w:rPr>
              <w:instrText xml:space="preserve"> PAGEREF _Toc431527792 \h </w:instrText>
            </w:r>
          </w:ins>
          <w:r w:rsidR="005D75F8">
            <w:rPr>
              <w:noProof/>
              <w:webHidden/>
            </w:rPr>
          </w:r>
          <w:ins w:id="137" w:author="IL NTG Working Group" w:date="2015-10-02T15:35:00Z">
            <w:r w:rsidR="005D75F8">
              <w:rPr>
                <w:noProof/>
                <w:webHidden/>
              </w:rPr>
              <w:fldChar w:fldCharType="separate"/>
            </w:r>
            <w:r w:rsidR="005D75F8">
              <w:rPr>
                <w:noProof/>
                <w:webHidden/>
              </w:rPr>
              <w:t>28</w:t>
            </w:r>
            <w:r w:rsidR="005D75F8">
              <w:rPr>
                <w:noProof/>
                <w:webHidden/>
              </w:rPr>
              <w:fldChar w:fldCharType="end"/>
            </w:r>
            <w:r>
              <w:rPr>
                <w:noProof/>
              </w:rPr>
              <w:fldChar w:fldCharType="end"/>
            </w:r>
          </w:ins>
        </w:p>
        <w:p w14:paraId="7C63A478" w14:textId="77777777" w:rsidR="005D75F8" w:rsidRDefault="00031E41">
          <w:pPr>
            <w:pStyle w:val="TOC3"/>
            <w:tabs>
              <w:tab w:val="left" w:pos="720"/>
              <w:tab w:val="right" w:leader="dot" w:pos="9350"/>
            </w:tabs>
            <w:rPr>
              <w:ins w:id="138" w:author="IL NTG Working Group" w:date="2015-10-02T15:35:00Z"/>
              <w:rFonts w:eastAsiaTheme="minorEastAsia" w:cstheme="minorBidi"/>
              <w:noProof/>
              <w:sz w:val="22"/>
              <w:szCs w:val="22"/>
            </w:rPr>
          </w:pPr>
          <w:ins w:id="139" w:author="IL NTG Working Group" w:date="2015-10-02T15:35:00Z">
            <w:r>
              <w:fldChar w:fldCharType="begin"/>
            </w:r>
            <w:r>
              <w:instrText xml:space="preserve"> HYPERLINK \l "_Toc431527793" </w:instrText>
            </w:r>
            <w:r>
              <w:fldChar w:fldCharType="separate"/>
            </w:r>
            <w:r w:rsidR="005D75F8" w:rsidRPr="00001B9D">
              <w:rPr>
                <w:rStyle w:val="Hyperlink"/>
                <w:rFonts w:eastAsia="Franklin Gothic Book" w:cs="Arial"/>
                <w:b/>
                <w:bCs/>
                <w:noProof/>
                <w:lang w:eastAsia="x-none"/>
              </w:rPr>
              <w:t>3.</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Induced Replacement</w:t>
            </w:r>
            <w:r w:rsidR="005D75F8">
              <w:rPr>
                <w:noProof/>
                <w:webHidden/>
              </w:rPr>
              <w:tab/>
            </w:r>
            <w:r w:rsidR="005D75F8">
              <w:rPr>
                <w:noProof/>
                <w:webHidden/>
              </w:rPr>
              <w:fldChar w:fldCharType="begin"/>
            </w:r>
            <w:r w:rsidR="005D75F8">
              <w:rPr>
                <w:noProof/>
                <w:webHidden/>
              </w:rPr>
              <w:instrText xml:space="preserve"> PAGEREF _Toc431527793 \h </w:instrText>
            </w:r>
          </w:ins>
          <w:r w:rsidR="005D75F8">
            <w:rPr>
              <w:noProof/>
              <w:webHidden/>
            </w:rPr>
          </w:r>
          <w:ins w:id="140" w:author="IL NTG Working Group" w:date="2015-10-02T15:35:00Z">
            <w:r w:rsidR="005D75F8">
              <w:rPr>
                <w:noProof/>
                <w:webHidden/>
              </w:rPr>
              <w:fldChar w:fldCharType="separate"/>
            </w:r>
            <w:r w:rsidR="005D75F8">
              <w:rPr>
                <w:noProof/>
                <w:webHidden/>
              </w:rPr>
              <w:t>28</w:t>
            </w:r>
            <w:r w:rsidR="005D75F8">
              <w:rPr>
                <w:noProof/>
                <w:webHidden/>
              </w:rPr>
              <w:fldChar w:fldCharType="end"/>
            </w:r>
            <w:r>
              <w:rPr>
                <w:noProof/>
              </w:rPr>
              <w:fldChar w:fldCharType="end"/>
            </w:r>
          </w:ins>
        </w:p>
        <w:p w14:paraId="15A97C2B" w14:textId="77777777" w:rsidR="005D75F8" w:rsidRDefault="00031E41">
          <w:pPr>
            <w:pStyle w:val="TOC3"/>
            <w:tabs>
              <w:tab w:val="left" w:pos="720"/>
              <w:tab w:val="right" w:leader="dot" w:pos="9350"/>
            </w:tabs>
            <w:rPr>
              <w:ins w:id="141" w:author="IL NTG Working Group" w:date="2015-10-02T15:35:00Z"/>
              <w:rFonts w:eastAsiaTheme="minorEastAsia" w:cstheme="minorBidi"/>
              <w:noProof/>
              <w:sz w:val="22"/>
              <w:szCs w:val="22"/>
            </w:rPr>
          </w:pPr>
          <w:ins w:id="142" w:author="IL NTG Working Group" w:date="2015-10-02T15:35:00Z">
            <w:r>
              <w:fldChar w:fldCharType="begin"/>
            </w:r>
            <w:r>
              <w:instrText xml:space="preserve"> HYPERLINK \l "_Toc431527794" </w:instrText>
            </w:r>
            <w:r>
              <w:fldChar w:fldCharType="separate"/>
            </w:r>
            <w:r w:rsidR="005D75F8" w:rsidRPr="00001B9D">
              <w:rPr>
                <w:rStyle w:val="Hyperlink"/>
                <w:rFonts w:eastAsia="Franklin Gothic Book" w:cs="Arial"/>
                <w:b/>
                <w:bCs/>
                <w:noProof/>
                <w:lang w:eastAsia="x-none"/>
              </w:rPr>
              <w:t>4.</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Integrating Free Ridership, Secondary Market Impacts, and Induced Replacement</w:t>
            </w:r>
            <w:r w:rsidR="005D75F8">
              <w:rPr>
                <w:noProof/>
                <w:webHidden/>
              </w:rPr>
              <w:tab/>
            </w:r>
            <w:r w:rsidR="005D75F8">
              <w:rPr>
                <w:noProof/>
                <w:webHidden/>
              </w:rPr>
              <w:fldChar w:fldCharType="begin"/>
            </w:r>
            <w:r w:rsidR="005D75F8">
              <w:rPr>
                <w:noProof/>
                <w:webHidden/>
              </w:rPr>
              <w:instrText xml:space="preserve"> PAGEREF _Toc431527794 \h </w:instrText>
            </w:r>
          </w:ins>
          <w:r w:rsidR="005D75F8">
            <w:rPr>
              <w:noProof/>
              <w:webHidden/>
            </w:rPr>
          </w:r>
          <w:ins w:id="143" w:author="IL NTG Working Group" w:date="2015-10-02T15:35:00Z">
            <w:r w:rsidR="005D75F8">
              <w:rPr>
                <w:noProof/>
                <w:webHidden/>
              </w:rPr>
              <w:fldChar w:fldCharType="separate"/>
            </w:r>
            <w:r w:rsidR="005D75F8">
              <w:rPr>
                <w:noProof/>
                <w:webHidden/>
              </w:rPr>
              <w:t>29</w:t>
            </w:r>
            <w:r w:rsidR="005D75F8">
              <w:rPr>
                <w:noProof/>
                <w:webHidden/>
              </w:rPr>
              <w:fldChar w:fldCharType="end"/>
            </w:r>
            <w:r>
              <w:rPr>
                <w:noProof/>
              </w:rPr>
              <w:fldChar w:fldCharType="end"/>
            </w:r>
          </w:ins>
        </w:p>
        <w:p w14:paraId="220D38BE" w14:textId="77777777" w:rsidR="005D75F8" w:rsidRDefault="00031E41">
          <w:pPr>
            <w:pStyle w:val="TOC3"/>
            <w:tabs>
              <w:tab w:val="left" w:pos="720"/>
              <w:tab w:val="right" w:leader="dot" w:pos="9350"/>
            </w:tabs>
            <w:rPr>
              <w:ins w:id="144" w:author="IL NTG Working Group" w:date="2015-10-02T15:35:00Z"/>
              <w:rFonts w:eastAsiaTheme="minorEastAsia" w:cstheme="minorBidi"/>
              <w:noProof/>
              <w:sz w:val="22"/>
              <w:szCs w:val="22"/>
            </w:rPr>
          </w:pPr>
          <w:ins w:id="145" w:author="IL NTG Working Group" w:date="2015-10-02T15:35:00Z">
            <w:r>
              <w:fldChar w:fldCharType="begin"/>
            </w:r>
            <w:r>
              <w:instrText xml:space="preserve"> HYPERLINK \l "_Toc431527795" </w:instrText>
            </w:r>
            <w:r>
              <w:fldChar w:fldCharType="separate"/>
            </w:r>
            <w:r w:rsidR="005D75F8" w:rsidRPr="00001B9D">
              <w:rPr>
                <w:rStyle w:val="Hyperlink"/>
                <w:rFonts w:eastAsia="Franklin Gothic Book" w:cs="Arial"/>
                <w:b/>
                <w:bCs/>
                <w:noProof/>
                <w:lang w:eastAsia="x-none"/>
              </w:rPr>
              <w:t>5.</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Participant Spillover</w:t>
            </w:r>
            <w:r w:rsidR="005D75F8">
              <w:rPr>
                <w:noProof/>
                <w:webHidden/>
              </w:rPr>
              <w:tab/>
            </w:r>
            <w:r w:rsidR="005D75F8">
              <w:rPr>
                <w:noProof/>
                <w:webHidden/>
              </w:rPr>
              <w:fldChar w:fldCharType="begin"/>
            </w:r>
            <w:r w:rsidR="005D75F8">
              <w:rPr>
                <w:noProof/>
                <w:webHidden/>
              </w:rPr>
              <w:instrText xml:space="preserve"> PAGEREF _Toc431527795 \h </w:instrText>
            </w:r>
          </w:ins>
          <w:r w:rsidR="005D75F8">
            <w:rPr>
              <w:noProof/>
              <w:webHidden/>
            </w:rPr>
          </w:r>
          <w:ins w:id="146" w:author="IL NTG Working Group" w:date="2015-10-02T15:35:00Z">
            <w:r w:rsidR="005D75F8">
              <w:rPr>
                <w:noProof/>
                <w:webHidden/>
              </w:rPr>
              <w:fldChar w:fldCharType="separate"/>
            </w:r>
            <w:r w:rsidR="005D75F8">
              <w:rPr>
                <w:noProof/>
                <w:webHidden/>
              </w:rPr>
              <w:t>32</w:t>
            </w:r>
            <w:r w:rsidR="005D75F8">
              <w:rPr>
                <w:noProof/>
                <w:webHidden/>
              </w:rPr>
              <w:fldChar w:fldCharType="end"/>
            </w:r>
            <w:r>
              <w:rPr>
                <w:noProof/>
              </w:rPr>
              <w:fldChar w:fldCharType="end"/>
            </w:r>
          </w:ins>
        </w:p>
        <w:p w14:paraId="7046908F" w14:textId="77777777" w:rsidR="005D75F8" w:rsidRDefault="00031E41">
          <w:pPr>
            <w:pStyle w:val="TOC3"/>
            <w:tabs>
              <w:tab w:val="left" w:pos="720"/>
              <w:tab w:val="right" w:leader="dot" w:pos="9350"/>
            </w:tabs>
            <w:rPr>
              <w:ins w:id="147" w:author="IL NTG Working Group" w:date="2015-10-02T15:35:00Z"/>
              <w:rFonts w:eastAsiaTheme="minorEastAsia" w:cstheme="minorBidi"/>
              <w:noProof/>
              <w:sz w:val="22"/>
              <w:szCs w:val="22"/>
            </w:rPr>
          </w:pPr>
          <w:ins w:id="148" w:author="IL NTG Working Group" w:date="2015-10-02T15:35:00Z">
            <w:r>
              <w:fldChar w:fldCharType="begin"/>
            </w:r>
            <w:r>
              <w:instrText xml:space="preserve"> HYPERLINK \l "_Toc431527796" </w:instrText>
            </w:r>
            <w:r>
              <w:fldChar w:fldCharType="separate"/>
            </w:r>
            <w:r w:rsidR="005D75F8" w:rsidRPr="00001B9D">
              <w:rPr>
                <w:rStyle w:val="Hyperlink"/>
                <w:rFonts w:eastAsia="Franklin Gothic Book" w:cs="Arial"/>
                <w:b/>
                <w:bCs/>
                <w:noProof/>
                <w:lang w:eastAsia="x-none"/>
              </w:rPr>
              <w:t>6.</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Nonparticipant Spillover</w:t>
            </w:r>
            <w:r w:rsidR="005D75F8">
              <w:rPr>
                <w:noProof/>
                <w:webHidden/>
              </w:rPr>
              <w:tab/>
            </w:r>
            <w:r w:rsidR="005D75F8">
              <w:rPr>
                <w:noProof/>
                <w:webHidden/>
              </w:rPr>
              <w:fldChar w:fldCharType="begin"/>
            </w:r>
            <w:r w:rsidR="005D75F8">
              <w:rPr>
                <w:noProof/>
                <w:webHidden/>
              </w:rPr>
              <w:instrText xml:space="preserve"> PAGEREF _Toc431527796 \h </w:instrText>
            </w:r>
          </w:ins>
          <w:r w:rsidR="005D75F8">
            <w:rPr>
              <w:noProof/>
              <w:webHidden/>
            </w:rPr>
          </w:r>
          <w:ins w:id="149" w:author="IL NTG Working Group" w:date="2015-10-02T15:35:00Z">
            <w:r w:rsidR="005D75F8">
              <w:rPr>
                <w:noProof/>
                <w:webHidden/>
              </w:rPr>
              <w:fldChar w:fldCharType="separate"/>
            </w:r>
            <w:r w:rsidR="005D75F8">
              <w:rPr>
                <w:noProof/>
                <w:webHidden/>
              </w:rPr>
              <w:t>33</w:t>
            </w:r>
            <w:r w:rsidR="005D75F8">
              <w:rPr>
                <w:noProof/>
                <w:webHidden/>
              </w:rPr>
              <w:fldChar w:fldCharType="end"/>
            </w:r>
            <w:r>
              <w:rPr>
                <w:noProof/>
              </w:rPr>
              <w:fldChar w:fldCharType="end"/>
            </w:r>
          </w:ins>
        </w:p>
        <w:p w14:paraId="5E24BF59" w14:textId="77777777" w:rsidR="005D75F8" w:rsidRDefault="00031E41">
          <w:pPr>
            <w:pStyle w:val="TOC2"/>
            <w:tabs>
              <w:tab w:val="left" w:pos="480"/>
              <w:tab w:val="right" w:leader="dot" w:pos="9350"/>
            </w:tabs>
            <w:rPr>
              <w:ins w:id="150" w:author="IL NTG Working Group" w:date="2015-10-02T15:35:00Z"/>
              <w:rFonts w:eastAsiaTheme="minorEastAsia" w:cstheme="minorBidi"/>
              <w:b w:val="0"/>
              <w:bCs w:val="0"/>
              <w:noProof/>
              <w:sz w:val="22"/>
              <w:szCs w:val="22"/>
            </w:rPr>
          </w:pPr>
          <w:ins w:id="151" w:author="IL NTG Working Group" w:date="2015-10-02T15:35:00Z">
            <w:r>
              <w:fldChar w:fldCharType="begin"/>
            </w:r>
            <w:r>
              <w:instrText xml:space="preserve"> HYPERLINK \l "_Toc431527797" </w:instrText>
            </w:r>
            <w:r>
              <w:fldChar w:fldCharType="separate"/>
            </w:r>
            <w:r w:rsidR="005D75F8" w:rsidRPr="00001B9D">
              <w:rPr>
                <w:rStyle w:val="Hyperlink"/>
                <w:rFonts w:eastAsia="Franklin Gothic Book" w:cs="Arial"/>
                <w:noProof/>
                <w:lang w:eastAsia="x-none"/>
              </w:rPr>
              <w:t>B.</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Residential Upstream Lighting Programs</w:t>
            </w:r>
            <w:r w:rsidR="005D75F8">
              <w:rPr>
                <w:noProof/>
                <w:webHidden/>
              </w:rPr>
              <w:tab/>
            </w:r>
            <w:r w:rsidR="005D75F8">
              <w:rPr>
                <w:noProof/>
                <w:webHidden/>
              </w:rPr>
              <w:fldChar w:fldCharType="begin"/>
            </w:r>
            <w:r w:rsidR="005D75F8">
              <w:rPr>
                <w:noProof/>
                <w:webHidden/>
              </w:rPr>
              <w:instrText xml:space="preserve"> PAGEREF _Toc431527797 \h </w:instrText>
            </w:r>
          </w:ins>
          <w:r w:rsidR="005D75F8">
            <w:rPr>
              <w:noProof/>
              <w:webHidden/>
            </w:rPr>
          </w:r>
          <w:ins w:id="152" w:author="IL NTG Working Group" w:date="2015-10-02T15:35:00Z">
            <w:r w:rsidR="005D75F8">
              <w:rPr>
                <w:noProof/>
                <w:webHidden/>
              </w:rPr>
              <w:fldChar w:fldCharType="separate"/>
            </w:r>
            <w:r w:rsidR="005D75F8">
              <w:rPr>
                <w:noProof/>
                <w:webHidden/>
              </w:rPr>
              <w:t>33</w:t>
            </w:r>
            <w:r w:rsidR="005D75F8">
              <w:rPr>
                <w:noProof/>
                <w:webHidden/>
              </w:rPr>
              <w:fldChar w:fldCharType="end"/>
            </w:r>
            <w:r>
              <w:rPr>
                <w:noProof/>
              </w:rPr>
              <w:fldChar w:fldCharType="end"/>
            </w:r>
          </w:ins>
        </w:p>
        <w:p w14:paraId="42CDADD8" w14:textId="77777777" w:rsidR="005D75F8" w:rsidRDefault="00031E41">
          <w:pPr>
            <w:pStyle w:val="TOC3"/>
            <w:tabs>
              <w:tab w:val="left" w:pos="720"/>
              <w:tab w:val="right" w:leader="dot" w:pos="9350"/>
            </w:tabs>
            <w:rPr>
              <w:ins w:id="153" w:author="IL NTG Working Group" w:date="2015-10-02T15:35:00Z"/>
              <w:rFonts w:eastAsiaTheme="minorEastAsia" w:cstheme="minorBidi"/>
              <w:noProof/>
              <w:sz w:val="22"/>
              <w:szCs w:val="22"/>
            </w:rPr>
          </w:pPr>
          <w:ins w:id="154" w:author="IL NTG Working Group" w:date="2015-10-02T15:35:00Z">
            <w:r>
              <w:fldChar w:fldCharType="begin"/>
            </w:r>
            <w:r>
              <w:instrText xml:space="preserve"> HYPERLINK \l "_Toc431527798" </w:instrText>
            </w:r>
            <w:r>
              <w:fldChar w:fldCharType="separate"/>
            </w:r>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_Toc431527798 \h </w:instrText>
            </w:r>
          </w:ins>
          <w:r w:rsidR="005D75F8">
            <w:rPr>
              <w:noProof/>
              <w:webHidden/>
            </w:rPr>
          </w:r>
          <w:ins w:id="155" w:author="IL NTG Working Group" w:date="2015-10-02T15:35:00Z">
            <w:r w:rsidR="005D75F8">
              <w:rPr>
                <w:noProof/>
                <w:webHidden/>
              </w:rPr>
              <w:fldChar w:fldCharType="separate"/>
            </w:r>
            <w:r w:rsidR="005D75F8">
              <w:rPr>
                <w:noProof/>
                <w:webHidden/>
              </w:rPr>
              <w:t>34</w:t>
            </w:r>
            <w:r w:rsidR="005D75F8">
              <w:rPr>
                <w:noProof/>
                <w:webHidden/>
              </w:rPr>
              <w:fldChar w:fldCharType="end"/>
            </w:r>
            <w:r>
              <w:rPr>
                <w:noProof/>
              </w:rPr>
              <w:fldChar w:fldCharType="end"/>
            </w:r>
          </w:ins>
        </w:p>
        <w:p w14:paraId="6793229D" w14:textId="77777777" w:rsidR="005D75F8" w:rsidRDefault="00031E41">
          <w:pPr>
            <w:pStyle w:val="TOC3"/>
            <w:tabs>
              <w:tab w:val="left" w:pos="720"/>
              <w:tab w:val="right" w:leader="dot" w:pos="9350"/>
            </w:tabs>
            <w:rPr>
              <w:ins w:id="156" w:author="IL NTG Working Group" w:date="2015-10-02T15:35:00Z"/>
              <w:rFonts w:eastAsiaTheme="minorEastAsia" w:cstheme="minorBidi"/>
              <w:noProof/>
              <w:sz w:val="22"/>
              <w:szCs w:val="22"/>
            </w:rPr>
          </w:pPr>
          <w:ins w:id="157" w:author="IL NTG Working Group" w:date="2015-10-02T15:35:00Z">
            <w:r>
              <w:fldChar w:fldCharType="begin"/>
            </w:r>
            <w:r>
              <w:instrText xml:space="preserve"> HYPERLINK \l "_Toc431527799" </w:instrText>
            </w:r>
            <w:r>
              <w:fldChar w:fldCharType="separate"/>
            </w:r>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Participant Spillover</w:t>
            </w:r>
            <w:r w:rsidR="005D75F8">
              <w:rPr>
                <w:noProof/>
                <w:webHidden/>
              </w:rPr>
              <w:tab/>
            </w:r>
            <w:r w:rsidR="005D75F8">
              <w:rPr>
                <w:noProof/>
                <w:webHidden/>
              </w:rPr>
              <w:fldChar w:fldCharType="begin"/>
            </w:r>
            <w:r w:rsidR="005D75F8">
              <w:rPr>
                <w:noProof/>
                <w:webHidden/>
              </w:rPr>
              <w:instrText xml:space="preserve"> PAGEREF _Toc431527799 \h </w:instrText>
            </w:r>
          </w:ins>
          <w:r w:rsidR="005D75F8">
            <w:rPr>
              <w:noProof/>
              <w:webHidden/>
            </w:rPr>
          </w:r>
          <w:ins w:id="158" w:author="IL NTG Working Group" w:date="2015-10-02T15:35:00Z">
            <w:r w:rsidR="005D75F8">
              <w:rPr>
                <w:noProof/>
                <w:webHidden/>
              </w:rPr>
              <w:fldChar w:fldCharType="separate"/>
            </w:r>
            <w:r w:rsidR="005D75F8">
              <w:rPr>
                <w:noProof/>
                <w:webHidden/>
              </w:rPr>
              <w:t>36</w:t>
            </w:r>
            <w:r w:rsidR="005D75F8">
              <w:rPr>
                <w:noProof/>
                <w:webHidden/>
              </w:rPr>
              <w:fldChar w:fldCharType="end"/>
            </w:r>
            <w:r>
              <w:rPr>
                <w:noProof/>
              </w:rPr>
              <w:fldChar w:fldCharType="end"/>
            </w:r>
          </w:ins>
        </w:p>
        <w:p w14:paraId="12A3D780" w14:textId="77777777" w:rsidR="005D75F8" w:rsidRDefault="00031E41">
          <w:pPr>
            <w:pStyle w:val="TOC3"/>
            <w:tabs>
              <w:tab w:val="left" w:pos="720"/>
              <w:tab w:val="right" w:leader="dot" w:pos="9350"/>
            </w:tabs>
            <w:rPr>
              <w:ins w:id="159" w:author="IL NTG Working Group" w:date="2015-10-02T15:35:00Z"/>
              <w:rFonts w:eastAsiaTheme="minorEastAsia" w:cstheme="minorBidi"/>
              <w:noProof/>
              <w:sz w:val="22"/>
              <w:szCs w:val="22"/>
            </w:rPr>
          </w:pPr>
          <w:ins w:id="160" w:author="IL NTG Working Group" w:date="2015-10-02T15:35:00Z">
            <w:r>
              <w:fldChar w:fldCharType="begin"/>
            </w:r>
            <w:r>
              <w:instrText xml:space="preserve"> HYPERLINK \l "_Toc431527800" </w:instrText>
            </w:r>
            <w:r>
              <w:fldChar w:fldCharType="separate"/>
            </w:r>
            <w:r w:rsidR="005D75F8" w:rsidRPr="00001B9D">
              <w:rPr>
                <w:rStyle w:val="Hyperlink"/>
                <w:rFonts w:eastAsia="Franklin Gothic Book" w:cs="Arial"/>
                <w:b/>
                <w:bCs/>
                <w:noProof/>
                <w:lang w:eastAsia="x-none"/>
              </w:rPr>
              <w:t>3.</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Nonparticipant Spillover</w:t>
            </w:r>
            <w:r w:rsidR="005D75F8">
              <w:rPr>
                <w:noProof/>
                <w:webHidden/>
              </w:rPr>
              <w:tab/>
            </w:r>
            <w:r w:rsidR="005D75F8">
              <w:rPr>
                <w:noProof/>
                <w:webHidden/>
              </w:rPr>
              <w:fldChar w:fldCharType="begin"/>
            </w:r>
            <w:r w:rsidR="005D75F8">
              <w:rPr>
                <w:noProof/>
                <w:webHidden/>
              </w:rPr>
              <w:instrText xml:space="preserve"> PAGEREF _Toc431527800 \h </w:instrText>
            </w:r>
          </w:ins>
          <w:r w:rsidR="005D75F8">
            <w:rPr>
              <w:noProof/>
              <w:webHidden/>
            </w:rPr>
          </w:r>
          <w:ins w:id="161" w:author="IL NTG Working Group" w:date="2015-10-02T15:35:00Z">
            <w:r w:rsidR="005D75F8">
              <w:rPr>
                <w:noProof/>
                <w:webHidden/>
              </w:rPr>
              <w:fldChar w:fldCharType="separate"/>
            </w:r>
            <w:r w:rsidR="005D75F8">
              <w:rPr>
                <w:noProof/>
                <w:webHidden/>
              </w:rPr>
              <w:t>36</w:t>
            </w:r>
            <w:r w:rsidR="005D75F8">
              <w:rPr>
                <w:noProof/>
                <w:webHidden/>
              </w:rPr>
              <w:fldChar w:fldCharType="end"/>
            </w:r>
            <w:r>
              <w:rPr>
                <w:noProof/>
              </w:rPr>
              <w:fldChar w:fldCharType="end"/>
            </w:r>
          </w:ins>
        </w:p>
        <w:p w14:paraId="328F03A5" w14:textId="77777777" w:rsidR="005D75F8" w:rsidRDefault="00031E41">
          <w:pPr>
            <w:pStyle w:val="TOC3"/>
            <w:tabs>
              <w:tab w:val="left" w:pos="720"/>
              <w:tab w:val="right" w:leader="dot" w:pos="9350"/>
            </w:tabs>
            <w:rPr>
              <w:ins w:id="162" w:author="IL NTG Working Group" w:date="2015-10-02T15:35:00Z"/>
              <w:rFonts w:eastAsiaTheme="minorEastAsia" w:cstheme="minorBidi"/>
              <w:noProof/>
              <w:sz w:val="22"/>
              <w:szCs w:val="22"/>
            </w:rPr>
          </w:pPr>
          <w:ins w:id="163" w:author="IL NTG Working Group" w:date="2015-10-02T15:35:00Z">
            <w:r>
              <w:fldChar w:fldCharType="begin"/>
            </w:r>
            <w:r>
              <w:instrText xml:space="preserve"> HYPERLINK \l "_Toc431527801" </w:instrText>
            </w:r>
            <w:r>
              <w:fldChar w:fldCharType="separate"/>
            </w:r>
            <w:r w:rsidR="005D75F8" w:rsidRPr="00001B9D">
              <w:rPr>
                <w:rStyle w:val="Hyperlink"/>
                <w:rFonts w:eastAsia="Franklin Gothic Book" w:cs="Arial"/>
                <w:b/>
                <w:bCs/>
                <w:noProof/>
                <w:lang w:eastAsia="x-none"/>
              </w:rPr>
              <w:t>4.</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Method Advantages and Disadvantages</w:t>
            </w:r>
            <w:r w:rsidR="005D75F8">
              <w:rPr>
                <w:noProof/>
                <w:webHidden/>
              </w:rPr>
              <w:tab/>
            </w:r>
            <w:r w:rsidR="005D75F8">
              <w:rPr>
                <w:noProof/>
                <w:webHidden/>
              </w:rPr>
              <w:fldChar w:fldCharType="begin"/>
            </w:r>
            <w:r w:rsidR="005D75F8">
              <w:rPr>
                <w:noProof/>
                <w:webHidden/>
              </w:rPr>
              <w:instrText xml:space="preserve"> PAGEREF _Toc431527801 \h </w:instrText>
            </w:r>
          </w:ins>
          <w:r w:rsidR="005D75F8">
            <w:rPr>
              <w:noProof/>
              <w:webHidden/>
            </w:rPr>
          </w:r>
          <w:ins w:id="164" w:author="IL NTG Working Group" w:date="2015-10-02T15:35:00Z">
            <w:r w:rsidR="005D75F8">
              <w:rPr>
                <w:noProof/>
                <w:webHidden/>
              </w:rPr>
              <w:fldChar w:fldCharType="separate"/>
            </w:r>
            <w:r w:rsidR="005D75F8">
              <w:rPr>
                <w:noProof/>
                <w:webHidden/>
              </w:rPr>
              <w:t>37</w:t>
            </w:r>
            <w:r w:rsidR="005D75F8">
              <w:rPr>
                <w:noProof/>
                <w:webHidden/>
              </w:rPr>
              <w:fldChar w:fldCharType="end"/>
            </w:r>
            <w:r>
              <w:rPr>
                <w:noProof/>
              </w:rPr>
              <w:fldChar w:fldCharType="end"/>
            </w:r>
          </w:ins>
        </w:p>
        <w:p w14:paraId="338BA8FC" w14:textId="77777777" w:rsidR="005D75F8" w:rsidRDefault="00031E41">
          <w:pPr>
            <w:pStyle w:val="TOC2"/>
            <w:tabs>
              <w:tab w:val="left" w:pos="480"/>
              <w:tab w:val="right" w:leader="dot" w:pos="9350"/>
            </w:tabs>
            <w:rPr>
              <w:ins w:id="165" w:author="IL NTG Working Group" w:date="2015-10-02T15:35:00Z"/>
              <w:rFonts w:eastAsiaTheme="minorEastAsia" w:cstheme="minorBidi"/>
              <w:b w:val="0"/>
              <w:bCs w:val="0"/>
              <w:noProof/>
              <w:sz w:val="22"/>
              <w:szCs w:val="22"/>
            </w:rPr>
          </w:pPr>
          <w:ins w:id="166" w:author="IL NTG Working Group" w:date="2015-10-02T15:35:00Z">
            <w:r>
              <w:fldChar w:fldCharType="begin"/>
            </w:r>
            <w:r>
              <w:instrText xml:space="preserve"> HYPERLINK \l "_Toc431527802" </w:instrText>
            </w:r>
            <w:r>
              <w:fldChar w:fldCharType="separate"/>
            </w:r>
            <w:r w:rsidR="005D75F8" w:rsidRPr="00001B9D">
              <w:rPr>
                <w:rStyle w:val="Hyperlink"/>
                <w:rFonts w:eastAsia="Franklin Gothic Book" w:cs="Arial"/>
                <w:noProof/>
                <w:lang w:eastAsia="x-none"/>
              </w:rPr>
              <w:t>C.</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Prescriptive Rebate Programs (With No Audit)</w:t>
            </w:r>
            <w:r w:rsidR="005D75F8">
              <w:rPr>
                <w:noProof/>
                <w:webHidden/>
              </w:rPr>
              <w:tab/>
            </w:r>
            <w:r w:rsidR="005D75F8">
              <w:rPr>
                <w:noProof/>
                <w:webHidden/>
              </w:rPr>
              <w:fldChar w:fldCharType="begin"/>
            </w:r>
            <w:r w:rsidR="005D75F8">
              <w:rPr>
                <w:noProof/>
                <w:webHidden/>
              </w:rPr>
              <w:instrText xml:space="preserve"> PAGEREF _Toc431527802 \h </w:instrText>
            </w:r>
          </w:ins>
          <w:r w:rsidR="005D75F8">
            <w:rPr>
              <w:noProof/>
              <w:webHidden/>
            </w:rPr>
          </w:r>
          <w:ins w:id="167" w:author="IL NTG Working Group" w:date="2015-10-02T15:35:00Z">
            <w:r w:rsidR="005D75F8">
              <w:rPr>
                <w:noProof/>
                <w:webHidden/>
              </w:rPr>
              <w:fldChar w:fldCharType="separate"/>
            </w:r>
            <w:r w:rsidR="005D75F8">
              <w:rPr>
                <w:noProof/>
                <w:webHidden/>
              </w:rPr>
              <w:t>37</w:t>
            </w:r>
            <w:r w:rsidR="005D75F8">
              <w:rPr>
                <w:noProof/>
                <w:webHidden/>
              </w:rPr>
              <w:fldChar w:fldCharType="end"/>
            </w:r>
            <w:r>
              <w:rPr>
                <w:noProof/>
              </w:rPr>
              <w:fldChar w:fldCharType="end"/>
            </w:r>
          </w:ins>
        </w:p>
        <w:p w14:paraId="0FDE8F6F" w14:textId="77777777" w:rsidR="005D75F8" w:rsidRDefault="00031E41">
          <w:pPr>
            <w:pStyle w:val="TOC3"/>
            <w:tabs>
              <w:tab w:val="left" w:pos="720"/>
              <w:tab w:val="right" w:leader="dot" w:pos="9350"/>
            </w:tabs>
            <w:rPr>
              <w:ins w:id="168" w:author="IL NTG Working Group" w:date="2015-10-02T15:35:00Z"/>
              <w:rFonts w:eastAsiaTheme="minorEastAsia" w:cstheme="minorBidi"/>
              <w:noProof/>
              <w:sz w:val="22"/>
              <w:szCs w:val="22"/>
            </w:rPr>
          </w:pPr>
          <w:ins w:id="169" w:author="IL NTG Working Group" w:date="2015-10-02T15:35:00Z">
            <w:r>
              <w:fldChar w:fldCharType="begin"/>
            </w:r>
            <w:r>
              <w:instrText xml:space="preserve"> HYPERLINK \l "_Toc431527803" </w:instrText>
            </w:r>
            <w:r>
              <w:fldChar w:fldCharType="separate"/>
            </w:r>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_Toc431527803 \h </w:instrText>
            </w:r>
          </w:ins>
          <w:r w:rsidR="005D75F8">
            <w:rPr>
              <w:noProof/>
              <w:webHidden/>
            </w:rPr>
          </w:r>
          <w:ins w:id="170" w:author="IL NTG Working Group" w:date="2015-10-02T15:35:00Z">
            <w:r w:rsidR="005D75F8">
              <w:rPr>
                <w:noProof/>
                <w:webHidden/>
              </w:rPr>
              <w:fldChar w:fldCharType="separate"/>
            </w:r>
            <w:r w:rsidR="005D75F8">
              <w:rPr>
                <w:noProof/>
                <w:webHidden/>
              </w:rPr>
              <w:t>38</w:t>
            </w:r>
            <w:r w:rsidR="005D75F8">
              <w:rPr>
                <w:noProof/>
                <w:webHidden/>
              </w:rPr>
              <w:fldChar w:fldCharType="end"/>
            </w:r>
            <w:r>
              <w:rPr>
                <w:noProof/>
              </w:rPr>
              <w:fldChar w:fldCharType="end"/>
            </w:r>
          </w:ins>
        </w:p>
        <w:p w14:paraId="68315E87" w14:textId="77777777" w:rsidR="005D75F8" w:rsidRDefault="00031E41">
          <w:pPr>
            <w:pStyle w:val="TOC3"/>
            <w:tabs>
              <w:tab w:val="left" w:pos="720"/>
              <w:tab w:val="right" w:leader="dot" w:pos="9350"/>
            </w:tabs>
            <w:rPr>
              <w:ins w:id="171" w:author="IL NTG Working Group" w:date="2015-10-02T15:35:00Z"/>
              <w:rFonts w:eastAsiaTheme="minorEastAsia" w:cstheme="minorBidi"/>
              <w:noProof/>
              <w:sz w:val="22"/>
              <w:szCs w:val="22"/>
            </w:rPr>
          </w:pPr>
          <w:ins w:id="172" w:author="IL NTG Working Group" w:date="2015-10-02T15:35:00Z">
            <w:r>
              <w:fldChar w:fldCharType="begin"/>
            </w:r>
            <w:r>
              <w:instrText xml:space="preserve"> HYPERLINK \l "_Toc431527804" </w:instrText>
            </w:r>
            <w:r>
              <w:fldChar w:fldCharType="separate"/>
            </w:r>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Participant Spillover</w:t>
            </w:r>
            <w:r w:rsidR="005D75F8">
              <w:rPr>
                <w:noProof/>
                <w:webHidden/>
              </w:rPr>
              <w:tab/>
            </w:r>
            <w:r w:rsidR="005D75F8">
              <w:rPr>
                <w:noProof/>
                <w:webHidden/>
              </w:rPr>
              <w:fldChar w:fldCharType="begin"/>
            </w:r>
            <w:r w:rsidR="005D75F8">
              <w:rPr>
                <w:noProof/>
                <w:webHidden/>
              </w:rPr>
              <w:instrText xml:space="preserve"> PAGEREF _Toc431527804 \h </w:instrText>
            </w:r>
          </w:ins>
          <w:r w:rsidR="005D75F8">
            <w:rPr>
              <w:noProof/>
              <w:webHidden/>
            </w:rPr>
          </w:r>
          <w:ins w:id="173" w:author="IL NTG Working Group" w:date="2015-10-02T15:35:00Z">
            <w:r w:rsidR="005D75F8">
              <w:rPr>
                <w:noProof/>
                <w:webHidden/>
              </w:rPr>
              <w:fldChar w:fldCharType="separate"/>
            </w:r>
            <w:r w:rsidR="005D75F8">
              <w:rPr>
                <w:noProof/>
                <w:webHidden/>
              </w:rPr>
              <w:t>42</w:t>
            </w:r>
            <w:r w:rsidR="005D75F8">
              <w:rPr>
                <w:noProof/>
                <w:webHidden/>
              </w:rPr>
              <w:fldChar w:fldCharType="end"/>
            </w:r>
            <w:r>
              <w:rPr>
                <w:noProof/>
              </w:rPr>
              <w:fldChar w:fldCharType="end"/>
            </w:r>
          </w:ins>
        </w:p>
        <w:p w14:paraId="49044CA4" w14:textId="77777777" w:rsidR="005D75F8" w:rsidRDefault="00031E41">
          <w:pPr>
            <w:pStyle w:val="TOC3"/>
            <w:tabs>
              <w:tab w:val="left" w:pos="720"/>
              <w:tab w:val="right" w:leader="dot" w:pos="9350"/>
            </w:tabs>
            <w:rPr>
              <w:ins w:id="174" w:author="IL NTG Working Group" w:date="2015-10-02T15:35:00Z"/>
              <w:rFonts w:eastAsiaTheme="minorEastAsia" w:cstheme="minorBidi"/>
              <w:noProof/>
              <w:sz w:val="22"/>
              <w:szCs w:val="22"/>
            </w:rPr>
          </w:pPr>
          <w:ins w:id="175" w:author="IL NTG Working Group" w:date="2015-10-02T15:35:00Z">
            <w:r>
              <w:fldChar w:fldCharType="begin"/>
            </w:r>
            <w:r>
              <w:instrText xml:space="preserve"> HYPERLINK \l "_Toc431527805" </w:instrText>
            </w:r>
            <w:r>
              <w:fldChar w:fldCharType="separate"/>
            </w:r>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_Toc431527805 \h </w:instrText>
            </w:r>
          </w:ins>
          <w:r w:rsidR="005D75F8">
            <w:rPr>
              <w:noProof/>
              <w:webHidden/>
            </w:rPr>
          </w:r>
          <w:ins w:id="176" w:author="IL NTG Working Group" w:date="2015-10-02T15:35:00Z">
            <w:r w:rsidR="005D75F8">
              <w:rPr>
                <w:noProof/>
                <w:webHidden/>
              </w:rPr>
              <w:fldChar w:fldCharType="separate"/>
            </w:r>
            <w:r w:rsidR="005D75F8">
              <w:rPr>
                <w:noProof/>
                <w:webHidden/>
              </w:rPr>
              <w:t>44</w:t>
            </w:r>
            <w:r w:rsidR="005D75F8">
              <w:rPr>
                <w:noProof/>
                <w:webHidden/>
              </w:rPr>
              <w:fldChar w:fldCharType="end"/>
            </w:r>
            <w:r>
              <w:rPr>
                <w:noProof/>
              </w:rPr>
              <w:fldChar w:fldCharType="end"/>
            </w:r>
          </w:ins>
        </w:p>
        <w:p w14:paraId="44FD0320" w14:textId="77777777" w:rsidR="005D75F8" w:rsidRDefault="00031E41">
          <w:pPr>
            <w:pStyle w:val="TOC3"/>
            <w:tabs>
              <w:tab w:val="left" w:pos="720"/>
              <w:tab w:val="right" w:leader="dot" w:pos="9350"/>
            </w:tabs>
            <w:rPr>
              <w:ins w:id="177" w:author="IL NTG Working Group" w:date="2015-10-02T15:35:00Z"/>
              <w:rFonts w:eastAsiaTheme="minorEastAsia" w:cstheme="minorBidi"/>
              <w:noProof/>
              <w:sz w:val="22"/>
              <w:szCs w:val="22"/>
            </w:rPr>
          </w:pPr>
          <w:ins w:id="178" w:author="IL NTG Working Group" w:date="2015-10-02T15:35:00Z">
            <w:r>
              <w:fldChar w:fldCharType="begin"/>
            </w:r>
            <w:r>
              <w:instrText xml:space="preserve"> HYPERLINK \l "_Toc431527806" </w:instrText>
            </w:r>
            <w:r>
              <w:fldChar w:fldCharType="separate"/>
            </w:r>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Nonparticipant Spillover</w:t>
            </w:r>
            <w:r w:rsidR="005D75F8">
              <w:rPr>
                <w:noProof/>
                <w:webHidden/>
              </w:rPr>
              <w:tab/>
            </w:r>
            <w:r w:rsidR="005D75F8">
              <w:rPr>
                <w:noProof/>
                <w:webHidden/>
              </w:rPr>
              <w:fldChar w:fldCharType="begin"/>
            </w:r>
            <w:r w:rsidR="005D75F8">
              <w:rPr>
                <w:noProof/>
                <w:webHidden/>
              </w:rPr>
              <w:instrText xml:space="preserve"> PAGEREF _Toc431527806 \h </w:instrText>
            </w:r>
          </w:ins>
          <w:r w:rsidR="005D75F8">
            <w:rPr>
              <w:noProof/>
              <w:webHidden/>
            </w:rPr>
          </w:r>
          <w:ins w:id="179" w:author="IL NTG Working Group" w:date="2015-10-02T15:35:00Z">
            <w:r w:rsidR="005D75F8">
              <w:rPr>
                <w:noProof/>
                <w:webHidden/>
              </w:rPr>
              <w:fldChar w:fldCharType="separate"/>
            </w:r>
            <w:r w:rsidR="005D75F8">
              <w:rPr>
                <w:noProof/>
                <w:webHidden/>
              </w:rPr>
              <w:t>44</w:t>
            </w:r>
            <w:r w:rsidR="005D75F8">
              <w:rPr>
                <w:noProof/>
                <w:webHidden/>
              </w:rPr>
              <w:fldChar w:fldCharType="end"/>
            </w:r>
            <w:r>
              <w:rPr>
                <w:noProof/>
              </w:rPr>
              <w:fldChar w:fldCharType="end"/>
            </w:r>
          </w:ins>
        </w:p>
        <w:p w14:paraId="396DAA68" w14:textId="77777777" w:rsidR="005D75F8" w:rsidRDefault="00031E41">
          <w:pPr>
            <w:pStyle w:val="TOC2"/>
            <w:tabs>
              <w:tab w:val="left" w:pos="480"/>
              <w:tab w:val="right" w:leader="dot" w:pos="9350"/>
            </w:tabs>
            <w:rPr>
              <w:ins w:id="180" w:author="IL NTG Working Group" w:date="2015-10-02T15:35:00Z"/>
              <w:rFonts w:eastAsiaTheme="minorEastAsia" w:cstheme="minorBidi"/>
              <w:b w:val="0"/>
              <w:bCs w:val="0"/>
              <w:noProof/>
              <w:sz w:val="22"/>
              <w:szCs w:val="22"/>
            </w:rPr>
          </w:pPr>
          <w:ins w:id="181" w:author="IL NTG Working Group" w:date="2015-10-02T15:35:00Z">
            <w:r>
              <w:fldChar w:fldCharType="begin"/>
            </w:r>
            <w:r>
              <w:instrText xml:space="preserve"> HYPERLINK \l "_Toc431527807" </w:instrText>
            </w:r>
            <w:r>
              <w:fldChar w:fldCharType="separate"/>
            </w:r>
            <w:r w:rsidR="005D75F8" w:rsidRPr="00001B9D">
              <w:rPr>
                <w:rStyle w:val="Hyperlink"/>
                <w:rFonts w:eastAsia="Franklin Gothic Book" w:cs="Arial"/>
                <w:noProof/>
                <w:lang w:eastAsia="x-none"/>
              </w:rPr>
              <w:t>B.</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Single-Family Home Energy Audit Programs</w:t>
            </w:r>
            <w:r w:rsidR="005D75F8">
              <w:rPr>
                <w:noProof/>
                <w:webHidden/>
              </w:rPr>
              <w:tab/>
            </w:r>
            <w:r w:rsidR="005D75F8">
              <w:rPr>
                <w:noProof/>
                <w:webHidden/>
              </w:rPr>
              <w:fldChar w:fldCharType="begin"/>
            </w:r>
            <w:r w:rsidR="005D75F8">
              <w:rPr>
                <w:noProof/>
                <w:webHidden/>
              </w:rPr>
              <w:instrText xml:space="preserve"> PAGEREF _Toc431527807 \h </w:instrText>
            </w:r>
          </w:ins>
          <w:r w:rsidR="005D75F8">
            <w:rPr>
              <w:noProof/>
              <w:webHidden/>
            </w:rPr>
          </w:r>
          <w:ins w:id="182" w:author="IL NTG Working Group" w:date="2015-10-02T15:35:00Z">
            <w:r w:rsidR="005D75F8">
              <w:rPr>
                <w:noProof/>
                <w:webHidden/>
              </w:rPr>
              <w:fldChar w:fldCharType="separate"/>
            </w:r>
            <w:r w:rsidR="005D75F8">
              <w:rPr>
                <w:noProof/>
                <w:webHidden/>
              </w:rPr>
              <w:t>45</w:t>
            </w:r>
            <w:r w:rsidR="005D75F8">
              <w:rPr>
                <w:noProof/>
                <w:webHidden/>
              </w:rPr>
              <w:fldChar w:fldCharType="end"/>
            </w:r>
            <w:r>
              <w:rPr>
                <w:noProof/>
              </w:rPr>
              <w:fldChar w:fldCharType="end"/>
            </w:r>
          </w:ins>
        </w:p>
        <w:p w14:paraId="3F2F3212" w14:textId="77777777" w:rsidR="005D75F8" w:rsidRDefault="00031E41">
          <w:pPr>
            <w:pStyle w:val="TOC3"/>
            <w:tabs>
              <w:tab w:val="left" w:pos="720"/>
              <w:tab w:val="right" w:leader="dot" w:pos="9350"/>
            </w:tabs>
            <w:rPr>
              <w:ins w:id="183" w:author="IL NTG Working Group" w:date="2015-10-02T15:35:00Z"/>
              <w:rFonts w:eastAsiaTheme="minorEastAsia" w:cstheme="minorBidi"/>
              <w:noProof/>
              <w:sz w:val="22"/>
              <w:szCs w:val="22"/>
            </w:rPr>
          </w:pPr>
          <w:ins w:id="184" w:author="IL NTG Working Group" w:date="2015-10-02T15:35:00Z">
            <w:r>
              <w:fldChar w:fldCharType="begin"/>
            </w:r>
            <w:r>
              <w:instrText xml:space="preserve"> HYPERLINK \l "_Toc431527808" </w:instrText>
            </w:r>
            <w:r>
              <w:fldChar w:fldCharType="separate"/>
            </w:r>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_Toc431527808 \h </w:instrText>
            </w:r>
          </w:ins>
          <w:r w:rsidR="005D75F8">
            <w:rPr>
              <w:noProof/>
              <w:webHidden/>
            </w:rPr>
          </w:r>
          <w:ins w:id="185" w:author="IL NTG Working Group" w:date="2015-10-02T15:35:00Z">
            <w:r w:rsidR="005D75F8">
              <w:rPr>
                <w:noProof/>
                <w:webHidden/>
              </w:rPr>
              <w:fldChar w:fldCharType="separate"/>
            </w:r>
            <w:r w:rsidR="005D75F8">
              <w:rPr>
                <w:noProof/>
                <w:webHidden/>
              </w:rPr>
              <w:t>46</w:t>
            </w:r>
            <w:r w:rsidR="005D75F8">
              <w:rPr>
                <w:noProof/>
                <w:webHidden/>
              </w:rPr>
              <w:fldChar w:fldCharType="end"/>
            </w:r>
            <w:r>
              <w:rPr>
                <w:noProof/>
              </w:rPr>
              <w:fldChar w:fldCharType="end"/>
            </w:r>
          </w:ins>
        </w:p>
        <w:p w14:paraId="10A0B1A9" w14:textId="77777777" w:rsidR="005D75F8" w:rsidRDefault="00031E41">
          <w:pPr>
            <w:pStyle w:val="TOC3"/>
            <w:tabs>
              <w:tab w:val="left" w:pos="720"/>
              <w:tab w:val="right" w:leader="dot" w:pos="9350"/>
            </w:tabs>
            <w:rPr>
              <w:ins w:id="186" w:author="IL NTG Working Group" w:date="2015-10-02T15:35:00Z"/>
              <w:rFonts w:eastAsiaTheme="minorEastAsia" w:cstheme="minorBidi"/>
              <w:noProof/>
              <w:sz w:val="22"/>
              <w:szCs w:val="22"/>
            </w:rPr>
          </w:pPr>
          <w:ins w:id="187" w:author="IL NTG Working Group" w:date="2015-10-02T15:35:00Z">
            <w:r>
              <w:fldChar w:fldCharType="begin"/>
            </w:r>
            <w:r>
              <w:instrText xml:space="preserve"> HYPERLINK \l "_Toc431527809" </w:instrText>
            </w:r>
            <w:r>
              <w:fldChar w:fldCharType="separate"/>
            </w:r>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Participant Spillover</w:t>
            </w:r>
            <w:r w:rsidR="005D75F8">
              <w:rPr>
                <w:noProof/>
                <w:webHidden/>
              </w:rPr>
              <w:tab/>
            </w:r>
            <w:r w:rsidR="005D75F8">
              <w:rPr>
                <w:noProof/>
                <w:webHidden/>
              </w:rPr>
              <w:fldChar w:fldCharType="begin"/>
            </w:r>
            <w:r w:rsidR="005D75F8">
              <w:rPr>
                <w:noProof/>
                <w:webHidden/>
              </w:rPr>
              <w:instrText xml:space="preserve"> PAGEREF _Toc431527809 \h </w:instrText>
            </w:r>
          </w:ins>
          <w:r w:rsidR="005D75F8">
            <w:rPr>
              <w:noProof/>
              <w:webHidden/>
            </w:rPr>
          </w:r>
          <w:ins w:id="188" w:author="IL NTG Working Group" w:date="2015-10-02T15:35:00Z">
            <w:r w:rsidR="005D75F8">
              <w:rPr>
                <w:noProof/>
                <w:webHidden/>
              </w:rPr>
              <w:fldChar w:fldCharType="separate"/>
            </w:r>
            <w:r w:rsidR="005D75F8">
              <w:rPr>
                <w:noProof/>
                <w:webHidden/>
              </w:rPr>
              <w:t>50</w:t>
            </w:r>
            <w:r w:rsidR="005D75F8">
              <w:rPr>
                <w:noProof/>
                <w:webHidden/>
              </w:rPr>
              <w:fldChar w:fldCharType="end"/>
            </w:r>
            <w:r>
              <w:rPr>
                <w:noProof/>
              </w:rPr>
              <w:fldChar w:fldCharType="end"/>
            </w:r>
          </w:ins>
        </w:p>
        <w:p w14:paraId="7FCC610E" w14:textId="77777777" w:rsidR="005D75F8" w:rsidRDefault="00031E41">
          <w:pPr>
            <w:pStyle w:val="TOC2"/>
            <w:tabs>
              <w:tab w:val="left" w:pos="480"/>
              <w:tab w:val="right" w:leader="dot" w:pos="9350"/>
            </w:tabs>
            <w:rPr>
              <w:ins w:id="189" w:author="IL NTG Working Group" w:date="2015-10-02T15:35:00Z"/>
              <w:rFonts w:eastAsiaTheme="minorEastAsia" w:cstheme="minorBidi"/>
              <w:b w:val="0"/>
              <w:bCs w:val="0"/>
              <w:noProof/>
              <w:sz w:val="22"/>
              <w:szCs w:val="22"/>
            </w:rPr>
          </w:pPr>
          <w:ins w:id="190" w:author="IL NTG Working Group" w:date="2015-10-02T15:35:00Z">
            <w:r>
              <w:fldChar w:fldCharType="begin"/>
            </w:r>
            <w:r>
              <w:instrText xml:space="preserve"> HYPERLINK \l "_Toc431527810" </w:instrText>
            </w:r>
            <w:r>
              <w:fldChar w:fldCharType="separate"/>
            </w:r>
            <w:r w:rsidR="005D75F8" w:rsidRPr="00001B9D">
              <w:rPr>
                <w:rStyle w:val="Hyperlink"/>
                <w:rFonts w:eastAsia="Franklin Gothic Book" w:cs="Arial"/>
                <w:noProof/>
                <w:lang w:eastAsia="x-none"/>
              </w:rPr>
              <w:t>C.</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Multifamily Programs</w:t>
            </w:r>
            <w:r w:rsidR="005D75F8">
              <w:rPr>
                <w:noProof/>
                <w:webHidden/>
              </w:rPr>
              <w:tab/>
            </w:r>
            <w:r w:rsidR="005D75F8">
              <w:rPr>
                <w:noProof/>
                <w:webHidden/>
              </w:rPr>
              <w:fldChar w:fldCharType="begin"/>
            </w:r>
            <w:r w:rsidR="005D75F8">
              <w:rPr>
                <w:noProof/>
                <w:webHidden/>
              </w:rPr>
              <w:instrText xml:space="preserve"> PAGEREF _Toc431527810 \h </w:instrText>
            </w:r>
          </w:ins>
          <w:r w:rsidR="005D75F8">
            <w:rPr>
              <w:noProof/>
              <w:webHidden/>
            </w:rPr>
          </w:r>
          <w:ins w:id="191" w:author="IL NTG Working Group" w:date="2015-10-02T15:35:00Z">
            <w:r w:rsidR="005D75F8">
              <w:rPr>
                <w:noProof/>
                <w:webHidden/>
              </w:rPr>
              <w:fldChar w:fldCharType="separate"/>
            </w:r>
            <w:r w:rsidR="005D75F8">
              <w:rPr>
                <w:noProof/>
                <w:webHidden/>
              </w:rPr>
              <w:t>52</w:t>
            </w:r>
            <w:r w:rsidR="005D75F8">
              <w:rPr>
                <w:noProof/>
                <w:webHidden/>
              </w:rPr>
              <w:fldChar w:fldCharType="end"/>
            </w:r>
            <w:r>
              <w:rPr>
                <w:noProof/>
              </w:rPr>
              <w:fldChar w:fldCharType="end"/>
            </w:r>
          </w:ins>
        </w:p>
        <w:p w14:paraId="5EB44CEC" w14:textId="77777777" w:rsidR="005D75F8" w:rsidRDefault="00031E41">
          <w:pPr>
            <w:pStyle w:val="TOC3"/>
            <w:tabs>
              <w:tab w:val="left" w:pos="720"/>
              <w:tab w:val="right" w:leader="dot" w:pos="9350"/>
            </w:tabs>
            <w:rPr>
              <w:ins w:id="192" w:author="IL NTG Working Group" w:date="2015-10-02T15:35:00Z"/>
              <w:rFonts w:eastAsiaTheme="minorEastAsia" w:cstheme="minorBidi"/>
              <w:noProof/>
              <w:sz w:val="22"/>
              <w:szCs w:val="22"/>
            </w:rPr>
          </w:pPr>
          <w:ins w:id="193" w:author="IL NTG Working Group" w:date="2015-10-02T15:35:00Z">
            <w:r>
              <w:fldChar w:fldCharType="begin"/>
            </w:r>
            <w:r>
              <w:instrText xml:space="preserve"> HYPERLINK \l "_Toc431527811" </w:instrText>
            </w:r>
            <w:r>
              <w:fldChar w:fldCharType="separate"/>
            </w:r>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_Toc431527811 \h </w:instrText>
            </w:r>
          </w:ins>
          <w:r w:rsidR="005D75F8">
            <w:rPr>
              <w:noProof/>
              <w:webHidden/>
            </w:rPr>
          </w:r>
          <w:ins w:id="194" w:author="IL NTG Working Group" w:date="2015-10-02T15:35:00Z">
            <w:r w:rsidR="005D75F8">
              <w:rPr>
                <w:noProof/>
                <w:webHidden/>
              </w:rPr>
              <w:fldChar w:fldCharType="separate"/>
            </w:r>
            <w:r w:rsidR="005D75F8">
              <w:rPr>
                <w:noProof/>
                <w:webHidden/>
              </w:rPr>
              <w:t>54</w:t>
            </w:r>
            <w:r w:rsidR="005D75F8">
              <w:rPr>
                <w:noProof/>
                <w:webHidden/>
              </w:rPr>
              <w:fldChar w:fldCharType="end"/>
            </w:r>
            <w:r>
              <w:rPr>
                <w:noProof/>
              </w:rPr>
              <w:fldChar w:fldCharType="end"/>
            </w:r>
          </w:ins>
        </w:p>
        <w:p w14:paraId="45F7D6DF" w14:textId="77777777" w:rsidR="005D75F8" w:rsidRDefault="00031E41">
          <w:pPr>
            <w:pStyle w:val="TOC3"/>
            <w:tabs>
              <w:tab w:val="left" w:pos="720"/>
              <w:tab w:val="right" w:leader="dot" w:pos="9350"/>
            </w:tabs>
            <w:rPr>
              <w:ins w:id="195" w:author="IL NTG Working Group" w:date="2015-10-02T15:35:00Z"/>
              <w:rFonts w:eastAsiaTheme="minorEastAsia" w:cstheme="minorBidi"/>
              <w:noProof/>
              <w:sz w:val="22"/>
              <w:szCs w:val="22"/>
            </w:rPr>
          </w:pPr>
          <w:ins w:id="196" w:author="IL NTG Working Group" w:date="2015-10-02T15:35:00Z">
            <w:r>
              <w:fldChar w:fldCharType="begin"/>
            </w:r>
            <w:r>
              <w:instrText xml:space="preserve"> HYPERLINK \l "_Toc431527812" </w:instrText>
            </w:r>
            <w:r>
              <w:fldChar w:fldCharType="separate"/>
            </w:r>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Participant Spillover</w:t>
            </w:r>
            <w:r w:rsidR="005D75F8">
              <w:rPr>
                <w:noProof/>
                <w:webHidden/>
              </w:rPr>
              <w:tab/>
            </w:r>
            <w:r w:rsidR="005D75F8">
              <w:rPr>
                <w:noProof/>
                <w:webHidden/>
              </w:rPr>
              <w:fldChar w:fldCharType="begin"/>
            </w:r>
            <w:r w:rsidR="005D75F8">
              <w:rPr>
                <w:noProof/>
                <w:webHidden/>
              </w:rPr>
              <w:instrText xml:space="preserve"> PAGEREF _Toc431527812 \h </w:instrText>
            </w:r>
          </w:ins>
          <w:r w:rsidR="005D75F8">
            <w:rPr>
              <w:noProof/>
              <w:webHidden/>
            </w:rPr>
          </w:r>
          <w:ins w:id="197" w:author="IL NTG Working Group" w:date="2015-10-02T15:35:00Z">
            <w:r w:rsidR="005D75F8">
              <w:rPr>
                <w:noProof/>
                <w:webHidden/>
              </w:rPr>
              <w:fldChar w:fldCharType="separate"/>
            </w:r>
            <w:r w:rsidR="005D75F8">
              <w:rPr>
                <w:noProof/>
                <w:webHidden/>
              </w:rPr>
              <w:t>59</w:t>
            </w:r>
            <w:r w:rsidR="005D75F8">
              <w:rPr>
                <w:noProof/>
                <w:webHidden/>
              </w:rPr>
              <w:fldChar w:fldCharType="end"/>
            </w:r>
            <w:r>
              <w:rPr>
                <w:noProof/>
              </w:rPr>
              <w:fldChar w:fldCharType="end"/>
            </w:r>
          </w:ins>
        </w:p>
        <w:p w14:paraId="4FFAFA62" w14:textId="77777777" w:rsidR="005D75F8" w:rsidRDefault="00031E41">
          <w:pPr>
            <w:pStyle w:val="TOC3"/>
            <w:tabs>
              <w:tab w:val="left" w:pos="720"/>
              <w:tab w:val="right" w:leader="dot" w:pos="9350"/>
            </w:tabs>
            <w:rPr>
              <w:ins w:id="198" w:author="IL NTG Working Group" w:date="2015-10-02T15:35:00Z"/>
              <w:rFonts w:eastAsiaTheme="minorEastAsia" w:cstheme="minorBidi"/>
              <w:noProof/>
              <w:sz w:val="22"/>
              <w:szCs w:val="22"/>
            </w:rPr>
          </w:pPr>
          <w:ins w:id="199" w:author="IL NTG Working Group" w:date="2015-10-02T15:35:00Z">
            <w:r>
              <w:fldChar w:fldCharType="begin"/>
            </w:r>
            <w:r>
              <w:instrText xml:space="preserve"> HYPERLINK \l "_Toc431527813" </w:instrText>
            </w:r>
            <w:r>
              <w:fldChar w:fldCharType="separate"/>
            </w:r>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Verification of Spillover Measures</w:t>
            </w:r>
            <w:r w:rsidR="005D75F8">
              <w:rPr>
                <w:noProof/>
                <w:webHidden/>
              </w:rPr>
              <w:tab/>
            </w:r>
            <w:r w:rsidR="005D75F8">
              <w:rPr>
                <w:noProof/>
                <w:webHidden/>
              </w:rPr>
              <w:fldChar w:fldCharType="begin"/>
            </w:r>
            <w:r w:rsidR="005D75F8">
              <w:rPr>
                <w:noProof/>
                <w:webHidden/>
              </w:rPr>
              <w:instrText xml:space="preserve"> PAGEREF _Toc431527813 \h </w:instrText>
            </w:r>
          </w:ins>
          <w:r w:rsidR="005D75F8">
            <w:rPr>
              <w:noProof/>
              <w:webHidden/>
            </w:rPr>
          </w:r>
          <w:ins w:id="200" w:author="IL NTG Working Group" w:date="2015-10-02T15:35:00Z">
            <w:r w:rsidR="005D75F8">
              <w:rPr>
                <w:noProof/>
                <w:webHidden/>
              </w:rPr>
              <w:fldChar w:fldCharType="separate"/>
            </w:r>
            <w:r w:rsidR="005D75F8">
              <w:rPr>
                <w:noProof/>
                <w:webHidden/>
              </w:rPr>
              <w:t>60</w:t>
            </w:r>
            <w:r w:rsidR="005D75F8">
              <w:rPr>
                <w:noProof/>
                <w:webHidden/>
              </w:rPr>
              <w:fldChar w:fldCharType="end"/>
            </w:r>
            <w:r>
              <w:rPr>
                <w:noProof/>
              </w:rPr>
              <w:fldChar w:fldCharType="end"/>
            </w:r>
          </w:ins>
        </w:p>
        <w:p w14:paraId="6A64657B" w14:textId="77777777" w:rsidR="005D75F8" w:rsidRDefault="00031E41">
          <w:pPr>
            <w:pStyle w:val="TOC2"/>
            <w:tabs>
              <w:tab w:val="left" w:pos="480"/>
              <w:tab w:val="right" w:leader="dot" w:pos="9350"/>
            </w:tabs>
            <w:rPr>
              <w:ins w:id="201" w:author="IL NTG Working Group" w:date="2015-10-02T15:35:00Z"/>
              <w:rFonts w:eastAsiaTheme="minorEastAsia" w:cstheme="minorBidi"/>
              <w:b w:val="0"/>
              <w:bCs w:val="0"/>
              <w:noProof/>
              <w:sz w:val="22"/>
              <w:szCs w:val="22"/>
            </w:rPr>
          </w:pPr>
          <w:ins w:id="202" w:author="IL NTG Working Group" w:date="2015-10-02T15:35:00Z">
            <w:r>
              <w:fldChar w:fldCharType="begin"/>
            </w:r>
            <w:r>
              <w:instrText xml:space="preserve"> HYPERLINK \l "_Toc431527814" </w:instrText>
            </w:r>
            <w:r>
              <w:fldChar w:fldCharType="separate"/>
            </w:r>
            <w:r w:rsidR="005D75F8" w:rsidRPr="00001B9D">
              <w:rPr>
                <w:rStyle w:val="Hyperlink"/>
                <w:rFonts w:eastAsia="Franklin Gothic Book" w:cs="Arial"/>
                <w:noProof/>
                <w:lang w:eastAsia="x-none"/>
              </w:rPr>
              <w:t>D.</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Energy Saving Kits/Elementary Education Programs</w:t>
            </w:r>
            <w:r w:rsidR="005D75F8">
              <w:rPr>
                <w:noProof/>
                <w:webHidden/>
              </w:rPr>
              <w:tab/>
            </w:r>
            <w:r w:rsidR="005D75F8">
              <w:rPr>
                <w:noProof/>
                <w:webHidden/>
              </w:rPr>
              <w:fldChar w:fldCharType="begin"/>
            </w:r>
            <w:r w:rsidR="005D75F8">
              <w:rPr>
                <w:noProof/>
                <w:webHidden/>
              </w:rPr>
              <w:instrText xml:space="preserve"> PAGEREF _Toc431527814 \h </w:instrText>
            </w:r>
          </w:ins>
          <w:r w:rsidR="005D75F8">
            <w:rPr>
              <w:noProof/>
              <w:webHidden/>
            </w:rPr>
          </w:r>
          <w:ins w:id="203" w:author="IL NTG Working Group" w:date="2015-10-02T15:35:00Z">
            <w:r w:rsidR="005D75F8">
              <w:rPr>
                <w:noProof/>
                <w:webHidden/>
              </w:rPr>
              <w:fldChar w:fldCharType="separate"/>
            </w:r>
            <w:r w:rsidR="005D75F8">
              <w:rPr>
                <w:noProof/>
                <w:webHidden/>
              </w:rPr>
              <w:t>61</w:t>
            </w:r>
            <w:r w:rsidR="005D75F8">
              <w:rPr>
                <w:noProof/>
                <w:webHidden/>
              </w:rPr>
              <w:fldChar w:fldCharType="end"/>
            </w:r>
            <w:r>
              <w:rPr>
                <w:noProof/>
              </w:rPr>
              <w:fldChar w:fldCharType="end"/>
            </w:r>
          </w:ins>
        </w:p>
        <w:p w14:paraId="2895FE65" w14:textId="77777777" w:rsidR="005D75F8" w:rsidRDefault="00031E41">
          <w:pPr>
            <w:pStyle w:val="TOC3"/>
            <w:tabs>
              <w:tab w:val="left" w:pos="720"/>
              <w:tab w:val="right" w:leader="dot" w:pos="9350"/>
            </w:tabs>
            <w:rPr>
              <w:ins w:id="204" w:author="IL NTG Working Group" w:date="2015-10-02T15:35:00Z"/>
              <w:rFonts w:eastAsiaTheme="minorEastAsia" w:cstheme="minorBidi"/>
              <w:noProof/>
              <w:sz w:val="22"/>
              <w:szCs w:val="22"/>
            </w:rPr>
          </w:pPr>
          <w:ins w:id="205" w:author="IL NTG Working Group" w:date="2015-10-02T15:35:00Z">
            <w:r>
              <w:fldChar w:fldCharType="begin"/>
            </w:r>
            <w:r>
              <w:instrText xml:space="preserve"> HYPERLINK \l "_Toc431527815" </w:instrText>
            </w:r>
            <w:r>
              <w:fldChar w:fldCharType="separate"/>
            </w:r>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_Toc431527815 \h </w:instrText>
            </w:r>
          </w:ins>
          <w:r w:rsidR="005D75F8">
            <w:rPr>
              <w:noProof/>
              <w:webHidden/>
            </w:rPr>
          </w:r>
          <w:ins w:id="206" w:author="IL NTG Working Group" w:date="2015-10-02T15:35:00Z">
            <w:r w:rsidR="005D75F8">
              <w:rPr>
                <w:noProof/>
                <w:webHidden/>
              </w:rPr>
              <w:fldChar w:fldCharType="separate"/>
            </w:r>
            <w:r w:rsidR="005D75F8">
              <w:rPr>
                <w:noProof/>
                <w:webHidden/>
              </w:rPr>
              <w:t>62</w:t>
            </w:r>
            <w:r w:rsidR="005D75F8">
              <w:rPr>
                <w:noProof/>
                <w:webHidden/>
              </w:rPr>
              <w:fldChar w:fldCharType="end"/>
            </w:r>
            <w:r>
              <w:rPr>
                <w:noProof/>
              </w:rPr>
              <w:fldChar w:fldCharType="end"/>
            </w:r>
          </w:ins>
        </w:p>
        <w:p w14:paraId="1D4D32F3" w14:textId="77777777" w:rsidR="005D75F8" w:rsidRDefault="00031E41">
          <w:pPr>
            <w:pStyle w:val="TOC3"/>
            <w:tabs>
              <w:tab w:val="left" w:pos="720"/>
              <w:tab w:val="right" w:leader="dot" w:pos="9350"/>
            </w:tabs>
            <w:rPr>
              <w:ins w:id="207" w:author="IL NTG Working Group" w:date="2015-10-02T15:35:00Z"/>
              <w:rFonts w:eastAsiaTheme="minorEastAsia" w:cstheme="minorBidi"/>
              <w:noProof/>
              <w:sz w:val="22"/>
              <w:szCs w:val="22"/>
            </w:rPr>
          </w:pPr>
          <w:ins w:id="208" w:author="IL NTG Working Group" w:date="2015-10-02T15:35:00Z">
            <w:r>
              <w:fldChar w:fldCharType="begin"/>
            </w:r>
            <w:r>
              <w:instrText xml:space="preserve"> HYPERLINK \l "_Toc431527816" </w:instrText>
            </w:r>
            <w:r>
              <w:fldChar w:fldCharType="separate"/>
            </w:r>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Participant Spillover</w:t>
            </w:r>
            <w:r w:rsidR="005D75F8">
              <w:rPr>
                <w:noProof/>
                <w:webHidden/>
              </w:rPr>
              <w:tab/>
            </w:r>
            <w:r w:rsidR="005D75F8">
              <w:rPr>
                <w:noProof/>
                <w:webHidden/>
              </w:rPr>
              <w:fldChar w:fldCharType="begin"/>
            </w:r>
            <w:r w:rsidR="005D75F8">
              <w:rPr>
                <w:noProof/>
                <w:webHidden/>
              </w:rPr>
              <w:instrText xml:space="preserve"> PAGEREF _Toc431527816 \h </w:instrText>
            </w:r>
          </w:ins>
          <w:r w:rsidR="005D75F8">
            <w:rPr>
              <w:noProof/>
              <w:webHidden/>
            </w:rPr>
          </w:r>
          <w:ins w:id="209" w:author="IL NTG Working Group" w:date="2015-10-02T15:35:00Z">
            <w:r w:rsidR="005D75F8">
              <w:rPr>
                <w:noProof/>
                <w:webHidden/>
              </w:rPr>
              <w:fldChar w:fldCharType="separate"/>
            </w:r>
            <w:r w:rsidR="005D75F8">
              <w:rPr>
                <w:noProof/>
                <w:webHidden/>
              </w:rPr>
              <w:t>63</w:t>
            </w:r>
            <w:r w:rsidR="005D75F8">
              <w:rPr>
                <w:noProof/>
                <w:webHidden/>
              </w:rPr>
              <w:fldChar w:fldCharType="end"/>
            </w:r>
            <w:r>
              <w:rPr>
                <w:noProof/>
              </w:rPr>
              <w:fldChar w:fldCharType="end"/>
            </w:r>
          </w:ins>
        </w:p>
        <w:p w14:paraId="35A847FB" w14:textId="77777777" w:rsidR="005D75F8" w:rsidRDefault="00031E41">
          <w:pPr>
            <w:pStyle w:val="TOC2"/>
            <w:tabs>
              <w:tab w:val="left" w:pos="480"/>
              <w:tab w:val="right" w:leader="dot" w:pos="9350"/>
            </w:tabs>
            <w:rPr>
              <w:ins w:id="210" w:author="IL NTG Working Group" w:date="2015-10-02T15:35:00Z"/>
              <w:rFonts w:eastAsiaTheme="minorEastAsia" w:cstheme="minorBidi"/>
              <w:b w:val="0"/>
              <w:bCs w:val="0"/>
              <w:noProof/>
              <w:sz w:val="22"/>
              <w:szCs w:val="22"/>
            </w:rPr>
          </w:pPr>
          <w:ins w:id="211" w:author="IL NTG Working Group" w:date="2015-10-02T15:35:00Z">
            <w:r>
              <w:fldChar w:fldCharType="begin"/>
            </w:r>
            <w:r>
              <w:instrText xml:space="preserve"> HYPERLINK \l "_Toc431527838" </w:instrText>
            </w:r>
            <w:r>
              <w:fldChar w:fldCharType="separate"/>
            </w:r>
            <w:r w:rsidR="005D75F8" w:rsidRPr="00001B9D">
              <w:rPr>
                <w:rStyle w:val="Hyperlink"/>
                <w:rFonts w:eastAsia="Franklin Gothic Book" w:cs="Arial"/>
                <w:noProof/>
                <w:lang w:eastAsia="x-none"/>
              </w:rPr>
              <w:t>E.</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New Construction Programs</w:t>
            </w:r>
            <w:r w:rsidR="005D75F8">
              <w:rPr>
                <w:noProof/>
                <w:webHidden/>
              </w:rPr>
              <w:tab/>
            </w:r>
            <w:r w:rsidR="005D75F8">
              <w:rPr>
                <w:noProof/>
                <w:webHidden/>
              </w:rPr>
              <w:fldChar w:fldCharType="begin"/>
            </w:r>
            <w:r w:rsidR="005D75F8">
              <w:rPr>
                <w:noProof/>
                <w:webHidden/>
              </w:rPr>
              <w:instrText xml:space="preserve"> PAGEREF _Toc431527838 \h </w:instrText>
            </w:r>
          </w:ins>
          <w:r w:rsidR="005D75F8">
            <w:rPr>
              <w:noProof/>
              <w:webHidden/>
            </w:rPr>
          </w:r>
          <w:ins w:id="212" w:author="IL NTG Working Group" w:date="2015-10-02T15:35:00Z">
            <w:r w:rsidR="005D75F8">
              <w:rPr>
                <w:noProof/>
                <w:webHidden/>
              </w:rPr>
              <w:fldChar w:fldCharType="separate"/>
            </w:r>
            <w:r w:rsidR="005D75F8">
              <w:rPr>
                <w:noProof/>
                <w:webHidden/>
              </w:rPr>
              <w:t>65</w:t>
            </w:r>
            <w:r w:rsidR="005D75F8">
              <w:rPr>
                <w:noProof/>
                <w:webHidden/>
              </w:rPr>
              <w:fldChar w:fldCharType="end"/>
            </w:r>
            <w:r>
              <w:rPr>
                <w:noProof/>
              </w:rPr>
              <w:fldChar w:fldCharType="end"/>
            </w:r>
          </w:ins>
        </w:p>
        <w:p w14:paraId="13DE2866" w14:textId="77777777" w:rsidR="005D75F8" w:rsidRDefault="00031E41">
          <w:pPr>
            <w:pStyle w:val="TOC3"/>
            <w:tabs>
              <w:tab w:val="left" w:pos="720"/>
              <w:tab w:val="right" w:leader="dot" w:pos="9350"/>
            </w:tabs>
            <w:rPr>
              <w:ins w:id="213" w:author="IL NTG Working Group" w:date="2015-10-02T15:35:00Z"/>
              <w:rFonts w:eastAsiaTheme="minorEastAsia" w:cstheme="minorBidi"/>
              <w:noProof/>
              <w:sz w:val="22"/>
              <w:szCs w:val="22"/>
            </w:rPr>
          </w:pPr>
          <w:ins w:id="214" w:author="IL NTG Working Group" w:date="2015-10-02T15:35:00Z">
            <w:r>
              <w:fldChar w:fldCharType="begin"/>
            </w:r>
            <w:r>
              <w:instrText xml:space="preserve"> HYPERLINK \l "_Toc431527839" </w:instrText>
            </w:r>
            <w:r>
              <w:fldChar w:fldCharType="separate"/>
            </w:r>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Free Ridership</w:t>
            </w:r>
            <w:r w:rsidR="005D75F8">
              <w:rPr>
                <w:noProof/>
                <w:webHidden/>
              </w:rPr>
              <w:tab/>
            </w:r>
            <w:r w:rsidR="005D75F8">
              <w:rPr>
                <w:noProof/>
                <w:webHidden/>
              </w:rPr>
              <w:fldChar w:fldCharType="begin"/>
            </w:r>
            <w:r w:rsidR="005D75F8">
              <w:rPr>
                <w:noProof/>
                <w:webHidden/>
              </w:rPr>
              <w:instrText xml:space="preserve"> PAGEREF _Toc431527839 \h </w:instrText>
            </w:r>
          </w:ins>
          <w:r w:rsidR="005D75F8">
            <w:rPr>
              <w:noProof/>
              <w:webHidden/>
            </w:rPr>
          </w:r>
          <w:ins w:id="215" w:author="IL NTG Working Group" w:date="2015-10-02T15:35:00Z">
            <w:r w:rsidR="005D75F8">
              <w:rPr>
                <w:noProof/>
                <w:webHidden/>
              </w:rPr>
              <w:fldChar w:fldCharType="separate"/>
            </w:r>
            <w:r w:rsidR="005D75F8">
              <w:rPr>
                <w:noProof/>
                <w:webHidden/>
              </w:rPr>
              <w:t>65</w:t>
            </w:r>
            <w:r w:rsidR="005D75F8">
              <w:rPr>
                <w:noProof/>
                <w:webHidden/>
              </w:rPr>
              <w:fldChar w:fldCharType="end"/>
            </w:r>
            <w:r>
              <w:rPr>
                <w:noProof/>
              </w:rPr>
              <w:fldChar w:fldCharType="end"/>
            </w:r>
          </w:ins>
        </w:p>
        <w:p w14:paraId="4CC09E15" w14:textId="77777777" w:rsidR="005D75F8" w:rsidRDefault="00031E41">
          <w:pPr>
            <w:pStyle w:val="TOC3"/>
            <w:tabs>
              <w:tab w:val="left" w:pos="720"/>
              <w:tab w:val="right" w:leader="dot" w:pos="9350"/>
            </w:tabs>
            <w:rPr>
              <w:ins w:id="216" w:author="IL NTG Working Group" w:date="2015-10-02T15:35:00Z"/>
              <w:rFonts w:eastAsiaTheme="minorEastAsia" w:cstheme="minorBidi"/>
              <w:noProof/>
              <w:sz w:val="22"/>
              <w:szCs w:val="22"/>
            </w:rPr>
          </w:pPr>
          <w:ins w:id="217" w:author="IL NTG Working Group" w:date="2015-10-02T15:35:00Z">
            <w:r>
              <w:fldChar w:fldCharType="begin"/>
            </w:r>
            <w:r>
              <w:instrText xml:space="preserve"> HYPERLINK \l "_Toc431527840" </w:instrText>
            </w:r>
            <w:r>
              <w:fldChar w:fldCharType="separate"/>
            </w:r>
            <w:r w:rsidR="005D75F8" w:rsidRPr="00001B9D">
              <w:rPr>
                <w:rStyle w:val="Hyperlink"/>
                <w:rFonts w:ascii="Calibri" w:eastAsia="Franklin Gothic Book" w:hAnsi="Calibri"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Participant</w:t>
            </w:r>
            <w:r w:rsidR="005D75F8" w:rsidRPr="00001B9D">
              <w:rPr>
                <w:rStyle w:val="Hyperlink"/>
                <w:rFonts w:ascii="Calibri" w:eastAsia="Franklin Gothic Book" w:hAnsi="Calibri" w:cs="Arial"/>
                <w:b/>
                <w:bCs/>
                <w:noProof/>
                <w:lang w:eastAsia="x-none"/>
              </w:rPr>
              <w:t xml:space="preserve"> Spillover</w:t>
            </w:r>
            <w:r w:rsidR="005D75F8">
              <w:rPr>
                <w:noProof/>
                <w:webHidden/>
              </w:rPr>
              <w:tab/>
            </w:r>
            <w:r w:rsidR="005D75F8">
              <w:rPr>
                <w:noProof/>
                <w:webHidden/>
              </w:rPr>
              <w:fldChar w:fldCharType="begin"/>
            </w:r>
            <w:r w:rsidR="005D75F8">
              <w:rPr>
                <w:noProof/>
                <w:webHidden/>
              </w:rPr>
              <w:instrText xml:space="preserve"> PAGEREF _Toc431527840 \h </w:instrText>
            </w:r>
          </w:ins>
          <w:r w:rsidR="005D75F8">
            <w:rPr>
              <w:noProof/>
              <w:webHidden/>
            </w:rPr>
          </w:r>
          <w:ins w:id="218" w:author="IL NTG Working Group" w:date="2015-10-02T15:35:00Z">
            <w:r w:rsidR="005D75F8">
              <w:rPr>
                <w:noProof/>
                <w:webHidden/>
              </w:rPr>
              <w:fldChar w:fldCharType="separate"/>
            </w:r>
            <w:r w:rsidR="005D75F8">
              <w:rPr>
                <w:noProof/>
                <w:webHidden/>
              </w:rPr>
              <w:t>68</w:t>
            </w:r>
            <w:r w:rsidR="005D75F8">
              <w:rPr>
                <w:noProof/>
                <w:webHidden/>
              </w:rPr>
              <w:fldChar w:fldCharType="end"/>
            </w:r>
            <w:r>
              <w:rPr>
                <w:noProof/>
              </w:rPr>
              <w:fldChar w:fldCharType="end"/>
            </w:r>
          </w:ins>
        </w:p>
        <w:p w14:paraId="147D5AFB" w14:textId="77777777" w:rsidR="005D75F8" w:rsidRDefault="00031E41">
          <w:pPr>
            <w:pStyle w:val="TOC2"/>
            <w:tabs>
              <w:tab w:val="left" w:pos="480"/>
              <w:tab w:val="right" w:leader="dot" w:pos="9350"/>
            </w:tabs>
            <w:rPr>
              <w:ins w:id="219" w:author="IL NTG Working Group" w:date="2015-10-02T15:35:00Z"/>
              <w:rFonts w:eastAsiaTheme="minorEastAsia" w:cstheme="minorBidi"/>
              <w:b w:val="0"/>
              <w:bCs w:val="0"/>
              <w:noProof/>
              <w:sz w:val="22"/>
              <w:szCs w:val="22"/>
            </w:rPr>
          </w:pPr>
          <w:ins w:id="220" w:author="IL NTG Working Group" w:date="2015-10-02T15:35:00Z">
            <w:r>
              <w:fldChar w:fldCharType="begin"/>
            </w:r>
            <w:r>
              <w:instrText xml:space="preserve"> HYPERLINK \l "_Toc431527851" </w:instrText>
            </w:r>
            <w:r>
              <w:fldChar w:fldCharType="separate"/>
            </w:r>
            <w:r w:rsidR="005D75F8" w:rsidRPr="00001B9D">
              <w:rPr>
                <w:rStyle w:val="Hyperlink"/>
                <w:rFonts w:eastAsia="Franklin Gothic Book" w:cs="Arial"/>
                <w:noProof/>
                <w:lang w:eastAsia="x-none"/>
              </w:rPr>
              <w:t>F.</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Nonparticipant Spillover</w:t>
            </w:r>
            <w:r w:rsidR="005D75F8">
              <w:rPr>
                <w:noProof/>
                <w:webHidden/>
              </w:rPr>
              <w:tab/>
            </w:r>
            <w:r w:rsidR="005D75F8">
              <w:rPr>
                <w:noProof/>
                <w:webHidden/>
              </w:rPr>
              <w:fldChar w:fldCharType="begin"/>
            </w:r>
            <w:r w:rsidR="005D75F8">
              <w:rPr>
                <w:noProof/>
                <w:webHidden/>
              </w:rPr>
              <w:instrText xml:space="preserve"> PAGEREF _Toc431527851 \h </w:instrText>
            </w:r>
          </w:ins>
          <w:r w:rsidR="005D75F8">
            <w:rPr>
              <w:noProof/>
              <w:webHidden/>
            </w:rPr>
          </w:r>
          <w:ins w:id="221" w:author="IL NTG Working Group" w:date="2015-10-02T15:35:00Z">
            <w:r w:rsidR="005D75F8">
              <w:rPr>
                <w:noProof/>
                <w:webHidden/>
              </w:rPr>
              <w:fldChar w:fldCharType="separate"/>
            </w:r>
            <w:r w:rsidR="005D75F8">
              <w:rPr>
                <w:noProof/>
                <w:webHidden/>
              </w:rPr>
              <w:t>69</w:t>
            </w:r>
            <w:r w:rsidR="005D75F8">
              <w:rPr>
                <w:noProof/>
                <w:webHidden/>
              </w:rPr>
              <w:fldChar w:fldCharType="end"/>
            </w:r>
            <w:r>
              <w:rPr>
                <w:noProof/>
              </w:rPr>
              <w:fldChar w:fldCharType="end"/>
            </w:r>
          </w:ins>
        </w:p>
        <w:p w14:paraId="2818105F" w14:textId="77777777" w:rsidR="005D75F8" w:rsidRDefault="00031E41">
          <w:pPr>
            <w:pStyle w:val="TOC3"/>
            <w:tabs>
              <w:tab w:val="left" w:pos="720"/>
              <w:tab w:val="right" w:leader="dot" w:pos="9350"/>
            </w:tabs>
            <w:rPr>
              <w:ins w:id="222" w:author="IL NTG Working Group" w:date="2015-10-02T15:35:00Z"/>
              <w:rFonts w:eastAsiaTheme="minorEastAsia" w:cstheme="minorBidi"/>
              <w:noProof/>
              <w:sz w:val="22"/>
              <w:szCs w:val="22"/>
            </w:rPr>
          </w:pPr>
          <w:ins w:id="223" w:author="IL NTG Working Group" w:date="2015-10-02T15:35:00Z">
            <w:r>
              <w:fldChar w:fldCharType="begin"/>
            </w:r>
            <w:r>
              <w:instrText xml:space="preserve"> HYPERLINK \l "_Toc431527852" </w:instrText>
            </w:r>
            <w:r>
              <w:fldChar w:fldCharType="separate"/>
            </w:r>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Sampling</w:t>
            </w:r>
            <w:r w:rsidR="005D75F8">
              <w:rPr>
                <w:noProof/>
                <w:webHidden/>
              </w:rPr>
              <w:tab/>
            </w:r>
            <w:r w:rsidR="005D75F8">
              <w:rPr>
                <w:noProof/>
                <w:webHidden/>
              </w:rPr>
              <w:fldChar w:fldCharType="begin"/>
            </w:r>
            <w:r w:rsidR="005D75F8">
              <w:rPr>
                <w:noProof/>
                <w:webHidden/>
              </w:rPr>
              <w:instrText xml:space="preserve"> PAGEREF _Toc431527852 \h </w:instrText>
            </w:r>
          </w:ins>
          <w:r w:rsidR="005D75F8">
            <w:rPr>
              <w:noProof/>
              <w:webHidden/>
            </w:rPr>
          </w:r>
          <w:ins w:id="224" w:author="IL NTG Working Group" w:date="2015-10-02T15:35:00Z">
            <w:r w:rsidR="005D75F8">
              <w:rPr>
                <w:noProof/>
                <w:webHidden/>
              </w:rPr>
              <w:fldChar w:fldCharType="separate"/>
            </w:r>
            <w:r w:rsidR="005D75F8">
              <w:rPr>
                <w:noProof/>
                <w:webHidden/>
              </w:rPr>
              <w:t>70</w:t>
            </w:r>
            <w:r w:rsidR="005D75F8">
              <w:rPr>
                <w:noProof/>
                <w:webHidden/>
              </w:rPr>
              <w:fldChar w:fldCharType="end"/>
            </w:r>
            <w:r>
              <w:rPr>
                <w:noProof/>
              </w:rPr>
              <w:fldChar w:fldCharType="end"/>
            </w:r>
          </w:ins>
        </w:p>
        <w:p w14:paraId="3E38E766" w14:textId="77777777" w:rsidR="005D75F8" w:rsidRDefault="00031E41">
          <w:pPr>
            <w:pStyle w:val="TOC3"/>
            <w:tabs>
              <w:tab w:val="left" w:pos="720"/>
              <w:tab w:val="right" w:leader="dot" w:pos="9350"/>
            </w:tabs>
            <w:rPr>
              <w:ins w:id="225" w:author="IL NTG Working Group" w:date="2015-10-02T15:35:00Z"/>
              <w:rFonts w:eastAsiaTheme="minorEastAsia" w:cstheme="minorBidi"/>
              <w:noProof/>
              <w:sz w:val="22"/>
              <w:szCs w:val="22"/>
            </w:rPr>
          </w:pPr>
          <w:ins w:id="226" w:author="IL NTG Working Group" w:date="2015-10-02T15:35:00Z">
            <w:r>
              <w:fldChar w:fldCharType="begin"/>
            </w:r>
            <w:r>
              <w:instrText xml:space="preserve"> HYPERLINK \l "_Toc431527853" </w:instrText>
            </w:r>
            <w:r>
              <w:fldChar w:fldCharType="separate"/>
            </w:r>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Measures</w:t>
            </w:r>
            <w:r w:rsidR="005D75F8">
              <w:rPr>
                <w:noProof/>
                <w:webHidden/>
              </w:rPr>
              <w:tab/>
            </w:r>
            <w:r w:rsidR="005D75F8">
              <w:rPr>
                <w:noProof/>
                <w:webHidden/>
              </w:rPr>
              <w:fldChar w:fldCharType="begin"/>
            </w:r>
            <w:r w:rsidR="005D75F8">
              <w:rPr>
                <w:noProof/>
                <w:webHidden/>
              </w:rPr>
              <w:instrText xml:space="preserve"> PAGEREF _Toc431527853 \h </w:instrText>
            </w:r>
          </w:ins>
          <w:r w:rsidR="005D75F8">
            <w:rPr>
              <w:noProof/>
              <w:webHidden/>
            </w:rPr>
          </w:r>
          <w:ins w:id="227" w:author="IL NTG Working Group" w:date="2015-10-02T15:35:00Z">
            <w:r w:rsidR="005D75F8">
              <w:rPr>
                <w:noProof/>
                <w:webHidden/>
              </w:rPr>
              <w:fldChar w:fldCharType="separate"/>
            </w:r>
            <w:r w:rsidR="005D75F8">
              <w:rPr>
                <w:noProof/>
                <w:webHidden/>
              </w:rPr>
              <w:t>70</w:t>
            </w:r>
            <w:r w:rsidR="005D75F8">
              <w:rPr>
                <w:noProof/>
                <w:webHidden/>
              </w:rPr>
              <w:fldChar w:fldCharType="end"/>
            </w:r>
            <w:r>
              <w:rPr>
                <w:noProof/>
              </w:rPr>
              <w:fldChar w:fldCharType="end"/>
            </w:r>
          </w:ins>
        </w:p>
        <w:p w14:paraId="28121A8F" w14:textId="77777777" w:rsidR="005D75F8" w:rsidRDefault="00031E41">
          <w:pPr>
            <w:pStyle w:val="TOC3"/>
            <w:tabs>
              <w:tab w:val="left" w:pos="720"/>
              <w:tab w:val="right" w:leader="dot" w:pos="9350"/>
            </w:tabs>
            <w:rPr>
              <w:ins w:id="228" w:author="IL NTG Working Group" w:date="2015-10-02T15:35:00Z"/>
              <w:rFonts w:eastAsiaTheme="minorEastAsia" w:cstheme="minorBidi"/>
              <w:noProof/>
              <w:sz w:val="22"/>
              <w:szCs w:val="22"/>
            </w:rPr>
          </w:pPr>
          <w:ins w:id="229" w:author="IL NTG Working Group" w:date="2015-10-02T15:35:00Z">
            <w:r>
              <w:fldChar w:fldCharType="begin"/>
            </w:r>
            <w:r>
              <w:instrText xml:space="preserve"> HYPERLINK \l "_Toc431527854" </w:instrText>
            </w:r>
            <w:r>
              <w:fldChar w:fldCharType="separate"/>
            </w:r>
            <w:r w:rsidR="005D75F8" w:rsidRPr="00001B9D">
              <w:rPr>
                <w:rStyle w:val="Hyperlink"/>
                <w:rFonts w:eastAsia="Franklin Gothic Book" w:cs="Arial"/>
                <w:b/>
                <w:bCs/>
                <w:noProof/>
                <w:lang w:eastAsia="x-none"/>
              </w:rPr>
              <w:t>3.</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Attribution</w:t>
            </w:r>
            <w:r w:rsidR="005D75F8">
              <w:rPr>
                <w:noProof/>
                <w:webHidden/>
              </w:rPr>
              <w:tab/>
            </w:r>
            <w:r w:rsidR="005D75F8">
              <w:rPr>
                <w:noProof/>
                <w:webHidden/>
              </w:rPr>
              <w:fldChar w:fldCharType="begin"/>
            </w:r>
            <w:r w:rsidR="005D75F8">
              <w:rPr>
                <w:noProof/>
                <w:webHidden/>
              </w:rPr>
              <w:instrText xml:space="preserve"> PAGEREF _Toc431527854 \h </w:instrText>
            </w:r>
          </w:ins>
          <w:r w:rsidR="005D75F8">
            <w:rPr>
              <w:noProof/>
              <w:webHidden/>
            </w:rPr>
          </w:r>
          <w:ins w:id="230" w:author="IL NTG Working Group" w:date="2015-10-02T15:35:00Z">
            <w:r w:rsidR="005D75F8">
              <w:rPr>
                <w:noProof/>
                <w:webHidden/>
              </w:rPr>
              <w:fldChar w:fldCharType="separate"/>
            </w:r>
            <w:r w:rsidR="005D75F8">
              <w:rPr>
                <w:noProof/>
                <w:webHidden/>
              </w:rPr>
              <w:t>71</w:t>
            </w:r>
            <w:r w:rsidR="005D75F8">
              <w:rPr>
                <w:noProof/>
                <w:webHidden/>
              </w:rPr>
              <w:fldChar w:fldCharType="end"/>
            </w:r>
            <w:r>
              <w:rPr>
                <w:noProof/>
              </w:rPr>
              <w:fldChar w:fldCharType="end"/>
            </w:r>
          </w:ins>
        </w:p>
        <w:p w14:paraId="5991A602" w14:textId="77777777" w:rsidR="005D75F8" w:rsidRDefault="00031E41">
          <w:pPr>
            <w:pStyle w:val="TOC3"/>
            <w:tabs>
              <w:tab w:val="left" w:pos="720"/>
              <w:tab w:val="right" w:leader="dot" w:pos="9350"/>
            </w:tabs>
            <w:rPr>
              <w:ins w:id="231" w:author="IL NTG Working Group" w:date="2015-10-02T15:35:00Z"/>
              <w:rFonts w:eastAsiaTheme="minorEastAsia" w:cstheme="minorBidi"/>
              <w:noProof/>
              <w:sz w:val="22"/>
              <w:szCs w:val="22"/>
            </w:rPr>
          </w:pPr>
          <w:ins w:id="232" w:author="IL NTG Working Group" w:date="2015-10-02T15:35:00Z">
            <w:r>
              <w:fldChar w:fldCharType="begin"/>
            </w:r>
            <w:r>
              <w:instrText xml:space="preserve"> HYPERLINK \l "_Toc431527855" </w:instrText>
            </w:r>
            <w:r>
              <w:fldChar w:fldCharType="separate"/>
            </w:r>
            <w:r w:rsidR="005D75F8" w:rsidRPr="00001B9D">
              <w:rPr>
                <w:rStyle w:val="Hyperlink"/>
                <w:rFonts w:eastAsia="Franklin Gothic Book" w:cs="Arial"/>
                <w:b/>
                <w:bCs/>
                <w:noProof/>
                <w:lang w:eastAsia="x-none"/>
              </w:rPr>
              <w:t>4.</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Key Phone Survey Questions</w:t>
            </w:r>
            <w:r w:rsidR="005D75F8">
              <w:rPr>
                <w:noProof/>
                <w:webHidden/>
              </w:rPr>
              <w:tab/>
            </w:r>
            <w:r w:rsidR="005D75F8">
              <w:rPr>
                <w:noProof/>
                <w:webHidden/>
              </w:rPr>
              <w:fldChar w:fldCharType="begin"/>
            </w:r>
            <w:r w:rsidR="005D75F8">
              <w:rPr>
                <w:noProof/>
                <w:webHidden/>
              </w:rPr>
              <w:instrText xml:space="preserve"> PAGEREF _Toc431527855 \h </w:instrText>
            </w:r>
          </w:ins>
          <w:r w:rsidR="005D75F8">
            <w:rPr>
              <w:noProof/>
              <w:webHidden/>
            </w:rPr>
          </w:r>
          <w:ins w:id="233" w:author="IL NTG Working Group" w:date="2015-10-02T15:35:00Z">
            <w:r w:rsidR="005D75F8">
              <w:rPr>
                <w:noProof/>
                <w:webHidden/>
              </w:rPr>
              <w:fldChar w:fldCharType="separate"/>
            </w:r>
            <w:r w:rsidR="005D75F8">
              <w:rPr>
                <w:noProof/>
                <w:webHidden/>
              </w:rPr>
              <w:t>71</w:t>
            </w:r>
            <w:r w:rsidR="005D75F8">
              <w:rPr>
                <w:noProof/>
                <w:webHidden/>
              </w:rPr>
              <w:fldChar w:fldCharType="end"/>
            </w:r>
            <w:r>
              <w:rPr>
                <w:noProof/>
              </w:rPr>
              <w:fldChar w:fldCharType="end"/>
            </w:r>
          </w:ins>
        </w:p>
        <w:p w14:paraId="439A6E32" w14:textId="77777777" w:rsidR="005D75F8" w:rsidRDefault="00031E41">
          <w:pPr>
            <w:pStyle w:val="TOC3"/>
            <w:tabs>
              <w:tab w:val="left" w:pos="720"/>
              <w:tab w:val="right" w:leader="dot" w:pos="9350"/>
            </w:tabs>
            <w:rPr>
              <w:ins w:id="234" w:author="IL NTG Working Group" w:date="2015-10-02T15:35:00Z"/>
              <w:rFonts w:eastAsiaTheme="minorEastAsia" w:cstheme="minorBidi"/>
              <w:noProof/>
              <w:sz w:val="22"/>
              <w:szCs w:val="22"/>
            </w:rPr>
          </w:pPr>
          <w:ins w:id="235" w:author="IL NTG Working Group" w:date="2015-10-02T15:35:00Z">
            <w:r>
              <w:fldChar w:fldCharType="begin"/>
            </w:r>
            <w:r>
              <w:instrText xml:space="preserve"> HYPERLINK \l "_Toc431527856" </w:instrText>
            </w:r>
            <w:r>
              <w:fldChar w:fldCharType="separate"/>
            </w:r>
            <w:r w:rsidR="005D75F8" w:rsidRPr="00001B9D">
              <w:rPr>
                <w:rStyle w:val="Hyperlink"/>
                <w:rFonts w:eastAsia="Franklin Gothic Book" w:cs="Arial"/>
                <w:b/>
                <w:bCs/>
                <w:noProof/>
                <w:lang w:eastAsia="x-none"/>
              </w:rPr>
              <w:t>5.</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Scoring</w:t>
            </w:r>
            <w:r w:rsidR="005D75F8">
              <w:rPr>
                <w:noProof/>
                <w:webHidden/>
              </w:rPr>
              <w:tab/>
            </w:r>
            <w:r w:rsidR="005D75F8">
              <w:rPr>
                <w:noProof/>
                <w:webHidden/>
              </w:rPr>
              <w:fldChar w:fldCharType="begin"/>
            </w:r>
            <w:r w:rsidR="005D75F8">
              <w:rPr>
                <w:noProof/>
                <w:webHidden/>
              </w:rPr>
              <w:instrText xml:space="preserve"> PAGEREF _Toc431527856 \h </w:instrText>
            </w:r>
          </w:ins>
          <w:r w:rsidR="005D75F8">
            <w:rPr>
              <w:noProof/>
              <w:webHidden/>
            </w:rPr>
          </w:r>
          <w:ins w:id="236" w:author="IL NTG Working Group" w:date="2015-10-02T15:35:00Z">
            <w:r w:rsidR="005D75F8">
              <w:rPr>
                <w:noProof/>
                <w:webHidden/>
              </w:rPr>
              <w:fldChar w:fldCharType="separate"/>
            </w:r>
            <w:r w:rsidR="005D75F8">
              <w:rPr>
                <w:noProof/>
                <w:webHidden/>
              </w:rPr>
              <w:t>72</w:t>
            </w:r>
            <w:r w:rsidR="005D75F8">
              <w:rPr>
                <w:noProof/>
                <w:webHidden/>
              </w:rPr>
              <w:fldChar w:fldCharType="end"/>
            </w:r>
            <w:r>
              <w:rPr>
                <w:noProof/>
              </w:rPr>
              <w:fldChar w:fldCharType="end"/>
            </w:r>
          </w:ins>
        </w:p>
        <w:p w14:paraId="16825B58" w14:textId="77777777" w:rsidR="005D75F8" w:rsidRDefault="00031E41">
          <w:pPr>
            <w:pStyle w:val="TOC3"/>
            <w:tabs>
              <w:tab w:val="left" w:pos="720"/>
              <w:tab w:val="right" w:leader="dot" w:pos="9350"/>
            </w:tabs>
            <w:rPr>
              <w:ins w:id="237" w:author="IL NTG Working Group" w:date="2015-10-02T15:35:00Z"/>
              <w:rFonts w:eastAsiaTheme="minorEastAsia" w:cstheme="minorBidi"/>
              <w:noProof/>
              <w:sz w:val="22"/>
              <w:szCs w:val="22"/>
            </w:rPr>
          </w:pPr>
          <w:ins w:id="238" w:author="IL NTG Working Group" w:date="2015-10-02T15:35:00Z">
            <w:r>
              <w:fldChar w:fldCharType="begin"/>
            </w:r>
            <w:r>
              <w:instrText xml:space="preserve"> HYPERLINK \l "_Toc431527857" </w:instrText>
            </w:r>
            <w:r>
              <w:fldChar w:fldCharType="separate"/>
            </w:r>
            <w:r w:rsidR="005D75F8" w:rsidRPr="00001B9D">
              <w:rPr>
                <w:rStyle w:val="Hyperlink"/>
                <w:rFonts w:eastAsia="Franklin Gothic Book" w:cs="Arial"/>
                <w:b/>
                <w:bCs/>
                <w:noProof/>
                <w:lang w:eastAsia="x-none"/>
              </w:rPr>
              <w:t>6.</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Application of NPSO to Cost-Effectiveness</w:t>
            </w:r>
            <w:r w:rsidR="005D75F8">
              <w:rPr>
                <w:noProof/>
                <w:webHidden/>
              </w:rPr>
              <w:tab/>
            </w:r>
            <w:r w:rsidR="005D75F8">
              <w:rPr>
                <w:noProof/>
                <w:webHidden/>
              </w:rPr>
              <w:fldChar w:fldCharType="begin"/>
            </w:r>
            <w:r w:rsidR="005D75F8">
              <w:rPr>
                <w:noProof/>
                <w:webHidden/>
              </w:rPr>
              <w:instrText xml:space="preserve"> PAGEREF _Toc431527857 \h </w:instrText>
            </w:r>
          </w:ins>
          <w:r w:rsidR="005D75F8">
            <w:rPr>
              <w:noProof/>
              <w:webHidden/>
            </w:rPr>
          </w:r>
          <w:ins w:id="239" w:author="IL NTG Working Group" w:date="2015-10-02T15:35:00Z">
            <w:r w:rsidR="005D75F8">
              <w:rPr>
                <w:noProof/>
                <w:webHidden/>
              </w:rPr>
              <w:fldChar w:fldCharType="separate"/>
            </w:r>
            <w:r w:rsidR="005D75F8">
              <w:rPr>
                <w:noProof/>
                <w:webHidden/>
              </w:rPr>
              <w:t>73</w:t>
            </w:r>
            <w:r w:rsidR="005D75F8">
              <w:rPr>
                <w:noProof/>
                <w:webHidden/>
              </w:rPr>
              <w:fldChar w:fldCharType="end"/>
            </w:r>
            <w:r>
              <w:rPr>
                <w:noProof/>
              </w:rPr>
              <w:fldChar w:fldCharType="end"/>
            </w:r>
          </w:ins>
        </w:p>
        <w:p w14:paraId="21F6F704" w14:textId="77777777" w:rsidR="005D75F8" w:rsidRDefault="00031E41">
          <w:pPr>
            <w:pStyle w:val="TOC1"/>
            <w:rPr>
              <w:ins w:id="240" w:author="IL NTG Working Group" w:date="2015-10-02T15:35:00Z"/>
              <w:rFonts w:asciiTheme="minorHAnsi" w:eastAsiaTheme="minorEastAsia" w:hAnsiTheme="minorHAnsi" w:cstheme="minorBidi"/>
              <w:b w:val="0"/>
              <w:bCs w:val="0"/>
              <w:caps w:val="0"/>
              <w:sz w:val="22"/>
            </w:rPr>
          </w:pPr>
          <w:ins w:id="241" w:author="IL NTG Working Group" w:date="2015-10-02T15:35:00Z">
            <w:r>
              <w:fldChar w:fldCharType="begin"/>
            </w:r>
            <w:r>
              <w:instrText xml:space="preserve"> HYPERLINK \l "_Toc431527858" </w:instrText>
            </w:r>
            <w:r>
              <w:fldChar w:fldCharType="separate"/>
            </w:r>
            <w:r w:rsidR="005D75F8" w:rsidRPr="00001B9D">
              <w:rPr>
                <w:rStyle w:val="Hyperlink"/>
                <w:rFonts w:eastAsia="Franklin Gothic Book" w:cs="Arial"/>
                <w:kern w:val="36"/>
                <w:lang w:eastAsia="x-none"/>
              </w:rPr>
              <w:t>V.</w:t>
            </w:r>
            <w:r w:rsidR="005D75F8">
              <w:rPr>
                <w:rFonts w:asciiTheme="minorHAnsi" w:eastAsiaTheme="minorEastAsia" w:hAnsiTheme="minorHAnsi" w:cstheme="minorBidi"/>
                <w:b w:val="0"/>
                <w:bCs w:val="0"/>
                <w:caps w:val="0"/>
                <w:sz w:val="22"/>
              </w:rPr>
              <w:tab/>
            </w:r>
            <w:r w:rsidR="005D75F8" w:rsidRPr="00001B9D">
              <w:rPr>
                <w:rStyle w:val="Hyperlink"/>
                <w:rFonts w:eastAsia="Franklin Gothic Book" w:cs="Arial"/>
                <w:kern w:val="36"/>
                <w:lang w:eastAsia="x-none"/>
              </w:rPr>
              <w:t>Attribution of Cross-Sector Programs</w:t>
            </w:r>
            <w:r w:rsidR="005D75F8">
              <w:rPr>
                <w:webHidden/>
              </w:rPr>
              <w:tab/>
            </w:r>
            <w:r w:rsidR="005D75F8">
              <w:rPr>
                <w:webHidden/>
              </w:rPr>
              <w:fldChar w:fldCharType="begin"/>
            </w:r>
            <w:r w:rsidR="005D75F8">
              <w:rPr>
                <w:webHidden/>
              </w:rPr>
              <w:instrText xml:space="preserve"> PAGEREF _Toc431527858 \h </w:instrText>
            </w:r>
          </w:ins>
          <w:r w:rsidR="005D75F8">
            <w:rPr>
              <w:webHidden/>
            </w:rPr>
          </w:r>
          <w:ins w:id="242" w:author="IL NTG Working Group" w:date="2015-10-02T15:35:00Z">
            <w:r w:rsidR="005D75F8">
              <w:rPr>
                <w:webHidden/>
              </w:rPr>
              <w:fldChar w:fldCharType="separate"/>
            </w:r>
            <w:r w:rsidR="005D75F8">
              <w:rPr>
                <w:webHidden/>
              </w:rPr>
              <w:t>74</w:t>
            </w:r>
            <w:r w:rsidR="005D75F8">
              <w:rPr>
                <w:webHidden/>
              </w:rPr>
              <w:fldChar w:fldCharType="end"/>
            </w:r>
            <w:r>
              <w:fldChar w:fldCharType="end"/>
            </w:r>
          </w:ins>
        </w:p>
        <w:p w14:paraId="1A6F2933" w14:textId="77777777" w:rsidR="005D75F8" w:rsidRDefault="00031E41">
          <w:pPr>
            <w:pStyle w:val="TOC2"/>
            <w:tabs>
              <w:tab w:val="left" w:pos="480"/>
              <w:tab w:val="right" w:leader="dot" w:pos="9350"/>
            </w:tabs>
            <w:rPr>
              <w:ins w:id="243" w:author="IL NTG Working Group" w:date="2015-10-02T15:35:00Z"/>
              <w:rFonts w:eastAsiaTheme="minorEastAsia" w:cstheme="minorBidi"/>
              <w:b w:val="0"/>
              <w:bCs w:val="0"/>
              <w:noProof/>
              <w:sz w:val="22"/>
              <w:szCs w:val="22"/>
            </w:rPr>
          </w:pPr>
          <w:ins w:id="244" w:author="IL NTG Working Group" w:date="2015-10-02T15:35:00Z">
            <w:r>
              <w:fldChar w:fldCharType="begin"/>
            </w:r>
            <w:r>
              <w:instrText xml:space="preserve"> HYPERLINK \l "_Toc431527859" </w:instrText>
            </w:r>
            <w:r>
              <w:fldChar w:fldCharType="separate"/>
            </w:r>
            <w:r w:rsidR="005D75F8" w:rsidRPr="00001B9D">
              <w:rPr>
                <w:rStyle w:val="Hyperlink"/>
                <w:rFonts w:eastAsia="Franklin Gothic Book" w:cs="Arial"/>
                <w:noProof/>
                <w:lang w:eastAsia="x-none"/>
              </w:rPr>
              <w:t>A.</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Behavioral Programs</w:t>
            </w:r>
            <w:r w:rsidR="005D75F8">
              <w:rPr>
                <w:noProof/>
                <w:webHidden/>
              </w:rPr>
              <w:tab/>
            </w:r>
            <w:r w:rsidR="005D75F8">
              <w:rPr>
                <w:noProof/>
                <w:webHidden/>
              </w:rPr>
              <w:fldChar w:fldCharType="begin"/>
            </w:r>
            <w:r w:rsidR="005D75F8">
              <w:rPr>
                <w:noProof/>
                <w:webHidden/>
              </w:rPr>
              <w:instrText xml:space="preserve"> PAGEREF _Toc431527859 \h </w:instrText>
            </w:r>
          </w:ins>
          <w:r w:rsidR="005D75F8">
            <w:rPr>
              <w:noProof/>
              <w:webHidden/>
            </w:rPr>
          </w:r>
          <w:ins w:id="245" w:author="IL NTG Working Group" w:date="2015-10-02T15:35:00Z">
            <w:r w:rsidR="005D75F8">
              <w:rPr>
                <w:noProof/>
                <w:webHidden/>
              </w:rPr>
              <w:fldChar w:fldCharType="separate"/>
            </w:r>
            <w:r w:rsidR="005D75F8">
              <w:rPr>
                <w:noProof/>
                <w:webHidden/>
              </w:rPr>
              <w:t>74</w:t>
            </w:r>
            <w:r w:rsidR="005D75F8">
              <w:rPr>
                <w:noProof/>
                <w:webHidden/>
              </w:rPr>
              <w:fldChar w:fldCharType="end"/>
            </w:r>
            <w:r>
              <w:rPr>
                <w:noProof/>
              </w:rPr>
              <w:fldChar w:fldCharType="end"/>
            </w:r>
          </w:ins>
        </w:p>
        <w:p w14:paraId="358C4DB7" w14:textId="77777777" w:rsidR="005D75F8" w:rsidRDefault="00031E41">
          <w:pPr>
            <w:pStyle w:val="TOC2"/>
            <w:tabs>
              <w:tab w:val="left" w:pos="480"/>
              <w:tab w:val="right" w:leader="dot" w:pos="9350"/>
            </w:tabs>
            <w:rPr>
              <w:ins w:id="246" w:author="IL NTG Working Group" w:date="2015-10-02T15:35:00Z"/>
              <w:rFonts w:eastAsiaTheme="minorEastAsia" w:cstheme="minorBidi"/>
              <w:b w:val="0"/>
              <w:bCs w:val="0"/>
              <w:noProof/>
              <w:sz w:val="22"/>
              <w:szCs w:val="22"/>
            </w:rPr>
          </w:pPr>
          <w:ins w:id="247" w:author="IL NTG Working Group" w:date="2015-10-02T15:35:00Z">
            <w:r>
              <w:fldChar w:fldCharType="begin"/>
            </w:r>
            <w:r>
              <w:instrText xml:space="preserve"> HYPERLINK \l "_Toc431527860" </w:instrText>
            </w:r>
            <w:r>
              <w:fldChar w:fldCharType="separate"/>
            </w:r>
            <w:r w:rsidR="005D75F8" w:rsidRPr="00001B9D">
              <w:rPr>
                <w:rStyle w:val="Hyperlink"/>
                <w:rFonts w:eastAsia="Franklin Gothic Book" w:cs="Arial"/>
                <w:noProof/>
                <w:lang w:eastAsia="x-none"/>
              </w:rPr>
              <w:t>B.</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Code Compliance Programs</w:t>
            </w:r>
            <w:r w:rsidR="005D75F8">
              <w:rPr>
                <w:noProof/>
                <w:webHidden/>
              </w:rPr>
              <w:tab/>
            </w:r>
            <w:r w:rsidR="005D75F8">
              <w:rPr>
                <w:noProof/>
                <w:webHidden/>
              </w:rPr>
              <w:fldChar w:fldCharType="begin"/>
            </w:r>
            <w:r w:rsidR="005D75F8">
              <w:rPr>
                <w:noProof/>
                <w:webHidden/>
              </w:rPr>
              <w:instrText xml:space="preserve"> PAGEREF _Toc431527860 \h </w:instrText>
            </w:r>
          </w:ins>
          <w:r w:rsidR="005D75F8">
            <w:rPr>
              <w:noProof/>
              <w:webHidden/>
            </w:rPr>
          </w:r>
          <w:ins w:id="248" w:author="IL NTG Working Group" w:date="2015-10-02T15:35:00Z">
            <w:r w:rsidR="005D75F8">
              <w:rPr>
                <w:noProof/>
                <w:webHidden/>
              </w:rPr>
              <w:fldChar w:fldCharType="separate"/>
            </w:r>
            <w:r w:rsidR="005D75F8">
              <w:rPr>
                <w:noProof/>
                <w:webHidden/>
              </w:rPr>
              <w:t>78</w:t>
            </w:r>
            <w:r w:rsidR="005D75F8">
              <w:rPr>
                <w:noProof/>
                <w:webHidden/>
              </w:rPr>
              <w:fldChar w:fldCharType="end"/>
            </w:r>
            <w:r>
              <w:rPr>
                <w:noProof/>
              </w:rPr>
              <w:fldChar w:fldCharType="end"/>
            </w:r>
          </w:ins>
        </w:p>
        <w:p w14:paraId="628E2432" w14:textId="77777777" w:rsidR="005D75F8" w:rsidRDefault="00031E41">
          <w:pPr>
            <w:pStyle w:val="TOC3"/>
            <w:tabs>
              <w:tab w:val="left" w:pos="720"/>
              <w:tab w:val="right" w:leader="dot" w:pos="9350"/>
            </w:tabs>
            <w:rPr>
              <w:ins w:id="249" w:author="IL NTG Working Group" w:date="2015-10-02T15:35:00Z"/>
              <w:rFonts w:eastAsiaTheme="minorEastAsia" w:cstheme="minorBidi"/>
              <w:noProof/>
              <w:sz w:val="22"/>
              <w:szCs w:val="22"/>
            </w:rPr>
          </w:pPr>
          <w:ins w:id="250" w:author="IL NTG Working Group" w:date="2015-10-02T15:35:00Z">
            <w:r>
              <w:fldChar w:fldCharType="begin"/>
            </w:r>
            <w:r>
              <w:instrText xml:space="preserve"> HYPERLINK \l "_Toc431527861" </w:instrText>
            </w:r>
            <w:r>
              <w:fldChar w:fldCharType="separate"/>
            </w:r>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Stakeholder Interviews</w:t>
            </w:r>
            <w:r w:rsidR="005D75F8">
              <w:rPr>
                <w:noProof/>
                <w:webHidden/>
              </w:rPr>
              <w:tab/>
            </w:r>
            <w:r w:rsidR="005D75F8">
              <w:rPr>
                <w:noProof/>
                <w:webHidden/>
              </w:rPr>
              <w:fldChar w:fldCharType="begin"/>
            </w:r>
            <w:r w:rsidR="005D75F8">
              <w:rPr>
                <w:noProof/>
                <w:webHidden/>
              </w:rPr>
              <w:instrText xml:space="preserve"> PAGEREF _Toc431527861 \h </w:instrText>
            </w:r>
          </w:ins>
          <w:r w:rsidR="005D75F8">
            <w:rPr>
              <w:noProof/>
              <w:webHidden/>
            </w:rPr>
          </w:r>
          <w:ins w:id="251" w:author="IL NTG Working Group" w:date="2015-10-02T15:35:00Z">
            <w:r w:rsidR="005D75F8">
              <w:rPr>
                <w:noProof/>
                <w:webHidden/>
              </w:rPr>
              <w:fldChar w:fldCharType="separate"/>
            </w:r>
            <w:r w:rsidR="005D75F8">
              <w:rPr>
                <w:noProof/>
                <w:webHidden/>
              </w:rPr>
              <w:t>78</w:t>
            </w:r>
            <w:r w:rsidR="005D75F8">
              <w:rPr>
                <w:noProof/>
                <w:webHidden/>
              </w:rPr>
              <w:fldChar w:fldCharType="end"/>
            </w:r>
            <w:r>
              <w:rPr>
                <w:noProof/>
              </w:rPr>
              <w:fldChar w:fldCharType="end"/>
            </w:r>
          </w:ins>
        </w:p>
        <w:p w14:paraId="020F6D48" w14:textId="77777777" w:rsidR="005D75F8" w:rsidRDefault="00031E41">
          <w:pPr>
            <w:pStyle w:val="TOC3"/>
            <w:tabs>
              <w:tab w:val="left" w:pos="720"/>
              <w:tab w:val="right" w:leader="dot" w:pos="9350"/>
            </w:tabs>
            <w:rPr>
              <w:ins w:id="252" w:author="IL NTG Working Group" w:date="2015-10-02T15:35:00Z"/>
              <w:rFonts w:eastAsiaTheme="minorEastAsia" w:cstheme="minorBidi"/>
              <w:noProof/>
              <w:sz w:val="22"/>
              <w:szCs w:val="22"/>
            </w:rPr>
          </w:pPr>
          <w:ins w:id="253" w:author="IL NTG Working Group" w:date="2015-10-02T15:35:00Z">
            <w:r>
              <w:fldChar w:fldCharType="begin"/>
            </w:r>
            <w:r>
              <w:instrText xml:space="preserve"> HYPERLINK \l "_Toc431527862" </w:instrText>
            </w:r>
            <w:r>
              <w:fldChar w:fldCharType="separate"/>
            </w:r>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Attribution Assessment</w:t>
            </w:r>
            <w:r w:rsidR="005D75F8">
              <w:rPr>
                <w:noProof/>
                <w:webHidden/>
              </w:rPr>
              <w:tab/>
            </w:r>
            <w:r w:rsidR="005D75F8">
              <w:rPr>
                <w:noProof/>
                <w:webHidden/>
              </w:rPr>
              <w:fldChar w:fldCharType="begin"/>
            </w:r>
            <w:r w:rsidR="005D75F8">
              <w:rPr>
                <w:noProof/>
                <w:webHidden/>
              </w:rPr>
              <w:instrText xml:space="preserve"> PAGEREF _Toc431527862 \h </w:instrText>
            </w:r>
          </w:ins>
          <w:r w:rsidR="005D75F8">
            <w:rPr>
              <w:noProof/>
              <w:webHidden/>
            </w:rPr>
          </w:r>
          <w:ins w:id="254" w:author="IL NTG Working Group" w:date="2015-10-02T15:35:00Z">
            <w:r w:rsidR="005D75F8">
              <w:rPr>
                <w:noProof/>
                <w:webHidden/>
              </w:rPr>
              <w:fldChar w:fldCharType="separate"/>
            </w:r>
            <w:r w:rsidR="005D75F8">
              <w:rPr>
                <w:noProof/>
                <w:webHidden/>
              </w:rPr>
              <w:t>78</w:t>
            </w:r>
            <w:r w:rsidR="005D75F8">
              <w:rPr>
                <w:noProof/>
                <w:webHidden/>
              </w:rPr>
              <w:fldChar w:fldCharType="end"/>
            </w:r>
            <w:r>
              <w:rPr>
                <w:noProof/>
              </w:rPr>
              <w:fldChar w:fldCharType="end"/>
            </w:r>
          </w:ins>
        </w:p>
        <w:p w14:paraId="24E011D7" w14:textId="77777777" w:rsidR="005D75F8" w:rsidRDefault="00031E41">
          <w:pPr>
            <w:pStyle w:val="TOC1"/>
            <w:rPr>
              <w:ins w:id="255" w:author="IL NTG Working Group" w:date="2015-10-02T15:35:00Z"/>
              <w:rFonts w:asciiTheme="minorHAnsi" w:eastAsiaTheme="minorEastAsia" w:hAnsiTheme="minorHAnsi" w:cstheme="minorBidi"/>
              <w:b w:val="0"/>
              <w:bCs w:val="0"/>
              <w:caps w:val="0"/>
              <w:sz w:val="22"/>
            </w:rPr>
          </w:pPr>
          <w:ins w:id="256" w:author="IL NTG Working Group" w:date="2015-10-02T15:35:00Z">
            <w:r>
              <w:fldChar w:fldCharType="begin"/>
            </w:r>
            <w:r>
              <w:instrText xml:space="preserve"> HYPERLINK \l "_Toc431527863" </w:instrText>
            </w:r>
            <w:r>
              <w:fldChar w:fldCharType="separate"/>
            </w:r>
            <w:r w:rsidR="005D75F8" w:rsidRPr="00001B9D">
              <w:rPr>
                <w:rStyle w:val="Hyperlink"/>
                <w:rFonts w:eastAsia="Franklin Gothic Book" w:cs="Arial"/>
                <w:kern w:val="36"/>
                <w:lang w:eastAsia="x-none"/>
              </w:rPr>
              <w:t>I.</w:t>
            </w:r>
            <w:r w:rsidR="005D75F8">
              <w:rPr>
                <w:rFonts w:asciiTheme="minorHAnsi" w:eastAsiaTheme="minorEastAsia" w:hAnsiTheme="minorHAnsi" w:cstheme="minorBidi"/>
                <w:b w:val="0"/>
                <w:bCs w:val="0"/>
                <w:caps w:val="0"/>
                <w:sz w:val="22"/>
              </w:rPr>
              <w:tab/>
            </w:r>
            <w:r w:rsidR="005D75F8" w:rsidRPr="00001B9D">
              <w:rPr>
                <w:rStyle w:val="Hyperlink"/>
                <w:rFonts w:eastAsia="Franklin Gothic Book" w:cs="Arial"/>
                <w:kern w:val="36"/>
                <w:lang w:eastAsia="x-none"/>
              </w:rPr>
              <w:t>Appendix A: Overview of NTG Methods</w:t>
            </w:r>
            <w:r w:rsidR="005D75F8">
              <w:rPr>
                <w:webHidden/>
              </w:rPr>
              <w:tab/>
            </w:r>
            <w:r w:rsidR="005D75F8">
              <w:rPr>
                <w:webHidden/>
              </w:rPr>
              <w:fldChar w:fldCharType="begin"/>
            </w:r>
            <w:r w:rsidR="005D75F8">
              <w:rPr>
                <w:webHidden/>
              </w:rPr>
              <w:instrText xml:space="preserve"> PAGEREF _Toc431527863 \h </w:instrText>
            </w:r>
          </w:ins>
          <w:r w:rsidR="005D75F8">
            <w:rPr>
              <w:webHidden/>
            </w:rPr>
          </w:r>
          <w:ins w:id="257" w:author="IL NTG Working Group" w:date="2015-10-02T15:35:00Z">
            <w:r w:rsidR="005D75F8">
              <w:rPr>
                <w:webHidden/>
              </w:rPr>
              <w:fldChar w:fldCharType="separate"/>
            </w:r>
            <w:r w:rsidR="005D75F8">
              <w:rPr>
                <w:webHidden/>
              </w:rPr>
              <w:t>80</w:t>
            </w:r>
            <w:r w:rsidR="005D75F8">
              <w:rPr>
                <w:webHidden/>
              </w:rPr>
              <w:fldChar w:fldCharType="end"/>
            </w:r>
            <w:r>
              <w:fldChar w:fldCharType="end"/>
            </w:r>
          </w:ins>
        </w:p>
        <w:p w14:paraId="43191ECE" w14:textId="77777777" w:rsidR="005D75F8" w:rsidRDefault="00031E41">
          <w:pPr>
            <w:pStyle w:val="TOC2"/>
            <w:tabs>
              <w:tab w:val="left" w:pos="480"/>
              <w:tab w:val="right" w:leader="dot" w:pos="9350"/>
            </w:tabs>
            <w:rPr>
              <w:ins w:id="258" w:author="IL NTG Working Group" w:date="2015-10-02T15:35:00Z"/>
              <w:rFonts w:eastAsiaTheme="minorEastAsia" w:cstheme="minorBidi"/>
              <w:b w:val="0"/>
              <w:bCs w:val="0"/>
              <w:noProof/>
              <w:sz w:val="22"/>
              <w:szCs w:val="22"/>
            </w:rPr>
          </w:pPr>
          <w:ins w:id="259" w:author="IL NTG Working Group" w:date="2015-10-02T15:35:00Z">
            <w:r>
              <w:fldChar w:fldCharType="begin"/>
            </w:r>
            <w:r>
              <w:instrText xml:space="preserve"> HYPERLINK \l "_Toc431527864" </w:instrText>
            </w:r>
            <w:r>
              <w:fldChar w:fldCharType="separate"/>
            </w:r>
            <w:r w:rsidR="005D75F8" w:rsidRPr="00001B9D">
              <w:rPr>
                <w:rStyle w:val="Hyperlink"/>
                <w:rFonts w:eastAsia="Franklin Gothic Book" w:cs="Arial"/>
                <w:noProof/>
                <w:lang w:eastAsia="x-none"/>
              </w:rPr>
              <w:t>A.</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Survey-Based Approaches</w:t>
            </w:r>
            <w:r w:rsidR="005D75F8">
              <w:rPr>
                <w:noProof/>
                <w:webHidden/>
              </w:rPr>
              <w:tab/>
            </w:r>
            <w:r w:rsidR="005D75F8">
              <w:rPr>
                <w:noProof/>
                <w:webHidden/>
              </w:rPr>
              <w:fldChar w:fldCharType="begin"/>
            </w:r>
            <w:r w:rsidR="005D75F8">
              <w:rPr>
                <w:noProof/>
                <w:webHidden/>
              </w:rPr>
              <w:instrText xml:space="preserve"> PAGEREF _Toc431527864 \h </w:instrText>
            </w:r>
          </w:ins>
          <w:r w:rsidR="005D75F8">
            <w:rPr>
              <w:noProof/>
              <w:webHidden/>
            </w:rPr>
          </w:r>
          <w:ins w:id="260" w:author="IL NTG Working Group" w:date="2015-10-02T15:35:00Z">
            <w:r w:rsidR="005D75F8">
              <w:rPr>
                <w:noProof/>
                <w:webHidden/>
              </w:rPr>
              <w:fldChar w:fldCharType="separate"/>
            </w:r>
            <w:r w:rsidR="005D75F8">
              <w:rPr>
                <w:noProof/>
                <w:webHidden/>
              </w:rPr>
              <w:t>80</w:t>
            </w:r>
            <w:r w:rsidR="005D75F8">
              <w:rPr>
                <w:noProof/>
                <w:webHidden/>
              </w:rPr>
              <w:fldChar w:fldCharType="end"/>
            </w:r>
            <w:r>
              <w:rPr>
                <w:noProof/>
              </w:rPr>
              <w:fldChar w:fldCharType="end"/>
            </w:r>
          </w:ins>
        </w:p>
        <w:p w14:paraId="35BF8A12" w14:textId="77777777" w:rsidR="005D75F8" w:rsidRDefault="00031E41">
          <w:pPr>
            <w:pStyle w:val="TOC3"/>
            <w:tabs>
              <w:tab w:val="left" w:pos="720"/>
              <w:tab w:val="right" w:leader="dot" w:pos="9350"/>
            </w:tabs>
            <w:rPr>
              <w:ins w:id="261" w:author="IL NTG Working Group" w:date="2015-10-02T15:35:00Z"/>
              <w:rFonts w:eastAsiaTheme="minorEastAsia" w:cstheme="minorBidi"/>
              <w:noProof/>
              <w:sz w:val="22"/>
              <w:szCs w:val="22"/>
            </w:rPr>
          </w:pPr>
          <w:ins w:id="262" w:author="IL NTG Working Group" w:date="2015-10-02T15:35:00Z">
            <w:r>
              <w:fldChar w:fldCharType="begin"/>
            </w:r>
            <w:r>
              <w:instrText xml:space="preserve"> HYPERLINK \l "_Toc431527865" </w:instrText>
            </w:r>
            <w:r>
              <w:fldChar w:fldCharType="separate"/>
            </w:r>
            <w:r w:rsidR="005D75F8" w:rsidRPr="00001B9D">
              <w:rPr>
                <w:rStyle w:val="Hyperlink"/>
                <w:rFonts w:eastAsia="Franklin Gothic Book" w:cs="Arial"/>
                <w:b/>
                <w:bCs/>
                <w:noProof/>
                <w:lang w:eastAsia="x-none"/>
              </w:rPr>
              <w:t>1.</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Self-Report Approach</w:t>
            </w:r>
            <w:r w:rsidR="005D75F8">
              <w:rPr>
                <w:noProof/>
                <w:webHidden/>
              </w:rPr>
              <w:tab/>
            </w:r>
            <w:r w:rsidR="005D75F8">
              <w:rPr>
                <w:noProof/>
                <w:webHidden/>
              </w:rPr>
              <w:fldChar w:fldCharType="begin"/>
            </w:r>
            <w:r w:rsidR="005D75F8">
              <w:rPr>
                <w:noProof/>
                <w:webHidden/>
              </w:rPr>
              <w:instrText xml:space="preserve"> PAGEREF _Toc431527865 \h </w:instrText>
            </w:r>
          </w:ins>
          <w:r w:rsidR="005D75F8">
            <w:rPr>
              <w:noProof/>
              <w:webHidden/>
            </w:rPr>
          </w:r>
          <w:ins w:id="263" w:author="IL NTG Working Group" w:date="2015-10-02T15:35:00Z">
            <w:r w:rsidR="005D75F8">
              <w:rPr>
                <w:noProof/>
                <w:webHidden/>
              </w:rPr>
              <w:fldChar w:fldCharType="separate"/>
            </w:r>
            <w:r w:rsidR="005D75F8">
              <w:rPr>
                <w:noProof/>
                <w:webHidden/>
              </w:rPr>
              <w:t>80</w:t>
            </w:r>
            <w:r w:rsidR="005D75F8">
              <w:rPr>
                <w:noProof/>
                <w:webHidden/>
              </w:rPr>
              <w:fldChar w:fldCharType="end"/>
            </w:r>
            <w:r>
              <w:rPr>
                <w:noProof/>
              </w:rPr>
              <w:fldChar w:fldCharType="end"/>
            </w:r>
          </w:ins>
        </w:p>
        <w:p w14:paraId="1020A816" w14:textId="77777777" w:rsidR="005D75F8" w:rsidRDefault="00031E41">
          <w:pPr>
            <w:pStyle w:val="TOC3"/>
            <w:tabs>
              <w:tab w:val="left" w:pos="720"/>
              <w:tab w:val="right" w:leader="dot" w:pos="9350"/>
            </w:tabs>
            <w:rPr>
              <w:ins w:id="264" w:author="IL NTG Working Group" w:date="2015-10-02T15:35:00Z"/>
              <w:rFonts w:eastAsiaTheme="minorEastAsia" w:cstheme="minorBidi"/>
              <w:noProof/>
              <w:sz w:val="22"/>
              <w:szCs w:val="22"/>
            </w:rPr>
          </w:pPr>
          <w:ins w:id="265" w:author="IL NTG Working Group" w:date="2015-10-02T15:35:00Z">
            <w:r>
              <w:fldChar w:fldCharType="begin"/>
            </w:r>
            <w:r>
              <w:instrText xml:space="preserve"> HYPERLINK \l "_Toc431527866" </w:instrText>
            </w:r>
            <w:r>
              <w:fldChar w:fldCharType="separate"/>
            </w:r>
            <w:r w:rsidR="005D75F8" w:rsidRPr="00001B9D">
              <w:rPr>
                <w:rStyle w:val="Hyperlink"/>
                <w:rFonts w:eastAsia="Franklin Gothic Book" w:cs="Arial"/>
                <w:b/>
                <w:bCs/>
                <w:noProof/>
                <w:lang w:eastAsia="x-none"/>
              </w:rPr>
              <w:t>2.</w:t>
            </w:r>
            <w:r w:rsidR="005D75F8">
              <w:rPr>
                <w:rFonts w:eastAsiaTheme="minorEastAsia" w:cstheme="minorBidi"/>
                <w:noProof/>
                <w:sz w:val="22"/>
                <w:szCs w:val="22"/>
              </w:rPr>
              <w:tab/>
            </w:r>
            <w:r w:rsidR="005D75F8" w:rsidRPr="00001B9D">
              <w:rPr>
                <w:rStyle w:val="Hyperlink"/>
                <w:rFonts w:eastAsia="Franklin Gothic Book" w:cs="Arial"/>
                <w:b/>
                <w:bCs/>
                <w:noProof/>
                <w:lang w:eastAsia="x-none"/>
              </w:rPr>
              <w:t>Econometric/Revealed Preference Approach</w:t>
            </w:r>
            <w:r w:rsidR="005D75F8">
              <w:rPr>
                <w:noProof/>
                <w:webHidden/>
              </w:rPr>
              <w:tab/>
            </w:r>
            <w:r w:rsidR="005D75F8">
              <w:rPr>
                <w:noProof/>
                <w:webHidden/>
              </w:rPr>
              <w:fldChar w:fldCharType="begin"/>
            </w:r>
            <w:r w:rsidR="005D75F8">
              <w:rPr>
                <w:noProof/>
                <w:webHidden/>
              </w:rPr>
              <w:instrText xml:space="preserve"> PAGEREF _Toc431527866 \h </w:instrText>
            </w:r>
          </w:ins>
          <w:r w:rsidR="005D75F8">
            <w:rPr>
              <w:noProof/>
              <w:webHidden/>
            </w:rPr>
          </w:r>
          <w:ins w:id="266" w:author="IL NTG Working Group" w:date="2015-10-02T15:35:00Z">
            <w:r w:rsidR="005D75F8">
              <w:rPr>
                <w:noProof/>
                <w:webHidden/>
              </w:rPr>
              <w:fldChar w:fldCharType="separate"/>
            </w:r>
            <w:r w:rsidR="005D75F8">
              <w:rPr>
                <w:noProof/>
                <w:webHidden/>
              </w:rPr>
              <w:t>81</w:t>
            </w:r>
            <w:r w:rsidR="005D75F8">
              <w:rPr>
                <w:noProof/>
                <w:webHidden/>
              </w:rPr>
              <w:fldChar w:fldCharType="end"/>
            </w:r>
            <w:r>
              <w:rPr>
                <w:noProof/>
              </w:rPr>
              <w:fldChar w:fldCharType="end"/>
            </w:r>
          </w:ins>
        </w:p>
        <w:p w14:paraId="4FDD1BC6" w14:textId="77777777" w:rsidR="005D75F8" w:rsidRDefault="00031E41">
          <w:pPr>
            <w:pStyle w:val="TOC2"/>
            <w:tabs>
              <w:tab w:val="left" w:pos="480"/>
              <w:tab w:val="right" w:leader="dot" w:pos="9350"/>
            </w:tabs>
            <w:rPr>
              <w:ins w:id="267" w:author="IL NTG Working Group" w:date="2015-10-02T15:35:00Z"/>
              <w:rFonts w:eastAsiaTheme="minorEastAsia" w:cstheme="minorBidi"/>
              <w:b w:val="0"/>
              <w:bCs w:val="0"/>
              <w:noProof/>
              <w:sz w:val="22"/>
              <w:szCs w:val="22"/>
            </w:rPr>
          </w:pPr>
          <w:ins w:id="268" w:author="IL NTG Working Group" w:date="2015-10-02T15:35:00Z">
            <w:r>
              <w:fldChar w:fldCharType="begin"/>
            </w:r>
            <w:r>
              <w:instrText xml:space="preserve"> HYPERLINK \l "_Toc431527867" </w:instrText>
            </w:r>
            <w:r>
              <w:fldChar w:fldCharType="separate"/>
            </w:r>
            <w:r w:rsidR="005D75F8" w:rsidRPr="00001B9D">
              <w:rPr>
                <w:rStyle w:val="Hyperlink"/>
                <w:rFonts w:eastAsia="Franklin Gothic Book" w:cs="Arial"/>
                <w:noProof/>
                <w:lang w:eastAsia="x-none"/>
              </w:rPr>
              <w:t>B.</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Randomized Control Trials (RCT) and Quasi-Experimental Designs</w:t>
            </w:r>
            <w:r w:rsidR="005D75F8">
              <w:rPr>
                <w:noProof/>
                <w:webHidden/>
              </w:rPr>
              <w:tab/>
            </w:r>
            <w:r w:rsidR="005D75F8">
              <w:rPr>
                <w:noProof/>
                <w:webHidden/>
              </w:rPr>
              <w:fldChar w:fldCharType="begin"/>
            </w:r>
            <w:r w:rsidR="005D75F8">
              <w:rPr>
                <w:noProof/>
                <w:webHidden/>
              </w:rPr>
              <w:instrText xml:space="preserve"> PAGEREF _Toc431527867 \h </w:instrText>
            </w:r>
          </w:ins>
          <w:r w:rsidR="005D75F8">
            <w:rPr>
              <w:noProof/>
              <w:webHidden/>
            </w:rPr>
          </w:r>
          <w:ins w:id="269" w:author="IL NTG Working Group" w:date="2015-10-02T15:35:00Z">
            <w:r w:rsidR="005D75F8">
              <w:rPr>
                <w:noProof/>
                <w:webHidden/>
              </w:rPr>
              <w:fldChar w:fldCharType="separate"/>
            </w:r>
            <w:r w:rsidR="005D75F8">
              <w:rPr>
                <w:noProof/>
                <w:webHidden/>
              </w:rPr>
              <w:t>81</w:t>
            </w:r>
            <w:r w:rsidR="005D75F8">
              <w:rPr>
                <w:noProof/>
                <w:webHidden/>
              </w:rPr>
              <w:fldChar w:fldCharType="end"/>
            </w:r>
            <w:r>
              <w:rPr>
                <w:noProof/>
              </w:rPr>
              <w:fldChar w:fldCharType="end"/>
            </w:r>
          </w:ins>
        </w:p>
        <w:p w14:paraId="707F5537" w14:textId="77777777" w:rsidR="005D75F8" w:rsidRDefault="00031E41">
          <w:pPr>
            <w:pStyle w:val="TOC2"/>
            <w:tabs>
              <w:tab w:val="left" w:pos="480"/>
              <w:tab w:val="right" w:leader="dot" w:pos="9350"/>
            </w:tabs>
            <w:rPr>
              <w:ins w:id="270" w:author="IL NTG Working Group" w:date="2015-10-02T15:35:00Z"/>
              <w:rFonts w:eastAsiaTheme="minorEastAsia" w:cstheme="minorBidi"/>
              <w:b w:val="0"/>
              <w:bCs w:val="0"/>
              <w:noProof/>
              <w:sz w:val="22"/>
              <w:szCs w:val="22"/>
            </w:rPr>
          </w:pPr>
          <w:ins w:id="271" w:author="IL NTG Working Group" w:date="2015-10-02T15:35:00Z">
            <w:r>
              <w:fldChar w:fldCharType="begin"/>
            </w:r>
            <w:r>
              <w:instrText xml:space="preserve"> HYPERLINK \l "_Toc431527868" </w:instrText>
            </w:r>
            <w:r>
              <w:fldChar w:fldCharType="separate"/>
            </w:r>
            <w:r w:rsidR="005D75F8" w:rsidRPr="00001B9D">
              <w:rPr>
                <w:rStyle w:val="Hyperlink"/>
                <w:rFonts w:eastAsia="Franklin Gothic Book" w:cs="Arial"/>
                <w:noProof/>
                <w:lang w:eastAsia="x-none"/>
              </w:rPr>
              <w:t>C.</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Deemed or Stipulated NTG Ratios</w:t>
            </w:r>
            <w:r w:rsidR="005D75F8">
              <w:rPr>
                <w:noProof/>
                <w:webHidden/>
              </w:rPr>
              <w:tab/>
            </w:r>
            <w:r w:rsidR="005D75F8">
              <w:rPr>
                <w:noProof/>
                <w:webHidden/>
              </w:rPr>
              <w:fldChar w:fldCharType="begin"/>
            </w:r>
            <w:r w:rsidR="005D75F8">
              <w:rPr>
                <w:noProof/>
                <w:webHidden/>
              </w:rPr>
              <w:instrText xml:space="preserve"> PAGEREF _Toc431527868 \h </w:instrText>
            </w:r>
          </w:ins>
          <w:r w:rsidR="005D75F8">
            <w:rPr>
              <w:noProof/>
              <w:webHidden/>
            </w:rPr>
          </w:r>
          <w:ins w:id="272" w:author="IL NTG Working Group" w:date="2015-10-02T15:35:00Z">
            <w:r w:rsidR="005D75F8">
              <w:rPr>
                <w:noProof/>
                <w:webHidden/>
              </w:rPr>
              <w:fldChar w:fldCharType="separate"/>
            </w:r>
            <w:r w:rsidR="005D75F8">
              <w:rPr>
                <w:noProof/>
                <w:webHidden/>
              </w:rPr>
              <w:t>82</w:t>
            </w:r>
            <w:r w:rsidR="005D75F8">
              <w:rPr>
                <w:noProof/>
                <w:webHidden/>
              </w:rPr>
              <w:fldChar w:fldCharType="end"/>
            </w:r>
            <w:r>
              <w:rPr>
                <w:noProof/>
              </w:rPr>
              <w:fldChar w:fldCharType="end"/>
            </w:r>
          </w:ins>
        </w:p>
        <w:p w14:paraId="5FF51A76" w14:textId="77777777" w:rsidR="005D75F8" w:rsidRDefault="00031E41">
          <w:pPr>
            <w:pStyle w:val="TOC2"/>
            <w:tabs>
              <w:tab w:val="left" w:pos="480"/>
              <w:tab w:val="right" w:leader="dot" w:pos="9350"/>
            </w:tabs>
            <w:rPr>
              <w:ins w:id="273" w:author="IL NTG Working Group" w:date="2015-10-02T15:35:00Z"/>
              <w:rFonts w:eastAsiaTheme="minorEastAsia" w:cstheme="minorBidi"/>
              <w:b w:val="0"/>
              <w:bCs w:val="0"/>
              <w:noProof/>
              <w:sz w:val="22"/>
              <w:szCs w:val="22"/>
            </w:rPr>
          </w:pPr>
          <w:ins w:id="274" w:author="IL NTG Working Group" w:date="2015-10-02T15:35:00Z">
            <w:r>
              <w:fldChar w:fldCharType="begin"/>
            </w:r>
            <w:r>
              <w:instrText xml:space="preserve"> HYPERLINK \l "_Toc431527869" </w:instrText>
            </w:r>
            <w:r>
              <w:fldChar w:fldCharType="separate"/>
            </w:r>
            <w:r w:rsidR="005D75F8" w:rsidRPr="00001B9D">
              <w:rPr>
                <w:rStyle w:val="Hyperlink"/>
                <w:rFonts w:eastAsia="Franklin Gothic Book" w:cs="Arial"/>
                <w:noProof/>
                <w:lang w:eastAsia="x-none"/>
              </w:rPr>
              <w:t>D.</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Common Practice Baseline Approaches</w:t>
            </w:r>
            <w:r w:rsidR="005D75F8">
              <w:rPr>
                <w:noProof/>
                <w:webHidden/>
              </w:rPr>
              <w:tab/>
            </w:r>
            <w:r w:rsidR="005D75F8">
              <w:rPr>
                <w:noProof/>
                <w:webHidden/>
              </w:rPr>
              <w:fldChar w:fldCharType="begin"/>
            </w:r>
            <w:r w:rsidR="005D75F8">
              <w:rPr>
                <w:noProof/>
                <w:webHidden/>
              </w:rPr>
              <w:instrText xml:space="preserve"> PAGEREF _Toc431527869 \h </w:instrText>
            </w:r>
          </w:ins>
          <w:r w:rsidR="005D75F8">
            <w:rPr>
              <w:noProof/>
              <w:webHidden/>
            </w:rPr>
          </w:r>
          <w:ins w:id="275" w:author="IL NTG Working Group" w:date="2015-10-02T15:35:00Z">
            <w:r w:rsidR="005D75F8">
              <w:rPr>
                <w:noProof/>
                <w:webHidden/>
              </w:rPr>
              <w:fldChar w:fldCharType="separate"/>
            </w:r>
            <w:r w:rsidR="005D75F8">
              <w:rPr>
                <w:noProof/>
                <w:webHidden/>
              </w:rPr>
              <w:t>82</w:t>
            </w:r>
            <w:r w:rsidR="005D75F8">
              <w:rPr>
                <w:noProof/>
                <w:webHidden/>
              </w:rPr>
              <w:fldChar w:fldCharType="end"/>
            </w:r>
            <w:r>
              <w:rPr>
                <w:noProof/>
              </w:rPr>
              <w:fldChar w:fldCharType="end"/>
            </w:r>
          </w:ins>
        </w:p>
        <w:p w14:paraId="590507E4" w14:textId="77777777" w:rsidR="005D75F8" w:rsidRDefault="00031E41">
          <w:pPr>
            <w:pStyle w:val="TOC2"/>
            <w:tabs>
              <w:tab w:val="left" w:pos="480"/>
              <w:tab w:val="right" w:leader="dot" w:pos="9350"/>
            </w:tabs>
            <w:rPr>
              <w:ins w:id="276" w:author="IL NTG Working Group" w:date="2015-10-02T15:35:00Z"/>
              <w:rFonts w:eastAsiaTheme="minorEastAsia" w:cstheme="minorBidi"/>
              <w:b w:val="0"/>
              <w:bCs w:val="0"/>
              <w:noProof/>
              <w:sz w:val="22"/>
              <w:szCs w:val="22"/>
            </w:rPr>
          </w:pPr>
          <w:ins w:id="277" w:author="IL NTG Working Group" w:date="2015-10-02T15:35:00Z">
            <w:r>
              <w:fldChar w:fldCharType="begin"/>
            </w:r>
            <w:r>
              <w:instrText xml:space="preserve"> HYPERLINK \l "_Toc431527870" </w:instrText>
            </w:r>
            <w:r>
              <w:fldChar w:fldCharType="separate"/>
            </w:r>
            <w:r w:rsidR="005D75F8" w:rsidRPr="00001B9D">
              <w:rPr>
                <w:rStyle w:val="Hyperlink"/>
                <w:rFonts w:eastAsia="Franklin Gothic Book" w:cs="Arial"/>
                <w:noProof/>
                <w:lang w:eastAsia="x-none"/>
              </w:rPr>
              <w:t>E.</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Market Analyses</w:t>
            </w:r>
            <w:r w:rsidR="005D75F8">
              <w:rPr>
                <w:noProof/>
                <w:webHidden/>
              </w:rPr>
              <w:tab/>
            </w:r>
            <w:r w:rsidR="005D75F8">
              <w:rPr>
                <w:noProof/>
                <w:webHidden/>
              </w:rPr>
              <w:fldChar w:fldCharType="begin"/>
            </w:r>
            <w:r w:rsidR="005D75F8">
              <w:rPr>
                <w:noProof/>
                <w:webHidden/>
              </w:rPr>
              <w:instrText xml:space="preserve"> PAGEREF _Toc431527870 \h </w:instrText>
            </w:r>
          </w:ins>
          <w:r w:rsidR="005D75F8">
            <w:rPr>
              <w:noProof/>
              <w:webHidden/>
            </w:rPr>
          </w:r>
          <w:ins w:id="278" w:author="IL NTG Working Group" w:date="2015-10-02T15:35:00Z">
            <w:r w:rsidR="005D75F8">
              <w:rPr>
                <w:noProof/>
                <w:webHidden/>
              </w:rPr>
              <w:fldChar w:fldCharType="separate"/>
            </w:r>
            <w:r w:rsidR="005D75F8">
              <w:rPr>
                <w:noProof/>
                <w:webHidden/>
              </w:rPr>
              <w:t>82</w:t>
            </w:r>
            <w:r w:rsidR="005D75F8">
              <w:rPr>
                <w:noProof/>
                <w:webHidden/>
              </w:rPr>
              <w:fldChar w:fldCharType="end"/>
            </w:r>
            <w:r>
              <w:rPr>
                <w:noProof/>
              </w:rPr>
              <w:fldChar w:fldCharType="end"/>
            </w:r>
          </w:ins>
        </w:p>
        <w:p w14:paraId="310CACAA" w14:textId="77777777" w:rsidR="005D75F8" w:rsidRDefault="00031E41">
          <w:pPr>
            <w:pStyle w:val="TOC2"/>
            <w:tabs>
              <w:tab w:val="left" w:pos="480"/>
              <w:tab w:val="right" w:leader="dot" w:pos="9350"/>
            </w:tabs>
            <w:rPr>
              <w:ins w:id="279" w:author="IL NTG Working Group" w:date="2015-10-02T15:35:00Z"/>
              <w:rFonts w:eastAsiaTheme="minorEastAsia" w:cstheme="minorBidi"/>
              <w:b w:val="0"/>
              <w:bCs w:val="0"/>
              <w:noProof/>
              <w:sz w:val="22"/>
              <w:szCs w:val="22"/>
            </w:rPr>
          </w:pPr>
          <w:ins w:id="280" w:author="IL NTG Working Group" w:date="2015-10-02T15:35:00Z">
            <w:r>
              <w:fldChar w:fldCharType="begin"/>
            </w:r>
            <w:r>
              <w:instrText xml:space="preserve"> HYPERLINK \l "_Toc431527871" </w:instrText>
            </w:r>
            <w:r>
              <w:fldChar w:fldCharType="separate"/>
            </w:r>
            <w:r w:rsidR="005D75F8" w:rsidRPr="00001B9D">
              <w:rPr>
                <w:rStyle w:val="Hyperlink"/>
                <w:rFonts w:eastAsia="Franklin Gothic Book" w:cs="Arial"/>
                <w:noProof/>
                <w:lang w:eastAsia="x-none"/>
              </w:rPr>
              <w:t>F.</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Structured Expert Judgment Approaches</w:t>
            </w:r>
            <w:r w:rsidR="005D75F8">
              <w:rPr>
                <w:noProof/>
                <w:webHidden/>
              </w:rPr>
              <w:tab/>
            </w:r>
            <w:r w:rsidR="005D75F8">
              <w:rPr>
                <w:noProof/>
                <w:webHidden/>
              </w:rPr>
              <w:fldChar w:fldCharType="begin"/>
            </w:r>
            <w:r w:rsidR="005D75F8">
              <w:rPr>
                <w:noProof/>
                <w:webHidden/>
              </w:rPr>
              <w:instrText xml:space="preserve"> PAGEREF _Toc431527871 \h </w:instrText>
            </w:r>
          </w:ins>
          <w:r w:rsidR="005D75F8">
            <w:rPr>
              <w:noProof/>
              <w:webHidden/>
            </w:rPr>
          </w:r>
          <w:ins w:id="281" w:author="IL NTG Working Group" w:date="2015-10-02T15:35:00Z">
            <w:r w:rsidR="005D75F8">
              <w:rPr>
                <w:noProof/>
                <w:webHidden/>
              </w:rPr>
              <w:fldChar w:fldCharType="separate"/>
            </w:r>
            <w:r w:rsidR="005D75F8">
              <w:rPr>
                <w:noProof/>
                <w:webHidden/>
              </w:rPr>
              <w:t>83</w:t>
            </w:r>
            <w:r w:rsidR="005D75F8">
              <w:rPr>
                <w:noProof/>
                <w:webHidden/>
              </w:rPr>
              <w:fldChar w:fldCharType="end"/>
            </w:r>
            <w:r>
              <w:rPr>
                <w:noProof/>
              </w:rPr>
              <w:fldChar w:fldCharType="end"/>
            </w:r>
          </w:ins>
        </w:p>
        <w:p w14:paraId="4E48D2BE" w14:textId="77777777" w:rsidR="005D75F8" w:rsidRDefault="00031E41">
          <w:pPr>
            <w:pStyle w:val="TOC2"/>
            <w:tabs>
              <w:tab w:val="left" w:pos="480"/>
              <w:tab w:val="right" w:leader="dot" w:pos="9350"/>
            </w:tabs>
            <w:rPr>
              <w:ins w:id="282" w:author="IL NTG Working Group" w:date="2015-10-02T15:35:00Z"/>
              <w:rFonts w:eastAsiaTheme="minorEastAsia" w:cstheme="minorBidi"/>
              <w:b w:val="0"/>
              <w:bCs w:val="0"/>
              <w:noProof/>
              <w:sz w:val="22"/>
              <w:szCs w:val="22"/>
            </w:rPr>
          </w:pPr>
          <w:ins w:id="283" w:author="IL NTG Working Group" w:date="2015-10-02T15:35:00Z">
            <w:r>
              <w:fldChar w:fldCharType="begin"/>
            </w:r>
            <w:r>
              <w:instrText xml:space="preserve"> HYPERLINK \l "_Toc431527872" </w:instrText>
            </w:r>
            <w:r>
              <w:fldChar w:fldCharType="separate"/>
            </w:r>
            <w:r w:rsidR="005D75F8" w:rsidRPr="00001B9D">
              <w:rPr>
                <w:rStyle w:val="Hyperlink"/>
                <w:rFonts w:eastAsia="Franklin Gothic Book" w:cs="Arial"/>
                <w:noProof/>
                <w:lang w:eastAsia="x-none"/>
              </w:rPr>
              <w:t>G.</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Program Theory-Driven Approach</w:t>
            </w:r>
            <w:r w:rsidR="005D75F8">
              <w:rPr>
                <w:noProof/>
                <w:webHidden/>
              </w:rPr>
              <w:tab/>
            </w:r>
            <w:r w:rsidR="005D75F8">
              <w:rPr>
                <w:noProof/>
                <w:webHidden/>
              </w:rPr>
              <w:fldChar w:fldCharType="begin"/>
            </w:r>
            <w:r w:rsidR="005D75F8">
              <w:rPr>
                <w:noProof/>
                <w:webHidden/>
              </w:rPr>
              <w:instrText xml:space="preserve"> PAGEREF _Toc431527872 \h </w:instrText>
            </w:r>
          </w:ins>
          <w:r w:rsidR="005D75F8">
            <w:rPr>
              <w:noProof/>
              <w:webHidden/>
            </w:rPr>
          </w:r>
          <w:ins w:id="284" w:author="IL NTG Working Group" w:date="2015-10-02T15:35:00Z">
            <w:r w:rsidR="005D75F8">
              <w:rPr>
                <w:noProof/>
                <w:webHidden/>
              </w:rPr>
              <w:fldChar w:fldCharType="separate"/>
            </w:r>
            <w:r w:rsidR="005D75F8">
              <w:rPr>
                <w:noProof/>
                <w:webHidden/>
              </w:rPr>
              <w:t>83</w:t>
            </w:r>
            <w:r w:rsidR="005D75F8">
              <w:rPr>
                <w:noProof/>
                <w:webHidden/>
              </w:rPr>
              <w:fldChar w:fldCharType="end"/>
            </w:r>
            <w:r>
              <w:rPr>
                <w:noProof/>
              </w:rPr>
              <w:fldChar w:fldCharType="end"/>
            </w:r>
          </w:ins>
        </w:p>
        <w:p w14:paraId="5AC9ACD2" w14:textId="77777777" w:rsidR="005D75F8" w:rsidRDefault="00031E41">
          <w:pPr>
            <w:pStyle w:val="TOC2"/>
            <w:tabs>
              <w:tab w:val="left" w:pos="480"/>
              <w:tab w:val="right" w:leader="dot" w:pos="9350"/>
            </w:tabs>
            <w:rPr>
              <w:ins w:id="285" w:author="IL NTG Working Group" w:date="2015-10-02T15:35:00Z"/>
              <w:rFonts w:eastAsiaTheme="minorEastAsia" w:cstheme="minorBidi"/>
              <w:b w:val="0"/>
              <w:bCs w:val="0"/>
              <w:noProof/>
              <w:sz w:val="22"/>
              <w:szCs w:val="22"/>
            </w:rPr>
          </w:pPr>
          <w:ins w:id="286" w:author="IL NTG Working Group" w:date="2015-10-02T15:35:00Z">
            <w:r>
              <w:fldChar w:fldCharType="begin"/>
            </w:r>
            <w:r>
              <w:instrText xml:space="preserve"> HYPERLINK \l "_Toc431527873" </w:instrText>
            </w:r>
            <w:r>
              <w:fldChar w:fldCharType="separate"/>
            </w:r>
            <w:r w:rsidR="005D75F8" w:rsidRPr="00001B9D">
              <w:rPr>
                <w:rStyle w:val="Hyperlink"/>
                <w:rFonts w:eastAsia="Franklin Gothic Book" w:cs="Arial"/>
                <w:noProof/>
                <w:lang w:eastAsia="x-none"/>
              </w:rPr>
              <w:t>H.</w:t>
            </w:r>
            <w:r w:rsidR="005D75F8">
              <w:rPr>
                <w:rFonts w:eastAsiaTheme="minorEastAsia" w:cstheme="minorBidi"/>
                <w:b w:val="0"/>
                <w:bCs w:val="0"/>
                <w:noProof/>
                <w:sz w:val="22"/>
                <w:szCs w:val="22"/>
              </w:rPr>
              <w:tab/>
            </w:r>
            <w:r w:rsidR="005D75F8" w:rsidRPr="00001B9D">
              <w:rPr>
                <w:rStyle w:val="Hyperlink"/>
                <w:rFonts w:eastAsia="Franklin Gothic Book" w:cs="Arial"/>
                <w:noProof/>
                <w:lang w:eastAsia="x-none"/>
              </w:rPr>
              <w:t>Case Studies Design</w:t>
            </w:r>
            <w:r w:rsidR="005D75F8">
              <w:rPr>
                <w:noProof/>
                <w:webHidden/>
              </w:rPr>
              <w:tab/>
            </w:r>
            <w:r w:rsidR="005D75F8">
              <w:rPr>
                <w:noProof/>
                <w:webHidden/>
              </w:rPr>
              <w:fldChar w:fldCharType="begin"/>
            </w:r>
            <w:r w:rsidR="005D75F8">
              <w:rPr>
                <w:noProof/>
                <w:webHidden/>
              </w:rPr>
              <w:instrText xml:space="preserve"> PAGEREF _Toc431527873 \h </w:instrText>
            </w:r>
          </w:ins>
          <w:r w:rsidR="005D75F8">
            <w:rPr>
              <w:noProof/>
              <w:webHidden/>
            </w:rPr>
          </w:r>
          <w:ins w:id="287" w:author="IL NTG Working Group" w:date="2015-10-02T15:35:00Z">
            <w:r w:rsidR="005D75F8">
              <w:rPr>
                <w:noProof/>
                <w:webHidden/>
              </w:rPr>
              <w:fldChar w:fldCharType="separate"/>
            </w:r>
            <w:r w:rsidR="005D75F8">
              <w:rPr>
                <w:noProof/>
                <w:webHidden/>
              </w:rPr>
              <w:t>84</w:t>
            </w:r>
            <w:r w:rsidR="005D75F8">
              <w:rPr>
                <w:noProof/>
                <w:webHidden/>
              </w:rPr>
              <w:fldChar w:fldCharType="end"/>
            </w:r>
            <w:r>
              <w:rPr>
                <w:noProof/>
              </w:rPr>
              <w:fldChar w:fldCharType="end"/>
            </w:r>
          </w:ins>
        </w:p>
        <w:p w14:paraId="05F7E06A" w14:textId="77777777" w:rsidR="005D75F8" w:rsidRDefault="00031E41">
          <w:pPr>
            <w:pStyle w:val="TOC1"/>
            <w:rPr>
              <w:ins w:id="288" w:author="IL NTG Working Group" w:date="2015-10-02T15:35:00Z"/>
              <w:rFonts w:asciiTheme="minorHAnsi" w:eastAsiaTheme="minorEastAsia" w:hAnsiTheme="minorHAnsi" w:cstheme="minorBidi"/>
              <w:b w:val="0"/>
              <w:bCs w:val="0"/>
              <w:caps w:val="0"/>
              <w:sz w:val="22"/>
            </w:rPr>
          </w:pPr>
          <w:ins w:id="289" w:author="IL NTG Working Group" w:date="2015-10-02T15:35:00Z">
            <w:r>
              <w:fldChar w:fldCharType="begin"/>
            </w:r>
            <w:r>
              <w:instrText xml:space="preserve"> HYPERLINK \l "_Toc431527874" </w:instrText>
            </w:r>
            <w:r>
              <w:fldChar w:fldCharType="separate"/>
            </w:r>
            <w:r w:rsidR="005D75F8" w:rsidRPr="00001B9D">
              <w:rPr>
                <w:rStyle w:val="Hyperlink"/>
                <w:rFonts w:eastAsia="Franklin Gothic Book" w:cs="Arial"/>
                <w:kern w:val="36"/>
                <w:lang w:eastAsia="x-none"/>
              </w:rPr>
              <w:t>II.</w:t>
            </w:r>
            <w:r w:rsidR="005D75F8">
              <w:rPr>
                <w:rFonts w:asciiTheme="minorHAnsi" w:eastAsiaTheme="minorEastAsia" w:hAnsiTheme="minorHAnsi" w:cstheme="minorBidi"/>
                <w:b w:val="0"/>
                <w:bCs w:val="0"/>
                <w:caps w:val="0"/>
                <w:sz w:val="22"/>
              </w:rPr>
              <w:tab/>
            </w:r>
            <w:r w:rsidR="005D75F8" w:rsidRPr="00001B9D">
              <w:rPr>
                <w:rStyle w:val="Hyperlink"/>
                <w:rFonts w:eastAsia="Franklin Gothic Book" w:cs="Arial"/>
                <w:kern w:val="36"/>
                <w:lang w:eastAsia="x-none"/>
              </w:rPr>
              <w:t>Appendix B: References</w:t>
            </w:r>
            <w:r w:rsidR="005D75F8">
              <w:rPr>
                <w:webHidden/>
              </w:rPr>
              <w:tab/>
            </w:r>
            <w:r w:rsidR="005D75F8">
              <w:rPr>
                <w:webHidden/>
              </w:rPr>
              <w:fldChar w:fldCharType="begin"/>
            </w:r>
            <w:r w:rsidR="005D75F8">
              <w:rPr>
                <w:webHidden/>
              </w:rPr>
              <w:instrText xml:space="preserve"> PAGEREF _Toc431527874 \h </w:instrText>
            </w:r>
          </w:ins>
          <w:r w:rsidR="005D75F8">
            <w:rPr>
              <w:webHidden/>
            </w:rPr>
          </w:r>
          <w:ins w:id="290" w:author="IL NTG Working Group" w:date="2015-10-02T15:35:00Z">
            <w:r w:rsidR="005D75F8">
              <w:rPr>
                <w:webHidden/>
              </w:rPr>
              <w:fldChar w:fldCharType="separate"/>
            </w:r>
            <w:r w:rsidR="005D75F8">
              <w:rPr>
                <w:webHidden/>
              </w:rPr>
              <w:t>85</w:t>
            </w:r>
            <w:r w:rsidR="005D75F8">
              <w:rPr>
                <w:webHidden/>
              </w:rPr>
              <w:fldChar w:fldCharType="end"/>
            </w:r>
            <w:r>
              <w:fldChar w:fldCharType="end"/>
            </w:r>
          </w:ins>
        </w:p>
        <w:p w14:paraId="54F71D85" w14:textId="77777777" w:rsidR="00FF0879" w:rsidRPr="009C362B" w:rsidRDefault="000C1FBB" w:rsidP="000C1FBB">
          <w:pPr>
            <w:keepNext/>
            <w:keepLines/>
            <w:widowControl/>
            <w:tabs>
              <w:tab w:val="left" w:pos="3302"/>
            </w:tabs>
            <w:spacing w:before="240" w:after="0" w:line="259" w:lineRule="auto"/>
            <w:jc w:val="center"/>
            <w:rPr>
              <w:rFonts w:eastAsia="Franklin Gothic Book"/>
              <w:sz w:val="22"/>
            </w:rPr>
          </w:pPr>
          <w:r>
            <w:rPr>
              <w:b/>
              <w:sz w:val="32"/>
              <w:szCs w:val="32"/>
            </w:rPr>
            <w:fldChar w:fldCharType="end"/>
          </w:r>
        </w:p>
      </w:sdtContent>
    </w:sdt>
    <w:p w14:paraId="54F71D86" w14:textId="77777777" w:rsidR="00FF0879" w:rsidRPr="009C362B" w:rsidRDefault="00FF0879" w:rsidP="007236E9">
      <w:pPr>
        <w:keepNext/>
        <w:widowControl/>
        <w:numPr>
          <w:ilvl w:val="0"/>
          <w:numId w:val="3"/>
        </w:numPr>
        <w:spacing w:before="120" w:after="160"/>
        <w:jc w:val="left"/>
        <w:outlineLvl w:val="0"/>
        <w:rPr>
          <w:rFonts w:eastAsia="Franklin Gothic Book" w:cs="Arial"/>
          <w:b/>
          <w:bCs/>
          <w:kern w:val="36"/>
          <w:sz w:val="24"/>
          <w:szCs w:val="24"/>
          <w:lang w:eastAsia="x-none"/>
        </w:rPr>
        <w:sectPr w:rsidR="00FF0879" w:rsidRPr="009C362B">
          <w:headerReference w:type="default" r:id="rId17"/>
          <w:footerReference w:type="default" r:id="rId18"/>
          <w:pgSz w:w="12240" w:h="15840"/>
          <w:pgMar w:top="1440" w:right="1440" w:bottom="1440" w:left="1440" w:header="720" w:footer="720" w:gutter="0"/>
          <w:cols w:space="720"/>
          <w:docGrid w:linePitch="360"/>
        </w:sectPr>
      </w:pPr>
    </w:p>
    <w:p w14:paraId="54F71D87" w14:textId="77777777" w:rsidR="00FF0879" w:rsidRPr="009C362B" w:rsidRDefault="00FF0879" w:rsidP="007236E9">
      <w:pPr>
        <w:keepNext/>
        <w:keepLines/>
        <w:widowControl/>
        <w:numPr>
          <w:ilvl w:val="0"/>
          <w:numId w:val="3"/>
        </w:numPr>
        <w:spacing w:before="120" w:after="160"/>
        <w:jc w:val="left"/>
        <w:outlineLvl w:val="0"/>
        <w:rPr>
          <w:rFonts w:eastAsia="Franklin Gothic Book" w:cs="Arial"/>
          <w:b/>
          <w:bCs/>
          <w:kern w:val="36"/>
          <w:sz w:val="24"/>
          <w:szCs w:val="24"/>
          <w:lang w:eastAsia="x-none"/>
        </w:rPr>
      </w:pPr>
      <w:bookmarkStart w:id="291" w:name="_Toc409070228"/>
      <w:bookmarkStart w:id="292" w:name="_Toc411593577"/>
      <w:bookmarkStart w:id="293" w:name="_Toc431526431"/>
      <w:bookmarkStart w:id="294" w:name="_Toc431527775"/>
      <w:bookmarkStart w:id="295" w:name="_Toc411554693"/>
      <w:r w:rsidRPr="009C362B">
        <w:rPr>
          <w:rFonts w:eastAsia="Franklin Gothic Book" w:cs="Arial"/>
          <w:b/>
          <w:bCs/>
          <w:kern w:val="36"/>
          <w:sz w:val="24"/>
          <w:szCs w:val="24"/>
          <w:lang w:eastAsia="x-none"/>
        </w:rPr>
        <w:t>Illinois Statewide Net-to-Gross Methodologies</w:t>
      </w:r>
      <w:bookmarkEnd w:id="291"/>
      <w:bookmarkEnd w:id="292"/>
      <w:bookmarkEnd w:id="293"/>
      <w:bookmarkEnd w:id="294"/>
      <w:bookmarkEnd w:id="295"/>
    </w:p>
    <w:p w14:paraId="54F71D88" w14:textId="77777777" w:rsidR="00FF0879" w:rsidRPr="009C362B" w:rsidRDefault="00FF0879" w:rsidP="007236E9">
      <w:pPr>
        <w:keepNext/>
        <w:widowControl/>
        <w:numPr>
          <w:ilvl w:val="1"/>
          <w:numId w:val="3"/>
        </w:numPr>
        <w:spacing w:before="200" w:after="160"/>
        <w:jc w:val="left"/>
        <w:outlineLvl w:val="1"/>
        <w:rPr>
          <w:rFonts w:eastAsia="Franklin Gothic Book" w:cs="Arial"/>
          <w:b/>
          <w:bCs/>
          <w:sz w:val="24"/>
          <w:szCs w:val="20"/>
          <w:lang w:eastAsia="x-none"/>
        </w:rPr>
      </w:pPr>
      <w:bookmarkStart w:id="296" w:name="_Toc409070229"/>
      <w:bookmarkStart w:id="297" w:name="_Toc431526432"/>
      <w:bookmarkStart w:id="298" w:name="_Toc431527776"/>
      <w:bookmarkStart w:id="299" w:name="_Toc411554694"/>
      <w:r w:rsidRPr="009C362B">
        <w:rPr>
          <w:rFonts w:eastAsia="Franklin Gothic Book" w:cs="Arial"/>
          <w:b/>
          <w:bCs/>
          <w:sz w:val="24"/>
          <w:szCs w:val="20"/>
          <w:lang w:eastAsia="x-none"/>
        </w:rPr>
        <w:t>Policy Context for this Information</w:t>
      </w:r>
      <w:bookmarkEnd w:id="296"/>
      <w:bookmarkEnd w:id="297"/>
      <w:bookmarkEnd w:id="298"/>
      <w:bookmarkEnd w:id="299"/>
    </w:p>
    <w:p w14:paraId="54F71D89"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The Illinois Evaluation Teams (Opinion Dynamics, Cadmus Group, Navigant Consulting, Itron, and ADM Associates) are working with the Illinois Stakeholder Advisory Group (SAG) to create an Illinois Statewide Net-to-Gross (NTG) Methodologies document (IL-NTG Methods).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energy-efficiency (EE) evaluation, measurement and verification (EM&amp;V) work. The ICC EE dockets are shown in the following table.</w:t>
      </w:r>
    </w:p>
    <w:p w14:paraId="54F71D8A" w14:textId="77777777" w:rsidR="00FF0879" w:rsidRPr="009C362B" w:rsidRDefault="00FF0879" w:rsidP="00FF0879">
      <w:pPr>
        <w:widowControl/>
        <w:spacing w:after="0"/>
        <w:jc w:val="left"/>
        <w:rPr>
          <w:rFonts w:eastAsia="Franklin Gothic Book"/>
          <w:sz w:val="22"/>
        </w:rPr>
      </w:pPr>
    </w:p>
    <w:p w14:paraId="54F71D8B" w14:textId="77777777" w:rsidR="00FF0879" w:rsidRPr="009C362B" w:rsidRDefault="00FF0879" w:rsidP="00FF0879">
      <w:pPr>
        <w:widowControl/>
        <w:spacing w:after="0"/>
        <w:jc w:val="center"/>
        <w:rPr>
          <w:rFonts w:eastAsia="Franklin Gothic Book"/>
          <w:b/>
          <w:iCs/>
          <w:sz w:val="22"/>
        </w:rPr>
      </w:pPr>
      <w:bookmarkStart w:id="300" w:name="_Toc411599467"/>
      <w:r w:rsidRPr="009C362B">
        <w:rPr>
          <w:rFonts w:eastAsia="Franklin Gothic Book"/>
          <w:b/>
          <w:iCs/>
          <w:sz w:val="22"/>
        </w:rPr>
        <w:t xml:space="preserve">Table </w:t>
      </w:r>
      <w:r w:rsidR="00487124">
        <w:rPr>
          <w:rFonts w:eastAsia="Franklin Gothic Book"/>
          <w:b/>
          <w:iCs/>
          <w:sz w:val="22"/>
        </w:rPr>
        <w:t>1</w:t>
      </w:r>
      <w:r w:rsidRPr="009C362B">
        <w:rPr>
          <w:rFonts w:eastAsia="Franklin Gothic Book"/>
          <w:b/>
          <w:iCs/>
          <w:sz w:val="22"/>
        </w:rPr>
        <w:t>. ICC Energy Efficiency Dockets</w:t>
      </w:r>
      <w:bookmarkEnd w:id="300"/>
    </w:p>
    <w:tbl>
      <w:tblPr>
        <w:tblStyle w:val="GridTable1Light2"/>
        <w:tblW w:w="0" w:type="auto"/>
        <w:tblLook w:val="04A0" w:firstRow="1" w:lastRow="0" w:firstColumn="1" w:lastColumn="0" w:noHBand="0" w:noVBand="1"/>
      </w:tblPr>
      <w:tblGrid>
        <w:gridCol w:w="1940"/>
        <w:gridCol w:w="3568"/>
        <w:gridCol w:w="1800"/>
        <w:gridCol w:w="2268"/>
      </w:tblGrid>
      <w:tr w:rsidR="00FF0879" w:rsidRPr="00FF0879" w14:paraId="54F71D90" w14:textId="77777777" w:rsidTr="006C5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4F71D8C"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ICC Order Docket No. and Date</w:t>
            </w:r>
          </w:p>
        </w:tc>
        <w:tc>
          <w:tcPr>
            <w:tcW w:w="3568"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4F71D8D" w14:textId="77777777" w:rsidR="00FF0879" w:rsidRPr="009C362B" w:rsidRDefault="00FF0879" w:rsidP="00FF0879">
            <w:pPr>
              <w:widowControl/>
              <w:spacing w:after="0"/>
              <w:jc w:val="left"/>
              <w:cnfStyle w:val="100000000000" w:firstRow="1"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Program Administrator</w:t>
            </w:r>
          </w:p>
        </w:tc>
        <w:tc>
          <w:tcPr>
            <w:tcW w:w="1800"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4F71D8E" w14:textId="77777777" w:rsidR="00FF0879" w:rsidRPr="009C362B" w:rsidRDefault="00FF0879" w:rsidP="00FF0879">
            <w:pPr>
              <w:widowControl/>
              <w:spacing w:after="0"/>
              <w:jc w:val="left"/>
              <w:cnfStyle w:val="100000000000" w:firstRow="1"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NTG Discussion – Order Pages</w:t>
            </w:r>
          </w:p>
        </w:tc>
        <w:tc>
          <w:tcPr>
            <w:tcW w:w="2268"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54F71D8F" w14:textId="77777777" w:rsidR="00FF0879" w:rsidRPr="009C362B" w:rsidRDefault="00FF0879" w:rsidP="00FF0879">
            <w:pPr>
              <w:widowControl/>
              <w:spacing w:after="0"/>
              <w:jc w:val="left"/>
              <w:cnfStyle w:val="100000000000" w:firstRow="1"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ICC Link</w:t>
            </w:r>
          </w:p>
        </w:tc>
      </w:tr>
      <w:tr w:rsidR="00FF0879" w:rsidRPr="00FF0879" w14:paraId="54F71D96" w14:textId="77777777" w:rsidTr="006C5BBC">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1"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13-0495</w:t>
            </w:r>
          </w:p>
          <w:p w14:paraId="54F71D92"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(1/28/14)</w:t>
            </w:r>
          </w:p>
        </w:tc>
        <w:tc>
          <w:tcPr>
            <w:tcW w:w="35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3"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Commonwealth Edison Company (ComEd)</w:t>
            </w:r>
          </w:p>
        </w:tc>
        <w:tc>
          <w:tcPr>
            <w:tcW w:w="18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4"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129-130</w:t>
            </w:r>
          </w:p>
        </w:tc>
        <w:tc>
          <w:tcPr>
            <w:tcW w:w="2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5" w14:textId="77777777" w:rsidR="00FF0879" w:rsidRPr="009C362B" w:rsidRDefault="00F97715"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hyperlink r:id="rId19" w:history="1">
              <w:r w:rsidR="00FF0879" w:rsidRPr="009C362B">
                <w:rPr>
                  <w:rFonts w:eastAsia="Franklin Gothic Book"/>
                  <w:color w:val="0563C1"/>
                  <w:sz w:val="22"/>
                  <w:u w:val="single"/>
                </w:rPr>
                <w:t>ICC Order Docket No. 13-0495</w:t>
              </w:r>
            </w:hyperlink>
          </w:p>
        </w:tc>
      </w:tr>
      <w:tr w:rsidR="00FF0879" w:rsidRPr="00FF0879" w14:paraId="54F71D9C" w14:textId="77777777" w:rsidTr="006C5BBC">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7"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13-0498</w:t>
            </w:r>
          </w:p>
          <w:p w14:paraId="54F71D98"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(1/28/14)</w:t>
            </w:r>
          </w:p>
        </w:tc>
        <w:tc>
          <w:tcPr>
            <w:tcW w:w="35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9"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Ameren Illinois Company (Ameren)</w:t>
            </w:r>
          </w:p>
        </w:tc>
        <w:tc>
          <w:tcPr>
            <w:tcW w:w="18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A"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167, 171</w:t>
            </w:r>
          </w:p>
        </w:tc>
        <w:tc>
          <w:tcPr>
            <w:tcW w:w="2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B" w14:textId="77777777" w:rsidR="00FF0879" w:rsidRPr="009C362B" w:rsidRDefault="00F97715"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hyperlink r:id="rId20" w:history="1">
              <w:r w:rsidR="00FF0879" w:rsidRPr="009C362B">
                <w:rPr>
                  <w:rFonts w:eastAsia="Franklin Gothic Book"/>
                  <w:color w:val="0563C1"/>
                  <w:sz w:val="22"/>
                  <w:u w:val="single"/>
                </w:rPr>
                <w:t>ICC Order Docket No. 13-0498</w:t>
              </w:r>
            </w:hyperlink>
          </w:p>
        </w:tc>
      </w:tr>
      <w:tr w:rsidR="00FF0879" w:rsidRPr="00FF0879" w14:paraId="54F71DA2" w14:textId="77777777" w:rsidTr="006C5BBC">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D"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13-0499</w:t>
            </w:r>
          </w:p>
          <w:p w14:paraId="54F71D9E"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(1/28/14)</w:t>
            </w:r>
          </w:p>
        </w:tc>
        <w:tc>
          <w:tcPr>
            <w:tcW w:w="35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9F" w14:textId="28F2E871" w:rsidR="00FF0879" w:rsidRPr="009C362B" w:rsidRDefault="00FF0879" w:rsidP="00944BD1">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 xml:space="preserve">Illinois Department of Commerce </w:t>
            </w:r>
            <w:del w:id="301" w:author="IL NTG Working Group" w:date="2015-10-02T15:35:00Z">
              <w:r w:rsidRPr="009C362B">
                <w:rPr>
                  <w:rFonts w:eastAsia="Franklin Gothic Book"/>
                  <w:sz w:val="22"/>
                </w:rPr>
                <w:delText>and</w:delText>
              </w:r>
            </w:del>
            <w:ins w:id="302" w:author="IL NTG Working Group" w:date="2015-10-02T15:35:00Z">
              <w:r w:rsidR="00944BD1">
                <w:rPr>
                  <w:rFonts w:eastAsia="Franklin Gothic Book"/>
                  <w:sz w:val="22"/>
                </w:rPr>
                <w:t>&amp;</w:t>
              </w:r>
            </w:ins>
            <w:r w:rsidRPr="009C362B">
              <w:rPr>
                <w:rFonts w:eastAsia="Franklin Gothic Book"/>
                <w:sz w:val="22"/>
              </w:rPr>
              <w:t xml:space="preserve"> Economic Opportunity (</w:t>
            </w:r>
            <w:del w:id="303" w:author="IL NTG Working Group" w:date="2015-10-02T15:35:00Z">
              <w:r w:rsidRPr="009C362B">
                <w:rPr>
                  <w:rFonts w:eastAsia="Franklin Gothic Book"/>
                  <w:sz w:val="22"/>
                </w:rPr>
                <w:delText>DCEO</w:delText>
              </w:r>
            </w:del>
            <w:ins w:id="304" w:author="IL NTG Working Group" w:date="2015-10-02T15:35:00Z">
              <w:r w:rsidR="00944BD1">
                <w:rPr>
                  <w:rFonts w:eastAsia="Franklin Gothic Book"/>
                  <w:sz w:val="22"/>
                </w:rPr>
                <w:t>Department of Commerce</w:t>
              </w:r>
            </w:ins>
            <w:r w:rsidRPr="009C362B">
              <w:rPr>
                <w:rFonts w:eastAsia="Franklin Gothic Book"/>
                <w:sz w:val="22"/>
              </w:rPr>
              <w:t>)</w:t>
            </w:r>
          </w:p>
        </w:tc>
        <w:tc>
          <w:tcPr>
            <w:tcW w:w="18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0"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20, 23, 49</w:t>
            </w:r>
          </w:p>
        </w:tc>
        <w:tc>
          <w:tcPr>
            <w:tcW w:w="2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1" w14:textId="77777777" w:rsidR="00FF0879" w:rsidRPr="009C362B" w:rsidRDefault="00F97715"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hyperlink r:id="rId21" w:history="1">
              <w:r w:rsidR="00FF0879" w:rsidRPr="009C362B">
                <w:rPr>
                  <w:rFonts w:eastAsia="Franklin Gothic Book"/>
                  <w:color w:val="0563C1"/>
                  <w:sz w:val="22"/>
                  <w:u w:val="single"/>
                </w:rPr>
                <w:t>ICC Order Docket No. 13-0499</w:t>
              </w:r>
            </w:hyperlink>
          </w:p>
        </w:tc>
      </w:tr>
      <w:tr w:rsidR="00FF0879" w:rsidRPr="00FF0879" w14:paraId="54F71DA8" w14:textId="77777777" w:rsidTr="006C5BBC">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3"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13-0549</w:t>
            </w:r>
          </w:p>
          <w:p w14:paraId="54F71DA4"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(5/20/14)</w:t>
            </w:r>
          </w:p>
        </w:tc>
        <w:tc>
          <w:tcPr>
            <w:tcW w:w="35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5"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Nicor Gas Company (Nicor)</w:t>
            </w:r>
          </w:p>
        </w:tc>
        <w:tc>
          <w:tcPr>
            <w:tcW w:w="18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6"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41-42, 78</w:t>
            </w:r>
          </w:p>
        </w:tc>
        <w:tc>
          <w:tcPr>
            <w:tcW w:w="2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7" w14:textId="77777777" w:rsidR="00FF0879" w:rsidRPr="009C362B" w:rsidRDefault="00F97715"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hyperlink r:id="rId22" w:history="1">
              <w:r w:rsidR="00FF0879" w:rsidRPr="009C362B">
                <w:rPr>
                  <w:rFonts w:eastAsia="Franklin Gothic Book"/>
                  <w:color w:val="0563C1"/>
                  <w:sz w:val="22"/>
                  <w:u w:val="single"/>
                </w:rPr>
                <w:t>ICC Order Docket No. 13-0549</w:t>
              </w:r>
            </w:hyperlink>
          </w:p>
        </w:tc>
      </w:tr>
      <w:tr w:rsidR="00FF0879" w:rsidRPr="00FF0879" w14:paraId="54F71DAE" w14:textId="77777777" w:rsidTr="006C5BBC">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9"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13-0550</w:t>
            </w:r>
          </w:p>
          <w:p w14:paraId="54F71DAA"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(5/20/14)</w:t>
            </w:r>
          </w:p>
        </w:tc>
        <w:tc>
          <w:tcPr>
            <w:tcW w:w="35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B"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North Shore Gas Company (North Shore Gas) and The Peoples Gas Light and Coke Company (Peoples Gas) (collectively, PG&amp;NSG or Integrys)</w:t>
            </w:r>
          </w:p>
        </w:tc>
        <w:tc>
          <w:tcPr>
            <w:tcW w:w="18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C"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54-55, 66</w:t>
            </w:r>
          </w:p>
        </w:tc>
        <w:tc>
          <w:tcPr>
            <w:tcW w:w="22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4F71DAD" w14:textId="77777777" w:rsidR="00FF0879" w:rsidRPr="009C362B" w:rsidRDefault="00F97715"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hyperlink r:id="rId23" w:history="1">
              <w:r w:rsidR="00FF0879" w:rsidRPr="009C362B">
                <w:rPr>
                  <w:rFonts w:eastAsia="Franklin Gothic Book"/>
                  <w:color w:val="0563C1"/>
                  <w:sz w:val="22"/>
                  <w:u w:val="single"/>
                </w:rPr>
                <w:t>ICC Order Docket No. 13-0550</w:t>
              </w:r>
            </w:hyperlink>
          </w:p>
        </w:tc>
      </w:tr>
    </w:tbl>
    <w:p w14:paraId="54F71DAF" w14:textId="77777777" w:rsidR="00FF0879" w:rsidRPr="009C362B" w:rsidRDefault="00FF0879" w:rsidP="00FF0879">
      <w:pPr>
        <w:widowControl/>
        <w:spacing w:after="160"/>
        <w:jc w:val="left"/>
        <w:rPr>
          <w:rFonts w:eastAsia="Franklin Gothic Book"/>
          <w:sz w:val="22"/>
        </w:rPr>
      </w:pPr>
    </w:p>
    <w:p w14:paraId="54F71DB0"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54F71DB1" w14:textId="77777777" w:rsidR="00FF0879" w:rsidRPr="009C362B" w:rsidRDefault="00FF0879" w:rsidP="00FF0879">
      <w:pPr>
        <w:widowControl/>
        <w:spacing w:after="160"/>
        <w:ind w:left="450" w:right="360"/>
        <w:jc w:val="left"/>
        <w:rPr>
          <w:rFonts w:eastAsia="Franklin Gothic Book"/>
          <w:sz w:val="22"/>
        </w:rPr>
      </w:pPr>
      <w:r w:rsidRPr="009C362B">
        <w:rPr>
          <w:rFonts w:eastAsia="Franklin Gothic Book"/>
          <w:sz w:val="22"/>
        </w:rPr>
        <w:t xml:space="preserve">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state as delivered by the various program administrators can be meaningfully and consistently evaluated, the Commission hereby adopts Staff’s recommendation that consistent IL-NTG Methods be established for use in the evaluations of comparable energy efficiency programs offered by different Illinois program administrators.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assess the specifics of each of the program administrators’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 </w:t>
      </w:r>
    </w:p>
    <w:p w14:paraId="54F71DB2" w14:textId="77777777" w:rsidR="00FF0879" w:rsidRPr="009C362B" w:rsidRDefault="00FF0879" w:rsidP="00FF0879">
      <w:pPr>
        <w:widowControl/>
        <w:spacing w:after="160"/>
        <w:ind w:left="450" w:right="360"/>
        <w:jc w:val="left"/>
        <w:rPr>
          <w:rFonts w:eastAsia="Franklin Gothic Book"/>
          <w:sz w:val="22"/>
        </w:rPr>
      </w:pPr>
      <w:r w:rsidRPr="009C362B">
        <w:rPr>
          <w:rFonts w:eastAsia="Franklin Gothic Book"/>
          <w:sz w:val="22"/>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54F71DB3" w14:textId="77777777" w:rsidR="00FF0879" w:rsidRPr="009C362B" w:rsidRDefault="00FF0879" w:rsidP="00FF0879">
      <w:pPr>
        <w:widowControl/>
        <w:spacing w:after="160"/>
        <w:ind w:left="450" w:right="360"/>
        <w:jc w:val="left"/>
        <w:rPr>
          <w:rFonts w:eastAsia="Franklin Gothic Book"/>
          <w:sz w:val="22"/>
        </w:rPr>
      </w:pPr>
      <w:r w:rsidRPr="009C362B">
        <w:rPr>
          <w:rFonts w:eastAsia="Franklin Gothic Book"/>
          <w:sz w:val="22"/>
        </w:rPr>
        <w:t>(16)</w:t>
      </w:r>
      <w:r w:rsidRPr="009C362B">
        <w:rPr>
          <w:rFonts w:eastAsia="Franklin Gothic Book"/>
          <w:sz w:val="22"/>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14:paraId="54F71DB4" w14:textId="77777777" w:rsidR="00FF0879" w:rsidRPr="009C362B" w:rsidRDefault="00FF0879" w:rsidP="00FF0879">
      <w:pPr>
        <w:widowControl/>
        <w:spacing w:after="160"/>
        <w:ind w:left="450" w:right="360"/>
        <w:jc w:val="left"/>
        <w:rPr>
          <w:rFonts w:eastAsia="Franklin Gothic Book"/>
          <w:sz w:val="22"/>
        </w:rPr>
      </w:pPr>
      <w:r w:rsidRPr="009C362B">
        <w:rPr>
          <w:rFonts w:eastAsia="Franklin Gothic Book"/>
          <w:sz w:val="22"/>
        </w:rPr>
        <w:t>(17)</w:t>
      </w:r>
      <w:r w:rsidRPr="009C362B">
        <w:rPr>
          <w:rFonts w:eastAsia="Franklin Gothic Book"/>
          <w:sz w:val="22"/>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14:paraId="54F71DB5" w14:textId="77777777" w:rsidR="00FF0879" w:rsidRPr="009C362B" w:rsidRDefault="00FF0879" w:rsidP="007236E9">
      <w:pPr>
        <w:keepNext/>
        <w:widowControl/>
        <w:numPr>
          <w:ilvl w:val="1"/>
          <w:numId w:val="3"/>
        </w:numPr>
        <w:spacing w:before="200" w:after="160"/>
        <w:jc w:val="left"/>
        <w:outlineLvl w:val="1"/>
        <w:rPr>
          <w:rFonts w:eastAsia="Franklin Gothic Book" w:cs="Arial"/>
          <w:b/>
          <w:bCs/>
          <w:sz w:val="24"/>
          <w:szCs w:val="20"/>
          <w:lang w:eastAsia="x-none"/>
        </w:rPr>
      </w:pPr>
      <w:bookmarkStart w:id="305" w:name="_Toc409070230"/>
      <w:bookmarkStart w:id="306" w:name="_Toc431526433"/>
      <w:bookmarkStart w:id="307" w:name="_Toc431527777"/>
      <w:bookmarkStart w:id="308" w:name="_Toc411554695"/>
      <w:r w:rsidRPr="009C362B">
        <w:rPr>
          <w:rFonts w:eastAsia="Franklin Gothic Book" w:cs="Arial"/>
          <w:b/>
          <w:bCs/>
          <w:sz w:val="24"/>
          <w:szCs w:val="20"/>
          <w:lang w:eastAsia="x-none"/>
        </w:rPr>
        <w:t>Programs Currently Covered in this Document</w:t>
      </w:r>
      <w:bookmarkEnd w:id="305"/>
      <w:bookmarkEnd w:id="306"/>
      <w:bookmarkEnd w:id="307"/>
      <w:bookmarkEnd w:id="308"/>
    </w:p>
    <w:p w14:paraId="474031DC" w14:textId="729FE44B" w:rsidR="009476E8" w:rsidRPr="009476E8" w:rsidRDefault="009476E8" w:rsidP="009476E8">
      <w:pPr>
        <w:pStyle w:val="ListParagraph"/>
        <w:widowControl/>
        <w:spacing w:after="160"/>
        <w:ind w:left="360"/>
        <w:rPr>
          <w:ins w:id="309" w:author="IL NTG Working Group" w:date="2015-10-02T15:35:00Z"/>
          <w:rFonts w:eastAsia="Franklin Gothic Book"/>
          <w:sz w:val="22"/>
        </w:rPr>
      </w:pPr>
      <w:r w:rsidRPr="009476E8">
        <w:rPr>
          <w:rFonts w:eastAsia="Franklin Gothic Book"/>
          <w:sz w:val="22"/>
        </w:rPr>
        <w:t xml:space="preserve">This document </w:t>
      </w:r>
      <w:del w:id="310" w:author="IL NTG Working Group" w:date="2015-10-02T15:35:00Z">
        <w:r w:rsidR="00FF0879" w:rsidRPr="009C362B">
          <w:rPr>
            <w:rFonts w:eastAsia="Franklin Gothic Book"/>
            <w:sz w:val="22"/>
          </w:rPr>
          <w:delText>will be updated over time to cover a range of programs. To facilitate completion of part of the IL-NTG Methods sections prior to March 1, 2015, this document includes methods specific for three program types: 1) Commercial, Industrial, and Public Sector Standard/Prescriptive and Custom programs, 2) Appliance Recycling programs, and 3) Residential Upstream Lighting programs.</w:delText>
        </w:r>
      </w:del>
      <w:ins w:id="311" w:author="IL NTG Working Group" w:date="2015-10-02T15:35:00Z">
        <w:r w:rsidRPr="009476E8">
          <w:rPr>
            <w:rFonts w:eastAsia="Franklin Gothic Book"/>
            <w:sz w:val="22"/>
          </w:rPr>
          <w:t>is intended to coverscovers the majority of full Residential and Nonresidential programsoffered in Illinois. It will be updated over time to incorporate new programs and to reflect recommended changes to existing methodologies. ,</w:t>
        </w:r>
      </w:ins>
      <w:r w:rsidRPr="009476E8">
        <w:rPr>
          <w:rFonts w:eastAsia="Franklin Gothic Book"/>
          <w:sz w:val="22"/>
        </w:rPr>
        <w:t xml:space="preserve"> All NTG data collection and analysis activities for the program types covered by this document that start after the effective date, June 1, 201</w:t>
      </w:r>
      <w:del w:id="312" w:author="IL NTG Working Group" w:date="2015-10-02T15:35:00Z">
        <w:r w:rsidR="00FF0879" w:rsidRPr="009C362B">
          <w:rPr>
            <w:rFonts w:eastAsia="Franklin Gothic Book"/>
            <w:sz w:val="22"/>
          </w:rPr>
          <w:delText>5</w:delText>
        </w:r>
      </w:del>
      <w:ins w:id="313" w:author="IL NTG Working Group" w:date="2015-10-02T15:35:00Z">
        <w:r w:rsidRPr="009476E8">
          <w:rPr>
            <w:rFonts w:eastAsia="Franklin Gothic Book"/>
            <w:sz w:val="22"/>
          </w:rPr>
          <w:t>6</w:t>
        </w:r>
      </w:ins>
      <w:r w:rsidRPr="009476E8">
        <w:rPr>
          <w:rFonts w:eastAsia="Franklin Gothic Book"/>
          <w:sz w:val="22"/>
        </w:rPr>
        <w:t xml:space="preserve">, shall conform to the NTG methods set forth herein. </w:t>
      </w:r>
    </w:p>
    <w:p w14:paraId="54F71DB6" w14:textId="5EF5C2C6" w:rsidR="00FF0879" w:rsidRPr="009C362B" w:rsidRDefault="00FF0879" w:rsidP="00FF0879">
      <w:pPr>
        <w:widowControl/>
        <w:spacing w:after="160"/>
        <w:jc w:val="left"/>
        <w:rPr>
          <w:rFonts w:eastAsia="Franklin Gothic Book"/>
          <w:sz w:val="22"/>
        </w:rPr>
      </w:pPr>
    </w:p>
    <w:p w14:paraId="54F71DB7" w14:textId="77777777" w:rsidR="00FF0879" w:rsidRPr="009C362B" w:rsidRDefault="00FF0879" w:rsidP="007236E9">
      <w:pPr>
        <w:keepNext/>
        <w:widowControl/>
        <w:numPr>
          <w:ilvl w:val="1"/>
          <w:numId w:val="3"/>
        </w:numPr>
        <w:spacing w:before="200" w:after="160"/>
        <w:jc w:val="left"/>
        <w:outlineLvl w:val="1"/>
        <w:rPr>
          <w:rFonts w:eastAsia="Franklin Gothic Book" w:cs="Arial"/>
          <w:b/>
          <w:bCs/>
          <w:sz w:val="24"/>
          <w:szCs w:val="20"/>
          <w:lang w:eastAsia="x-none"/>
        </w:rPr>
      </w:pPr>
      <w:bookmarkStart w:id="314" w:name="_Toc409070231"/>
      <w:bookmarkStart w:id="315" w:name="_Toc431526434"/>
      <w:bookmarkStart w:id="316" w:name="_Toc431527778"/>
      <w:bookmarkStart w:id="317" w:name="_Toc411554696"/>
      <w:r w:rsidRPr="009C362B">
        <w:rPr>
          <w:rFonts w:eastAsia="Franklin Gothic Book" w:cs="Arial"/>
          <w:b/>
          <w:bCs/>
          <w:sz w:val="24"/>
          <w:szCs w:val="20"/>
          <w:lang w:eastAsia="x-none"/>
        </w:rPr>
        <w:t>Updating the IL-NTG Methods</w:t>
      </w:r>
      <w:bookmarkEnd w:id="314"/>
      <w:bookmarkEnd w:id="315"/>
      <w:bookmarkEnd w:id="316"/>
      <w:bookmarkEnd w:id="317"/>
      <w:r w:rsidRPr="009C362B">
        <w:rPr>
          <w:rFonts w:eastAsia="Franklin Gothic Book" w:cs="Arial"/>
          <w:b/>
          <w:bCs/>
          <w:sz w:val="24"/>
          <w:szCs w:val="20"/>
          <w:lang w:eastAsia="x-none"/>
        </w:rPr>
        <w:t xml:space="preserve"> </w:t>
      </w:r>
    </w:p>
    <w:p w14:paraId="54F71DB8"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This attachment is part of the IL-TRM and follows the timeline for updating of the IL-TRM as specified in the IL-TRM Policy Document.</w:t>
      </w:r>
      <w:r w:rsidRPr="009C362B">
        <w:rPr>
          <w:rFonts w:eastAsia="Franklin Gothic Book"/>
          <w:sz w:val="22"/>
          <w:vertAlign w:val="superscript"/>
        </w:rPr>
        <w:footnoteReference w:id="2"/>
      </w:r>
      <w:r w:rsidRPr="009C362B">
        <w:rPr>
          <w:rFonts w:eastAsia="Franklin Gothic Book"/>
          <w:sz w:val="22"/>
        </w:rPr>
        <w:t xml:space="preserve"> In general, the following will take place:</w:t>
      </w:r>
    </w:p>
    <w:p w14:paraId="54F71DB9" w14:textId="77777777" w:rsidR="00FF0879" w:rsidRPr="009C362B" w:rsidRDefault="00FF0879" w:rsidP="007236E9">
      <w:pPr>
        <w:widowControl/>
        <w:numPr>
          <w:ilvl w:val="0"/>
          <w:numId w:val="5"/>
        </w:numPr>
        <w:spacing w:after="160"/>
        <w:ind w:left="360" w:hanging="180"/>
        <w:jc w:val="left"/>
        <w:rPr>
          <w:rFonts w:eastAsia="Franklin Gothic Book"/>
          <w:sz w:val="22"/>
        </w:rPr>
      </w:pPr>
      <w:r w:rsidRPr="009C362B">
        <w:rPr>
          <w:rFonts w:eastAsia="Franklin Gothic Book"/>
          <w:sz w:val="22"/>
        </w:rPr>
        <w:t>Updates will occur annually.</w:t>
      </w:r>
    </w:p>
    <w:p w14:paraId="54F71DBA" w14:textId="77777777" w:rsidR="00FF0879" w:rsidRPr="009C362B" w:rsidRDefault="00FF0879" w:rsidP="007236E9">
      <w:pPr>
        <w:widowControl/>
        <w:numPr>
          <w:ilvl w:val="0"/>
          <w:numId w:val="5"/>
        </w:numPr>
        <w:spacing w:after="160"/>
        <w:ind w:left="360" w:hanging="180"/>
        <w:jc w:val="left"/>
        <w:rPr>
          <w:rFonts w:eastAsia="Franklin Gothic Book"/>
          <w:sz w:val="22"/>
        </w:rPr>
      </w:pPr>
      <w:r w:rsidRPr="009C362B">
        <w:rPr>
          <w:rFonts w:eastAsia="Franklin Gothic Book"/>
          <w:sz w:val="22"/>
        </w:rPr>
        <w:t>Any changes to the IL-NTG Methods document will be circulated to the full SAG and SAG participants will have a ten business day review process.</w:t>
      </w:r>
    </w:p>
    <w:p w14:paraId="54F71DBB" w14:textId="77777777" w:rsidR="00FF0879" w:rsidRPr="009C362B" w:rsidRDefault="00FF0879" w:rsidP="007236E9">
      <w:pPr>
        <w:widowControl/>
        <w:numPr>
          <w:ilvl w:val="0"/>
          <w:numId w:val="5"/>
        </w:numPr>
        <w:spacing w:after="160"/>
        <w:ind w:left="360" w:hanging="180"/>
        <w:jc w:val="left"/>
        <w:rPr>
          <w:rFonts w:eastAsia="Franklin Gothic Book" w:cs="Calibri"/>
          <w:szCs w:val="20"/>
        </w:rPr>
      </w:pPr>
      <w:r w:rsidRPr="009C362B">
        <w:rPr>
          <w:rFonts w:eastAsia="Franklin Gothic Book"/>
          <w:sz w:val="22"/>
        </w:rPr>
        <w:t>Updates will be discussed within the SAG and completed by March 1</w:t>
      </w:r>
      <w:r w:rsidRPr="009C362B">
        <w:rPr>
          <w:rFonts w:eastAsia="Franklin Gothic Book"/>
          <w:sz w:val="22"/>
          <w:vertAlign w:val="superscript"/>
        </w:rPr>
        <w:t>st</w:t>
      </w:r>
      <w:r w:rsidRPr="009C362B">
        <w:rPr>
          <w:rFonts w:eastAsia="Franklin Gothic Book"/>
          <w:sz w:val="22"/>
        </w:rPr>
        <w:t xml:space="preserve">. </w:t>
      </w:r>
    </w:p>
    <w:p w14:paraId="54F71DBC" w14:textId="77777777" w:rsidR="00FF0879" w:rsidRPr="009C362B" w:rsidRDefault="00FF0879" w:rsidP="007236E9">
      <w:pPr>
        <w:widowControl/>
        <w:numPr>
          <w:ilvl w:val="0"/>
          <w:numId w:val="5"/>
        </w:numPr>
        <w:spacing w:after="160"/>
        <w:ind w:left="360" w:hanging="180"/>
        <w:jc w:val="left"/>
        <w:rPr>
          <w:rFonts w:eastAsia="Franklin Gothic Book"/>
          <w:sz w:val="22"/>
        </w:rPr>
      </w:pPr>
      <w:r w:rsidRPr="009C362B">
        <w:rPr>
          <w:rFonts w:eastAsia="Franklin Gothic Book"/>
          <w:sz w:val="22"/>
        </w:rPr>
        <w:t>The ICC Staff will then submit a Staff Report (with the consensus Updated TRM attached) to the Commission with a request for expedited review and approval.</w:t>
      </w:r>
    </w:p>
    <w:p w14:paraId="54F71DBD" w14:textId="77777777" w:rsidR="00FF0879" w:rsidRPr="009C362B" w:rsidRDefault="00FF0879" w:rsidP="007236E9">
      <w:pPr>
        <w:keepNext/>
        <w:widowControl/>
        <w:numPr>
          <w:ilvl w:val="1"/>
          <w:numId w:val="3"/>
        </w:numPr>
        <w:spacing w:before="200" w:after="160"/>
        <w:jc w:val="left"/>
        <w:outlineLvl w:val="1"/>
        <w:rPr>
          <w:rFonts w:eastAsia="Franklin Gothic Book" w:cs="Arial"/>
          <w:b/>
          <w:bCs/>
          <w:sz w:val="24"/>
          <w:szCs w:val="20"/>
          <w:lang w:eastAsia="x-none"/>
        </w:rPr>
      </w:pPr>
      <w:bookmarkStart w:id="318" w:name="_Toc431526435"/>
      <w:bookmarkStart w:id="319" w:name="_Toc431527779"/>
      <w:bookmarkStart w:id="320" w:name="_Toc411554697"/>
      <w:r w:rsidRPr="009C362B">
        <w:rPr>
          <w:rFonts w:eastAsia="Franklin Gothic Book" w:cs="Arial"/>
          <w:b/>
          <w:bCs/>
          <w:sz w:val="24"/>
          <w:szCs w:val="20"/>
          <w:lang w:eastAsia="x-none"/>
        </w:rPr>
        <w:t>Diverging from the IL-N</w:t>
      </w:r>
      <w:bookmarkStart w:id="321" w:name="x"/>
      <w:bookmarkEnd w:id="321"/>
      <w:r w:rsidRPr="009C362B">
        <w:rPr>
          <w:rFonts w:eastAsia="Franklin Gothic Book" w:cs="Arial"/>
          <w:b/>
          <w:bCs/>
          <w:sz w:val="24"/>
          <w:szCs w:val="20"/>
          <w:lang w:eastAsia="x-none"/>
        </w:rPr>
        <w:t>TG Methods</w:t>
      </w:r>
      <w:bookmarkEnd w:id="318"/>
      <w:bookmarkEnd w:id="319"/>
      <w:bookmarkEnd w:id="320"/>
    </w:p>
    <w:p w14:paraId="54F71DBE"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 </w:t>
      </w:r>
    </w:p>
    <w:p w14:paraId="54F71DBF"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Evaluators may modify the approaches described in this document if the following three conditions have been satisfied: </w:t>
      </w:r>
    </w:p>
    <w:p w14:paraId="54F71DC0" w14:textId="77777777" w:rsidR="00FF0879" w:rsidRPr="009C362B" w:rsidRDefault="00FF0879" w:rsidP="007236E9">
      <w:pPr>
        <w:widowControl/>
        <w:numPr>
          <w:ilvl w:val="0"/>
          <w:numId w:val="23"/>
        </w:numPr>
        <w:spacing w:after="160" w:line="259" w:lineRule="auto"/>
        <w:ind w:left="540" w:right="720"/>
        <w:contextualSpacing/>
        <w:jc w:val="left"/>
        <w:rPr>
          <w:rFonts w:eastAsia="Franklin Gothic Book"/>
          <w:sz w:val="22"/>
        </w:rPr>
      </w:pPr>
      <w:r w:rsidRPr="009C362B">
        <w:rPr>
          <w:rFonts w:eastAsia="Franklin Gothic Book"/>
          <w:sz w:val="22"/>
        </w:rPr>
        <w:t>Evaluators must explicate within the annual evaluation research plan (or other document) how specific items in the proposed modified NTG method will diverge from what is written in this document. Evaluators must justify why the divergence is appropriate.</w:t>
      </w:r>
    </w:p>
    <w:p w14:paraId="54F71DC1" w14:textId="77777777" w:rsidR="00FF0879" w:rsidRPr="009C362B" w:rsidRDefault="00FF0879" w:rsidP="007236E9">
      <w:pPr>
        <w:widowControl/>
        <w:numPr>
          <w:ilvl w:val="0"/>
          <w:numId w:val="23"/>
        </w:numPr>
        <w:tabs>
          <w:tab w:val="left" w:pos="1080"/>
        </w:tabs>
        <w:spacing w:after="160" w:line="256" w:lineRule="auto"/>
        <w:ind w:left="540" w:right="720"/>
        <w:contextualSpacing/>
        <w:jc w:val="left"/>
        <w:rPr>
          <w:rFonts w:eastAsia="Franklin Gothic Book"/>
          <w:sz w:val="22"/>
        </w:rPr>
      </w:pPr>
      <w:r w:rsidRPr="009C362B">
        <w:rPr>
          <w:rFonts w:eastAsia="Franklin Gothic Book"/>
          <w:sz w:val="22"/>
        </w:rPr>
        <w:t>Prior to the use of the modified NTG method for a particular program, evaluation teams must be in agreement on the use and execution of the modified NTG method.</w:t>
      </w:r>
    </w:p>
    <w:p w14:paraId="54F71DC2" w14:textId="77777777" w:rsidR="00FF0879" w:rsidRPr="009C362B" w:rsidRDefault="00FF0879" w:rsidP="007236E9">
      <w:pPr>
        <w:widowControl/>
        <w:numPr>
          <w:ilvl w:val="0"/>
          <w:numId w:val="23"/>
        </w:numPr>
        <w:spacing w:after="160" w:line="259" w:lineRule="auto"/>
        <w:ind w:left="540" w:right="720"/>
        <w:contextualSpacing/>
        <w:jc w:val="left"/>
        <w:rPr>
          <w:rFonts w:eastAsia="Franklin Gothic Book"/>
          <w:sz w:val="22"/>
        </w:rPr>
      </w:pPr>
      <w:r w:rsidRPr="009C362B">
        <w:rPr>
          <w:rFonts w:eastAsia="Franklin Gothic Book"/>
          <w:sz w:val="22"/>
        </w:rPr>
        <w:t xml:space="preserve">No objection from SAG participants is received regarding the proposed modified NTG method within a ten business day SAG review and comment period. </w:t>
      </w:r>
    </w:p>
    <w:p w14:paraId="54F71DC3"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Evaluators may test alternative methods of estimating NTG for a particular program (either in lieu of the NTG methods outlined in this document or in addition to the NTG methods outlined in this document), if the following three conditions have been satisfied: </w:t>
      </w:r>
    </w:p>
    <w:p w14:paraId="54F71DC4" w14:textId="77777777" w:rsidR="00FF0879" w:rsidRPr="009C362B" w:rsidRDefault="00FF0879" w:rsidP="007236E9">
      <w:pPr>
        <w:widowControl/>
        <w:numPr>
          <w:ilvl w:val="0"/>
          <w:numId w:val="24"/>
        </w:numPr>
        <w:spacing w:after="160" w:line="259" w:lineRule="auto"/>
        <w:ind w:left="540" w:right="720"/>
        <w:contextualSpacing/>
        <w:jc w:val="left"/>
        <w:rPr>
          <w:rFonts w:eastAsia="Franklin Gothic Book"/>
          <w:sz w:val="22"/>
        </w:rPr>
      </w:pPr>
      <w:r w:rsidRPr="009C362B">
        <w:rPr>
          <w:rFonts w:eastAsia="Franklin Gothic Book"/>
          <w:sz w:val="22"/>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54F71DC5" w14:textId="77777777" w:rsidR="00FF0879" w:rsidRPr="009C362B" w:rsidRDefault="00FF0879" w:rsidP="007236E9">
      <w:pPr>
        <w:widowControl/>
        <w:numPr>
          <w:ilvl w:val="0"/>
          <w:numId w:val="24"/>
        </w:numPr>
        <w:spacing w:after="160" w:line="259" w:lineRule="auto"/>
        <w:ind w:left="540" w:right="720"/>
        <w:contextualSpacing/>
        <w:jc w:val="left"/>
        <w:rPr>
          <w:rFonts w:eastAsia="Franklin Gothic Book"/>
          <w:sz w:val="22"/>
        </w:rPr>
      </w:pPr>
      <w:r w:rsidRPr="009C362B">
        <w:rPr>
          <w:rFonts w:eastAsia="Franklin Gothic Book"/>
          <w:sz w:val="22"/>
        </w:rPr>
        <w:t>Prior to the use of the alternative NTG method for a particular program, evaluation teams must be in agreement on the key details of the approach for implementing the alternative NTG method.</w:t>
      </w:r>
    </w:p>
    <w:p w14:paraId="54F71DC6" w14:textId="77777777" w:rsidR="00FF0879" w:rsidRPr="009C362B" w:rsidRDefault="00FF0879" w:rsidP="007236E9">
      <w:pPr>
        <w:widowControl/>
        <w:numPr>
          <w:ilvl w:val="0"/>
          <w:numId w:val="24"/>
        </w:numPr>
        <w:spacing w:after="160" w:line="259" w:lineRule="auto"/>
        <w:ind w:left="540" w:right="720"/>
        <w:contextualSpacing/>
        <w:jc w:val="left"/>
        <w:rPr>
          <w:rFonts w:eastAsia="Franklin Gothic Book"/>
          <w:sz w:val="22"/>
        </w:rPr>
      </w:pPr>
      <w:r w:rsidRPr="009C362B">
        <w:rPr>
          <w:rFonts w:eastAsia="Franklin Gothic Book"/>
          <w:sz w:val="22"/>
        </w:rPr>
        <w:t xml:space="preserve">No objection from SAG participants is received regarding the proposed alternative NTG method for the particular program within a ten business day SAG review and comment period. </w:t>
      </w:r>
    </w:p>
    <w:p w14:paraId="54F71DC7" w14:textId="7B060801"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When performing alternative NTG methods for a particular program, the choice of methods may vary across the state. For example, if ComEd’s evaluator chooses to test Methods 1 and 2 for a particular program, Ameren’s and </w:t>
      </w:r>
      <w:del w:id="322" w:author="IL NTG Working Group" w:date="2015-10-02T15:35:00Z">
        <w:r w:rsidRPr="009C362B">
          <w:rPr>
            <w:rFonts w:eastAsia="Franklin Gothic Book"/>
            <w:sz w:val="22"/>
          </w:rPr>
          <w:delText>DCEO’s</w:delText>
        </w:r>
      </w:del>
      <w:ins w:id="323" w:author="IL NTG Working Group" w:date="2015-10-02T15:35:00Z">
        <w:r w:rsidR="00944BD1">
          <w:rPr>
            <w:rFonts w:eastAsia="Franklin Gothic Book"/>
            <w:sz w:val="22"/>
          </w:rPr>
          <w:t>Department of Commerce</w:t>
        </w:r>
        <w:r w:rsidRPr="009C362B">
          <w:rPr>
            <w:rFonts w:eastAsia="Franklin Gothic Book"/>
            <w:sz w:val="22"/>
          </w:rPr>
          <w:t>’s</w:t>
        </w:r>
      </w:ins>
      <w:r w:rsidRPr="009C362B">
        <w:rPr>
          <w:rFonts w:eastAsia="Franklin Gothic Book"/>
          <w:sz w:val="22"/>
        </w:rPr>
        <w:t xml:space="preserve"> evaluators do not also have to perform Methods 1 and 2 for a similar program. </w:t>
      </w:r>
    </w:p>
    <w:p w14:paraId="54F71DC8" w14:textId="77777777" w:rsidR="00FF0879" w:rsidRPr="009C362B" w:rsidRDefault="00FF0879" w:rsidP="007236E9">
      <w:pPr>
        <w:keepNext/>
        <w:widowControl/>
        <w:numPr>
          <w:ilvl w:val="1"/>
          <w:numId w:val="3"/>
        </w:numPr>
        <w:spacing w:before="200" w:after="160"/>
        <w:jc w:val="left"/>
        <w:outlineLvl w:val="1"/>
        <w:rPr>
          <w:rFonts w:eastAsia="Franklin Gothic Book" w:cs="Arial"/>
          <w:b/>
          <w:bCs/>
          <w:sz w:val="24"/>
          <w:szCs w:val="20"/>
          <w:lang w:eastAsia="x-none"/>
        </w:rPr>
      </w:pPr>
      <w:bookmarkStart w:id="324" w:name="_Toc431526436"/>
      <w:bookmarkStart w:id="325" w:name="_Toc431527780"/>
      <w:bookmarkStart w:id="326" w:name="_Toc411554698"/>
      <w:r w:rsidRPr="009C362B">
        <w:rPr>
          <w:rFonts w:eastAsia="Franklin Gothic Book" w:cs="Arial"/>
          <w:b/>
          <w:bCs/>
          <w:sz w:val="24"/>
          <w:szCs w:val="20"/>
          <w:lang w:eastAsia="x-none"/>
        </w:rPr>
        <w:t>Procedure for Non-Consensus Items</w:t>
      </w:r>
      <w:bookmarkEnd w:id="324"/>
      <w:bookmarkEnd w:id="325"/>
      <w:bookmarkEnd w:id="326"/>
      <w:r w:rsidRPr="009C362B">
        <w:rPr>
          <w:rFonts w:eastAsia="Franklin Gothic Book" w:cs="Arial"/>
          <w:b/>
          <w:bCs/>
          <w:sz w:val="24"/>
          <w:szCs w:val="20"/>
          <w:lang w:eastAsia="x-none"/>
        </w:rPr>
        <w:t xml:space="preserve"> </w:t>
      </w:r>
    </w:p>
    <w:p w14:paraId="54F71DC9"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Non-consensus items that arise during the development and updating of the IL-NTG Methods document will be handled in substantially the same way as non-consensus IL-TRM Updates are addressed. The approach to be used is as follows. </w:t>
      </w:r>
    </w:p>
    <w:p w14:paraId="54F71DCA" w14:textId="77777777" w:rsidR="00FF0879" w:rsidRPr="009C362B" w:rsidRDefault="00FF0879" w:rsidP="007236E9">
      <w:pPr>
        <w:widowControl/>
        <w:numPr>
          <w:ilvl w:val="0"/>
          <w:numId w:val="21"/>
        </w:numPr>
        <w:spacing w:after="160"/>
        <w:ind w:left="360" w:hanging="180"/>
        <w:jc w:val="left"/>
        <w:rPr>
          <w:rFonts w:eastAsia="Franklin Gothic Book"/>
          <w:sz w:val="22"/>
        </w:rPr>
      </w:pPr>
      <w:r w:rsidRPr="009C362B">
        <w:rPr>
          <w:rFonts w:eastAsia="Franklin Gothic Book"/>
          <w:sz w:val="22"/>
        </w:rPr>
        <w:t>Once the Illinois NTG Working Group</w:t>
      </w:r>
      <w:r w:rsidRPr="009C362B">
        <w:rPr>
          <w:rFonts w:eastAsia="Franklin Gothic Book"/>
          <w:sz w:val="22"/>
          <w:vertAlign w:val="superscript"/>
        </w:rPr>
        <w:footnoteReference w:id="3"/>
      </w:r>
      <w:r w:rsidRPr="009C362B">
        <w:rPr>
          <w:rFonts w:eastAsia="Franklin Gothic Book"/>
          <w:sz w:val="22"/>
        </w:rPr>
        <w:t xml:space="preserve"> has progressed as far as they can on the methodology, and it has been found that there is non-consensus on a specific Net-to-Gross Methods topic or procedure, the Illinois NTG Working Group shall submit to the ICC Staff and the Stakeholder Advisory Group’s (SAG) Technical Advisory Committee (TAC) a Comparison Exhibit of Non-Consensus Net-to-Gross Methods topics/procedures </w:t>
      </w:r>
      <w:r w:rsidRPr="009C362B">
        <w:rPr>
          <w:rFonts w:eastAsia="Franklin Gothic Book"/>
          <w:i/>
          <w:sz w:val="22"/>
        </w:rPr>
        <w:t xml:space="preserve">within 1 week </w:t>
      </w:r>
      <w:r w:rsidRPr="009C362B">
        <w:rPr>
          <w:rFonts w:eastAsia="Franklin Gothic Book"/>
          <w:sz w:val="22"/>
        </w:rPr>
        <w:t xml:space="preserve">after the Illinois NTG Working Group has failed to reach consensus. The TAC will then deliberate on the issue with a goal of reaching consensus. </w:t>
      </w:r>
    </w:p>
    <w:p w14:paraId="54F71DCB" w14:textId="77777777" w:rsidR="00FF0879" w:rsidRPr="009C362B" w:rsidRDefault="00FF0879" w:rsidP="007236E9">
      <w:pPr>
        <w:widowControl/>
        <w:numPr>
          <w:ilvl w:val="0"/>
          <w:numId w:val="21"/>
        </w:numPr>
        <w:spacing w:after="160"/>
        <w:ind w:left="360" w:hanging="180"/>
        <w:jc w:val="left"/>
        <w:rPr>
          <w:rFonts w:eastAsia="Franklin Gothic Book"/>
          <w:sz w:val="22"/>
        </w:rPr>
      </w:pPr>
      <w:r w:rsidRPr="009C362B">
        <w:rPr>
          <w:rFonts w:eastAsia="Franklin Gothic Book"/>
          <w:sz w:val="22"/>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54F71DCC" w14:textId="77777777" w:rsidR="00FF0879" w:rsidRPr="009C362B" w:rsidRDefault="00FF0879" w:rsidP="007236E9">
      <w:pPr>
        <w:widowControl/>
        <w:numPr>
          <w:ilvl w:val="0"/>
          <w:numId w:val="21"/>
        </w:numPr>
        <w:spacing w:after="160"/>
        <w:ind w:left="360" w:hanging="180"/>
        <w:jc w:val="left"/>
        <w:rPr>
          <w:rFonts w:eastAsia="Franklin Gothic Book"/>
          <w:sz w:val="22"/>
        </w:rPr>
      </w:pPr>
      <w:r w:rsidRPr="009C362B">
        <w:rPr>
          <w:rFonts w:eastAsia="Franklin Gothic Book"/>
          <w:sz w:val="22"/>
        </w:rPr>
        <w:t xml:space="preserve">If the full SAG is unable to reach consensus, the non-consensus item will be referred to the ICC for resolution at the time of the IL-TRM Update proceeding. After receipt of the Comparison Exhibit of Non-Consensus Net-to-Gross Methods topics/procedures, the ICC Staff will submit a Staff Report to the Commission to initiate a proceeding separate from the consensus IL-TRM Update proceeding to resolve the non-consensus Net-to-Gross Methods topics/procedures. </w:t>
      </w:r>
    </w:p>
    <w:p w14:paraId="54F71DCD" w14:textId="77777777" w:rsidR="00FF0879" w:rsidRPr="009C362B" w:rsidRDefault="00FF0879" w:rsidP="007236E9">
      <w:pPr>
        <w:keepNext/>
        <w:keepLines/>
        <w:widowControl/>
        <w:numPr>
          <w:ilvl w:val="0"/>
          <w:numId w:val="3"/>
        </w:numPr>
        <w:spacing w:before="120" w:after="160"/>
        <w:jc w:val="left"/>
        <w:outlineLvl w:val="0"/>
        <w:rPr>
          <w:rFonts w:eastAsia="Franklin Gothic Book" w:cs="Arial"/>
          <w:b/>
          <w:bCs/>
          <w:kern w:val="36"/>
          <w:sz w:val="24"/>
          <w:szCs w:val="24"/>
          <w:lang w:eastAsia="x-none"/>
        </w:rPr>
      </w:pPr>
      <w:bookmarkStart w:id="327" w:name="_Toc431526437"/>
      <w:bookmarkStart w:id="328" w:name="_Toc431527781"/>
      <w:bookmarkStart w:id="329" w:name="_Toc411554699"/>
      <w:r w:rsidRPr="009C362B">
        <w:rPr>
          <w:rFonts w:eastAsia="Franklin Gothic Book" w:cs="Arial"/>
          <w:b/>
          <w:bCs/>
          <w:kern w:val="36"/>
          <w:sz w:val="24"/>
          <w:szCs w:val="24"/>
          <w:lang w:eastAsia="x-none"/>
        </w:rPr>
        <w:t>Attribution in Energy Efficiency Programs in General</w:t>
      </w:r>
      <w:bookmarkEnd w:id="327"/>
      <w:bookmarkEnd w:id="328"/>
      <w:bookmarkEnd w:id="329"/>
    </w:p>
    <w:p w14:paraId="54F71DCE" w14:textId="77777777" w:rsidR="00FF0879" w:rsidRPr="009C362B" w:rsidRDefault="00FF0879" w:rsidP="00FF0879">
      <w:pPr>
        <w:keepNext/>
        <w:keepLines/>
        <w:widowControl/>
        <w:spacing w:after="160"/>
        <w:jc w:val="left"/>
        <w:rPr>
          <w:rFonts w:eastAsia="Franklin Gothic Book"/>
          <w:sz w:val="22"/>
        </w:rPr>
      </w:pPr>
      <w:r w:rsidRPr="009C362B">
        <w:rPr>
          <w:rFonts w:eastAsia="Franklin Gothic Book"/>
          <w:sz w:val="22"/>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 “high probability”). As such, it is important to realize that the concept of the counterfactual cannot be proven with certainty. So even though the NTG ratio is a single value, conceptually it is a probabilistic statement</w:t>
      </w:r>
      <w:r w:rsidRPr="009C362B">
        <w:rPr>
          <w:rFonts w:eastAsia="Franklin Gothic Book"/>
          <w:sz w:val="22"/>
          <w:vertAlign w:val="superscript"/>
        </w:rPr>
        <w:footnoteReference w:id="4"/>
      </w:r>
      <w:r w:rsidRPr="009C362B">
        <w:rPr>
          <w:rFonts w:eastAsia="Franklin Gothic Book"/>
          <w:sz w:val="22"/>
        </w:rPr>
        <w:t>.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not a laboratory experiment that can be replicated over and over,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54F71DCF"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54F71DD0" w14:textId="77777777" w:rsidR="00FF0879" w:rsidRPr="009C362B" w:rsidRDefault="00FF0879" w:rsidP="00FF0879">
      <w:pPr>
        <w:widowControl/>
        <w:spacing w:after="0"/>
        <w:jc w:val="left"/>
        <w:rPr>
          <w:rFonts w:eastAsia="Franklin Gothic Book"/>
          <w:sz w:val="22"/>
        </w:rPr>
      </w:pPr>
    </w:p>
    <w:p w14:paraId="54F71DD1" w14:textId="77777777" w:rsidR="00FF0879" w:rsidRPr="009C362B" w:rsidRDefault="00FF0879" w:rsidP="00FF0879">
      <w:pPr>
        <w:widowControl/>
        <w:spacing w:after="160"/>
        <w:jc w:val="left"/>
        <w:rPr>
          <w:rFonts w:eastAsia="Franklin Gothic Book"/>
          <w:b/>
          <w:bCs/>
          <w:sz w:val="22"/>
        </w:rPr>
      </w:pPr>
      <w:r w:rsidRPr="009C362B">
        <w:rPr>
          <w:rFonts w:eastAsia="Franklin Gothic Book"/>
          <w:b/>
          <w:bCs/>
          <w:sz w:val="22"/>
        </w:rPr>
        <w:t>Relevant Definitions:</w:t>
      </w:r>
    </w:p>
    <w:tbl>
      <w:tblPr>
        <w:tblStyle w:val="GridTable1Light1"/>
        <w:tblW w:w="9065" w:type="dxa"/>
        <w:tblLook w:val="04A0" w:firstRow="1" w:lastRow="0" w:firstColumn="1" w:lastColumn="0" w:noHBand="0" w:noVBand="1"/>
      </w:tblPr>
      <w:tblGrid>
        <w:gridCol w:w="1345"/>
        <w:gridCol w:w="1844"/>
        <w:gridCol w:w="5876"/>
      </w:tblGrid>
      <w:tr w:rsidR="00FF0879" w:rsidRPr="00FF0879" w14:paraId="54F71DD5" w14:textId="77777777" w:rsidTr="006C5B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54F71DD2"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Concept</w:t>
            </w:r>
          </w:p>
        </w:tc>
        <w:tc>
          <w:tcPr>
            <w:tcW w:w="1844" w:type="dxa"/>
          </w:tcPr>
          <w:p w14:paraId="54F71DD3" w14:textId="77777777" w:rsidR="00FF0879" w:rsidRPr="009C362B" w:rsidRDefault="00FF0879" w:rsidP="00FF0879">
            <w:pPr>
              <w:widowControl/>
              <w:spacing w:after="0"/>
              <w:jc w:val="left"/>
              <w:cnfStyle w:val="100000000000" w:firstRow="1"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Term</w:t>
            </w:r>
          </w:p>
        </w:tc>
        <w:tc>
          <w:tcPr>
            <w:tcW w:w="5876" w:type="dxa"/>
          </w:tcPr>
          <w:p w14:paraId="54F71DD4" w14:textId="77777777" w:rsidR="00FF0879" w:rsidRPr="009C362B" w:rsidRDefault="00FF0879" w:rsidP="00FF0879">
            <w:pPr>
              <w:widowControl/>
              <w:spacing w:after="0"/>
              <w:jc w:val="left"/>
              <w:cnfStyle w:val="100000000000" w:firstRow="1"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 xml:space="preserve">Definition </w:t>
            </w:r>
          </w:p>
        </w:tc>
      </w:tr>
      <w:tr w:rsidR="00FF0879" w:rsidRPr="00FF0879" w14:paraId="54F71DD9" w14:textId="77777777" w:rsidTr="006C5BBC">
        <w:tc>
          <w:tcPr>
            <w:cnfStyle w:val="001000000000" w:firstRow="0" w:lastRow="0" w:firstColumn="1" w:lastColumn="0" w:oddVBand="0" w:evenVBand="0" w:oddHBand="0" w:evenHBand="0" w:firstRowFirstColumn="0" w:firstRowLastColumn="0" w:lastRowFirstColumn="0" w:lastRowLastColumn="0"/>
            <w:tcW w:w="1345" w:type="dxa"/>
            <w:vMerge w:val="restart"/>
            <w:vAlign w:val="center"/>
          </w:tcPr>
          <w:p w14:paraId="54F71DD6"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Consumers</w:t>
            </w:r>
          </w:p>
        </w:tc>
        <w:tc>
          <w:tcPr>
            <w:tcW w:w="1844" w:type="dxa"/>
            <w:vAlign w:val="center"/>
          </w:tcPr>
          <w:p w14:paraId="54F71DD7"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Nonparticipant</w:t>
            </w:r>
          </w:p>
        </w:tc>
        <w:tc>
          <w:tcPr>
            <w:tcW w:w="5876" w:type="dxa"/>
          </w:tcPr>
          <w:p w14:paraId="54F71DD8"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Any consumer who was eligible but did not participate in the subject efficiency program, in a given program year.</w:t>
            </w:r>
          </w:p>
        </w:tc>
      </w:tr>
      <w:tr w:rsidR="00FF0879" w:rsidRPr="00FF0879" w14:paraId="54F71DDD" w14:textId="77777777" w:rsidTr="006C5BBC">
        <w:tc>
          <w:tcPr>
            <w:cnfStyle w:val="001000000000" w:firstRow="0" w:lastRow="0" w:firstColumn="1" w:lastColumn="0" w:oddVBand="0" w:evenVBand="0" w:oddHBand="0" w:evenHBand="0" w:firstRowFirstColumn="0" w:firstRowLastColumn="0" w:lastRowFirstColumn="0" w:lastRowLastColumn="0"/>
            <w:tcW w:w="1345" w:type="dxa"/>
            <w:vMerge/>
          </w:tcPr>
          <w:p w14:paraId="54F71DDA" w14:textId="77777777" w:rsidR="00FF0879" w:rsidRPr="009C362B" w:rsidRDefault="00FF0879" w:rsidP="00FF0879">
            <w:pPr>
              <w:widowControl/>
              <w:spacing w:after="0"/>
              <w:jc w:val="left"/>
              <w:rPr>
                <w:rFonts w:eastAsia="Franklin Gothic Book"/>
                <w:sz w:val="22"/>
              </w:rPr>
            </w:pPr>
          </w:p>
        </w:tc>
        <w:tc>
          <w:tcPr>
            <w:tcW w:w="1844" w:type="dxa"/>
            <w:vAlign w:val="center"/>
          </w:tcPr>
          <w:p w14:paraId="54F71DDB"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Participant</w:t>
            </w:r>
          </w:p>
        </w:tc>
        <w:tc>
          <w:tcPr>
            <w:tcW w:w="5876" w:type="dxa"/>
          </w:tcPr>
          <w:p w14:paraId="54F71DDC"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 xml:space="preserve">A consumer that received a service offered through the subject efficiency program, in a given program year; also called </w:t>
            </w:r>
            <w:r w:rsidRPr="009C362B">
              <w:rPr>
                <w:rFonts w:eastAsia="Franklin Gothic Book"/>
                <w:i/>
                <w:iCs/>
                <w:sz w:val="22"/>
              </w:rPr>
              <w:t>program participant</w:t>
            </w:r>
            <w:r w:rsidRPr="009C362B">
              <w:rPr>
                <w:rFonts w:eastAsia="Franklin Gothic Book"/>
                <w:sz w:val="22"/>
              </w:rPr>
              <w: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FF0879" w:rsidRPr="00FF0879" w14:paraId="54F71DE1" w14:textId="77777777" w:rsidTr="006C5BBC">
        <w:tc>
          <w:tcPr>
            <w:cnfStyle w:val="001000000000" w:firstRow="0" w:lastRow="0" w:firstColumn="1" w:lastColumn="0" w:oddVBand="0" w:evenVBand="0" w:oddHBand="0" w:evenHBand="0" w:firstRowFirstColumn="0" w:firstRowLastColumn="0" w:lastRowFirstColumn="0" w:lastRowLastColumn="0"/>
            <w:tcW w:w="1345" w:type="dxa"/>
            <w:vAlign w:val="center"/>
          </w:tcPr>
          <w:p w14:paraId="54F71DDE"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Impacts</w:t>
            </w:r>
          </w:p>
        </w:tc>
        <w:tc>
          <w:tcPr>
            <w:tcW w:w="1844" w:type="dxa"/>
            <w:vAlign w:val="center"/>
          </w:tcPr>
          <w:p w14:paraId="54F71DDF"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Gross Impacts</w:t>
            </w:r>
          </w:p>
        </w:tc>
        <w:tc>
          <w:tcPr>
            <w:tcW w:w="5876" w:type="dxa"/>
          </w:tcPr>
          <w:p w14:paraId="54F71DE0"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The change in energy consumption and/or demand that results directly from program-related actions taken by participants in an energy efficiency program, regardless of why they participated.</w:t>
            </w:r>
          </w:p>
        </w:tc>
      </w:tr>
      <w:tr w:rsidR="00FF0879" w:rsidRPr="00FF0879" w14:paraId="54F71DE5" w14:textId="77777777" w:rsidTr="006C5BBC">
        <w:tc>
          <w:tcPr>
            <w:cnfStyle w:val="001000000000" w:firstRow="0" w:lastRow="0" w:firstColumn="1" w:lastColumn="0" w:oddVBand="0" w:evenVBand="0" w:oddHBand="0" w:evenHBand="0" w:firstRowFirstColumn="0" w:firstRowLastColumn="0" w:lastRowFirstColumn="0" w:lastRowLastColumn="0"/>
            <w:tcW w:w="1345" w:type="dxa"/>
            <w:vMerge w:val="restart"/>
            <w:vAlign w:val="center"/>
          </w:tcPr>
          <w:p w14:paraId="54F71DE2" w14:textId="77777777" w:rsidR="00FF0879" w:rsidRPr="009C362B" w:rsidRDefault="00FF0879" w:rsidP="00FF0879">
            <w:pPr>
              <w:keepNext/>
              <w:widowControl/>
              <w:spacing w:after="0"/>
              <w:jc w:val="left"/>
              <w:rPr>
                <w:rFonts w:eastAsia="Franklin Gothic Book"/>
                <w:sz w:val="22"/>
              </w:rPr>
            </w:pPr>
            <w:r w:rsidRPr="009C362B">
              <w:rPr>
                <w:rFonts w:eastAsia="Franklin Gothic Book"/>
                <w:sz w:val="22"/>
              </w:rPr>
              <w:t>Attribution of Impacts</w:t>
            </w:r>
          </w:p>
        </w:tc>
        <w:tc>
          <w:tcPr>
            <w:tcW w:w="1844" w:type="dxa"/>
            <w:vAlign w:val="center"/>
          </w:tcPr>
          <w:p w14:paraId="54F71DE3" w14:textId="77777777" w:rsidR="00FF0879" w:rsidRPr="009C362B" w:rsidRDefault="00FF0879" w:rsidP="00FF0879">
            <w:pPr>
              <w:keepNext/>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 xml:space="preserve">Net Impacts </w:t>
            </w:r>
          </w:p>
        </w:tc>
        <w:tc>
          <w:tcPr>
            <w:tcW w:w="5876" w:type="dxa"/>
          </w:tcPr>
          <w:p w14:paraId="54F71DE4" w14:textId="77777777" w:rsidR="00FF0879" w:rsidRPr="009C362B" w:rsidRDefault="00FF0879" w:rsidP="00FF0879">
            <w:pPr>
              <w:keepNext/>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i/>
                <w:sz w:val="22"/>
              </w:rPr>
            </w:pPr>
            <w:r w:rsidRPr="009C362B">
              <w:rPr>
                <w:rFonts w:eastAsia="Franklin Gothic Book"/>
                <w:sz w:val="22"/>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FF0879" w:rsidRPr="00FF0879" w14:paraId="54F71DE9" w14:textId="77777777" w:rsidTr="006C5BBC">
        <w:tc>
          <w:tcPr>
            <w:cnfStyle w:val="001000000000" w:firstRow="0" w:lastRow="0" w:firstColumn="1" w:lastColumn="0" w:oddVBand="0" w:evenVBand="0" w:oddHBand="0" w:evenHBand="0" w:firstRowFirstColumn="0" w:firstRowLastColumn="0" w:lastRowFirstColumn="0" w:lastRowLastColumn="0"/>
            <w:tcW w:w="1345" w:type="dxa"/>
            <w:vMerge/>
            <w:vAlign w:val="center"/>
          </w:tcPr>
          <w:p w14:paraId="54F71DE6" w14:textId="77777777" w:rsidR="00FF0879" w:rsidRPr="009C362B" w:rsidRDefault="00FF0879" w:rsidP="00FF0879">
            <w:pPr>
              <w:widowControl/>
              <w:spacing w:after="0"/>
              <w:jc w:val="left"/>
              <w:rPr>
                <w:rFonts w:eastAsia="Franklin Gothic Book"/>
                <w:sz w:val="22"/>
              </w:rPr>
            </w:pPr>
          </w:p>
        </w:tc>
        <w:tc>
          <w:tcPr>
            <w:tcW w:w="1844" w:type="dxa"/>
            <w:vAlign w:val="center"/>
          </w:tcPr>
          <w:p w14:paraId="54F71DE7"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Net-to-Gross Ratio</w:t>
            </w:r>
          </w:p>
        </w:tc>
        <w:tc>
          <w:tcPr>
            <w:tcW w:w="5876" w:type="dxa"/>
          </w:tcPr>
          <w:p w14:paraId="54F71DE8" w14:textId="3A61816B"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i/>
                <w:sz w:val="22"/>
              </w:rPr>
            </w:pPr>
            <w:r w:rsidRPr="009C362B">
              <w:rPr>
                <w:rFonts w:eastAsia="Franklin Gothic Book"/>
                <w:sz w:val="22"/>
              </w:rPr>
              <w:t>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w:t>
            </w:r>
            <w:ins w:id="330" w:author="IL NTG Working Group" w:date="2015-10-02T15:35:00Z">
              <w:r w:rsidR="009476E8">
                <w:rPr>
                  <w:rFonts w:eastAsia="Franklin Gothic Book"/>
                  <w:sz w:val="22"/>
                </w:rPr>
                <w:t xml:space="preserve"> </w:t>
              </w:r>
              <w:r w:rsidR="009476E8" w:rsidRPr="009476E8">
                <w:rPr>
                  <w:rFonts w:eastAsia="Franklin Gothic Book"/>
                  <w:sz w:val="22"/>
                </w:rPr>
                <w:t>Note that the NTGR=((1-Free Ridership) + Participant Spillover + Nonparticipant Spillover)).</w:t>
              </w:r>
            </w:ins>
          </w:p>
        </w:tc>
      </w:tr>
      <w:tr w:rsidR="00FF0879" w:rsidRPr="00FF0879" w14:paraId="54F71DED" w14:textId="77777777" w:rsidTr="006C5BBC">
        <w:tc>
          <w:tcPr>
            <w:cnfStyle w:val="001000000000" w:firstRow="0" w:lastRow="0" w:firstColumn="1" w:lastColumn="0" w:oddVBand="0" w:evenVBand="0" w:oddHBand="0" w:evenHBand="0" w:firstRowFirstColumn="0" w:firstRowLastColumn="0" w:lastRowFirstColumn="0" w:lastRowLastColumn="0"/>
            <w:tcW w:w="1345" w:type="dxa"/>
            <w:vMerge/>
            <w:vAlign w:val="center"/>
          </w:tcPr>
          <w:p w14:paraId="54F71DEA" w14:textId="77777777" w:rsidR="00FF0879" w:rsidRPr="009C362B" w:rsidRDefault="00FF0879" w:rsidP="00FF0879">
            <w:pPr>
              <w:widowControl/>
              <w:spacing w:after="0"/>
              <w:jc w:val="left"/>
              <w:rPr>
                <w:rFonts w:eastAsia="Franklin Gothic Book"/>
                <w:sz w:val="22"/>
              </w:rPr>
            </w:pPr>
          </w:p>
        </w:tc>
        <w:tc>
          <w:tcPr>
            <w:tcW w:w="1844" w:type="dxa"/>
            <w:vAlign w:val="center"/>
          </w:tcPr>
          <w:p w14:paraId="54F71DEB"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 xml:space="preserve">Free Rider </w:t>
            </w:r>
          </w:p>
        </w:tc>
        <w:tc>
          <w:tcPr>
            <w:tcW w:w="5876" w:type="dxa"/>
          </w:tcPr>
          <w:p w14:paraId="54F71DEC"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i/>
                <w:sz w:val="22"/>
              </w:rPr>
            </w:pPr>
            <w:r w:rsidRPr="009C362B">
              <w:rPr>
                <w:rFonts w:eastAsia="Franklin Gothic Book"/>
                <w:sz w:val="22"/>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FF0879" w:rsidRPr="00FF0879" w14:paraId="54F71DF1" w14:textId="77777777" w:rsidTr="006C5BBC">
        <w:tc>
          <w:tcPr>
            <w:cnfStyle w:val="001000000000" w:firstRow="0" w:lastRow="0" w:firstColumn="1" w:lastColumn="0" w:oddVBand="0" w:evenVBand="0" w:oddHBand="0" w:evenHBand="0" w:firstRowFirstColumn="0" w:firstRowLastColumn="0" w:lastRowFirstColumn="0" w:lastRowLastColumn="0"/>
            <w:tcW w:w="1345" w:type="dxa"/>
            <w:vMerge/>
          </w:tcPr>
          <w:p w14:paraId="54F71DEE" w14:textId="77777777" w:rsidR="00FF0879" w:rsidRPr="009C362B" w:rsidRDefault="00FF0879" w:rsidP="00FF0879">
            <w:pPr>
              <w:widowControl/>
              <w:spacing w:after="0"/>
              <w:jc w:val="left"/>
              <w:rPr>
                <w:rFonts w:eastAsia="Franklin Gothic Book"/>
                <w:sz w:val="22"/>
              </w:rPr>
            </w:pPr>
          </w:p>
        </w:tc>
        <w:tc>
          <w:tcPr>
            <w:tcW w:w="1844" w:type="dxa"/>
            <w:vAlign w:val="center"/>
          </w:tcPr>
          <w:p w14:paraId="54F71DEF"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Spillover</w:t>
            </w:r>
          </w:p>
        </w:tc>
        <w:tc>
          <w:tcPr>
            <w:tcW w:w="5876" w:type="dxa"/>
          </w:tcPr>
          <w:p w14:paraId="54F71DF0"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i/>
                <w:sz w:val="22"/>
              </w:rPr>
            </w:pPr>
            <w:r w:rsidRPr="009C362B">
              <w:rPr>
                <w:rFonts w:eastAsia="Franklin Gothic Book"/>
                <w:sz w:val="22"/>
              </w:rPr>
              <w:t xml:space="preserve">Reductions in energy consumption and/or demand caused by the presence of an energy efficiency program, beyond the program-claimed gross savings of the participants. There can be participant and/or nonparticipant spillover. </w:t>
            </w:r>
            <w:r w:rsidRPr="009C362B">
              <w:rPr>
                <w:rFonts w:eastAsia="Franklin Gothic Book"/>
                <w:i/>
                <w:iCs/>
                <w:sz w:val="22"/>
              </w:rPr>
              <w:t xml:space="preserve">Participant spillover </w:t>
            </w:r>
            <w:r w:rsidRPr="009C362B">
              <w:rPr>
                <w:rFonts w:eastAsia="Franklin Gothic Book"/>
                <w:sz w:val="22"/>
              </w:rPr>
              <w:t xml:space="preserve">is the additional energy savings that occur as a result of the program’s influence when a program participant independently installs incremental energy efficiency measures or applies energy-saving practices after having participated in the energy efficiency program. </w:t>
            </w:r>
            <w:r w:rsidRPr="009C362B">
              <w:rPr>
                <w:rFonts w:eastAsia="Franklin Gothic Book"/>
                <w:i/>
                <w:iCs/>
                <w:sz w:val="22"/>
              </w:rPr>
              <w:t xml:space="preserve">Nonparticipant spillover </w:t>
            </w:r>
            <w:r w:rsidRPr="009C362B">
              <w:rPr>
                <w:rFonts w:eastAsia="Franklin Gothic Book"/>
                <w:sz w:val="22"/>
              </w:rPr>
              <w:t>refers to energy savings that occur when a program nonparticipant installs energy efficiency measures or applies energy savings practices as a result of a program’s influence.</w:t>
            </w:r>
          </w:p>
        </w:tc>
      </w:tr>
      <w:tr w:rsidR="00FF0879" w:rsidRPr="00FF0879" w14:paraId="54F71DF5" w14:textId="77777777" w:rsidTr="006C5BBC">
        <w:tc>
          <w:tcPr>
            <w:cnfStyle w:val="001000000000" w:firstRow="0" w:lastRow="0" w:firstColumn="1" w:lastColumn="0" w:oddVBand="0" w:evenVBand="0" w:oddHBand="0" w:evenHBand="0" w:firstRowFirstColumn="0" w:firstRowLastColumn="0" w:lastRowFirstColumn="0" w:lastRowLastColumn="0"/>
            <w:tcW w:w="1345" w:type="dxa"/>
            <w:vMerge w:val="restart"/>
            <w:vAlign w:val="center"/>
          </w:tcPr>
          <w:p w14:paraId="54F71DF2"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Markets</w:t>
            </w:r>
          </w:p>
        </w:tc>
        <w:tc>
          <w:tcPr>
            <w:tcW w:w="1844" w:type="dxa"/>
            <w:vAlign w:val="center"/>
          </w:tcPr>
          <w:p w14:paraId="54F71DF3"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Market</w:t>
            </w:r>
          </w:p>
        </w:tc>
        <w:tc>
          <w:tcPr>
            <w:tcW w:w="5876" w:type="dxa"/>
          </w:tcPr>
          <w:p w14:paraId="54F71DF4"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i/>
                <w:sz w:val="22"/>
              </w:rPr>
            </w:pPr>
            <w:r w:rsidRPr="009C362B">
              <w:rPr>
                <w:rFonts w:eastAsia="Franklin Gothic Book"/>
                <w:sz w:val="22"/>
              </w:rPr>
              <w:t>The commercial activity (e.g., manufacturing, distributing, buying, and selling) associated with products and services that affect energy use.</w:t>
            </w:r>
          </w:p>
        </w:tc>
      </w:tr>
      <w:tr w:rsidR="00FF0879" w:rsidRPr="00FF0879" w14:paraId="54F71DF9" w14:textId="77777777" w:rsidTr="006C5BBC">
        <w:tc>
          <w:tcPr>
            <w:cnfStyle w:val="001000000000" w:firstRow="0" w:lastRow="0" w:firstColumn="1" w:lastColumn="0" w:oddVBand="0" w:evenVBand="0" w:oddHBand="0" w:evenHBand="0" w:firstRowFirstColumn="0" w:firstRowLastColumn="0" w:lastRowFirstColumn="0" w:lastRowLastColumn="0"/>
            <w:tcW w:w="1345" w:type="dxa"/>
            <w:vMerge/>
          </w:tcPr>
          <w:p w14:paraId="54F71DF6" w14:textId="77777777" w:rsidR="00FF0879" w:rsidRPr="009C362B" w:rsidRDefault="00FF0879" w:rsidP="00FF0879">
            <w:pPr>
              <w:widowControl/>
              <w:spacing w:after="0"/>
              <w:jc w:val="left"/>
              <w:rPr>
                <w:rFonts w:eastAsia="Franklin Gothic Book"/>
                <w:sz w:val="22"/>
              </w:rPr>
            </w:pPr>
          </w:p>
        </w:tc>
        <w:tc>
          <w:tcPr>
            <w:tcW w:w="1844" w:type="dxa"/>
            <w:vAlign w:val="center"/>
          </w:tcPr>
          <w:p w14:paraId="54F71DF7"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Market Effects</w:t>
            </w:r>
          </w:p>
        </w:tc>
        <w:tc>
          <w:tcPr>
            <w:tcW w:w="5876" w:type="dxa"/>
          </w:tcPr>
          <w:p w14:paraId="54F71DF8"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i/>
                <w:sz w:val="22"/>
              </w:rPr>
            </w:pPr>
            <w:r w:rsidRPr="009C362B">
              <w:rPr>
                <w:rFonts w:eastAsia="Franklin Gothic Book"/>
                <w:sz w:val="22"/>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 efficient technologies among customers and suppliers, increased availability of energy efficient technologies through retail channels, reduced prices for energy efficient models, build out of energy efficient model lines, and—the end goal— increased market share for energy efficient goods, services, and design practices.</w:t>
            </w:r>
          </w:p>
        </w:tc>
      </w:tr>
      <w:tr w:rsidR="00FF0879" w:rsidRPr="00FF0879" w14:paraId="54F71DFD" w14:textId="77777777" w:rsidTr="006C5BBC">
        <w:trPr>
          <w:trHeight w:val="3032"/>
        </w:trPr>
        <w:tc>
          <w:tcPr>
            <w:cnfStyle w:val="001000000000" w:firstRow="0" w:lastRow="0" w:firstColumn="1" w:lastColumn="0" w:oddVBand="0" w:evenVBand="0" w:oddHBand="0" w:evenHBand="0" w:firstRowFirstColumn="0" w:firstRowLastColumn="0" w:lastRowFirstColumn="0" w:lastRowLastColumn="0"/>
            <w:tcW w:w="1345" w:type="dxa"/>
            <w:vMerge/>
          </w:tcPr>
          <w:p w14:paraId="54F71DFA" w14:textId="77777777" w:rsidR="00FF0879" w:rsidRPr="009C362B" w:rsidRDefault="00FF0879" w:rsidP="00FF0879">
            <w:pPr>
              <w:widowControl/>
              <w:spacing w:after="0"/>
              <w:jc w:val="left"/>
              <w:rPr>
                <w:rFonts w:eastAsia="Franklin Gothic Book"/>
                <w:sz w:val="22"/>
              </w:rPr>
            </w:pPr>
          </w:p>
        </w:tc>
        <w:tc>
          <w:tcPr>
            <w:tcW w:w="1844" w:type="dxa"/>
            <w:vAlign w:val="center"/>
          </w:tcPr>
          <w:p w14:paraId="54F71DFB"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Market Assessment</w:t>
            </w:r>
          </w:p>
        </w:tc>
        <w:tc>
          <w:tcPr>
            <w:tcW w:w="5876" w:type="dxa"/>
            <w:vAlign w:val="center"/>
          </w:tcPr>
          <w:p w14:paraId="54F71DFC" w14:textId="77777777" w:rsidR="00FF0879" w:rsidRPr="009C362B" w:rsidRDefault="00FF0879" w:rsidP="00FF0879">
            <w:pPr>
              <w:widowControl/>
              <w:spacing w:after="0"/>
              <w:jc w:val="left"/>
              <w:cnfStyle w:val="000000000000" w:firstRow="0" w:lastRow="0" w:firstColumn="0" w:lastColumn="0" w:oddVBand="0" w:evenVBand="0" w:oddHBand="0" w:evenHBand="0" w:firstRowFirstColumn="0" w:firstRowLastColumn="0" w:lastRowFirstColumn="0" w:lastRowLastColumn="0"/>
              <w:rPr>
                <w:rFonts w:eastAsia="Franklin Gothic Book"/>
                <w:sz w:val="22"/>
              </w:rPr>
            </w:pPr>
            <w:r w:rsidRPr="009C362B">
              <w:rPr>
                <w:rFonts w:eastAsia="Franklin Gothic Book"/>
                <w:sz w:val="22"/>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Market assessment can be blended with strategic planning analysis to produce recommended program designs or budgets. One particular kind of market assess</w:t>
            </w:r>
            <w:r w:rsidRPr="009C362B">
              <w:rPr>
                <w:rFonts w:eastAsia="Franklin Gothic Book"/>
                <w:sz w:val="22"/>
              </w:rPr>
              <w:softHyphen/>
              <w:t>ment effort is a baseline study, or the characterization of a market before the commencement of a specific intervention in the market for the purpose of guiding the intervention and/or assessing its effectiveness later.</w:t>
            </w:r>
          </w:p>
        </w:tc>
      </w:tr>
    </w:tbl>
    <w:p w14:paraId="54F71DFE" w14:textId="77777777" w:rsidR="00FF0879" w:rsidRPr="009C362B" w:rsidRDefault="00FF0879" w:rsidP="00FF0879">
      <w:pPr>
        <w:widowControl/>
        <w:spacing w:after="160"/>
        <w:jc w:val="left"/>
        <w:rPr>
          <w:rFonts w:eastAsia="Franklin Gothic Book"/>
          <w:i/>
          <w:szCs w:val="20"/>
        </w:rPr>
      </w:pPr>
      <w:r w:rsidRPr="009C362B">
        <w:rPr>
          <w:rFonts w:eastAsia="Franklin Gothic Book"/>
          <w:i/>
          <w:szCs w:val="20"/>
        </w:rPr>
        <w:t xml:space="preserve">Source: </w:t>
      </w:r>
      <w:r w:rsidRPr="009C362B">
        <w:rPr>
          <w:rFonts w:eastAsia="Franklin Gothic Book"/>
          <w:szCs w:val="20"/>
        </w:rPr>
        <w:t xml:space="preserve">Derived from State and Local Energy Efficiency Action Network. 2012. </w:t>
      </w:r>
      <w:r w:rsidRPr="009C362B">
        <w:rPr>
          <w:rFonts w:eastAsia="Franklin Gothic Book"/>
          <w:i/>
          <w:iCs/>
          <w:szCs w:val="20"/>
        </w:rPr>
        <w:t>Energy Efficiency Program Impact Evaluation Guide</w:t>
      </w:r>
      <w:r w:rsidRPr="009C362B">
        <w:rPr>
          <w:rFonts w:eastAsia="Franklin Gothic Book"/>
          <w:szCs w:val="20"/>
        </w:rPr>
        <w:t>. Prepared by Steven R. Schiller, Schiller Consulting, Inc., www.seeaction.energy.gov.</w:t>
      </w:r>
    </w:p>
    <w:p w14:paraId="54F71DFF" w14:textId="77777777" w:rsidR="00FF0879" w:rsidRPr="009C362B" w:rsidRDefault="00FF0879" w:rsidP="00FF0879">
      <w:pPr>
        <w:keepNext/>
        <w:widowControl/>
        <w:spacing w:after="100" w:line="276" w:lineRule="auto"/>
        <w:jc w:val="left"/>
        <w:rPr>
          <w:rFonts w:eastAsia="Franklin Gothic Book"/>
          <w:sz w:val="22"/>
        </w:rPr>
      </w:pPr>
      <w:r w:rsidRPr="009C362B">
        <w:rPr>
          <w:rFonts w:eastAsia="Franklin Gothic Book"/>
          <w:sz w:val="22"/>
        </w:rPr>
        <w:br w:type="page"/>
      </w:r>
    </w:p>
    <w:p w14:paraId="54F71E00" w14:textId="77777777" w:rsidR="00FF0879" w:rsidRPr="009C362B" w:rsidRDefault="00FF0879" w:rsidP="007236E9">
      <w:pPr>
        <w:keepNext/>
        <w:widowControl/>
        <w:numPr>
          <w:ilvl w:val="0"/>
          <w:numId w:val="25"/>
        </w:numPr>
        <w:spacing w:before="120" w:after="160"/>
        <w:jc w:val="left"/>
        <w:outlineLvl w:val="0"/>
        <w:rPr>
          <w:rFonts w:eastAsia="Franklin Gothic Book" w:cs="Arial"/>
          <w:b/>
          <w:bCs/>
          <w:kern w:val="36"/>
          <w:sz w:val="24"/>
          <w:szCs w:val="24"/>
          <w:lang w:eastAsia="x-none"/>
        </w:rPr>
      </w:pPr>
      <w:bookmarkStart w:id="331" w:name="_Toc431526438"/>
      <w:bookmarkStart w:id="332" w:name="_Toc431527782"/>
      <w:bookmarkStart w:id="333" w:name="_Toc411554700"/>
      <w:r w:rsidRPr="009C362B">
        <w:rPr>
          <w:rFonts w:eastAsia="Franklin Gothic Book" w:cs="Arial"/>
          <w:b/>
          <w:bCs/>
          <w:kern w:val="36"/>
          <w:sz w:val="24"/>
          <w:szCs w:val="24"/>
          <w:lang w:eastAsia="x-none"/>
        </w:rPr>
        <w:t>Attribution within the Commercial, Industrial, and Public Sectors</w:t>
      </w:r>
      <w:bookmarkEnd w:id="331"/>
      <w:bookmarkEnd w:id="332"/>
      <w:bookmarkEnd w:id="333"/>
    </w:p>
    <w:p w14:paraId="316E0AD2" w14:textId="77777777" w:rsidR="00FF0879" w:rsidRPr="009C362B" w:rsidRDefault="00FF0879" w:rsidP="00FF0879">
      <w:pPr>
        <w:widowControl/>
        <w:spacing w:after="160"/>
        <w:jc w:val="left"/>
        <w:rPr>
          <w:del w:id="334" w:author="IL NTG Working Group" w:date="2015-10-02T15:35:00Z"/>
          <w:rFonts w:eastAsia="Franklin Gothic Book"/>
          <w:sz w:val="22"/>
        </w:rPr>
      </w:pPr>
      <w:del w:id="335" w:author="IL NTG Working Group" w:date="2015-10-02T15:35:00Z">
        <w:r w:rsidRPr="009C362B">
          <w:rPr>
            <w:rFonts w:eastAsia="Franklin Gothic Book"/>
            <w:sz w:val="22"/>
          </w:rPr>
          <w:delText xml:space="preserve">Over thirty programs across a number of types of Commercial, Industrial, or Public Sector programs are expected to be offered in Illinois in electric program year 8 (EPY8) and gas program year 5 (GPY5) (i.e., June 2015 – May 2016). The evaluation team has worked partially through the NTG method for the Commercial &amp; Industrial (C&amp;I) and Public Sector Standard/Prescriptive and Custom programs. Future updates to this document will include a full NTG method for these programs as well as other programs. </w:delText>
        </w:r>
      </w:del>
    </w:p>
    <w:p w14:paraId="0D2EF08C" w14:textId="65A1E8E3" w:rsidR="00BB58BE" w:rsidRPr="00030C77" w:rsidRDefault="00FF0879" w:rsidP="00BB58BE">
      <w:pPr>
        <w:widowControl/>
        <w:spacing w:after="160"/>
        <w:rPr>
          <w:ins w:id="336" w:author="IL NTG Working Group" w:date="2015-10-02T15:35:00Z"/>
          <w:rFonts w:eastAsia="Franklin Gothic Book"/>
        </w:rPr>
      </w:pPr>
      <w:bookmarkStart w:id="337" w:name="_Toc411554701"/>
      <w:del w:id="338" w:author="IL NTG Working Group" w:date="2015-10-02T15:35:00Z">
        <w:r w:rsidRPr="009C362B">
          <w:rPr>
            <w:rFonts w:eastAsia="Franklin Gothic Book" w:cs="Arial"/>
            <w:b/>
            <w:bCs/>
            <w:sz w:val="24"/>
            <w:szCs w:val="20"/>
            <w:lang w:eastAsia="x-none"/>
          </w:rPr>
          <w:delText>Standard/Prescriptive and Custom</w:delText>
        </w:r>
      </w:del>
      <w:ins w:id="339" w:author="IL NTG Working Group" w:date="2015-10-02T15:35:00Z">
        <w:r w:rsidR="00BB58BE" w:rsidRPr="00030C77">
          <w:rPr>
            <w:rFonts w:eastAsia="Franklin Gothic Book"/>
          </w:rPr>
          <w:t xml:space="preserve">The table below lists Illinois non-residential programs and the free ridership protocol applicable to each program. </w:t>
        </w:r>
        <w:r w:rsidR="00BB58BE">
          <w:rPr>
            <w:rFonts w:eastAsia="Franklin Gothic Book"/>
          </w:rPr>
          <w:t xml:space="preserve"> Note that </w:t>
        </w:r>
        <w:r w:rsidR="00BB58BE" w:rsidRPr="00030C77">
          <w:rPr>
            <w:rFonts w:eastAsia="Franklin Gothic Book"/>
          </w:rPr>
          <w:t xml:space="preserve"> the core spillover methods </w:t>
        </w:r>
        <w:r w:rsidR="00BB58BE">
          <w:rPr>
            <w:rFonts w:eastAsia="Franklin Gothic Book"/>
          </w:rPr>
          <w:t xml:space="preserve">described in Section A, subsection 2 </w:t>
        </w:r>
        <w:r w:rsidR="00BB58BE" w:rsidRPr="00030C77">
          <w:rPr>
            <w:rFonts w:eastAsia="Franklin Gothic Book"/>
          </w:rPr>
          <w:t>are applicable to all of these programs.</w:t>
        </w:r>
      </w:ins>
    </w:p>
    <w:p w14:paraId="5CCED63E" w14:textId="68617616" w:rsidR="00BB58BE" w:rsidRPr="00375F95" w:rsidRDefault="00BB58BE" w:rsidP="00BB58BE">
      <w:pPr>
        <w:pStyle w:val="Captions"/>
        <w:rPr>
          <w:rFonts w:eastAsia="Franklin Gothic Book"/>
        </w:rPr>
      </w:pPr>
      <w:ins w:id="340" w:author="IL NTG Working Group" w:date="2015-10-02T15:35:00Z">
        <w:r>
          <w:rPr>
            <w:rFonts w:eastAsia="Franklin Gothic Book"/>
          </w:rPr>
          <w:t xml:space="preserve">Table </w:t>
        </w:r>
        <w:r w:rsidR="00174B76">
          <w:rPr>
            <w:rFonts w:eastAsia="Franklin Gothic Book"/>
          </w:rPr>
          <w:t>1</w:t>
        </w:r>
        <w:r>
          <w:rPr>
            <w:rFonts w:eastAsia="Franklin Gothic Book"/>
          </w:rPr>
          <w:t>.</w:t>
        </w:r>
      </w:ins>
      <w:r>
        <w:rPr>
          <w:rFonts w:eastAsia="Franklin Gothic Book"/>
        </w:rPr>
        <w:t xml:space="preserve"> Programs</w:t>
      </w:r>
      <w:bookmarkEnd w:id="337"/>
      <w:ins w:id="341" w:author="IL NTG Working Group" w:date="2015-10-02T15:35:00Z">
        <w:r>
          <w:rPr>
            <w:rFonts w:eastAsia="Franklin Gothic Book"/>
          </w:rPr>
          <w:t xml:space="preserve"> Assigned to Protocols</w:t>
        </w:r>
      </w:ins>
    </w:p>
    <w:p w14:paraId="0F703B10" w14:textId="77777777" w:rsidR="00FF0879" w:rsidRPr="009C362B" w:rsidRDefault="00FF0879" w:rsidP="00FF0879">
      <w:pPr>
        <w:widowControl/>
        <w:spacing w:after="160"/>
        <w:jc w:val="left"/>
        <w:rPr>
          <w:del w:id="342" w:author="IL NTG Working Group" w:date="2015-10-02T15:35:00Z"/>
          <w:rFonts w:eastAsia="Franklin Gothic Book"/>
          <w:sz w:val="22"/>
        </w:rPr>
      </w:pPr>
      <w:del w:id="343" w:author="IL NTG Working Group" w:date="2015-10-02T15:35:00Z">
        <w:r w:rsidRPr="009C362B">
          <w:rPr>
            <w:rFonts w:eastAsia="Franklin Gothic Book"/>
            <w:sz w:val="22"/>
          </w:rPr>
          <w:delText xml:space="preserve">All C&amp;I and Public Sector Standard/Prescriptive and Custom programs offered in Illinois in GPY5/EPY8 are similar enough in scope and implementation to fall under the consistent methods outlined in this section. The detail drafted below documents agreements reached by the evaluation teams through approximately 10 hours of discussion spread out over five meetings which began in October 2014 and continued through early January 2015. Additionally, evaluators spent considerable amount of time prior to official meetings delving into NTG details. Consensus reached so far pertains to the self-report approach and is documented below. </w:delText>
        </w:r>
      </w:del>
    </w:p>
    <w:p w14:paraId="5F968C2F" w14:textId="77777777" w:rsidR="00FF0879" w:rsidRPr="009C362B" w:rsidRDefault="00FF0879" w:rsidP="00FF0879">
      <w:pPr>
        <w:widowControl/>
        <w:numPr>
          <w:ilvl w:val="2"/>
          <w:numId w:val="3"/>
        </w:numPr>
        <w:spacing w:before="120" w:after="160"/>
        <w:jc w:val="left"/>
        <w:outlineLvl w:val="2"/>
        <w:rPr>
          <w:del w:id="344" w:author="IL NTG Working Group" w:date="2015-10-02T15:35:00Z"/>
          <w:rFonts w:eastAsia="Franklin Gothic Book" w:cs="Arial"/>
          <w:b/>
          <w:bCs/>
          <w:sz w:val="24"/>
          <w:szCs w:val="24"/>
          <w:lang w:eastAsia="x-none"/>
        </w:rPr>
      </w:pPr>
      <w:bookmarkStart w:id="345" w:name="_Toc411554702"/>
      <w:del w:id="346" w:author="IL NTG Working Group" w:date="2015-10-02T15:35:00Z">
        <w:r w:rsidRPr="009C362B">
          <w:rPr>
            <w:rFonts w:eastAsia="Franklin Gothic Book" w:cs="Arial"/>
            <w:b/>
            <w:bCs/>
            <w:sz w:val="24"/>
            <w:szCs w:val="24"/>
            <w:lang w:eastAsia="x-none"/>
          </w:rPr>
          <w:delText>Free Ridership</w:delText>
        </w:r>
        <w:bookmarkEnd w:id="345"/>
      </w:del>
    </w:p>
    <w:p w14:paraId="2D8CC9D5" w14:textId="77777777" w:rsidR="00FF0879" w:rsidRPr="009C362B" w:rsidRDefault="00FF0879" w:rsidP="00FF0879">
      <w:pPr>
        <w:widowControl/>
        <w:spacing w:after="160"/>
        <w:jc w:val="left"/>
        <w:rPr>
          <w:del w:id="347" w:author="IL NTG Working Group" w:date="2015-10-02T15:35:00Z"/>
          <w:rFonts w:eastAsia="Franklin Gothic Book"/>
          <w:sz w:val="22"/>
        </w:rPr>
      </w:pPr>
      <w:del w:id="348" w:author="IL NTG Working Group" w:date="2015-10-02T15:35:00Z">
        <w:r w:rsidRPr="009C362B">
          <w:rPr>
            <w:rFonts w:eastAsia="Franklin Gothic Book"/>
            <w:sz w:val="22"/>
          </w:rPr>
          <w:delText>There have been several core agreements reached by the evaluation teams. These agreements should reduce potential methodological differences employed by different evaluation contractors. Each is bulleted below.</w:delText>
        </w:r>
      </w:del>
    </w:p>
    <w:tbl>
      <w:tblPr>
        <w:tblW w:w="8640" w:type="dxa"/>
        <w:jc w:val="center"/>
        <w:tblLook w:val="04A0" w:firstRow="1" w:lastRow="0" w:firstColumn="1" w:lastColumn="0" w:noHBand="0" w:noVBand="1"/>
      </w:tblPr>
      <w:tblGrid>
        <w:gridCol w:w="1600"/>
        <w:gridCol w:w="4680"/>
        <w:gridCol w:w="2360"/>
      </w:tblGrid>
      <w:tr w:rsidR="00BB58BE" w:rsidRPr="000E2D8A" w14:paraId="5A91910E" w14:textId="77777777" w:rsidTr="001447FA">
        <w:trPr>
          <w:trHeight w:val="600"/>
          <w:tblHeader/>
          <w:jc w:val="center"/>
          <w:ins w:id="349" w:author="IL NTG Working Group" w:date="2015-10-02T15:35:00Z"/>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DE8E3" w14:textId="77777777" w:rsidR="00BB58BE" w:rsidRPr="00030C77" w:rsidRDefault="00BB58BE" w:rsidP="001447FA">
            <w:pPr>
              <w:widowControl/>
              <w:spacing w:after="0"/>
              <w:jc w:val="center"/>
              <w:rPr>
                <w:ins w:id="350" w:author="IL NTG Working Group" w:date="2015-10-02T15:35:00Z"/>
                <w:rFonts w:ascii="Calibri" w:hAnsi="Calibri"/>
                <w:i/>
                <w:color w:val="000000"/>
              </w:rPr>
            </w:pPr>
            <w:ins w:id="351" w:author="IL NTG Working Group" w:date="2015-10-02T15:35:00Z">
              <w:r w:rsidRPr="00030C77">
                <w:rPr>
                  <w:rFonts w:ascii="Calibri" w:hAnsi="Calibri"/>
                  <w:i/>
                  <w:color w:val="000000"/>
                </w:rPr>
                <w:t>Program Administrator</w:t>
              </w:r>
            </w:ins>
          </w:p>
        </w:tc>
        <w:tc>
          <w:tcPr>
            <w:tcW w:w="4680" w:type="dxa"/>
            <w:tcBorders>
              <w:top w:val="single" w:sz="4" w:space="0" w:color="auto"/>
              <w:left w:val="nil"/>
              <w:bottom w:val="single" w:sz="4" w:space="0" w:color="auto"/>
              <w:right w:val="single" w:sz="4" w:space="0" w:color="auto"/>
            </w:tcBorders>
            <w:shd w:val="clear" w:color="auto" w:fill="auto"/>
            <w:vAlign w:val="center"/>
            <w:hideMark/>
          </w:tcPr>
          <w:p w14:paraId="78DBF034" w14:textId="77777777" w:rsidR="00BB58BE" w:rsidRPr="00030C77" w:rsidRDefault="00BB58BE" w:rsidP="001447FA">
            <w:pPr>
              <w:widowControl/>
              <w:spacing w:after="0"/>
              <w:jc w:val="center"/>
              <w:rPr>
                <w:ins w:id="352" w:author="IL NTG Working Group" w:date="2015-10-02T15:35:00Z"/>
                <w:rFonts w:ascii="Calibri" w:hAnsi="Calibri"/>
                <w:i/>
                <w:color w:val="000000"/>
              </w:rPr>
            </w:pPr>
            <w:ins w:id="353" w:author="IL NTG Working Group" w:date="2015-10-02T15:35:00Z">
              <w:r w:rsidRPr="00030C77">
                <w:rPr>
                  <w:rFonts w:ascii="Calibri" w:hAnsi="Calibri"/>
                  <w:i/>
                  <w:color w:val="000000"/>
                </w:rPr>
                <w:t>Program Name</w:t>
              </w:r>
            </w:ins>
          </w:p>
        </w:tc>
        <w:tc>
          <w:tcPr>
            <w:tcW w:w="2360" w:type="dxa"/>
            <w:tcBorders>
              <w:top w:val="single" w:sz="4" w:space="0" w:color="auto"/>
              <w:left w:val="nil"/>
              <w:bottom w:val="single" w:sz="4" w:space="0" w:color="auto"/>
              <w:right w:val="single" w:sz="4" w:space="0" w:color="auto"/>
            </w:tcBorders>
            <w:shd w:val="clear" w:color="auto" w:fill="auto"/>
            <w:vAlign w:val="center"/>
            <w:hideMark/>
          </w:tcPr>
          <w:p w14:paraId="289AED62" w14:textId="77777777" w:rsidR="00BB58BE" w:rsidRPr="00030C77" w:rsidRDefault="00BB58BE" w:rsidP="001447FA">
            <w:pPr>
              <w:widowControl/>
              <w:spacing w:after="0"/>
              <w:jc w:val="center"/>
              <w:rPr>
                <w:ins w:id="354" w:author="IL NTG Working Group" w:date="2015-10-02T15:35:00Z"/>
                <w:rFonts w:ascii="Calibri" w:hAnsi="Calibri"/>
                <w:i/>
                <w:color w:val="000000"/>
              </w:rPr>
            </w:pPr>
            <w:ins w:id="355" w:author="IL NTG Working Group" w:date="2015-10-02T15:35:00Z">
              <w:r w:rsidRPr="00030C77">
                <w:rPr>
                  <w:rFonts w:ascii="Calibri" w:hAnsi="Calibri"/>
                  <w:i/>
                  <w:color w:val="000000"/>
                </w:rPr>
                <w:t>Free Ridership Protocol Name</w:t>
              </w:r>
            </w:ins>
          </w:p>
        </w:tc>
      </w:tr>
      <w:tr w:rsidR="00BB58BE" w:rsidRPr="000E2D8A" w14:paraId="46723658" w14:textId="77777777" w:rsidTr="001447FA">
        <w:trPr>
          <w:trHeight w:val="300"/>
          <w:jc w:val="center"/>
          <w:ins w:id="356"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D76B8BB" w14:textId="77777777" w:rsidR="00BB58BE" w:rsidRPr="00030C77" w:rsidRDefault="00BB58BE" w:rsidP="001447FA">
            <w:pPr>
              <w:widowControl/>
              <w:spacing w:after="0"/>
              <w:rPr>
                <w:ins w:id="357" w:author="IL NTG Working Group" w:date="2015-10-02T15:35:00Z"/>
                <w:rFonts w:ascii="Calibri" w:hAnsi="Calibri"/>
                <w:color w:val="000000"/>
              </w:rPr>
            </w:pPr>
            <w:ins w:id="358" w:author="IL NTG Working Group" w:date="2015-10-02T15:35:00Z">
              <w:r w:rsidRPr="00030C77">
                <w:rPr>
                  <w:rFonts w:ascii="Calibri" w:hAnsi="Calibri"/>
                  <w:color w:val="000000"/>
                </w:rPr>
                <w:t>Ameren Illinois</w:t>
              </w:r>
            </w:ins>
          </w:p>
        </w:tc>
        <w:tc>
          <w:tcPr>
            <w:tcW w:w="4680" w:type="dxa"/>
            <w:tcBorders>
              <w:top w:val="nil"/>
              <w:left w:val="nil"/>
              <w:bottom w:val="single" w:sz="4" w:space="0" w:color="auto"/>
              <w:right w:val="single" w:sz="4" w:space="0" w:color="auto"/>
            </w:tcBorders>
            <w:shd w:val="clear" w:color="auto" w:fill="auto"/>
            <w:vAlign w:val="center"/>
            <w:hideMark/>
          </w:tcPr>
          <w:p w14:paraId="6E998DF6" w14:textId="77777777" w:rsidR="00BB58BE" w:rsidRPr="00030C77" w:rsidRDefault="00BB58BE" w:rsidP="001447FA">
            <w:pPr>
              <w:widowControl/>
              <w:spacing w:after="0"/>
              <w:rPr>
                <w:ins w:id="359" w:author="IL NTG Working Group" w:date="2015-10-02T15:35:00Z"/>
                <w:rFonts w:ascii="Calibri" w:hAnsi="Calibri"/>
                <w:color w:val="000000"/>
              </w:rPr>
            </w:pPr>
            <w:ins w:id="360" w:author="IL NTG Working Group" w:date="2015-10-02T15:35:00Z">
              <w:r w:rsidRPr="00030C77">
                <w:rPr>
                  <w:rFonts w:ascii="Calibri" w:hAnsi="Calibri"/>
                  <w:color w:val="000000"/>
                </w:rPr>
                <w:t>C&amp;I Custom</w:t>
              </w:r>
            </w:ins>
          </w:p>
        </w:tc>
        <w:tc>
          <w:tcPr>
            <w:tcW w:w="2360" w:type="dxa"/>
            <w:tcBorders>
              <w:top w:val="nil"/>
              <w:left w:val="nil"/>
              <w:bottom w:val="single" w:sz="4" w:space="0" w:color="auto"/>
              <w:right w:val="single" w:sz="4" w:space="0" w:color="auto"/>
            </w:tcBorders>
            <w:shd w:val="clear" w:color="auto" w:fill="auto"/>
            <w:vAlign w:val="center"/>
            <w:hideMark/>
          </w:tcPr>
          <w:p w14:paraId="13E800C5" w14:textId="77777777" w:rsidR="00BB58BE" w:rsidRPr="00030C77" w:rsidRDefault="00BB58BE" w:rsidP="001447FA">
            <w:pPr>
              <w:widowControl/>
              <w:spacing w:after="0"/>
              <w:rPr>
                <w:ins w:id="361" w:author="IL NTG Working Group" w:date="2015-10-02T15:35:00Z"/>
                <w:rFonts w:ascii="Calibri" w:hAnsi="Calibri"/>
                <w:color w:val="000000"/>
              </w:rPr>
            </w:pPr>
            <w:ins w:id="362" w:author="IL NTG Working Group" w:date="2015-10-02T15:35:00Z">
              <w:r w:rsidRPr="00030C77">
                <w:rPr>
                  <w:rFonts w:ascii="Calibri" w:hAnsi="Calibri"/>
                  <w:color w:val="000000"/>
                </w:rPr>
                <w:t>Core Non-Residential</w:t>
              </w:r>
            </w:ins>
          </w:p>
        </w:tc>
      </w:tr>
      <w:tr w:rsidR="00BB58BE" w:rsidRPr="000E2D8A" w14:paraId="58CA0465" w14:textId="77777777" w:rsidTr="001447FA">
        <w:trPr>
          <w:trHeight w:val="300"/>
          <w:jc w:val="center"/>
          <w:ins w:id="363"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69BB153" w14:textId="77777777" w:rsidR="00BB58BE" w:rsidRPr="00030C77" w:rsidRDefault="00BB58BE" w:rsidP="001447FA">
            <w:pPr>
              <w:widowControl/>
              <w:spacing w:after="0"/>
              <w:rPr>
                <w:ins w:id="364" w:author="IL NTG Working Group" w:date="2015-10-02T15:35:00Z"/>
                <w:rFonts w:ascii="Calibri" w:hAnsi="Calibri"/>
                <w:color w:val="000000"/>
              </w:rPr>
            </w:pPr>
            <w:ins w:id="365" w:author="IL NTG Working Group" w:date="2015-10-02T15:35:00Z">
              <w:r w:rsidRPr="00030C77">
                <w:rPr>
                  <w:rFonts w:ascii="Calibri" w:hAnsi="Calibri"/>
                  <w:color w:val="000000"/>
                </w:rPr>
                <w:t>Ameren Illinois</w:t>
              </w:r>
            </w:ins>
          </w:p>
        </w:tc>
        <w:tc>
          <w:tcPr>
            <w:tcW w:w="4680" w:type="dxa"/>
            <w:tcBorders>
              <w:top w:val="nil"/>
              <w:left w:val="nil"/>
              <w:bottom w:val="single" w:sz="4" w:space="0" w:color="auto"/>
              <w:right w:val="single" w:sz="4" w:space="0" w:color="auto"/>
            </w:tcBorders>
            <w:shd w:val="clear" w:color="auto" w:fill="auto"/>
            <w:vAlign w:val="center"/>
            <w:hideMark/>
          </w:tcPr>
          <w:p w14:paraId="3DEE9172" w14:textId="77777777" w:rsidR="00BB58BE" w:rsidRPr="00030C77" w:rsidRDefault="00BB58BE" w:rsidP="001447FA">
            <w:pPr>
              <w:widowControl/>
              <w:spacing w:after="0"/>
              <w:rPr>
                <w:ins w:id="366" w:author="IL NTG Working Group" w:date="2015-10-02T15:35:00Z"/>
                <w:rFonts w:ascii="Calibri" w:hAnsi="Calibri"/>
                <w:color w:val="000000"/>
              </w:rPr>
            </w:pPr>
            <w:ins w:id="367" w:author="IL NTG Working Group" w:date="2015-10-02T15:35:00Z">
              <w:r w:rsidRPr="00030C77">
                <w:rPr>
                  <w:rFonts w:ascii="Calibri" w:hAnsi="Calibri"/>
                  <w:color w:val="000000"/>
                </w:rPr>
                <w:t>C&amp;I Retro-Commissioning</w:t>
              </w:r>
            </w:ins>
          </w:p>
        </w:tc>
        <w:tc>
          <w:tcPr>
            <w:tcW w:w="2360" w:type="dxa"/>
            <w:tcBorders>
              <w:top w:val="nil"/>
              <w:left w:val="nil"/>
              <w:bottom w:val="single" w:sz="4" w:space="0" w:color="auto"/>
              <w:right w:val="single" w:sz="4" w:space="0" w:color="auto"/>
            </w:tcBorders>
            <w:shd w:val="clear" w:color="auto" w:fill="auto"/>
            <w:vAlign w:val="center"/>
            <w:hideMark/>
          </w:tcPr>
          <w:p w14:paraId="044EA985" w14:textId="3D9C0B78" w:rsidR="00BB58BE" w:rsidRPr="00030C77" w:rsidRDefault="00944BD1" w:rsidP="00944BD1">
            <w:pPr>
              <w:widowControl/>
              <w:spacing w:after="0"/>
              <w:rPr>
                <w:ins w:id="368" w:author="IL NTG Working Group" w:date="2015-10-02T15:35:00Z"/>
                <w:rFonts w:ascii="Calibri" w:hAnsi="Calibri"/>
                <w:color w:val="000000"/>
              </w:rPr>
            </w:pPr>
            <w:ins w:id="369" w:author="IL NTG Working Group" w:date="2015-10-02T15:35:00Z">
              <w:r>
                <w:rPr>
                  <w:rFonts w:ascii="Calibri" w:hAnsi="Calibri"/>
                  <w:color w:val="000000"/>
                </w:rPr>
                <w:t>TBD</w:t>
              </w:r>
            </w:ins>
          </w:p>
        </w:tc>
      </w:tr>
      <w:tr w:rsidR="00BB58BE" w:rsidRPr="000E2D8A" w14:paraId="58C49B9F" w14:textId="77777777" w:rsidTr="001447FA">
        <w:trPr>
          <w:trHeight w:val="300"/>
          <w:jc w:val="center"/>
          <w:ins w:id="370"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9176F8E" w14:textId="77777777" w:rsidR="00BB58BE" w:rsidRPr="00030C77" w:rsidRDefault="00BB58BE" w:rsidP="001447FA">
            <w:pPr>
              <w:widowControl/>
              <w:spacing w:after="0"/>
              <w:rPr>
                <w:ins w:id="371" w:author="IL NTG Working Group" w:date="2015-10-02T15:35:00Z"/>
                <w:rFonts w:ascii="Calibri" w:hAnsi="Calibri"/>
                <w:color w:val="000000"/>
              </w:rPr>
            </w:pPr>
            <w:ins w:id="372" w:author="IL NTG Working Group" w:date="2015-10-02T15:35:00Z">
              <w:r w:rsidRPr="00030C77">
                <w:rPr>
                  <w:rFonts w:ascii="Calibri" w:hAnsi="Calibri"/>
                  <w:color w:val="000000"/>
                </w:rPr>
                <w:t>Ameren Illinois</w:t>
              </w:r>
            </w:ins>
          </w:p>
        </w:tc>
        <w:tc>
          <w:tcPr>
            <w:tcW w:w="4680" w:type="dxa"/>
            <w:tcBorders>
              <w:top w:val="nil"/>
              <w:left w:val="nil"/>
              <w:bottom w:val="single" w:sz="4" w:space="0" w:color="auto"/>
              <w:right w:val="single" w:sz="4" w:space="0" w:color="auto"/>
            </w:tcBorders>
            <w:shd w:val="clear" w:color="auto" w:fill="auto"/>
            <w:vAlign w:val="center"/>
            <w:hideMark/>
          </w:tcPr>
          <w:p w14:paraId="731F84C2" w14:textId="77777777" w:rsidR="00BB58BE" w:rsidRPr="00030C77" w:rsidRDefault="00BB58BE" w:rsidP="001447FA">
            <w:pPr>
              <w:widowControl/>
              <w:spacing w:after="0"/>
              <w:rPr>
                <w:ins w:id="373" w:author="IL NTG Working Group" w:date="2015-10-02T15:35:00Z"/>
                <w:rFonts w:ascii="Calibri" w:hAnsi="Calibri"/>
                <w:color w:val="000000"/>
              </w:rPr>
            </w:pPr>
            <w:ins w:id="374" w:author="IL NTG Working Group" w:date="2015-10-02T15:35:00Z">
              <w:r w:rsidRPr="00030C77">
                <w:rPr>
                  <w:rFonts w:ascii="Calibri" w:hAnsi="Calibri"/>
                  <w:color w:val="000000"/>
                </w:rPr>
                <w:t>C&amp;I Standard</w:t>
              </w:r>
            </w:ins>
          </w:p>
        </w:tc>
        <w:tc>
          <w:tcPr>
            <w:tcW w:w="2360" w:type="dxa"/>
            <w:tcBorders>
              <w:top w:val="nil"/>
              <w:left w:val="nil"/>
              <w:bottom w:val="single" w:sz="4" w:space="0" w:color="auto"/>
              <w:right w:val="single" w:sz="4" w:space="0" w:color="auto"/>
            </w:tcBorders>
            <w:shd w:val="clear" w:color="auto" w:fill="auto"/>
            <w:vAlign w:val="center"/>
            <w:hideMark/>
          </w:tcPr>
          <w:p w14:paraId="1B34EF14" w14:textId="77777777" w:rsidR="00BB58BE" w:rsidRPr="00030C77" w:rsidRDefault="00BB58BE" w:rsidP="001447FA">
            <w:pPr>
              <w:widowControl/>
              <w:spacing w:after="0"/>
              <w:rPr>
                <w:ins w:id="375" w:author="IL NTG Working Group" w:date="2015-10-02T15:35:00Z"/>
                <w:rFonts w:ascii="Calibri" w:hAnsi="Calibri"/>
                <w:color w:val="000000"/>
              </w:rPr>
            </w:pPr>
            <w:ins w:id="376" w:author="IL NTG Working Group" w:date="2015-10-02T15:35:00Z">
              <w:r w:rsidRPr="00030C77">
                <w:rPr>
                  <w:rFonts w:ascii="Calibri" w:hAnsi="Calibri"/>
                  <w:color w:val="000000"/>
                </w:rPr>
                <w:t>Core Non-Residential</w:t>
              </w:r>
            </w:ins>
          </w:p>
        </w:tc>
      </w:tr>
      <w:tr w:rsidR="00BB58BE" w:rsidRPr="000E2D8A" w14:paraId="20CA9890" w14:textId="77777777" w:rsidTr="001447FA">
        <w:trPr>
          <w:trHeight w:val="300"/>
          <w:jc w:val="center"/>
          <w:ins w:id="377"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992F5F0" w14:textId="77777777" w:rsidR="00BB58BE" w:rsidRPr="00030C77" w:rsidRDefault="00BB58BE" w:rsidP="001447FA">
            <w:pPr>
              <w:widowControl/>
              <w:spacing w:after="0"/>
              <w:rPr>
                <w:ins w:id="378" w:author="IL NTG Working Group" w:date="2015-10-02T15:35:00Z"/>
                <w:rFonts w:ascii="Calibri" w:hAnsi="Calibri"/>
                <w:color w:val="000000"/>
              </w:rPr>
            </w:pPr>
            <w:ins w:id="379" w:author="IL NTG Working Group" w:date="2015-10-02T15:35:00Z">
              <w:r w:rsidRPr="00030C77">
                <w:rPr>
                  <w:rFonts w:ascii="Calibri" w:hAnsi="Calibri"/>
                  <w:color w:val="000000"/>
                </w:rPr>
                <w:t>Ameren Illinois</w:t>
              </w:r>
            </w:ins>
          </w:p>
        </w:tc>
        <w:tc>
          <w:tcPr>
            <w:tcW w:w="4680" w:type="dxa"/>
            <w:tcBorders>
              <w:top w:val="nil"/>
              <w:left w:val="nil"/>
              <w:bottom w:val="single" w:sz="4" w:space="0" w:color="auto"/>
              <w:right w:val="single" w:sz="4" w:space="0" w:color="auto"/>
            </w:tcBorders>
            <w:shd w:val="clear" w:color="auto" w:fill="auto"/>
            <w:vAlign w:val="center"/>
            <w:hideMark/>
          </w:tcPr>
          <w:p w14:paraId="65F19D20" w14:textId="77777777" w:rsidR="00BB58BE" w:rsidRPr="00030C77" w:rsidRDefault="00BB58BE" w:rsidP="001447FA">
            <w:pPr>
              <w:widowControl/>
              <w:spacing w:after="0"/>
              <w:rPr>
                <w:ins w:id="380" w:author="IL NTG Working Group" w:date="2015-10-02T15:35:00Z"/>
                <w:rFonts w:ascii="Calibri" w:hAnsi="Calibri"/>
                <w:color w:val="000000"/>
              </w:rPr>
            </w:pPr>
            <w:ins w:id="381" w:author="IL NTG Working Group" w:date="2015-10-02T15:35:00Z">
              <w:r w:rsidRPr="00030C77">
                <w:rPr>
                  <w:rFonts w:ascii="Calibri" w:hAnsi="Calibri"/>
                  <w:color w:val="000000"/>
                </w:rPr>
                <w:t>Small Business Direct Install</w:t>
              </w:r>
            </w:ins>
          </w:p>
        </w:tc>
        <w:tc>
          <w:tcPr>
            <w:tcW w:w="2360" w:type="dxa"/>
            <w:tcBorders>
              <w:top w:val="nil"/>
              <w:left w:val="nil"/>
              <w:bottom w:val="single" w:sz="4" w:space="0" w:color="auto"/>
              <w:right w:val="single" w:sz="4" w:space="0" w:color="auto"/>
            </w:tcBorders>
            <w:shd w:val="clear" w:color="auto" w:fill="auto"/>
            <w:vAlign w:val="center"/>
            <w:hideMark/>
          </w:tcPr>
          <w:p w14:paraId="0125C386" w14:textId="50E8DFA0" w:rsidR="00BB58BE" w:rsidRPr="00030C77" w:rsidRDefault="00944BD1" w:rsidP="001447FA">
            <w:pPr>
              <w:widowControl/>
              <w:spacing w:after="0"/>
              <w:rPr>
                <w:ins w:id="382" w:author="IL NTG Working Group" w:date="2015-10-02T15:35:00Z"/>
                <w:rFonts w:ascii="Calibri" w:hAnsi="Calibri"/>
                <w:color w:val="000000"/>
              </w:rPr>
            </w:pPr>
            <w:ins w:id="383" w:author="IL NTG Working Group" w:date="2015-10-02T15:35:00Z">
              <w:r>
                <w:rPr>
                  <w:rFonts w:ascii="Calibri" w:hAnsi="Calibri"/>
                  <w:color w:val="000000"/>
                </w:rPr>
                <w:t>TBD</w:t>
              </w:r>
            </w:ins>
          </w:p>
        </w:tc>
      </w:tr>
      <w:tr w:rsidR="00BB58BE" w:rsidRPr="000E2D8A" w14:paraId="7CB7CC0F" w14:textId="77777777" w:rsidTr="001447FA">
        <w:trPr>
          <w:trHeight w:val="300"/>
          <w:jc w:val="center"/>
          <w:ins w:id="384"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74B9E96" w14:textId="77777777" w:rsidR="00BB58BE" w:rsidRPr="00030C77" w:rsidRDefault="00BB58BE" w:rsidP="001447FA">
            <w:pPr>
              <w:widowControl/>
              <w:spacing w:after="0"/>
              <w:rPr>
                <w:ins w:id="385" w:author="IL NTG Working Group" w:date="2015-10-02T15:35:00Z"/>
                <w:rFonts w:ascii="Calibri" w:hAnsi="Calibri"/>
                <w:color w:val="000000"/>
              </w:rPr>
            </w:pPr>
            <w:ins w:id="386"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4B0FB067" w14:textId="77777777" w:rsidR="00BB58BE" w:rsidRPr="00030C77" w:rsidRDefault="00BB58BE" w:rsidP="001447FA">
            <w:pPr>
              <w:widowControl/>
              <w:spacing w:after="0"/>
              <w:rPr>
                <w:ins w:id="387" w:author="IL NTG Working Group" w:date="2015-10-02T15:35:00Z"/>
                <w:rFonts w:ascii="Calibri" w:hAnsi="Calibri"/>
                <w:color w:val="000000"/>
              </w:rPr>
            </w:pPr>
            <w:ins w:id="388" w:author="IL NTG Working Group" w:date="2015-10-02T15:35:00Z">
              <w:r w:rsidRPr="00030C77">
                <w:rPr>
                  <w:rFonts w:ascii="Calibri" w:hAnsi="Calibri"/>
                  <w:color w:val="000000"/>
                </w:rPr>
                <w:t>Agentis C&amp;I Behavioral Program</w:t>
              </w:r>
            </w:ins>
          </w:p>
        </w:tc>
        <w:tc>
          <w:tcPr>
            <w:tcW w:w="2360" w:type="dxa"/>
            <w:tcBorders>
              <w:top w:val="nil"/>
              <w:left w:val="nil"/>
              <w:bottom w:val="single" w:sz="4" w:space="0" w:color="auto"/>
              <w:right w:val="single" w:sz="4" w:space="0" w:color="auto"/>
            </w:tcBorders>
            <w:shd w:val="clear" w:color="auto" w:fill="auto"/>
            <w:vAlign w:val="center"/>
            <w:hideMark/>
          </w:tcPr>
          <w:p w14:paraId="33EF41B0" w14:textId="696E21F2" w:rsidR="00BB58BE" w:rsidRPr="00030C77" w:rsidRDefault="00BB58BE" w:rsidP="001447FA">
            <w:pPr>
              <w:widowControl/>
              <w:spacing w:after="0"/>
              <w:rPr>
                <w:ins w:id="389" w:author="IL NTG Working Group" w:date="2015-10-02T15:35:00Z"/>
                <w:rFonts w:ascii="Calibri" w:hAnsi="Calibri"/>
                <w:color w:val="000000"/>
              </w:rPr>
            </w:pPr>
            <w:ins w:id="390" w:author="IL NTG Working Group" w:date="2015-10-02T15:35:00Z">
              <w:r w:rsidRPr="00030C77">
                <w:rPr>
                  <w:rFonts w:ascii="Calibri" w:hAnsi="Calibri"/>
                  <w:color w:val="000000"/>
                </w:rPr>
                <w:t>Behavioral</w:t>
              </w:r>
              <w:r w:rsidR="0008456B">
                <w:rPr>
                  <w:rFonts w:ascii="Calibri" w:hAnsi="Calibri"/>
                  <w:color w:val="000000"/>
                </w:rPr>
                <w:t>*</w:t>
              </w:r>
            </w:ins>
          </w:p>
        </w:tc>
      </w:tr>
      <w:tr w:rsidR="00BB58BE" w:rsidRPr="000E2D8A" w14:paraId="08A2D44A" w14:textId="77777777" w:rsidTr="001447FA">
        <w:trPr>
          <w:trHeight w:val="600"/>
          <w:jc w:val="center"/>
          <w:ins w:id="391"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21C5476" w14:textId="77777777" w:rsidR="00BB58BE" w:rsidRPr="00030C77" w:rsidRDefault="00BB58BE" w:rsidP="001447FA">
            <w:pPr>
              <w:widowControl/>
              <w:spacing w:after="0"/>
              <w:rPr>
                <w:ins w:id="392" w:author="IL NTG Working Group" w:date="2015-10-02T15:35:00Z"/>
                <w:rFonts w:ascii="Calibri" w:hAnsi="Calibri"/>
                <w:color w:val="000000"/>
              </w:rPr>
            </w:pPr>
            <w:ins w:id="393"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03E0F3D6" w14:textId="77777777" w:rsidR="00BB58BE" w:rsidRPr="00030C77" w:rsidRDefault="00BB58BE" w:rsidP="001447FA">
            <w:pPr>
              <w:widowControl/>
              <w:spacing w:after="0"/>
              <w:rPr>
                <w:ins w:id="394" w:author="IL NTG Working Group" w:date="2015-10-02T15:35:00Z"/>
                <w:rFonts w:ascii="Calibri" w:hAnsi="Calibri"/>
                <w:color w:val="000000"/>
              </w:rPr>
            </w:pPr>
            <w:ins w:id="395" w:author="IL NTG Working Group" w:date="2015-10-02T15:35:00Z">
              <w:r w:rsidRPr="00030C77">
                <w:rPr>
                  <w:rFonts w:ascii="Calibri" w:hAnsi="Calibri"/>
                  <w:color w:val="000000"/>
                </w:rPr>
                <w:t>Best Energy Reduction Technologies (BERT) Plug Load</w:t>
              </w:r>
            </w:ins>
          </w:p>
        </w:tc>
        <w:tc>
          <w:tcPr>
            <w:tcW w:w="2360" w:type="dxa"/>
            <w:tcBorders>
              <w:top w:val="nil"/>
              <w:left w:val="nil"/>
              <w:bottom w:val="single" w:sz="4" w:space="0" w:color="auto"/>
              <w:right w:val="single" w:sz="4" w:space="0" w:color="auto"/>
            </w:tcBorders>
            <w:shd w:val="clear" w:color="auto" w:fill="auto"/>
            <w:vAlign w:val="center"/>
            <w:hideMark/>
          </w:tcPr>
          <w:p w14:paraId="67F6F85C" w14:textId="10D7E37B" w:rsidR="00BB58BE" w:rsidRPr="00030C77" w:rsidRDefault="00BB58BE" w:rsidP="001447FA">
            <w:pPr>
              <w:widowControl/>
              <w:spacing w:after="0"/>
              <w:rPr>
                <w:ins w:id="396" w:author="IL NTG Working Group" w:date="2015-10-02T15:35:00Z"/>
                <w:rFonts w:ascii="Calibri" w:hAnsi="Calibri"/>
                <w:color w:val="000000"/>
              </w:rPr>
            </w:pPr>
            <w:ins w:id="397" w:author="IL NTG Working Group" w:date="2015-10-02T15:35:00Z">
              <w:r w:rsidRPr="00030C77">
                <w:rPr>
                  <w:rFonts w:ascii="Calibri" w:hAnsi="Calibri"/>
                  <w:color w:val="000000"/>
                </w:rPr>
                <w:t>Core Non-Residential</w:t>
              </w:r>
            </w:ins>
          </w:p>
        </w:tc>
      </w:tr>
      <w:tr w:rsidR="00BB58BE" w:rsidRPr="000E2D8A" w14:paraId="1E4022A5" w14:textId="77777777" w:rsidTr="001447FA">
        <w:trPr>
          <w:trHeight w:val="300"/>
          <w:jc w:val="center"/>
          <w:ins w:id="398"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9B6DFD1" w14:textId="77777777" w:rsidR="00BB58BE" w:rsidRPr="00030C77" w:rsidRDefault="00BB58BE" w:rsidP="001447FA">
            <w:pPr>
              <w:widowControl/>
              <w:spacing w:after="0"/>
              <w:rPr>
                <w:ins w:id="399" w:author="IL NTG Working Group" w:date="2015-10-02T15:35:00Z"/>
                <w:rFonts w:ascii="Calibri" w:hAnsi="Calibri"/>
                <w:color w:val="000000"/>
              </w:rPr>
            </w:pPr>
            <w:ins w:id="400"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27B532F6" w14:textId="77777777" w:rsidR="00BB58BE" w:rsidRPr="00030C77" w:rsidRDefault="00BB58BE" w:rsidP="001447FA">
            <w:pPr>
              <w:widowControl/>
              <w:spacing w:after="0"/>
              <w:rPr>
                <w:ins w:id="401" w:author="IL NTG Working Group" w:date="2015-10-02T15:35:00Z"/>
                <w:rFonts w:ascii="Calibri" w:hAnsi="Calibri"/>
                <w:color w:val="000000"/>
              </w:rPr>
            </w:pPr>
            <w:ins w:id="402" w:author="IL NTG Working Group" w:date="2015-10-02T15:35:00Z">
              <w:r w:rsidRPr="00030C77">
                <w:rPr>
                  <w:rFonts w:ascii="Calibri" w:hAnsi="Calibri"/>
                  <w:color w:val="000000"/>
                </w:rPr>
                <w:t>BILD</w:t>
              </w:r>
            </w:ins>
          </w:p>
        </w:tc>
        <w:tc>
          <w:tcPr>
            <w:tcW w:w="2360" w:type="dxa"/>
            <w:tcBorders>
              <w:top w:val="nil"/>
              <w:left w:val="nil"/>
              <w:bottom w:val="single" w:sz="4" w:space="0" w:color="auto"/>
              <w:right w:val="single" w:sz="4" w:space="0" w:color="auto"/>
            </w:tcBorders>
            <w:shd w:val="clear" w:color="auto" w:fill="auto"/>
            <w:vAlign w:val="center"/>
            <w:hideMark/>
          </w:tcPr>
          <w:p w14:paraId="6D70DFA1" w14:textId="77777777" w:rsidR="00BB58BE" w:rsidRPr="00030C77" w:rsidRDefault="00BB58BE" w:rsidP="001447FA">
            <w:pPr>
              <w:widowControl/>
              <w:spacing w:after="0"/>
              <w:rPr>
                <w:ins w:id="403" w:author="IL NTG Working Group" w:date="2015-10-02T15:35:00Z"/>
                <w:rFonts w:ascii="Calibri" w:hAnsi="Calibri"/>
                <w:color w:val="000000"/>
              </w:rPr>
            </w:pPr>
            <w:ins w:id="404" w:author="IL NTG Working Group" w:date="2015-10-02T15:35:00Z">
              <w:r w:rsidRPr="00030C77">
                <w:rPr>
                  <w:rFonts w:ascii="Calibri" w:hAnsi="Calibri"/>
                  <w:color w:val="000000"/>
                </w:rPr>
                <w:t>Core Non-Residential</w:t>
              </w:r>
            </w:ins>
          </w:p>
        </w:tc>
      </w:tr>
      <w:tr w:rsidR="00BB58BE" w:rsidRPr="000E2D8A" w14:paraId="2E2E3251" w14:textId="77777777" w:rsidTr="001447FA">
        <w:trPr>
          <w:trHeight w:val="300"/>
          <w:jc w:val="center"/>
          <w:ins w:id="405"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D7DD0DC" w14:textId="77777777" w:rsidR="00BB58BE" w:rsidRPr="00030C77" w:rsidRDefault="00BB58BE" w:rsidP="001447FA">
            <w:pPr>
              <w:widowControl/>
              <w:spacing w:after="0"/>
              <w:rPr>
                <w:ins w:id="406" w:author="IL NTG Working Group" w:date="2015-10-02T15:35:00Z"/>
                <w:rFonts w:ascii="Calibri" w:hAnsi="Calibri"/>
                <w:color w:val="000000"/>
              </w:rPr>
            </w:pPr>
            <w:ins w:id="407"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7EC2553F" w14:textId="77777777" w:rsidR="00BB58BE" w:rsidRPr="00030C77" w:rsidRDefault="00BB58BE" w:rsidP="001447FA">
            <w:pPr>
              <w:widowControl/>
              <w:spacing w:after="0"/>
              <w:rPr>
                <w:ins w:id="408" w:author="IL NTG Working Group" w:date="2015-10-02T15:35:00Z"/>
                <w:rFonts w:ascii="Calibri" w:hAnsi="Calibri"/>
                <w:color w:val="000000"/>
              </w:rPr>
            </w:pPr>
            <w:ins w:id="409" w:author="IL NTG Working Group" w:date="2015-10-02T15:35:00Z">
              <w:r w:rsidRPr="00030C77">
                <w:rPr>
                  <w:rFonts w:ascii="Calibri" w:hAnsi="Calibri"/>
                  <w:color w:val="000000"/>
                </w:rPr>
                <w:t>C&amp;I New Construction</w:t>
              </w:r>
            </w:ins>
          </w:p>
        </w:tc>
        <w:tc>
          <w:tcPr>
            <w:tcW w:w="2360" w:type="dxa"/>
            <w:tcBorders>
              <w:top w:val="nil"/>
              <w:left w:val="nil"/>
              <w:bottom w:val="single" w:sz="4" w:space="0" w:color="auto"/>
              <w:right w:val="single" w:sz="4" w:space="0" w:color="auto"/>
            </w:tcBorders>
            <w:shd w:val="clear" w:color="auto" w:fill="auto"/>
            <w:vAlign w:val="center"/>
            <w:hideMark/>
          </w:tcPr>
          <w:p w14:paraId="004D3D1D" w14:textId="453E9DCE" w:rsidR="00BB58BE" w:rsidRPr="00030C77" w:rsidRDefault="00944BD1" w:rsidP="001447FA">
            <w:pPr>
              <w:widowControl/>
              <w:spacing w:after="0"/>
              <w:rPr>
                <w:ins w:id="410" w:author="IL NTG Working Group" w:date="2015-10-02T15:35:00Z"/>
                <w:rFonts w:ascii="Calibri" w:hAnsi="Calibri"/>
                <w:color w:val="000000"/>
              </w:rPr>
            </w:pPr>
            <w:ins w:id="411" w:author="IL NTG Working Group" w:date="2015-10-02T15:35:00Z">
              <w:r>
                <w:rPr>
                  <w:rFonts w:ascii="Calibri" w:hAnsi="Calibri"/>
                  <w:color w:val="000000"/>
                </w:rPr>
                <w:t>TBD</w:t>
              </w:r>
            </w:ins>
          </w:p>
        </w:tc>
      </w:tr>
      <w:tr w:rsidR="00BB58BE" w:rsidRPr="000E2D8A" w14:paraId="1B72ECE0" w14:textId="77777777" w:rsidTr="001447FA">
        <w:trPr>
          <w:trHeight w:val="300"/>
          <w:jc w:val="center"/>
          <w:ins w:id="412"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D4D0A6B" w14:textId="77777777" w:rsidR="00BB58BE" w:rsidRPr="00030C77" w:rsidRDefault="00BB58BE" w:rsidP="001447FA">
            <w:pPr>
              <w:widowControl/>
              <w:spacing w:after="0"/>
              <w:rPr>
                <w:ins w:id="413" w:author="IL NTG Working Group" w:date="2015-10-02T15:35:00Z"/>
                <w:rFonts w:ascii="Calibri" w:hAnsi="Calibri"/>
                <w:color w:val="000000"/>
              </w:rPr>
            </w:pPr>
            <w:ins w:id="414"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4F958D8D" w14:textId="77777777" w:rsidR="00BB58BE" w:rsidRPr="00030C77" w:rsidRDefault="00BB58BE" w:rsidP="001447FA">
            <w:pPr>
              <w:widowControl/>
              <w:spacing w:after="0"/>
              <w:rPr>
                <w:ins w:id="415" w:author="IL NTG Working Group" w:date="2015-10-02T15:35:00Z"/>
                <w:rFonts w:ascii="Calibri" w:hAnsi="Calibri"/>
                <w:color w:val="000000"/>
              </w:rPr>
            </w:pPr>
            <w:ins w:id="416" w:author="IL NTG Working Group" w:date="2015-10-02T15:35:00Z">
              <w:r w:rsidRPr="00030C77">
                <w:rPr>
                  <w:rFonts w:ascii="Calibri" w:hAnsi="Calibri"/>
                  <w:color w:val="000000"/>
                </w:rPr>
                <w:t>C&amp;I Pulse Energy &lt;100 kW</w:t>
              </w:r>
            </w:ins>
          </w:p>
        </w:tc>
        <w:tc>
          <w:tcPr>
            <w:tcW w:w="2360" w:type="dxa"/>
            <w:tcBorders>
              <w:top w:val="nil"/>
              <w:left w:val="nil"/>
              <w:bottom w:val="single" w:sz="4" w:space="0" w:color="auto"/>
              <w:right w:val="single" w:sz="4" w:space="0" w:color="auto"/>
            </w:tcBorders>
            <w:shd w:val="clear" w:color="auto" w:fill="auto"/>
            <w:vAlign w:val="center"/>
            <w:hideMark/>
          </w:tcPr>
          <w:p w14:paraId="37643C88" w14:textId="77777777" w:rsidR="00BB58BE" w:rsidRPr="00030C77" w:rsidRDefault="00BB58BE" w:rsidP="001447FA">
            <w:pPr>
              <w:widowControl/>
              <w:spacing w:after="0"/>
              <w:rPr>
                <w:ins w:id="417" w:author="IL NTG Working Group" w:date="2015-10-02T15:35:00Z"/>
                <w:rFonts w:ascii="Calibri" w:hAnsi="Calibri"/>
                <w:color w:val="000000"/>
              </w:rPr>
            </w:pPr>
            <w:ins w:id="418" w:author="IL NTG Working Group" w:date="2015-10-02T15:35:00Z">
              <w:r w:rsidRPr="00030C77">
                <w:rPr>
                  <w:rFonts w:ascii="Calibri" w:hAnsi="Calibri"/>
                  <w:color w:val="000000"/>
                </w:rPr>
                <w:t>Behavioral</w:t>
              </w:r>
            </w:ins>
          </w:p>
        </w:tc>
      </w:tr>
      <w:tr w:rsidR="00BB58BE" w:rsidRPr="000E2D8A" w14:paraId="235F703F" w14:textId="77777777" w:rsidTr="001447FA">
        <w:trPr>
          <w:trHeight w:val="300"/>
          <w:jc w:val="center"/>
          <w:ins w:id="419"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2F5FB15" w14:textId="77777777" w:rsidR="00BB58BE" w:rsidRPr="00030C77" w:rsidRDefault="00BB58BE" w:rsidP="001447FA">
            <w:pPr>
              <w:widowControl/>
              <w:spacing w:after="0"/>
              <w:rPr>
                <w:ins w:id="420" w:author="IL NTG Working Group" w:date="2015-10-02T15:35:00Z"/>
                <w:rFonts w:ascii="Calibri" w:hAnsi="Calibri"/>
                <w:color w:val="000000"/>
              </w:rPr>
            </w:pPr>
            <w:ins w:id="421"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51AE26D3" w14:textId="77777777" w:rsidR="00BB58BE" w:rsidRPr="00030C77" w:rsidRDefault="00BB58BE" w:rsidP="001447FA">
            <w:pPr>
              <w:widowControl/>
              <w:spacing w:after="0"/>
              <w:rPr>
                <w:ins w:id="422" w:author="IL NTG Working Group" w:date="2015-10-02T15:35:00Z"/>
                <w:rFonts w:ascii="Calibri" w:hAnsi="Calibri"/>
                <w:color w:val="000000"/>
              </w:rPr>
            </w:pPr>
            <w:ins w:id="423" w:author="IL NTG Working Group" w:date="2015-10-02T15:35:00Z">
              <w:r w:rsidRPr="00030C77">
                <w:rPr>
                  <w:rFonts w:ascii="Calibri" w:hAnsi="Calibri"/>
                  <w:color w:val="000000"/>
                </w:rPr>
                <w:t>CLEAResult Schools DI</w:t>
              </w:r>
            </w:ins>
          </w:p>
        </w:tc>
        <w:tc>
          <w:tcPr>
            <w:tcW w:w="2360" w:type="dxa"/>
            <w:tcBorders>
              <w:top w:val="nil"/>
              <w:left w:val="nil"/>
              <w:bottom w:val="single" w:sz="4" w:space="0" w:color="auto"/>
              <w:right w:val="single" w:sz="4" w:space="0" w:color="auto"/>
            </w:tcBorders>
            <w:shd w:val="clear" w:color="auto" w:fill="auto"/>
            <w:vAlign w:val="center"/>
            <w:hideMark/>
          </w:tcPr>
          <w:p w14:paraId="21145076" w14:textId="0E38C38D" w:rsidR="00BB58BE" w:rsidRPr="00030C77" w:rsidRDefault="00BB58BE" w:rsidP="001447FA">
            <w:pPr>
              <w:widowControl/>
              <w:spacing w:after="0"/>
              <w:rPr>
                <w:ins w:id="424" w:author="IL NTG Working Group" w:date="2015-10-02T15:35:00Z"/>
                <w:rFonts w:ascii="Calibri" w:hAnsi="Calibri"/>
                <w:color w:val="000000"/>
              </w:rPr>
            </w:pPr>
          </w:p>
        </w:tc>
      </w:tr>
      <w:tr w:rsidR="00BB58BE" w:rsidRPr="000E2D8A" w14:paraId="65AA8235" w14:textId="77777777" w:rsidTr="001447FA">
        <w:trPr>
          <w:trHeight w:val="300"/>
          <w:jc w:val="center"/>
          <w:ins w:id="425"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F61EF44" w14:textId="77777777" w:rsidR="00BB58BE" w:rsidRPr="00030C77" w:rsidRDefault="00BB58BE" w:rsidP="001447FA">
            <w:pPr>
              <w:widowControl/>
              <w:spacing w:after="0"/>
              <w:rPr>
                <w:ins w:id="426" w:author="IL NTG Working Group" w:date="2015-10-02T15:35:00Z"/>
                <w:rFonts w:ascii="Calibri" w:hAnsi="Calibri"/>
                <w:color w:val="000000"/>
              </w:rPr>
            </w:pPr>
            <w:ins w:id="427"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0B24B708" w14:textId="77777777" w:rsidR="00BB58BE" w:rsidRPr="00030C77" w:rsidRDefault="00BB58BE" w:rsidP="001447FA">
            <w:pPr>
              <w:widowControl/>
              <w:spacing w:after="0"/>
              <w:rPr>
                <w:ins w:id="428" w:author="IL NTG Working Group" w:date="2015-10-02T15:35:00Z"/>
                <w:rFonts w:ascii="Calibri" w:hAnsi="Calibri"/>
                <w:color w:val="000000"/>
              </w:rPr>
            </w:pPr>
            <w:ins w:id="429" w:author="IL NTG Working Group" w:date="2015-10-02T15:35:00Z">
              <w:r w:rsidRPr="00030C77">
                <w:rPr>
                  <w:rFonts w:ascii="Calibri" w:hAnsi="Calibri"/>
                  <w:color w:val="000000"/>
                </w:rPr>
                <w:t>Custom Incentive</w:t>
              </w:r>
            </w:ins>
          </w:p>
        </w:tc>
        <w:tc>
          <w:tcPr>
            <w:tcW w:w="2360" w:type="dxa"/>
            <w:tcBorders>
              <w:top w:val="nil"/>
              <w:left w:val="nil"/>
              <w:bottom w:val="single" w:sz="4" w:space="0" w:color="auto"/>
              <w:right w:val="single" w:sz="4" w:space="0" w:color="auto"/>
            </w:tcBorders>
            <w:shd w:val="clear" w:color="auto" w:fill="auto"/>
            <w:vAlign w:val="center"/>
            <w:hideMark/>
          </w:tcPr>
          <w:p w14:paraId="1A8E71A5" w14:textId="77777777" w:rsidR="00BB58BE" w:rsidRPr="00030C77" w:rsidRDefault="00BB58BE" w:rsidP="001447FA">
            <w:pPr>
              <w:widowControl/>
              <w:spacing w:after="0"/>
              <w:rPr>
                <w:ins w:id="430" w:author="IL NTG Working Group" w:date="2015-10-02T15:35:00Z"/>
                <w:rFonts w:ascii="Calibri" w:hAnsi="Calibri"/>
                <w:color w:val="000000"/>
              </w:rPr>
            </w:pPr>
            <w:ins w:id="431" w:author="IL NTG Working Group" w:date="2015-10-02T15:35:00Z">
              <w:r w:rsidRPr="00030C77">
                <w:rPr>
                  <w:rFonts w:ascii="Calibri" w:hAnsi="Calibri"/>
                  <w:color w:val="000000"/>
                </w:rPr>
                <w:t>Core Non-Residential</w:t>
              </w:r>
            </w:ins>
          </w:p>
        </w:tc>
      </w:tr>
      <w:tr w:rsidR="00BB58BE" w:rsidRPr="000E2D8A" w14:paraId="73FACB6D" w14:textId="77777777" w:rsidTr="001447FA">
        <w:trPr>
          <w:trHeight w:val="300"/>
          <w:jc w:val="center"/>
          <w:ins w:id="432"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9521F18" w14:textId="77777777" w:rsidR="00BB58BE" w:rsidRPr="00030C77" w:rsidRDefault="00BB58BE" w:rsidP="001447FA">
            <w:pPr>
              <w:widowControl/>
              <w:spacing w:after="0"/>
              <w:rPr>
                <w:ins w:id="433" w:author="IL NTG Working Group" w:date="2015-10-02T15:35:00Z"/>
                <w:rFonts w:ascii="Calibri" w:hAnsi="Calibri"/>
                <w:color w:val="000000"/>
              </w:rPr>
            </w:pPr>
            <w:ins w:id="434"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3E7FAE84" w14:textId="77777777" w:rsidR="00BB58BE" w:rsidRPr="00030C77" w:rsidRDefault="00BB58BE" w:rsidP="001447FA">
            <w:pPr>
              <w:widowControl/>
              <w:spacing w:after="0"/>
              <w:rPr>
                <w:ins w:id="435" w:author="IL NTG Working Group" w:date="2015-10-02T15:35:00Z"/>
                <w:rFonts w:ascii="Calibri" w:hAnsi="Calibri"/>
                <w:color w:val="000000"/>
              </w:rPr>
            </w:pPr>
            <w:ins w:id="436" w:author="IL NTG Working Group" w:date="2015-10-02T15:35:00Z">
              <w:r w:rsidRPr="00030C77">
                <w:rPr>
                  <w:rFonts w:ascii="Calibri" w:hAnsi="Calibri"/>
                  <w:color w:val="000000"/>
                </w:rPr>
                <w:t>Data Centers</w:t>
              </w:r>
            </w:ins>
          </w:p>
        </w:tc>
        <w:tc>
          <w:tcPr>
            <w:tcW w:w="2360" w:type="dxa"/>
            <w:tcBorders>
              <w:top w:val="nil"/>
              <w:left w:val="nil"/>
              <w:bottom w:val="single" w:sz="4" w:space="0" w:color="auto"/>
              <w:right w:val="single" w:sz="4" w:space="0" w:color="auto"/>
            </w:tcBorders>
            <w:shd w:val="clear" w:color="auto" w:fill="auto"/>
            <w:vAlign w:val="center"/>
            <w:hideMark/>
          </w:tcPr>
          <w:p w14:paraId="4356CCC7" w14:textId="77777777" w:rsidR="00BB58BE" w:rsidRPr="00030C77" w:rsidRDefault="00BB58BE" w:rsidP="001447FA">
            <w:pPr>
              <w:widowControl/>
              <w:spacing w:after="0"/>
              <w:rPr>
                <w:ins w:id="437" w:author="IL NTG Working Group" w:date="2015-10-02T15:35:00Z"/>
                <w:rFonts w:ascii="Calibri" w:hAnsi="Calibri"/>
                <w:color w:val="000000"/>
              </w:rPr>
            </w:pPr>
            <w:ins w:id="438" w:author="IL NTG Working Group" w:date="2015-10-02T15:35:00Z">
              <w:r w:rsidRPr="00030C77">
                <w:rPr>
                  <w:rFonts w:ascii="Calibri" w:hAnsi="Calibri"/>
                  <w:color w:val="000000"/>
                </w:rPr>
                <w:t>Core Non-Residential</w:t>
              </w:r>
            </w:ins>
          </w:p>
        </w:tc>
      </w:tr>
      <w:tr w:rsidR="00BB58BE" w:rsidRPr="000E2D8A" w14:paraId="7C0C186A" w14:textId="77777777" w:rsidTr="001447FA">
        <w:trPr>
          <w:trHeight w:val="300"/>
          <w:jc w:val="center"/>
          <w:ins w:id="439"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75B0C54" w14:textId="77777777" w:rsidR="00BB58BE" w:rsidRPr="00030C77" w:rsidRDefault="00BB58BE" w:rsidP="001447FA">
            <w:pPr>
              <w:widowControl/>
              <w:spacing w:after="0"/>
              <w:rPr>
                <w:ins w:id="440" w:author="IL NTG Working Group" w:date="2015-10-02T15:35:00Z"/>
                <w:rFonts w:ascii="Calibri" w:hAnsi="Calibri"/>
                <w:color w:val="000000"/>
              </w:rPr>
            </w:pPr>
            <w:ins w:id="441"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7AF4FCE8" w14:textId="77777777" w:rsidR="00BB58BE" w:rsidRPr="00030C77" w:rsidRDefault="00BB58BE" w:rsidP="001447FA">
            <w:pPr>
              <w:widowControl/>
              <w:spacing w:after="0"/>
              <w:rPr>
                <w:ins w:id="442" w:author="IL NTG Working Group" w:date="2015-10-02T15:35:00Z"/>
                <w:rFonts w:ascii="Calibri" w:hAnsi="Calibri"/>
                <w:color w:val="000000"/>
              </w:rPr>
            </w:pPr>
            <w:ins w:id="443" w:author="IL NTG Working Group" w:date="2015-10-02T15:35:00Z">
              <w:r w:rsidRPr="00030C77">
                <w:rPr>
                  <w:rFonts w:ascii="Calibri" w:hAnsi="Calibri"/>
                  <w:color w:val="000000"/>
                </w:rPr>
                <w:t>DCV - Matrix Demand-Based Fan Control</w:t>
              </w:r>
            </w:ins>
          </w:p>
        </w:tc>
        <w:tc>
          <w:tcPr>
            <w:tcW w:w="2360" w:type="dxa"/>
            <w:tcBorders>
              <w:top w:val="nil"/>
              <w:left w:val="nil"/>
              <w:bottom w:val="single" w:sz="4" w:space="0" w:color="auto"/>
              <w:right w:val="single" w:sz="4" w:space="0" w:color="auto"/>
            </w:tcBorders>
            <w:shd w:val="clear" w:color="auto" w:fill="auto"/>
            <w:vAlign w:val="center"/>
            <w:hideMark/>
          </w:tcPr>
          <w:p w14:paraId="23973D01" w14:textId="77777777" w:rsidR="00BB58BE" w:rsidRPr="00030C77" w:rsidRDefault="00BB58BE" w:rsidP="001447FA">
            <w:pPr>
              <w:widowControl/>
              <w:spacing w:after="0"/>
              <w:rPr>
                <w:ins w:id="444" w:author="IL NTG Working Group" w:date="2015-10-02T15:35:00Z"/>
                <w:rFonts w:ascii="Calibri" w:hAnsi="Calibri"/>
                <w:color w:val="000000"/>
              </w:rPr>
            </w:pPr>
            <w:ins w:id="445" w:author="IL NTG Working Group" w:date="2015-10-02T15:35:00Z">
              <w:r w:rsidRPr="00030C77">
                <w:rPr>
                  <w:rFonts w:ascii="Calibri" w:hAnsi="Calibri"/>
                  <w:color w:val="000000"/>
                </w:rPr>
                <w:t>Core Non-Residential</w:t>
              </w:r>
            </w:ins>
          </w:p>
        </w:tc>
      </w:tr>
      <w:tr w:rsidR="00BB58BE" w:rsidRPr="000E2D8A" w14:paraId="7B291F38" w14:textId="77777777" w:rsidTr="001447FA">
        <w:trPr>
          <w:trHeight w:val="300"/>
          <w:jc w:val="center"/>
          <w:ins w:id="446"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7119E87" w14:textId="77777777" w:rsidR="00BB58BE" w:rsidRPr="00030C77" w:rsidRDefault="00BB58BE" w:rsidP="001447FA">
            <w:pPr>
              <w:widowControl/>
              <w:spacing w:after="0"/>
              <w:rPr>
                <w:ins w:id="447" w:author="IL NTG Working Group" w:date="2015-10-02T15:35:00Z"/>
                <w:rFonts w:ascii="Calibri" w:hAnsi="Calibri"/>
                <w:color w:val="000000"/>
              </w:rPr>
            </w:pPr>
            <w:ins w:id="448"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79FBA357" w14:textId="77777777" w:rsidR="00BB58BE" w:rsidRPr="00030C77" w:rsidRDefault="00BB58BE" w:rsidP="001447FA">
            <w:pPr>
              <w:widowControl/>
              <w:spacing w:after="0"/>
              <w:rPr>
                <w:ins w:id="449" w:author="IL NTG Working Group" w:date="2015-10-02T15:35:00Z"/>
                <w:rFonts w:ascii="Calibri" w:hAnsi="Calibri"/>
                <w:color w:val="000000"/>
              </w:rPr>
            </w:pPr>
            <w:ins w:id="450" w:author="IL NTG Working Group" w:date="2015-10-02T15:35:00Z">
              <w:r w:rsidRPr="00030C77">
                <w:rPr>
                  <w:rFonts w:ascii="Calibri" w:hAnsi="Calibri"/>
                  <w:color w:val="000000"/>
                </w:rPr>
                <w:t>DCV - Sodexo Demand Control Ventilation</w:t>
              </w:r>
            </w:ins>
          </w:p>
        </w:tc>
        <w:tc>
          <w:tcPr>
            <w:tcW w:w="2360" w:type="dxa"/>
            <w:tcBorders>
              <w:top w:val="nil"/>
              <w:left w:val="nil"/>
              <w:bottom w:val="single" w:sz="4" w:space="0" w:color="auto"/>
              <w:right w:val="single" w:sz="4" w:space="0" w:color="auto"/>
            </w:tcBorders>
            <w:shd w:val="clear" w:color="auto" w:fill="auto"/>
            <w:vAlign w:val="center"/>
            <w:hideMark/>
          </w:tcPr>
          <w:p w14:paraId="45B63C03" w14:textId="77777777" w:rsidR="00BB58BE" w:rsidRPr="00030C77" w:rsidRDefault="00BB58BE" w:rsidP="001447FA">
            <w:pPr>
              <w:widowControl/>
              <w:spacing w:after="0"/>
              <w:rPr>
                <w:ins w:id="451" w:author="IL NTG Working Group" w:date="2015-10-02T15:35:00Z"/>
                <w:rFonts w:ascii="Calibri" w:hAnsi="Calibri"/>
                <w:color w:val="000000"/>
              </w:rPr>
            </w:pPr>
            <w:ins w:id="452" w:author="IL NTG Working Group" w:date="2015-10-02T15:35:00Z">
              <w:r w:rsidRPr="00030C77">
                <w:rPr>
                  <w:rFonts w:ascii="Calibri" w:hAnsi="Calibri"/>
                  <w:color w:val="000000"/>
                </w:rPr>
                <w:t>Core Non-Residential</w:t>
              </w:r>
            </w:ins>
          </w:p>
        </w:tc>
      </w:tr>
      <w:tr w:rsidR="00BB58BE" w:rsidRPr="000E2D8A" w14:paraId="23FFC9A7" w14:textId="77777777" w:rsidTr="001447FA">
        <w:trPr>
          <w:trHeight w:val="300"/>
          <w:jc w:val="center"/>
          <w:ins w:id="453"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39FA944" w14:textId="77777777" w:rsidR="00BB58BE" w:rsidRPr="00030C77" w:rsidRDefault="00BB58BE" w:rsidP="001447FA">
            <w:pPr>
              <w:widowControl/>
              <w:spacing w:after="0"/>
              <w:rPr>
                <w:ins w:id="454" w:author="IL NTG Working Group" w:date="2015-10-02T15:35:00Z"/>
                <w:rFonts w:ascii="Calibri" w:hAnsi="Calibri"/>
                <w:color w:val="000000"/>
              </w:rPr>
            </w:pPr>
            <w:ins w:id="455"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4F2D94B5" w14:textId="77777777" w:rsidR="00BB58BE" w:rsidRPr="00030C77" w:rsidRDefault="00BB58BE" w:rsidP="001447FA">
            <w:pPr>
              <w:widowControl/>
              <w:spacing w:after="0"/>
              <w:rPr>
                <w:ins w:id="456" w:author="IL NTG Working Group" w:date="2015-10-02T15:35:00Z"/>
                <w:rFonts w:ascii="Calibri" w:hAnsi="Calibri"/>
                <w:color w:val="000000"/>
              </w:rPr>
            </w:pPr>
            <w:ins w:id="457" w:author="IL NTG Working Group" w:date="2015-10-02T15:35:00Z">
              <w:r w:rsidRPr="00030C77">
                <w:rPr>
                  <w:rFonts w:ascii="Calibri" w:hAnsi="Calibri"/>
                  <w:color w:val="000000"/>
                </w:rPr>
                <w:t>Industrial Systems</w:t>
              </w:r>
            </w:ins>
          </w:p>
        </w:tc>
        <w:tc>
          <w:tcPr>
            <w:tcW w:w="2360" w:type="dxa"/>
            <w:tcBorders>
              <w:top w:val="nil"/>
              <w:left w:val="nil"/>
              <w:bottom w:val="single" w:sz="4" w:space="0" w:color="auto"/>
              <w:right w:val="single" w:sz="4" w:space="0" w:color="auto"/>
            </w:tcBorders>
            <w:shd w:val="clear" w:color="auto" w:fill="auto"/>
            <w:vAlign w:val="center"/>
            <w:hideMark/>
          </w:tcPr>
          <w:p w14:paraId="22AEB919" w14:textId="77777777" w:rsidR="00BB58BE" w:rsidRPr="00030C77" w:rsidRDefault="00BB58BE" w:rsidP="001447FA">
            <w:pPr>
              <w:widowControl/>
              <w:spacing w:after="0"/>
              <w:rPr>
                <w:ins w:id="458" w:author="IL NTG Working Group" w:date="2015-10-02T15:35:00Z"/>
                <w:rFonts w:ascii="Calibri" w:hAnsi="Calibri"/>
                <w:color w:val="000000"/>
              </w:rPr>
            </w:pPr>
            <w:ins w:id="459" w:author="IL NTG Working Group" w:date="2015-10-02T15:35:00Z">
              <w:r w:rsidRPr="00030C77">
                <w:rPr>
                  <w:rFonts w:ascii="Calibri" w:hAnsi="Calibri"/>
                  <w:color w:val="000000"/>
                </w:rPr>
                <w:t>Core Non-Residential</w:t>
              </w:r>
            </w:ins>
          </w:p>
        </w:tc>
      </w:tr>
      <w:tr w:rsidR="00BB58BE" w:rsidRPr="000E2D8A" w14:paraId="49B56C56" w14:textId="77777777" w:rsidTr="001447FA">
        <w:trPr>
          <w:trHeight w:val="300"/>
          <w:jc w:val="center"/>
          <w:ins w:id="460"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6E7CFC8" w14:textId="77777777" w:rsidR="00BB58BE" w:rsidRPr="00030C77" w:rsidRDefault="00BB58BE" w:rsidP="001447FA">
            <w:pPr>
              <w:widowControl/>
              <w:spacing w:after="0"/>
              <w:rPr>
                <w:ins w:id="461" w:author="IL NTG Working Group" w:date="2015-10-02T15:35:00Z"/>
                <w:rFonts w:ascii="Calibri" w:hAnsi="Calibri"/>
                <w:color w:val="000000"/>
              </w:rPr>
            </w:pPr>
            <w:ins w:id="462"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261AE368" w14:textId="77777777" w:rsidR="00BB58BE" w:rsidRPr="00030C77" w:rsidRDefault="00BB58BE" w:rsidP="001447FA">
            <w:pPr>
              <w:widowControl/>
              <w:spacing w:after="0"/>
              <w:rPr>
                <w:ins w:id="463" w:author="IL NTG Working Group" w:date="2015-10-02T15:35:00Z"/>
                <w:rFonts w:ascii="Calibri" w:hAnsi="Calibri"/>
                <w:color w:val="000000"/>
              </w:rPr>
            </w:pPr>
            <w:ins w:id="464" w:author="IL NTG Working Group" w:date="2015-10-02T15:35:00Z">
              <w:r w:rsidRPr="00030C77">
                <w:rPr>
                  <w:rFonts w:ascii="Calibri" w:hAnsi="Calibri"/>
                  <w:color w:val="000000"/>
                </w:rPr>
                <w:t>LED Street Lights</w:t>
              </w:r>
            </w:ins>
          </w:p>
        </w:tc>
        <w:tc>
          <w:tcPr>
            <w:tcW w:w="2360" w:type="dxa"/>
            <w:tcBorders>
              <w:top w:val="nil"/>
              <w:left w:val="nil"/>
              <w:bottom w:val="single" w:sz="4" w:space="0" w:color="auto"/>
              <w:right w:val="single" w:sz="4" w:space="0" w:color="auto"/>
            </w:tcBorders>
            <w:shd w:val="clear" w:color="auto" w:fill="auto"/>
            <w:vAlign w:val="center"/>
            <w:hideMark/>
          </w:tcPr>
          <w:p w14:paraId="7092C5A6" w14:textId="77777777" w:rsidR="00BB58BE" w:rsidRPr="00030C77" w:rsidRDefault="00BB58BE" w:rsidP="001447FA">
            <w:pPr>
              <w:widowControl/>
              <w:spacing w:after="0"/>
              <w:rPr>
                <w:ins w:id="465" w:author="IL NTG Working Group" w:date="2015-10-02T15:35:00Z"/>
                <w:rFonts w:ascii="Calibri" w:hAnsi="Calibri"/>
                <w:color w:val="000000"/>
              </w:rPr>
            </w:pPr>
            <w:ins w:id="466" w:author="IL NTG Working Group" w:date="2015-10-02T15:35:00Z">
              <w:r w:rsidRPr="00030C77">
                <w:rPr>
                  <w:rFonts w:ascii="Calibri" w:hAnsi="Calibri"/>
                  <w:color w:val="000000"/>
                </w:rPr>
                <w:t>NTG = 1</w:t>
              </w:r>
            </w:ins>
          </w:p>
        </w:tc>
      </w:tr>
      <w:tr w:rsidR="00BB58BE" w:rsidRPr="000E2D8A" w14:paraId="2C9FDBC7" w14:textId="77777777" w:rsidTr="001447FA">
        <w:trPr>
          <w:trHeight w:val="300"/>
          <w:jc w:val="center"/>
          <w:ins w:id="467"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00A02F9" w14:textId="77777777" w:rsidR="00BB58BE" w:rsidRPr="00030C77" w:rsidRDefault="00BB58BE" w:rsidP="001447FA">
            <w:pPr>
              <w:widowControl/>
              <w:spacing w:after="0"/>
              <w:rPr>
                <w:ins w:id="468" w:author="IL NTG Working Group" w:date="2015-10-02T15:35:00Z"/>
                <w:rFonts w:ascii="Calibri" w:hAnsi="Calibri"/>
                <w:color w:val="000000"/>
              </w:rPr>
            </w:pPr>
            <w:ins w:id="469"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2B20DB3B" w14:textId="77777777" w:rsidR="00BB58BE" w:rsidRPr="00030C77" w:rsidRDefault="00BB58BE" w:rsidP="001447FA">
            <w:pPr>
              <w:widowControl/>
              <w:spacing w:after="0"/>
              <w:rPr>
                <w:ins w:id="470" w:author="IL NTG Working Group" w:date="2015-10-02T15:35:00Z"/>
                <w:rFonts w:ascii="Calibri" w:hAnsi="Calibri"/>
                <w:color w:val="000000"/>
              </w:rPr>
            </w:pPr>
            <w:ins w:id="471" w:author="IL NTG Working Group" w:date="2015-10-02T15:35:00Z">
              <w:r w:rsidRPr="00030C77">
                <w:rPr>
                  <w:rFonts w:ascii="Calibri" w:hAnsi="Calibri"/>
                  <w:color w:val="000000"/>
                </w:rPr>
                <w:t>Matrix K through 12 Private Schools DI</w:t>
              </w:r>
            </w:ins>
          </w:p>
        </w:tc>
        <w:tc>
          <w:tcPr>
            <w:tcW w:w="2360" w:type="dxa"/>
            <w:tcBorders>
              <w:top w:val="nil"/>
              <w:left w:val="nil"/>
              <w:bottom w:val="single" w:sz="4" w:space="0" w:color="auto"/>
              <w:right w:val="single" w:sz="4" w:space="0" w:color="auto"/>
            </w:tcBorders>
            <w:shd w:val="clear" w:color="auto" w:fill="auto"/>
            <w:vAlign w:val="center"/>
            <w:hideMark/>
          </w:tcPr>
          <w:p w14:paraId="268738EE" w14:textId="32B2B84A" w:rsidR="00BB58BE" w:rsidRPr="00030C77" w:rsidRDefault="00BB58BE" w:rsidP="001447FA">
            <w:pPr>
              <w:widowControl/>
              <w:spacing w:after="0"/>
              <w:rPr>
                <w:ins w:id="472" w:author="IL NTG Working Group" w:date="2015-10-02T15:35:00Z"/>
                <w:rFonts w:ascii="Calibri" w:hAnsi="Calibri"/>
                <w:color w:val="000000"/>
              </w:rPr>
            </w:pPr>
            <w:ins w:id="473" w:author="IL NTG Working Group" w:date="2015-10-02T15:35:00Z">
              <w:r w:rsidRPr="000E2D8A">
                <w:rPr>
                  <w:rFonts w:ascii="Calibri" w:hAnsi="Calibri"/>
                  <w:color w:val="000000"/>
                </w:rPr>
                <w:t>Core Non-Residential</w:t>
              </w:r>
            </w:ins>
          </w:p>
        </w:tc>
      </w:tr>
      <w:tr w:rsidR="00BB58BE" w:rsidRPr="000E2D8A" w14:paraId="1A3440FB" w14:textId="77777777" w:rsidTr="001447FA">
        <w:trPr>
          <w:trHeight w:val="300"/>
          <w:jc w:val="center"/>
          <w:ins w:id="474"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BBF288E" w14:textId="77777777" w:rsidR="00BB58BE" w:rsidRPr="00030C77" w:rsidRDefault="00BB58BE" w:rsidP="001447FA">
            <w:pPr>
              <w:widowControl/>
              <w:spacing w:after="0"/>
              <w:rPr>
                <w:ins w:id="475" w:author="IL NTG Working Group" w:date="2015-10-02T15:35:00Z"/>
                <w:rFonts w:ascii="Calibri" w:hAnsi="Calibri"/>
                <w:color w:val="000000"/>
              </w:rPr>
            </w:pPr>
            <w:ins w:id="476"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3F837919" w14:textId="77777777" w:rsidR="00BB58BE" w:rsidRPr="00030C77" w:rsidRDefault="00BB58BE" w:rsidP="001447FA">
            <w:pPr>
              <w:widowControl/>
              <w:spacing w:after="0"/>
              <w:rPr>
                <w:ins w:id="477" w:author="IL NTG Working Group" w:date="2015-10-02T15:35:00Z"/>
                <w:rFonts w:ascii="Calibri" w:hAnsi="Calibri"/>
                <w:color w:val="000000"/>
              </w:rPr>
            </w:pPr>
            <w:ins w:id="478" w:author="IL NTG Working Group" w:date="2015-10-02T15:35:00Z">
              <w:r w:rsidRPr="00030C77">
                <w:rPr>
                  <w:rFonts w:ascii="Calibri" w:hAnsi="Calibri"/>
                  <w:color w:val="000000"/>
                </w:rPr>
                <w:t>Net Energy Optimizer (New Construction)</w:t>
              </w:r>
            </w:ins>
          </w:p>
        </w:tc>
        <w:tc>
          <w:tcPr>
            <w:tcW w:w="2360" w:type="dxa"/>
            <w:tcBorders>
              <w:top w:val="nil"/>
              <w:left w:val="nil"/>
              <w:bottom w:val="single" w:sz="4" w:space="0" w:color="auto"/>
              <w:right w:val="single" w:sz="4" w:space="0" w:color="auto"/>
            </w:tcBorders>
            <w:shd w:val="clear" w:color="auto" w:fill="auto"/>
            <w:vAlign w:val="center"/>
            <w:hideMark/>
          </w:tcPr>
          <w:p w14:paraId="31C97FB0" w14:textId="77777777" w:rsidR="00BB58BE" w:rsidRPr="00030C77" w:rsidRDefault="00BB58BE" w:rsidP="001447FA">
            <w:pPr>
              <w:widowControl/>
              <w:spacing w:after="0"/>
              <w:rPr>
                <w:ins w:id="479" w:author="IL NTG Working Group" w:date="2015-10-02T15:35:00Z"/>
                <w:rFonts w:ascii="Calibri" w:hAnsi="Calibri"/>
                <w:color w:val="000000"/>
              </w:rPr>
            </w:pPr>
            <w:ins w:id="480" w:author="IL NTG Working Group" w:date="2015-10-02T15:35:00Z">
              <w:r w:rsidRPr="00030C77">
                <w:rPr>
                  <w:rFonts w:ascii="Calibri" w:hAnsi="Calibri"/>
                  <w:color w:val="000000"/>
                </w:rPr>
                <w:t>Core Non-Residential</w:t>
              </w:r>
            </w:ins>
          </w:p>
        </w:tc>
      </w:tr>
      <w:tr w:rsidR="00BB58BE" w:rsidRPr="000E2D8A" w14:paraId="1FB00044" w14:textId="77777777" w:rsidTr="001447FA">
        <w:trPr>
          <w:trHeight w:val="300"/>
          <w:jc w:val="center"/>
          <w:ins w:id="481"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1AD9FF1" w14:textId="77777777" w:rsidR="00BB58BE" w:rsidRPr="00030C77" w:rsidRDefault="00BB58BE" w:rsidP="001447FA">
            <w:pPr>
              <w:widowControl/>
              <w:spacing w:after="0"/>
              <w:rPr>
                <w:ins w:id="482" w:author="IL NTG Working Group" w:date="2015-10-02T15:35:00Z"/>
                <w:rFonts w:ascii="Calibri" w:hAnsi="Calibri"/>
                <w:color w:val="000000"/>
              </w:rPr>
            </w:pPr>
            <w:ins w:id="483"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5CDDDAAF" w14:textId="77777777" w:rsidR="00BB58BE" w:rsidRPr="00030C77" w:rsidRDefault="00BB58BE" w:rsidP="001447FA">
            <w:pPr>
              <w:widowControl/>
              <w:spacing w:after="0"/>
              <w:rPr>
                <w:ins w:id="484" w:author="IL NTG Working Group" w:date="2015-10-02T15:35:00Z"/>
                <w:rFonts w:ascii="Calibri" w:hAnsi="Calibri"/>
                <w:color w:val="000000"/>
              </w:rPr>
            </w:pPr>
            <w:ins w:id="485" w:author="IL NTG Working Group" w:date="2015-10-02T15:35:00Z">
              <w:r w:rsidRPr="00030C77">
                <w:rPr>
                  <w:rFonts w:ascii="Calibri" w:hAnsi="Calibri"/>
                  <w:color w:val="000000"/>
                </w:rPr>
                <w:t>Retrocommissioning</w:t>
              </w:r>
            </w:ins>
          </w:p>
        </w:tc>
        <w:tc>
          <w:tcPr>
            <w:tcW w:w="2360" w:type="dxa"/>
            <w:tcBorders>
              <w:top w:val="nil"/>
              <w:left w:val="nil"/>
              <w:bottom w:val="single" w:sz="4" w:space="0" w:color="auto"/>
              <w:right w:val="single" w:sz="4" w:space="0" w:color="auto"/>
            </w:tcBorders>
            <w:shd w:val="clear" w:color="auto" w:fill="auto"/>
            <w:vAlign w:val="center"/>
            <w:hideMark/>
          </w:tcPr>
          <w:p w14:paraId="461B4843" w14:textId="77777777" w:rsidR="00BB58BE" w:rsidRPr="00030C77" w:rsidRDefault="00BB58BE" w:rsidP="001447FA">
            <w:pPr>
              <w:widowControl/>
              <w:spacing w:after="0"/>
              <w:rPr>
                <w:ins w:id="486" w:author="IL NTG Working Group" w:date="2015-10-02T15:35:00Z"/>
                <w:rFonts w:ascii="Calibri" w:hAnsi="Calibri"/>
                <w:color w:val="000000"/>
              </w:rPr>
            </w:pPr>
            <w:ins w:id="487" w:author="IL NTG Working Group" w:date="2015-10-02T15:35:00Z">
              <w:r w:rsidRPr="00030C77">
                <w:rPr>
                  <w:rFonts w:ascii="Calibri" w:hAnsi="Calibri"/>
                  <w:color w:val="000000"/>
                </w:rPr>
                <w:t>Core Non-Residential</w:t>
              </w:r>
            </w:ins>
          </w:p>
        </w:tc>
      </w:tr>
      <w:tr w:rsidR="00BB58BE" w:rsidRPr="000E2D8A" w14:paraId="22CEFE96" w14:textId="77777777" w:rsidTr="001447FA">
        <w:trPr>
          <w:trHeight w:val="300"/>
          <w:jc w:val="center"/>
          <w:ins w:id="488"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E0706F2" w14:textId="77777777" w:rsidR="00BB58BE" w:rsidRPr="00030C77" w:rsidRDefault="00BB58BE" w:rsidP="001447FA">
            <w:pPr>
              <w:widowControl/>
              <w:spacing w:after="0"/>
              <w:rPr>
                <w:ins w:id="489" w:author="IL NTG Working Group" w:date="2015-10-02T15:35:00Z"/>
                <w:rFonts w:ascii="Calibri" w:hAnsi="Calibri"/>
                <w:color w:val="000000"/>
              </w:rPr>
            </w:pPr>
            <w:ins w:id="490"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2EA24E61" w14:textId="77777777" w:rsidR="00BB58BE" w:rsidRPr="00030C77" w:rsidRDefault="00BB58BE" w:rsidP="001447FA">
            <w:pPr>
              <w:widowControl/>
              <w:spacing w:after="0"/>
              <w:rPr>
                <w:ins w:id="491" w:author="IL NTG Working Group" w:date="2015-10-02T15:35:00Z"/>
                <w:rFonts w:ascii="Calibri" w:hAnsi="Calibri"/>
                <w:color w:val="000000"/>
              </w:rPr>
            </w:pPr>
            <w:ins w:id="492" w:author="IL NTG Working Group" w:date="2015-10-02T15:35:00Z">
              <w:r w:rsidRPr="00030C77">
                <w:rPr>
                  <w:rFonts w:ascii="Calibri" w:hAnsi="Calibri"/>
                  <w:color w:val="000000"/>
                </w:rPr>
                <w:t>Small Business Energy Services</w:t>
              </w:r>
            </w:ins>
          </w:p>
        </w:tc>
        <w:tc>
          <w:tcPr>
            <w:tcW w:w="2360" w:type="dxa"/>
            <w:tcBorders>
              <w:top w:val="nil"/>
              <w:left w:val="nil"/>
              <w:bottom w:val="single" w:sz="4" w:space="0" w:color="auto"/>
              <w:right w:val="single" w:sz="4" w:space="0" w:color="auto"/>
            </w:tcBorders>
            <w:shd w:val="clear" w:color="auto" w:fill="auto"/>
            <w:vAlign w:val="center"/>
            <w:hideMark/>
          </w:tcPr>
          <w:p w14:paraId="23A59843" w14:textId="04A3010D" w:rsidR="00BB58BE" w:rsidRPr="00030C77" w:rsidRDefault="0020658A" w:rsidP="001447FA">
            <w:pPr>
              <w:widowControl/>
              <w:spacing w:after="0"/>
              <w:rPr>
                <w:ins w:id="493" w:author="IL NTG Working Group" w:date="2015-10-02T15:35:00Z"/>
                <w:rFonts w:ascii="Calibri" w:hAnsi="Calibri"/>
                <w:color w:val="000000"/>
              </w:rPr>
            </w:pPr>
            <w:ins w:id="494" w:author="IL NTG Working Group" w:date="2015-10-02T15:35:00Z">
              <w:r>
                <w:rPr>
                  <w:rFonts w:ascii="Calibri" w:hAnsi="Calibri"/>
                  <w:color w:val="000000"/>
                </w:rPr>
                <w:t>TBD</w:t>
              </w:r>
            </w:ins>
          </w:p>
        </w:tc>
      </w:tr>
      <w:tr w:rsidR="00BB58BE" w:rsidRPr="000E2D8A" w14:paraId="125A433E" w14:textId="77777777" w:rsidTr="001447FA">
        <w:trPr>
          <w:trHeight w:val="300"/>
          <w:jc w:val="center"/>
          <w:ins w:id="495"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A097577" w14:textId="77777777" w:rsidR="00BB58BE" w:rsidRPr="00030C77" w:rsidRDefault="00BB58BE" w:rsidP="001447FA">
            <w:pPr>
              <w:widowControl/>
              <w:spacing w:after="0"/>
              <w:rPr>
                <w:ins w:id="496" w:author="IL NTG Working Group" w:date="2015-10-02T15:35:00Z"/>
                <w:rFonts w:ascii="Calibri" w:hAnsi="Calibri"/>
                <w:color w:val="000000"/>
              </w:rPr>
            </w:pPr>
            <w:ins w:id="497"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57EC402E" w14:textId="77777777" w:rsidR="00BB58BE" w:rsidRPr="00030C77" w:rsidRDefault="00BB58BE" w:rsidP="001447FA">
            <w:pPr>
              <w:widowControl/>
              <w:spacing w:after="0"/>
              <w:rPr>
                <w:ins w:id="498" w:author="IL NTG Working Group" w:date="2015-10-02T15:35:00Z"/>
                <w:rFonts w:ascii="Calibri" w:hAnsi="Calibri"/>
                <w:color w:val="000000"/>
              </w:rPr>
            </w:pPr>
            <w:ins w:id="499" w:author="IL NTG Working Group" w:date="2015-10-02T15:35:00Z">
              <w:r w:rsidRPr="00030C77">
                <w:rPr>
                  <w:rFonts w:ascii="Calibri" w:hAnsi="Calibri"/>
                  <w:color w:val="000000"/>
                </w:rPr>
                <w:t>Small Commercial HVAC Tuneup</w:t>
              </w:r>
            </w:ins>
          </w:p>
        </w:tc>
        <w:tc>
          <w:tcPr>
            <w:tcW w:w="2360" w:type="dxa"/>
            <w:tcBorders>
              <w:top w:val="nil"/>
              <w:left w:val="nil"/>
              <w:bottom w:val="single" w:sz="4" w:space="0" w:color="auto"/>
              <w:right w:val="single" w:sz="4" w:space="0" w:color="auto"/>
            </w:tcBorders>
            <w:shd w:val="clear" w:color="auto" w:fill="auto"/>
            <w:vAlign w:val="center"/>
            <w:hideMark/>
          </w:tcPr>
          <w:p w14:paraId="1D66F88F" w14:textId="77777777" w:rsidR="00BB58BE" w:rsidRPr="00030C77" w:rsidRDefault="00BB58BE" w:rsidP="001447FA">
            <w:pPr>
              <w:widowControl/>
              <w:spacing w:after="0"/>
              <w:rPr>
                <w:ins w:id="500" w:author="IL NTG Working Group" w:date="2015-10-02T15:35:00Z"/>
                <w:rFonts w:ascii="Calibri" w:hAnsi="Calibri"/>
                <w:color w:val="000000"/>
              </w:rPr>
            </w:pPr>
            <w:ins w:id="501" w:author="IL NTG Working Group" w:date="2015-10-02T15:35:00Z">
              <w:r w:rsidRPr="00030C77">
                <w:rPr>
                  <w:rFonts w:ascii="Calibri" w:hAnsi="Calibri"/>
                  <w:color w:val="000000"/>
                </w:rPr>
                <w:t>Core Non-Residential</w:t>
              </w:r>
            </w:ins>
          </w:p>
        </w:tc>
      </w:tr>
      <w:tr w:rsidR="00BB58BE" w:rsidRPr="000E2D8A" w14:paraId="69864106" w14:textId="77777777" w:rsidTr="001447FA">
        <w:trPr>
          <w:trHeight w:val="300"/>
          <w:jc w:val="center"/>
          <w:ins w:id="502"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BD26B54" w14:textId="77777777" w:rsidR="00BB58BE" w:rsidRPr="00030C77" w:rsidRDefault="00BB58BE" w:rsidP="001447FA">
            <w:pPr>
              <w:widowControl/>
              <w:spacing w:after="0"/>
              <w:rPr>
                <w:ins w:id="503" w:author="IL NTG Working Group" w:date="2015-10-02T15:35:00Z"/>
                <w:rFonts w:ascii="Calibri" w:hAnsi="Calibri"/>
                <w:color w:val="000000"/>
              </w:rPr>
            </w:pPr>
            <w:ins w:id="504" w:author="IL NTG Working Group" w:date="2015-10-02T15:35:00Z">
              <w:r w:rsidRPr="00030C77">
                <w:rPr>
                  <w:rFonts w:ascii="Calibri" w:hAnsi="Calibri"/>
                  <w:color w:val="000000"/>
                </w:rPr>
                <w:t>ComEd</w:t>
              </w:r>
            </w:ins>
          </w:p>
        </w:tc>
        <w:tc>
          <w:tcPr>
            <w:tcW w:w="4680" w:type="dxa"/>
            <w:tcBorders>
              <w:top w:val="nil"/>
              <w:left w:val="nil"/>
              <w:bottom w:val="single" w:sz="4" w:space="0" w:color="auto"/>
              <w:right w:val="single" w:sz="4" w:space="0" w:color="auto"/>
            </w:tcBorders>
            <w:shd w:val="clear" w:color="auto" w:fill="auto"/>
            <w:vAlign w:val="center"/>
            <w:hideMark/>
          </w:tcPr>
          <w:p w14:paraId="426C4C22" w14:textId="77777777" w:rsidR="00BB58BE" w:rsidRPr="00030C77" w:rsidRDefault="00BB58BE" w:rsidP="001447FA">
            <w:pPr>
              <w:widowControl/>
              <w:spacing w:after="0"/>
              <w:rPr>
                <w:ins w:id="505" w:author="IL NTG Working Group" w:date="2015-10-02T15:35:00Z"/>
                <w:rFonts w:ascii="Calibri" w:hAnsi="Calibri"/>
                <w:color w:val="000000"/>
              </w:rPr>
            </w:pPr>
            <w:ins w:id="506" w:author="IL NTG Working Group" w:date="2015-10-02T15:35:00Z">
              <w:r w:rsidRPr="00030C77">
                <w:rPr>
                  <w:rFonts w:ascii="Calibri" w:hAnsi="Calibri"/>
                  <w:color w:val="000000"/>
                </w:rPr>
                <w:t>Standard Incentive</w:t>
              </w:r>
            </w:ins>
          </w:p>
        </w:tc>
        <w:tc>
          <w:tcPr>
            <w:tcW w:w="2360" w:type="dxa"/>
            <w:tcBorders>
              <w:top w:val="nil"/>
              <w:left w:val="nil"/>
              <w:bottom w:val="single" w:sz="4" w:space="0" w:color="auto"/>
              <w:right w:val="single" w:sz="4" w:space="0" w:color="auto"/>
            </w:tcBorders>
            <w:shd w:val="clear" w:color="auto" w:fill="auto"/>
            <w:vAlign w:val="center"/>
            <w:hideMark/>
          </w:tcPr>
          <w:p w14:paraId="4FB18D4A" w14:textId="77777777" w:rsidR="00BB58BE" w:rsidRPr="00030C77" w:rsidRDefault="00BB58BE" w:rsidP="001447FA">
            <w:pPr>
              <w:widowControl/>
              <w:spacing w:after="0"/>
              <w:rPr>
                <w:ins w:id="507" w:author="IL NTG Working Group" w:date="2015-10-02T15:35:00Z"/>
                <w:rFonts w:ascii="Calibri" w:hAnsi="Calibri"/>
                <w:color w:val="000000"/>
              </w:rPr>
            </w:pPr>
            <w:ins w:id="508" w:author="IL NTG Working Group" w:date="2015-10-02T15:35:00Z">
              <w:r w:rsidRPr="00030C77">
                <w:rPr>
                  <w:rFonts w:ascii="Calibri" w:hAnsi="Calibri"/>
                  <w:color w:val="000000"/>
                </w:rPr>
                <w:t>Core Non-Residential</w:t>
              </w:r>
            </w:ins>
          </w:p>
        </w:tc>
      </w:tr>
      <w:tr w:rsidR="00BB58BE" w:rsidRPr="000E2D8A" w14:paraId="3AAB7191" w14:textId="77777777" w:rsidTr="001447FA">
        <w:trPr>
          <w:trHeight w:val="300"/>
          <w:jc w:val="center"/>
          <w:ins w:id="509"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E7967A8" w14:textId="4D70597C" w:rsidR="00BB58BE" w:rsidRPr="00030C77" w:rsidRDefault="00944BD1" w:rsidP="001447FA">
            <w:pPr>
              <w:widowControl/>
              <w:spacing w:after="0"/>
              <w:rPr>
                <w:ins w:id="510" w:author="IL NTG Working Group" w:date="2015-10-02T15:35:00Z"/>
                <w:rFonts w:ascii="Calibri" w:hAnsi="Calibri"/>
                <w:color w:val="000000"/>
              </w:rPr>
            </w:pPr>
            <w:ins w:id="511" w:author="IL NTG Working Group" w:date="2015-10-02T15:35:00Z">
              <w:r>
                <w:rPr>
                  <w:rFonts w:ascii="Calibri" w:hAnsi="Calibri"/>
                  <w:color w:val="000000"/>
                </w:rPr>
                <w:t>Department of Commerce</w:t>
              </w:r>
            </w:ins>
          </w:p>
        </w:tc>
        <w:tc>
          <w:tcPr>
            <w:tcW w:w="4680" w:type="dxa"/>
            <w:tcBorders>
              <w:top w:val="nil"/>
              <w:left w:val="nil"/>
              <w:bottom w:val="single" w:sz="4" w:space="0" w:color="auto"/>
              <w:right w:val="single" w:sz="4" w:space="0" w:color="auto"/>
            </w:tcBorders>
            <w:shd w:val="clear" w:color="auto" w:fill="auto"/>
            <w:vAlign w:val="center"/>
            <w:hideMark/>
          </w:tcPr>
          <w:p w14:paraId="728A881F" w14:textId="77777777" w:rsidR="00BB58BE" w:rsidRPr="00030C77" w:rsidRDefault="00BB58BE" w:rsidP="001447FA">
            <w:pPr>
              <w:widowControl/>
              <w:spacing w:after="0"/>
              <w:rPr>
                <w:ins w:id="512" w:author="IL NTG Working Group" w:date="2015-10-02T15:35:00Z"/>
                <w:rFonts w:ascii="Calibri" w:hAnsi="Calibri"/>
                <w:color w:val="000000"/>
              </w:rPr>
            </w:pPr>
            <w:ins w:id="513" w:author="IL NTG Working Group" w:date="2015-10-02T15:35:00Z">
              <w:r w:rsidRPr="00030C77">
                <w:rPr>
                  <w:rFonts w:ascii="Calibri" w:hAnsi="Calibri"/>
                  <w:color w:val="000000"/>
                </w:rPr>
                <w:t>Building Energy Code Compliance</w:t>
              </w:r>
            </w:ins>
          </w:p>
        </w:tc>
        <w:tc>
          <w:tcPr>
            <w:tcW w:w="2360" w:type="dxa"/>
            <w:tcBorders>
              <w:top w:val="nil"/>
              <w:left w:val="nil"/>
              <w:bottom w:val="single" w:sz="4" w:space="0" w:color="auto"/>
              <w:right w:val="single" w:sz="4" w:space="0" w:color="auto"/>
            </w:tcBorders>
            <w:shd w:val="clear" w:color="auto" w:fill="auto"/>
            <w:vAlign w:val="center"/>
            <w:hideMark/>
          </w:tcPr>
          <w:p w14:paraId="47950346" w14:textId="27CA4EBC" w:rsidR="00BB58BE" w:rsidRPr="00030C77" w:rsidRDefault="00BB58BE" w:rsidP="001447FA">
            <w:pPr>
              <w:widowControl/>
              <w:spacing w:after="0"/>
              <w:rPr>
                <w:ins w:id="514" w:author="IL NTG Working Group" w:date="2015-10-02T15:35:00Z"/>
                <w:rFonts w:ascii="Calibri" w:hAnsi="Calibri"/>
                <w:color w:val="000000"/>
              </w:rPr>
            </w:pPr>
            <w:ins w:id="515" w:author="IL NTG Working Group" w:date="2015-10-02T15:35:00Z">
              <w:r w:rsidRPr="00030C77">
                <w:rPr>
                  <w:rFonts w:ascii="Calibri" w:hAnsi="Calibri"/>
                  <w:color w:val="000000"/>
                </w:rPr>
                <w:t>Code Compliance</w:t>
              </w:r>
              <w:r w:rsidR="0008456B">
                <w:rPr>
                  <w:rFonts w:ascii="Calibri" w:hAnsi="Calibri"/>
                  <w:color w:val="000000"/>
                </w:rPr>
                <w:t>*</w:t>
              </w:r>
            </w:ins>
          </w:p>
        </w:tc>
      </w:tr>
      <w:tr w:rsidR="00BB58BE" w:rsidRPr="000E2D8A" w14:paraId="066C1C45" w14:textId="77777777" w:rsidTr="006B58B4">
        <w:trPr>
          <w:trHeight w:val="323"/>
          <w:jc w:val="center"/>
          <w:ins w:id="516"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E30990C" w14:textId="44999B7E" w:rsidR="00BB58BE" w:rsidRPr="002C55BF" w:rsidRDefault="00944BD1" w:rsidP="001447FA">
            <w:pPr>
              <w:widowControl/>
              <w:spacing w:after="0"/>
              <w:rPr>
                <w:ins w:id="517" w:author="IL NTG Working Group" w:date="2015-10-02T15:35:00Z"/>
                <w:rFonts w:ascii="Calibri" w:hAnsi="Calibri"/>
                <w:color w:val="000000"/>
              </w:rPr>
            </w:pPr>
            <w:ins w:id="518" w:author="IL NTG Working Group" w:date="2015-10-02T15:35:00Z">
              <w:r>
                <w:rPr>
                  <w:rFonts w:ascii="Calibri" w:hAnsi="Calibri"/>
                  <w:color w:val="000000"/>
                </w:rPr>
                <w:t>Department of Commerce</w:t>
              </w:r>
            </w:ins>
          </w:p>
        </w:tc>
        <w:tc>
          <w:tcPr>
            <w:tcW w:w="4680" w:type="dxa"/>
            <w:tcBorders>
              <w:top w:val="nil"/>
              <w:left w:val="nil"/>
              <w:bottom w:val="single" w:sz="4" w:space="0" w:color="auto"/>
              <w:right w:val="single" w:sz="4" w:space="0" w:color="auto"/>
            </w:tcBorders>
            <w:shd w:val="clear" w:color="auto" w:fill="auto"/>
            <w:vAlign w:val="center"/>
            <w:hideMark/>
          </w:tcPr>
          <w:p w14:paraId="096C453E" w14:textId="77777777" w:rsidR="00BB58BE" w:rsidRPr="002C55BF" w:rsidRDefault="00BB58BE" w:rsidP="001447FA">
            <w:pPr>
              <w:widowControl/>
              <w:spacing w:after="0"/>
              <w:rPr>
                <w:ins w:id="519" w:author="IL NTG Working Group" w:date="2015-10-02T15:35:00Z"/>
                <w:rFonts w:ascii="Calibri" w:hAnsi="Calibri"/>
                <w:color w:val="000000"/>
              </w:rPr>
            </w:pPr>
            <w:ins w:id="520" w:author="IL NTG Working Group" w:date="2015-10-02T15:35:00Z">
              <w:r w:rsidRPr="002C55BF">
                <w:rPr>
                  <w:rFonts w:ascii="Calibri" w:hAnsi="Calibri"/>
                  <w:color w:val="000000"/>
                </w:rPr>
                <w:t>Building Operator Certification</w:t>
              </w:r>
            </w:ins>
          </w:p>
        </w:tc>
        <w:tc>
          <w:tcPr>
            <w:tcW w:w="2360" w:type="dxa"/>
            <w:tcBorders>
              <w:top w:val="nil"/>
              <w:left w:val="nil"/>
              <w:bottom w:val="single" w:sz="4" w:space="0" w:color="auto"/>
              <w:right w:val="single" w:sz="4" w:space="0" w:color="auto"/>
            </w:tcBorders>
            <w:shd w:val="clear" w:color="auto" w:fill="auto"/>
            <w:vAlign w:val="center"/>
            <w:hideMark/>
          </w:tcPr>
          <w:p w14:paraId="19A913DF" w14:textId="6FC5E63C" w:rsidR="00BB58BE" w:rsidRPr="002C55BF" w:rsidRDefault="00BB58BE" w:rsidP="001447FA">
            <w:pPr>
              <w:widowControl/>
              <w:spacing w:after="0"/>
              <w:rPr>
                <w:ins w:id="521" w:author="IL NTG Working Group" w:date="2015-10-02T15:35:00Z"/>
                <w:rFonts w:ascii="Calibri" w:hAnsi="Calibri"/>
                <w:color w:val="000000"/>
              </w:rPr>
            </w:pPr>
            <w:ins w:id="522" w:author="IL NTG Working Group" w:date="2015-10-02T15:35:00Z">
              <w:r w:rsidRPr="002C55BF">
                <w:rPr>
                  <w:rFonts w:ascii="Calibri" w:hAnsi="Calibri"/>
                  <w:color w:val="000000"/>
                </w:rPr>
                <w:t>None</w:t>
              </w:r>
            </w:ins>
          </w:p>
        </w:tc>
      </w:tr>
      <w:tr w:rsidR="00BB58BE" w:rsidRPr="000E2D8A" w14:paraId="59DCB4CB" w14:textId="77777777" w:rsidTr="006B58B4">
        <w:trPr>
          <w:trHeight w:val="278"/>
          <w:jc w:val="center"/>
          <w:ins w:id="523"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C8536C3" w14:textId="13F5A088" w:rsidR="00BB58BE" w:rsidRPr="002C55BF" w:rsidRDefault="00944BD1" w:rsidP="001447FA">
            <w:pPr>
              <w:widowControl/>
              <w:spacing w:after="0"/>
              <w:rPr>
                <w:ins w:id="524" w:author="IL NTG Working Group" w:date="2015-10-02T15:35:00Z"/>
                <w:rFonts w:ascii="Calibri" w:hAnsi="Calibri"/>
                <w:color w:val="000000"/>
              </w:rPr>
            </w:pPr>
            <w:ins w:id="525" w:author="IL NTG Working Group" w:date="2015-10-02T15:35:00Z">
              <w:r>
                <w:rPr>
                  <w:rFonts w:ascii="Calibri" w:hAnsi="Calibri"/>
                  <w:color w:val="000000"/>
                </w:rPr>
                <w:t>Department of Commerce</w:t>
              </w:r>
            </w:ins>
          </w:p>
        </w:tc>
        <w:tc>
          <w:tcPr>
            <w:tcW w:w="4680" w:type="dxa"/>
            <w:tcBorders>
              <w:top w:val="nil"/>
              <w:left w:val="nil"/>
              <w:bottom w:val="single" w:sz="4" w:space="0" w:color="auto"/>
              <w:right w:val="single" w:sz="4" w:space="0" w:color="auto"/>
            </w:tcBorders>
            <w:shd w:val="clear" w:color="auto" w:fill="auto"/>
            <w:vAlign w:val="center"/>
            <w:hideMark/>
          </w:tcPr>
          <w:p w14:paraId="1D92E3C8" w14:textId="77777777" w:rsidR="00BB58BE" w:rsidRPr="002C55BF" w:rsidRDefault="00BB58BE" w:rsidP="001447FA">
            <w:pPr>
              <w:widowControl/>
              <w:spacing w:after="0"/>
              <w:rPr>
                <w:ins w:id="526" w:author="IL NTG Working Group" w:date="2015-10-02T15:35:00Z"/>
                <w:rFonts w:ascii="Calibri" w:hAnsi="Calibri"/>
                <w:color w:val="000000"/>
              </w:rPr>
            </w:pPr>
            <w:ins w:id="527" w:author="IL NTG Working Group" w:date="2015-10-02T15:35:00Z">
              <w:r w:rsidRPr="002C55BF">
                <w:rPr>
                  <w:rFonts w:ascii="Calibri" w:hAnsi="Calibri"/>
                  <w:color w:val="000000"/>
                </w:rPr>
                <w:t>Energy Assessment and New Construction Design Assistance</w:t>
              </w:r>
            </w:ins>
          </w:p>
        </w:tc>
        <w:tc>
          <w:tcPr>
            <w:tcW w:w="2360" w:type="dxa"/>
            <w:tcBorders>
              <w:top w:val="nil"/>
              <w:left w:val="nil"/>
              <w:bottom w:val="single" w:sz="4" w:space="0" w:color="auto"/>
              <w:right w:val="single" w:sz="4" w:space="0" w:color="auto"/>
            </w:tcBorders>
            <w:shd w:val="clear" w:color="auto" w:fill="auto"/>
            <w:vAlign w:val="center"/>
            <w:hideMark/>
          </w:tcPr>
          <w:p w14:paraId="27393CC2" w14:textId="161E7A52" w:rsidR="00BB58BE" w:rsidRPr="002C55BF" w:rsidRDefault="00BB58BE" w:rsidP="001447FA">
            <w:pPr>
              <w:widowControl/>
              <w:spacing w:after="0"/>
              <w:rPr>
                <w:ins w:id="528" w:author="IL NTG Working Group" w:date="2015-10-02T15:35:00Z"/>
                <w:rFonts w:ascii="Calibri" w:hAnsi="Calibri"/>
                <w:color w:val="000000"/>
              </w:rPr>
            </w:pPr>
            <w:ins w:id="529" w:author="IL NTG Working Group" w:date="2015-10-02T15:35:00Z">
              <w:r w:rsidRPr="002C55BF">
                <w:rPr>
                  <w:rFonts w:ascii="Calibri" w:hAnsi="Calibri"/>
                  <w:color w:val="000000"/>
                </w:rPr>
                <w:t>None</w:t>
              </w:r>
            </w:ins>
          </w:p>
        </w:tc>
      </w:tr>
      <w:tr w:rsidR="00BB58BE" w:rsidRPr="000E2D8A" w14:paraId="5EC7EC7C" w14:textId="77777777" w:rsidTr="006B58B4">
        <w:trPr>
          <w:trHeight w:val="242"/>
          <w:jc w:val="center"/>
          <w:ins w:id="530"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310B32E" w14:textId="411FFF8B" w:rsidR="00BB58BE" w:rsidRPr="002C55BF" w:rsidRDefault="00944BD1" w:rsidP="001447FA">
            <w:pPr>
              <w:widowControl/>
              <w:spacing w:after="0"/>
              <w:rPr>
                <w:ins w:id="531" w:author="IL NTG Working Group" w:date="2015-10-02T15:35:00Z"/>
                <w:rFonts w:ascii="Calibri" w:hAnsi="Calibri"/>
                <w:color w:val="000000"/>
              </w:rPr>
            </w:pPr>
            <w:ins w:id="532" w:author="IL NTG Working Group" w:date="2015-10-02T15:35:00Z">
              <w:r>
                <w:rPr>
                  <w:rFonts w:ascii="Calibri" w:hAnsi="Calibri"/>
                  <w:color w:val="000000"/>
                </w:rPr>
                <w:t>Department of Commerce</w:t>
              </w:r>
            </w:ins>
          </w:p>
        </w:tc>
        <w:tc>
          <w:tcPr>
            <w:tcW w:w="4680" w:type="dxa"/>
            <w:tcBorders>
              <w:top w:val="nil"/>
              <w:left w:val="nil"/>
              <w:bottom w:val="single" w:sz="4" w:space="0" w:color="auto"/>
              <w:right w:val="single" w:sz="4" w:space="0" w:color="auto"/>
            </w:tcBorders>
            <w:shd w:val="clear" w:color="auto" w:fill="auto"/>
            <w:vAlign w:val="center"/>
            <w:hideMark/>
          </w:tcPr>
          <w:p w14:paraId="32B6A09D" w14:textId="77777777" w:rsidR="00BB58BE" w:rsidRPr="002C55BF" w:rsidRDefault="00BB58BE" w:rsidP="001447FA">
            <w:pPr>
              <w:widowControl/>
              <w:spacing w:after="0"/>
              <w:rPr>
                <w:ins w:id="533" w:author="IL NTG Working Group" w:date="2015-10-02T15:35:00Z"/>
                <w:rFonts w:ascii="Calibri" w:hAnsi="Calibri"/>
                <w:color w:val="000000"/>
              </w:rPr>
            </w:pPr>
            <w:ins w:id="534" w:author="IL NTG Working Group" w:date="2015-10-02T15:35:00Z">
              <w:r w:rsidRPr="002C55BF">
                <w:rPr>
                  <w:rFonts w:ascii="Calibri" w:hAnsi="Calibri"/>
                  <w:color w:val="000000"/>
                </w:rPr>
                <w:t>Performance Contracting</w:t>
              </w:r>
            </w:ins>
          </w:p>
        </w:tc>
        <w:tc>
          <w:tcPr>
            <w:tcW w:w="2360" w:type="dxa"/>
            <w:tcBorders>
              <w:top w:val="nil"/>
              <w:left w:val="nil"/>
              <w:bottom w:val="single" w:sz="4" w:space="0" w:color="auto"/>
              <w:right w:val="single" w:sz="4" w:space="0" w:color="auto"/>
            </w:tcBorders>
            <w:shd w:val="clear" w:color="auto" w:fill="auto"/>
            <w:vAlign w:val="center"/>
            <w:hideMark/>
          </w:tcPr>
          <w:p w14:paraId="233C63A8" w14:textId="6A1271A3" w:rsidR="00BB58BE" w:rsidRPr="00F60405" w:rsidRDefault="00BB58BE" w:rsidP="001447FA">
            <w:pPr>
              <w:widowControl/>
              <w:spacing w:after="0"/>
              <w:rPr>
                <w:ins w:id="535" w:author="IL NTG Working Group" w:date="2015-10-02T15:35:00Z"/>
                <w:rFonts w:ascii="Calibri" w:hAnsi="Calibri"/>
                <w:color w:val="000000"/>
              </w:rPr>
            </w:pPr>
            <w:ins w:id="536" w:author="IL NTG Working Group" w:date="2015-10-02T15:35:00Z">
              <w:r w:rsidRPr="002C55BF">
                <w:rPr>
                  <w:rFonts w:ascii="Calibri" w:hAnsi="Calibri"/>
                  <w:color w:val="000000"/>
                </w:rPr>
                <w:t>None</w:t>
              </w:r>
            </w:ins>
          </w:p>
        </w:tc>
      </w:tr>
      <w:tr w:rsidR="00BB58BE" w:rsidRPr="000E2D8A" w14:paraId="0A5C1D27" w14:textId="77777777" w:rsidTr="001447FA">
        <w:trPr>
          <w:trHeight w:val="300"/>
          <w:jc w:val="center"/>
          <w:ins w:id="537"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6C843B0" w14:textId="7730518F" w:rsidR="00BB58BE" w:rsidRPr="00030C77" w:rsidRDefault="00944BD1" w:rsidP="001447FA">
            <w:pPr>
              <w:widowControl/>
              <w:spacing w:after="0"/>
              <w:rPr>
                <w:ins w:id="538" w:author="IL NTG Working Group" w:date="2015-10-02T15:35:00Z"/>
                <w:rFonts w:ascii="Calibri" w:hAnsi="Calibri"/>
                <w:color w:val="000000"/>
              </w:rPr>
            </w:pPr>
            <w:ins w:id="539" w:author="IL NTG Working Group" w:date="2015-10-02T15:35:00Z">
              <w:r>
                <w:rPr>
                  <w:rFonts w:ascii="Calibri" w:hAnsi="Calibri"/>
                  <w:color w:val="000000"/>
                </w:rPr>
                <w:t>Department of Commerce</w:t>
              </w:r>
            </w:ins>
          </w:p>
        </w:tc>
        <w:tc>
          <w:tcPr>
            <w:tcW w:w="4680" w:type="dxa"/>
            <w:tcBorders>
              <w:top w:val="nil"/>
              <w:left w:val="nil"/>
              <w:bottom w:val="single" w:sz="4" w:space="0" w:color="auto"/>
              <w:right w:val="single" w:sz="4" w:space="0" w:color="auto"/>
            </w:tcBorders>
            <w:shd w:val="clear" w:color="auto" w:fill="auto"/>
            <w:vAlign w:val="center"/>
            <w:hideMark/>
          </w:tcPr>
          <w:p w14:paraId="3BD98D55" w14:textId="77777777" w:rsidR="00BB58BE" w:rsidRPr="00030C77" w:rsidRDefault="00BB58BE" w:rsidP="001447FA">
            <w:pPr>
              <w:widowControl/>
              <w:spacing w:after="0"/>
              <w:rPr>
                <w:ins w:id="540" w:author="IL NTG Working Group" w:date="2015-10-02T15:35:00Z"/>
                <w:rFonts w:ascii="Calibri" w:hAnsi="Calibri"/>
                <w:color w:val="000000"/>
              </w:rPr>
            </w:pPr>
            <w:ins w:id="541" w:author="IL NTG Working Group" w:date="2015-10-02T15:35:00Z">
              <w:r w:rsidRPr="00030C77">
                <w:rPr>
                  <w:rFonts w:ascii="Calibri" w:hAnsi="Calibri"/>
                  <w:color w:val="000000"/>
                </w:rPr>
                <w:t>Public Sector Custom</w:t>
              </w:r>
            </w:ins>
          </w:p>
        </w:tc>
        <w:tc>
          <w:tcPr>
            <w:tcW w:w="2360" w:type="dxa"/>
            <w:tcBorders>
              <w:top w:val="nil"/>
              <w:left w:val="nil"/>
              <w:bottom w:val="single" w:sz="4" w:space="0" w:color="auto"/>
              <w:right w:val="single" w:sz="4" w:space="0" w:color="auto"/>
            </w:tcBorders>
            <w:shd w:val="clear" w:color="auto" w:fill="auto"/>
            <w:vAlign w:val="center"/>
            <w:hideMark/>
          </w:tcPr>
          <w:p w14:paraId="240FB9EA" w14:textId="77777777" w:rsidR="00BB58BE" w:rsidRPr="00030C77" w:rsidRDefault="00BB58BE" w:rsidP="001447FA">
            <w:pPr>
              <w:widowControl/>
              <w:spacing w:after="0"/>
              <w:rPr>
                <w:ins w:id="542" w:author="IL NTG Working Group" w:date="2015-10-02T15:35:00Z"/>
                <w:rFonts w:ascii="Calibri" w:hAnsi="Calibri"/>
                <w:color w:val="000000"/>
              </w:rPr>
            </w:pPr>
            <w:ins w:id="543" w:author="IL NTG Working Group" w:date="2015-10-02T15:35:00Z">
              <w:r w:rsidRPr="00030C77">
                <w:rPr>
                  <w:rFonts w:ascii="Calibri" w:hAnsi="Calibri"/>
                  <w:color w:val="000000"/>
                </w:rPr>
                <w:t>Core Non-Residential</w:t>
              </w:r>
            </w:ins>
          </w:p>
        </w:tc>
      </w:tr>
      <w:tr w:rsidR="00BB58BE" w:rsidRPr="000E2D8A" w14:paraId="775C5492" w14:textId="77777777" w:rsidTr="001447FA">
        <w:trPr>
          <w:trHeight w:val="300"/>
          <w:jc w:val="center"/>
          <w:ins w:id="544"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AD71E2A" w14:textId="429119BF" w:rsidR="00BB58BE" w:rsidRPr="00030C77" w:rsidRDefault="00944BD1" w:rsidP="001447FA">
            <w:pPr>
              <w:widowControl/>
              <w:spacing w:after="0"/>
              <w:rPr>
                <w:ins w:id="545" w:author="IL NTG Working Group" w:date="2015-10-02T15:35:00Z"/>
                <w:rFonts w:ascii="Calibri" w:hAnsi="Calibri"/>
                <w:color w:val="000000"/>
              </w:rPr>
            </w:pPr>
            <w:ins w:id="546" w:author="IL NTG Working Group" w:date="2015-10-02T15:35:00Z">
              <w:r>
                <w:rPr>
                  <w:rFonts w:ascii="Calibri" w:hAnsi="Calibri"/>
                  <w:color w:val="000000"/>
                </w:rPr>
                <w:t>Department of Commerce</w:t>
              </w:r>
            </w:ins>
          </w:p>
        </w:tc>
        <w:tc>
          <w:tcPr>
            <w:tcW w:w="4680" w:type="dxa"/>
            <w:tcBorders>
              <w:top w:val="nil"/>
              <w:left w:val="nil"/>
              <w:bottom w:val="single" w:sz="4" w:space="0" w:color="auto"/>
              <w:right w:val="single" w:sz="4" w:space="0" w:color="auto"/>
            </w:tcBorders>
            <w:shd w:val="clear" w:color="auto" w:fill="auto"/>
            <w:vAlign w:val="center"/>
            <w:hideMark/>
          </w:tcPr>
          <w:p w14:paraId="79ACDF30" w14:textId="77777777" w:rsidR="00BB58BE" w:rsidRPr="00030C77" w:rsidRDefault="00BB58BE" w:rsidP="001447FA">
            <w:pPr>
              <w:widowControl/>
              <w:spacing w:after="0"/>
              <w:rPr>
                <w:ins w:id="547" w:author="IL NTG Working Group" w:date="2015-10-02T15:35:00Z"/>
                <w:rFonts w:ascii="Calibri" w:hAnsi="Calibri"/>
                <w:color w:val="000000"/>
              </w:rPr>
            </w:pPr>
            <w:ins w:id="548" w:author="IL NTG Working Group" w:date="2015-10-02T15:35:00Z">
              <w:r w:rsidRPr="00030C77">
                <w:rPr>
                  <w:rFonts w:ascii="Calibri" w:hAnsi="Calibri"/>
                  <w:color w:val="000000"/>
                </w:rPr>
                <w:t>Public Sector Custom - CHP Component</w:t>
              </w:r>
            </w:ins>
          </w:p>
        </w:tc>
        <w:tc>
          <w:tcPr>
            <w:tcW w:w="2360" w:type="dxa"/>
            <w:tcBorders>
              <w:top w:val="nil"/>
              <w:left w:val="nil"/>
              <w:bottom w:val="single" w:sz="4" w:space="0" w:color="auto"/>
              <w:right w:val="single" w:sz="4" w:space="0" w:color="auto"/>
            </w:tcBorders>
            <w:shd w:val="clear" w:color="auto" w:fill="auto"/>
            <w:vAlign w:val="center"/>
            <w:hideMark/>
          </w:tcPr>
          <w:p w14:paraId="77FB1B89" w14:textId="77777777" w:rsidR="00BB58BE" w:rsidRPr="00030C77" w:rsidRDefault="00BB58BE" w:rsidP="001447FA">
            <w:pPr>
              <w:widowControl/>
              <w:spacing w:after="0"/>
              <w:rPr>
                <w:ins w:id="549" w:author="IL NTG Working Group" w:date="2015-10-02T15:35:00Z"/>
                <w:rFonts w:ascii="Calibri" w:hAnsi="Calibri"/>
                <w:color w:val="000000"/>
              </w:rPr>
            </w:pPr>
            <w:ins w:id="550" w:author="IL NTG Working Group" w:date="2015-10-02T15:35:00Z">
              <w:r w:rsidRPr="00030C77">
                <w:rPr>
                  <w:rFonts w:ascii="Calibri" w:hAnsi="Calibri"/>
                  <w:color w:val="000000"/>
                </w:rPr>
                <w:t>Core Non-Residential</w:t>
              </w:r>
            </w:ins>
          </w:p>
        </w:tc>
      </w:tr>
      <w:tr w:rsidR="00BB58BE" w:rsidRPr="000E2D8A" w14:paraId="0ACD4D46" w14:textId="77777777" w:rsidTr="001447FA">
        <w:trPr>
          <w:trHeight w:val="600"/>
          <w:jc w:val="center"/>
          <w:ins w:id="551"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C256458" w14:textId="29FFC9F2" w:rsidR="00BB58BE" w:rsidRPr="00030C77" w:rsidRDefault="00944BD1" w:rsidP="001447FA">
            <w:pPr>
              <w:widowControl/>
              <w:spacing w:after="0"/>
              <w:rPr>
                <w:ins w:id="552" w:author="IL NTG Working Group" w:date="2015-10-02T15:35:00Z"/>
                <w:rFonts w:ascii="Calibri" w:hAnsi="Calibri"/>
                <w:color w:val="000000"/>
              </w:rPr>
            </w:pPr>
            <w:ins w:id="553" w:author="IL NTG Working Group" w:date="2015-10-02T15:35:00Z">
              <w:r>
                <w:rPr>
                  <w:rFonts w:ascii="Calibri" w:hAnsi="Calibri"/>
                  <w:color w:val="000000"/>
                </w:rPr>
                <w:t>Department of Commerce</w:t>
              </w:r>
            </w:ins>
          </w:p>
        </w:tc>
        <w:tc>
          <w:tcPr>
            <w:tcW w:w="4680" w:type="dxa"/>
            <w:tcBorders>
              <w:top w:val="nil"/>
              <w:left w:val="nil"/>
              <w:bottom w:val="single" w:sz="4" w:space="0" w:color="auto"/>
              <w:right w:val="single" w:sz="4" w:space="0" w:color="auto"/>
            </w:tcBorders>
            <w:shd w:val="clear" w:color="auto" w:fill="auto"/>
            <w:vAlign w:val="center"/>
            <w:hideMark/>
          </w:tcPr>
          <w:p w14:paraId="31874ED3" w14:textId="77777777" w:rsidR="00BB58BE" w:rsidRPr="00030C77" w:rsidRDefault="00BB58BE" w:rsidP="001447FA">
            <w:pPr>
              <w:widowControl/>
              <w:spacing w:after="0"/>
              <w:rPr>
                <w:ins w:id="554" w:author="IL NTG Working Group" w:date="2015-10-02T15:35:00Z"/>
                <w:rFonts w:ascii="Calibri" w:hAnsi="Calibri"/>
                <w:color w:val="000000"/>
              </w:rPr>
            </w:pPr>
            <w:ins w:id="555" w:author="IL NTG Working Group" w:date="2015-10-02T15:35:00Z">
              <w:r w:rsidRPr="00030C77">
                <w:rPr>
                  <w:rFonts w:ascii="Calibri" w:hAnsi="Calibri"/>
                  <w:color w:val="000000"/>
                </w:rPr>
                <w:t>Public Sector Natural Gas Boiler Systems Efficiency</w:t>
              </w:r>
            </w:ins>
          </w:p>
        </w:tc>
        <w:tc>
          <w:tcPr>
            <w:tcW w:w="2360" w:type="dxa"/>
            <w:tcBorders>
              <w:top w:val="nil"/>
              <w:left w:val="nil"/>
              <w:bottom w:val="single" w:sz="4" w:space="0" w:color="auto"/>
              <w:right w:val="single" w:sz="4" w:space="0" w:color="auto"/>
            </w:tcBorders>
            <w:shd w:val="clear" w:color="auto" w:fill="auto"/>
            <w:vAlign w:val="center"/>
            <w:hideMark/>
          </w:tcPr>
          <w:p w14:paraId="2EE7B9BD" w14:textId="77777777" w:rsidR="00BB58BE" w:rsidRPr="00030C77" w:rsidRDefault="00BB58BE" w:rsidP="001447FA">
            <w:pPr>
              <w:widowControl/>
              <w:spacing w:after="0"/>
              <w:rPr>
                <w:ins w:id="556" w:author="IL NTG Working Group" w:date="2015-10-02T15:35:00Z"/>
                <w:rFonts w:ascii="Calibri" w:hAnsi="Calibri"/>
                <w:color w:val="000000"/>
              </w:rPr>
            </w:pPr>
            <w:ins w:id="557" w:author="IL NTG Working Group" w:date="2015-10-02T15:35:00Z">
              <w:r w:rsidRPr="00030C77">
                <w:rPr>
                  <w:rFonts w:ascii="Calibri" w:hAnsi="Calibri"/>
                  <w:color w:val="000000"/>
                </w:rPr>
                <w:t>Core Non-Residential</w:t>
              </w:r>
            </w:ins>
          </w:p>
        </w:tc>
      </w:tr>
      <w:tr w:rsidR="00BB58BE" w:rsidRPr="000E2D8A" w14:paraId="06984E09" w14:textId="77777777" w:rsidTr="001447FA">
        <w:trPr>
          <w:trHeight w:val="300"/>
          <w:jc w:val="center"/>
          <w:ins w:id="558"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11A2018" w14:textId="0A5EA7C5" w:rsidR="00BB58BE" w:rsidRPr="00030C77" w:rsidRDefault="00944BD1" w:rsidP="001447FA">
            <w:pPr>
              <w:widowControl/>
              <w:spacing w:after="0"/>
              <w:rPr>
                <w:ins w:id="559" w:author="IL NTG Working Group" w:date="2015-10-02T15:35:00Z"/>
                <w:rFonts w:ascii="Calibri" w:hAnsi="Calibri"/>
                <w:color w:val="000000"/>
              </w:rPr>
            </w:pPr>
            <w:ins w:id="560" w:author="IL NTG Working Group" w:date="2015-10-02T15:35:00Z">
              <w:r>
                <w:rPr>
                  <w:rFonts w:ascii="Calibri" w:hAnsi="Calibri"/>
                  <w:color w:val="000000"/>
                </w:rPr>
                <w:t>Department of Commerce</w:t>
              </w:r>
            </w:ins>
          </w:p>
        </w:tc>
        <w:tc>
          <w:tcPr>
            <w:tcW w:w="4680" w:type="dxa"/>
            <w:tcBorders>
              <w:top w:val="nil"/>
              <w:left w:val="nil"/>
              <w:bottom w:val="single" w:sz="4" w:space="0" w:color="auto"/>
              <w:right w:val="single" w:sz="4" w:space="0" w:color="auto"/>
            </w:tcBorders>
            <w:shd w:val="clear" w:color="auto" w:fill="auto"/>
            <w:vAlign w:val="center"/>
            <w:hideMark/>
          </w:tcPr>
          <w:p w14:paraId="624DEBE5" w14:textId="77777777" w:rsidR="00BB58BE" w:rsidRPr="00030C77" w:rsidRDefault="00BB58BE" w:rsidP="001447FA">
            <w:pPr>
              <w:widowControl/>
              <w:spacing w:after="0"/>
              <w:rPr>
                <w:ins w:id="561" w:author="IL NTG Working Group" w:date="2015-10-02T15:35:00Z"/>
                <w:rFonts w:ascii="Calibri" w:hAnsi="Calibri"/>
                <w:color w:val="000000"/>
              </w:rPr>
            </w:pPr>
            <w:ins w:id="562" w:author="IL NTG Working Group" w:date="2015-10-02T15:35:00Z">
              <w:r w:rsidRPr="00030C77">
                <w:rPr>
                  <w:rFonts w:ascii="Calibri" w:hAnsi="Calibri"/>
                  <w:color w:val="000000"/>
                </w:rPr>
                <w:t>Public Sector New Construction</w:t>
              </w:r>
            </w:ins>
          </w:p>
        </w:tc>
        <w:tc>
          <w:tcPr>
            <w:tcW w:w="2360" w:type="dxa"/>
            <w:tcBorders>
              <w:top w:val="nil"/>
              <w:left w:val="nil"/>
              <w:bottom w:val="single" w:sz="4" w:space="0" w:color="auto"/>
              <w:right w:val="single" w:sz="4" w:space="0" w:color="auto"/>
            </w:tcBorders>
            <w:shd w:val="clear" w:color="auto" w:fill="auto"/>
            <w:vAlign w:val="center"/>
            <w:hideMark/>
          </w:tcPr>
          <w:p w14:paraId="625F8C5A" w14:textId="77777777" w:rsidR="00BB58BE" w:rsidRPr="00030C77" w:rsidRDefault="00BB58BE" w:rsidP="001447FA">
            <w:pPr>
              <w:widowControl/>
              <w:spacing w:after="0"/>
              <w:rPr>
                <w:ins w:id="563" w:author="IL NTG Working Group" w:date="2015-10-02T15:35:00Z"/>
                <w:rFonts w:ascii="Calibri" w:hAnsi="Calibri"/>
                <w:color w:val="000000"/>
              </w:rPr>
            </w:pPr>
            <w:ins w:id="564" w:author="IL NTG Working Group" w:date="2015-10-02T15:35:00Z">
              <w:r w:rsidRPr="00030C77">
                <w:rPr>
                  <w:rFonts w:ascii="Calibri" w:hAnsi="Calibri"/>
                  <w:color w:val="000000"/>
                </w:rPr>
                <w:t>Core Non-Residential</w:t>
              </w:r>
            </w:ins>
          </w:p>
        </w:tc>
      </w:tr>
      <w:tr w:rsidR="00BB58BE" w:rsidRPr="000E2D8A" w14:paraId="2D1F6FF8" w14:textId="77777777" w:rsidTr="001447FA">
        <w:trPr>
          <w:trHeight w:val="300"/>
          <w:jc w:val="center"/>
          <w:ins w:id="565"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BF673FB" w14:textId="5B8E7624" w:rsidR="00BB58BE" w:rsidRPr="00030C77" w:rsidRDefault="00944BD1" w:rsidP="001447FA">
            <w:pPr>
              <w:widowControl/>
              <w:spacing w:after="0"/>
              <w:rPr>
                <w:ins w:id="566" w:author="IL NTG Working Group" w:date="2015-10-02T15:35:00Z"/>
                <w:rFonts w:ascii="Calibri" w:hAnsi="Calibri"/>
                <w:color w:val="000000"/>
              </w:rPr>
            </w:pPr>
            <w:ins w:id="567" w:author="IL NTG Working Group" w:date="2015-10-02T15:35:00Z">
              <w:r>
                <w:rPr>
                  <w:rFonts w:ascii="Calibri" w:hAnsi="Calibri"/>
                  <w:color w:val="000000"/>
                </w:rPr>
                <w:t>Department of Commerce</w:t>
              </w:r>
            </w:ins>
          </w:p>
        </w:tc>
        <w:tc>
          <w:tcPr>
            <w:tcW w:w="4680" w:type="dxa"/>
            <w:tcBorders>
              <w:top w:val="nil"/>
              <w:left w:val="nil"/>
              <w:bottom w:val="single" w:sz="4" w:space="0" w:color="auto"/>
              <w:right w:val="single" w:sz="4" w:space="0" w:color="auto"/>
            </w:tcBorders>
            <w:shd w:val="clear" w:color="auto" w:fill="auto"/>
            <w:vAlign w:val="center"/>
            <w:hideMark/>
          </w:tcPr>
          <w:p w14:paraId="58CC2D50" w14:textId="77777777" w:rsidR="00BB58BE" w:rsidRPr="00030C77" w:rsidRDefault="00BB58BE" w:rsidP="001447FA">
            <w:pPr>
              <w:widowControl/>
              <w:spacing w:after="0"/>
              <w:rPr>
                <w:ins w:id="568" w:author="IL NTG Working Group" w:date="2015-10-02T15:35:00Z"/>
                <w:rFonts w:ascii="Calibri" w:hAnsi="Calibri"/>
                <w:color w:val="000000"/>
              </w:rPr>
            </w:pPr>
            <w:ins w:id="569" w:author="IL NTG Working Group" w:date="2015-10-02T15:35:00Z">
              <w:r w:rsidRPr="00030C77">
                <w:rPr>
                  <w:rFonts w:ascii="Calibri" w:hAnsi="Calibri"/>
                  <w:color w:val="000000"/>
                </w:rPr>
                <w:t>Public Sector Retro-Commissioning</w:t>
              </w:r>
            </w:ins>
          </w:p>
        </w:tc>
        <w:tc>
          <w:tcPr>
            <w:tcW w:w="2360" w:type="dxa"/>
            <w:tcBorders>
              <w:top w:val="nil"/>
              <w:left w:val="nil"/>
              <w:bottom w:val="single" w:sz="4" w:space="0" w:color="auto"/>
              <w:right w:val="single" w:sz="4" w:space="0" w:color="auto"/>
            </w:tcBorders>
            <w:shd w:val="clear" w:color="auto" w:fill="auto"/>
            <w:vAlign w:val="center"/>
            <w:hideMark/>
          </w:tcPr>
          <w:p w14:paraId="2BF33AB1" w14:textId="609E5FD1" w:rsidR="00BB58BE" w:rsidRPr="00030C77" w:rsidRDefault="004603C4" w:rsidP="001447FA">
            <w:pPr>
              <w:widowControl/>
              <w:spacing w:after="0"/>
              <w:rPr>
                <w:ins w:id="570" w:author="IL NTG Working Group" w:date="2015-10-02T15:35:00Z"/>
                <w:rFonts w:ascii="Calibri" w:hAnsi="Calibri"/>
                <w:color w:val="000000"/>
              </w:rPr>
            </w:pPr>
            <w:ins w:id="571" w:author="IL NTG Working Group" w:date="2015-10-02T15:35:00Z">
              <w:r>
                <w:rPr>
                  <w:rFonts w:ascii="Calibri" w:hAnsi="Calibri"/>
                  <w:color w:val="000000"/>
                </w:rPr>
                <w:t>TBD</w:t>
              </w:r>
            </w:ins>
          </w:p>
        </w:tc>
      </w:tr>
      <w:tr w:rsidR="00BB58BE" w:rsidRPr="000E2D8A" w14:paraId="14349464" w14:textId="77777777" w:rsidTr="001447FA">
        <w:trPr>
          <w:trHeight w:val="300"/>
          <w:jc w:val="center"/>
          <w:ins w:id="572"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A174481" w14:textId="43F6C743" w:rsidR="00BB58BE" w:rsidRPr="00030C77" w:rsidRDefault="00944BD1" w:rsidP="001447FA">
            <w:pPr>
              <w:widowControl/>
              <w:spacing w:after="0"/>
              <w:rPr>
                <w:ins w:id="573" w:author="IL NTG Working Group" w:date="2015-10-02T15:35:00Z"/>
                <w:rFonts w:ascii="Calibri" w:hAnsi="Calibri"/>
                <w:color w:val="000000"/>
              </w:rPr>
            </w:pPr>
            <w:ins w:id="574" w:author="IL NTG Working Group" w:date="2015-10-02T15:35:00Z">
              <w:r>
                <w:rPr>
                  <w:rFonts w:ascii="Calibri" w:hAnsi="Calibri"/>
                  <w:color w:val="000000"/>
                </w:rPr>
                <w:t>Department of Commerce</w:t>
              </w:r>
            </w:ins>
          </w:p>
        </w:tc>
        <w:tc>
          <w:tcPr>
            <w:tcW w:w="4680" w:type="dxa"/>
            <w:tcBorders>
              <w:top w:val="nil"/>
              <w:left w:val="nil"/>
              <w:bottom w:val="single" w:sz="4" w:space="0" w:color="auto"/>
              <w:right w:val="single" w:sz="4" w:space="0" w:color="auto"/>
            </w:tcBorders>
            <w:shd w:val="clear" w:color="auto" w:fill="auto"/>
            <w:vAlign w:val="center"/>
            <w:hideMark/>
          </w:tcPr>
          <w:p w14:paraId="59ABC04F" w14:textId="77777777" w:rsidR="00BB58BE" w:rsidRPr="00030C77" w:rsidRDefault="00BB58BE" w:rsidP="001447FA">
            <w:pPr>
              <w:widowControl/>
              <w:spacing w:after="0"/>
              <w:rPr>
                <w:ins w:id="575" w:author="IL NTG Working Group" w:date="2015-10-02T15:35:00Z"/>
                <w:rFonts w:ascii="Calibri" w:hAnsi="Calibri"/>
                <w:color w:val="000000"/>
              </w:rPr>
            </w:pPr>
            <w:ins w:id="576" w:author="IL NTG Working Group" w:date="2015-10-02T15:35:00Z">
              <w:r w:rsidRPr="00030C77">
                <w:rPr>
                  <w:rFonts w:ascii="Calibri" w:hAnsi="Calibri"/>
                  <w:color w:val="000000"/>
                </w:rPr>
                <w:t>Public Sector Standard</w:t>
              </w:r>
            </w:ins>
          </w:p>
        </w:tc>
        <w:tc>
          <w:tcPr>
            <w:tcW w:w="2360" w:type="dxa"/>
            <w:tcBorders>
              <w:top w:val="nil"/>
              <w:left w:val="nil"/>
              <w:bottom w:val="single" w:sz="4" w:space="0" w:color="auto"/>
              <w:right w:val="single" w:sz="4" w:space="0" w:color="auto"/>
            </w:tcBorders>
            <w:shd w:val="clear" w:color="auto" w:fill="auto"/>
            <w:vAlign w:val="center"/>
            <w:hideMark/>
          </w:tcPr>
          <w:p w14:paraId="2CFD806D" w14:textId="77777777" w:rsidR="00BB58BE" w:rsidRPr="00030C77" w:rsidRDefault="00BB58BE" w:rsidP="001447FA">
            <w:pPr>
              <w:widowControl/>
              <w:spacing w:after="0"/>
              <w:rPr>
                <w:ins w:id="577" w:author="IL NTG Working Group" w:date="2015-10-02T15:35:00Z"/>
                <w:rFonts w:ascii="Calibri" w:hAnsi="Calibri"/>
                <w:color w:val="000000"/>
              </w:rPr>
            </w:pPr>
            <w:ins w:id="578" w:author="IL NTG Working Group" w:date="2015-10-02T15:35:00Z">
              <w:r w:rsidRPr="00030C77">
                <w:rPr>
                  <w:rFonts w:ascii="Calibri" w:hAnsi="Calibri"/>
                  <w:color w:val="000000"/>
                </w:rPr>
                <w:t>Core Non-Residential</w:t>
              </w:r>
            </w:ins>
          </w:p>
        </w:tc>
      </w:tr>
      <w:tr w:rsidR="00BB58BE" w:rsidRPr="000E2D8A" w14:paraId="1F1DE4EE" w14:textId="77777777" w:rsidTr="001447FA">
        <w:trPr>
          <w:trHeight w:val="300"/>
          <w:jc w:val="center"/>
          <w:ins w:id="579"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02D7C0C" w14:textId="5EB04BF8" w:rsidR="00BB58BE" w:rsidRPr="00030C77" w:rsidRDefault="00944BD1" w:rsidP="001447FA">
            <w:pPr>
              <w:widowControl/>
              <w:spacing w:after="0"/>
              <w:rPr>
                <w:ins w:id="580" w:author="IL NTG Working Group" w:date="2015-10-02T15:35:00Z"/>
                <w:rFonts w:ascii="Calibri" w:hAnsi="Calibri"/>
                <w:color w:val="000000"/>
              </w:rPr>
            </w:pPr>
            <w:ins w:id="581" w:author="IL NTG Working Group" w:date="2015-10-02T15:35:00Z">
              <w:r>
                <w:rPr>
                  <w:rFonts w:ascii="Calibri" w:hAnsi="Calibri"/>
                  <w:color w:val="000000"/>
                </w:rPr>
                <w:t>Department of Commerce</w:t>
              </w:r>
            </w:ins>
          </w:p>
        </w:tc>
        <w:tc>
          <w:tcPr>
            <w:tcW w:w="4680" w:type="dxa"/>
            <w:tcBorders>
              <w:top w:val="nil"/>
              <w:left w:val="nil"/>
              <w:bottom w:val="single" w:sz="4" w:space="0" w:color="auto"/>
              <w:right w:val="single" w:sz="4" w:space="0" w:color="auto"/>
            </w:tcBorders>
            <w:shd w:val="clear" w:color="auto" w:fill="auto"/>
            <w:vAlign w:val="center"/>
            <w:hideMark/>
          </w:tcPr>
          <w:p w14:paraId="2BFCA949" w14:textId="77777777" w:rsidR="00BB58BE" w:rsidRPr="00030C77" w:rsidRDefault="00BB58BE" w:rsidP="001447FA">
            <w:pPr>
              <w:widowControl/>
              <w:spacing w:after="0"/>
              <w:rPr>
                <w:ins w:id="582" w:author="IL NTG Working Group" w:date="2015-10-02T15:35:00Z"/>
                <w:rFonts w:ascii="Calibri" w:hAnsi="Calibri"/>
                <w:color w:val="000000"/>
              </w:rPr>
            </w:pPr>
            <w:ins w:id="583" w:author="IL NTG Working Group" w:date="2015-10-02T15:35:00Z">
              <w:r w:rsidRPr="00030C77">
                <w:rPr>
                  <w:rFonts w:ascii="Calibri" w:hAnsi="Calibri"/>
                  <w:color w:val="000000"/>
                </w:rPr>
                <w:t>Savings through Efficient Products</w:t>
              </w:r>
            </w:ins>
          </w:p>
        </w:tc>
        <w:tc>
          <w:tcPr>
            <w:tcW w:w="2360" w:type="dxa"/>
            <w:tcBorders>
              <w:top w:val="nil"/>
              <w:left w:val="nil"/>
              <w:bottom w:val="single" w:sz="4" w:space="0" w:color="auto"/>
              <w:right w:val="single" w:sz="4" w:space="0" w:color="auto"/>
            </w:tcBorders>
            <w:shd w:val="clear" w:color="auto" w:fill="auto"/>
            <w:vAlign w:val="center"/>
            <w:hideMark/>
          </w:tcPr>
          <w:p w14:paraId="16F70F97" w14:textId="77777777" w:rsidR="00BB58BE" w:rsidRPr="00030C77" w:rsidRDefault="00BB58BE" w:rsidP="001447FA">
            <w:pPr>
              <w:widowControl/>
              <w:spacing w:after="0"/>
              <w:rPr>
                <w:ins w:id="584" w:author="IL NTG Working Group" w:date="2015-10-02T15:35:00Z"/>
                <w:rFonts w:ascii="Calibri" w:hAnsi="Calibri"/>
                <w:color w:val="000000"/>
              </w:rPr>
            </w:pPr>
            <w:ins w:id="585" w:author="IL NTG Working Group" w:date="2015-10-02T15:35:00Z">
              <w:r w:rsidRPr="00030C77">
                <w:rPr>
                  <w:rFonts w:ascii="Calibri" w:hAnsi="Calibri"/>
                  <w:color w:val="000000"/>
                </w:rPr>
                <w:t>Core Non-Residential</w:t>
              </w:r>
            </w:ins>
          </w:p>
        </w:tc>
      </w:tr>
      <w:tr w:rsidR="00BB58BE" w:rsidRPr="000E2D8A" w14:paraId="4A238CD8" w14:textId="77777777" w:rsidTr="001447FA">
        <w:trPr>
          <w:trHeight w:val="300"/>
          <w:jc w:val="center"/>
          <w:ins w:id="586"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8E44677" w14:textId="77777777" w:rsidR="00BB58BE" w:rsidRPr="00030C77" w:rsidRDefault="00BB58BE" w:rsidP="001447FA">
            <w:pPr>
              <w:widowControl/>
              <w:spacing w:after="0"/>
              <w:rPr>
                <w:ins w:id="587" w:author="IL NTG Working Group" w:date="2015-10-02T15:35:00Z"/>
                <w:rFonts w:ascii="Calibri" w:hAnsi="Calibri"/>
                <w:color w:val="000000"/>
              </w:rPr>
            </w:pPr>
            <w:ins w:id="588" w:author="IL NTG Working Group" w:date="2015-10-02T15:35:00Z">
              <w:r w:rsidRPr="00030C77">
                <w:rPr>
                  <w:rFonts w:ascii="Calibri" w:hAnsi="Calibri"/>
                  <w:color w:val="000000"/>
                </w:rPr>
                <w:t>Nicor</w:t>
              </w:r>
            </w:ins>
          </w:p>
        </w:tc>
        <w:tc>
          <w:tcPr>
            <w:tcW w:w="4680" w:type="dxa"/>
            <w:tcBorders>
              <w:top w:val="nil"/>
              <w:left w:val="nil"/>
              <w:bottom w:val="single" w:sz="4" w:space="0" w:color="auto"/>
              <w:right w:val="single" w:sz="4" w:space="0" w:color="auto"/>
            </w:tcBorders>
            <w:shd w:val="clear" w:color="auto" w:fill="auto"/>
            <w:vAlign w:val="center"/>
            <w:hideMark/>
          </w:tcPr>
          <w:p w14:paraId="4870326D" w14:textId="77777777" w:rsidR="00BB58BE" w:rsidRPr="00030C77" w:rsidRDefault="00BB58BE" w:rsidP="001447FA">
            <w:pPr>
              <w:widowControl/>
              <w:spacing w:after="0"/>
              <w:rPr>
                <w:ins w:id="589" w:author="IL NTG Working Group" w:date="2015-10-02T15:35:00Z"/>
                <w:rFonts w:ascii="Calibri" w:hAnsi="Calibri"/>
                <w:color w:val="000000"/>
              </w:rPr>
            </w:pPr>
            <w:ins w:id="590" w:author="IL NTG Working Group" w:date="2015-10-02T15:35:00Z">
              <w:r w:rsidRPr="00030C77">
                <w:rPr>
                  <w:rFonts w:ascii="Calibri" w:hAnsi="Calibri"/>
                  <w:color w:val="000000"/>
                </w:rPr>
                <w:t>Business Custom</w:t>
              </w:r>
            </w:ins>
          </w:p>
        </w:tc>
        <w:tc>
          <w:tcPr>
            <w:tcW w:w="2360" w:type="dxa"/>
            <w:tcBorders>
              <w:top w:val="nil"/>
              <w:left w:val="nil"/>
              <w:bottom w:val="single" w:sz="4" w:space="0" w:color="auto"/>
              <w:right w:val="single" w:sz="4" w:space="0" w:color="auto"/>
            </w:tcBorders>
            <w:shd w:val="clear" w:color="auto" w:fill="auto"/>
            <w:vAlign w:val="center"/>
            <w:hideMark/>
          </w:tcPr>
          <w:p w14:paraId="134B485B" w14:textId="77777777" w:rsidR="00BB58BE" w:rsidRPr="00030C77" w:rsidRDefault="00BB58BE" w:rsidP="001447FA">
            <w:pPr>
              <w:widowControl/>
              <w:spacing w:after="0"/>
              <w:rPr>
                <w:ins w:id="591" w:author="IL NTG Working Group" w:date="2015-10-02T15:35:00Z"/>
                <w:rFonts w:ascii="Calibri" w:hAnsi="Calibri"/>
                <w:color w:val="000000"/>
              </w:rPr>
            </w:pPr>
            <w:ins w:id="592" w:author="IL NTG Working Group" w:date="2015-10-02T15:35:00Z">
              <w:r w:rsidRPr="00030C77">
                <w:rPr>
                  <w:rFonts w:ascii="Calibri" w:hAnsi="Calibri"/>
                  <w:color w:val="000000"/>
                </w:rPr>
                <w:t>Core Non-Residential</w:t>
              </w:r>
            </w:ins>
          </w:p>
        </w:tc>
      </w:tr>
      <w:tr w:rsidR="00BB58BE" w:rsidRPr="000E2D8A" w14:paraId="4ED86B06" w14:textId="77777777" w:rsidTr="001447FA">
        <w:trPr>
          <w:trHeight w:val="300"/>
          <w:jc w:val="center"/>
          <w:ins w:id="593"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0DF26BD" w14:textId="77777777" w:rsidR="00BB58BE" w:rsidRPr="00030C77" w:rsidRDefault="00BB58BE" w:rsidP="001447FA">
            <w:pPr>
              <w:widowControl/>
              <w:spacing w:after="0"/>
              <w:rPr>
                <w:ins w:id="594" w:author="IL NTG Working Group" w:date="2015-10-02T15:35:00Z"/>
                <w:rFonts w:ascii="Calibri" w:hAnsi="Calibri"/>
                <w:color w:val="000000"/>
              </w:rPr>
            </w:pPr>
            <w:ins w:id="595" w:author="IL NTG Working Group" w:date="2015-10-02T15:35:00Z">
              <w:r w:rsidRPr="00030C77">
                <w:rPr>
                  <w:rFonts w:ascii="Calibri" w:hAnsi="Calibri"/>
                  <w:color w:val="000000"/>
                </w:rPr>
                <w:t>Nicor</w:t>
              </w:r>
            </w:ins>
          </w:p>
        </w:tc>
        <w:tc>
          <w:tcPr>
            <w:tcW w:w="4680" w:type="dxa"/>
            <w:tcBorders>
              <w:top w:val="nil"/>
              <w:left w:val="nil"/>
              <w:bottom w:val="single" w:sz="4" w:space="0" w:color="auto"/>
              <w:right w:val="single" w:sz="4" w:space="0" w:color="auto"/>
            </w:tcBorders>
            <w:shd w:val="clear" w:color="auto" w:fill="auto"/>
            <w:vAlign w:val="center"/>
            <w:hideMark/>
          </w:tcPr>
          <w:p w14:paraId="1BDE0C8F" w14:textId="77777777" w:rsidR="00BB58BE" w:rsidRPr="00030C77" w:rsidRDefault="00BB58BE" w:rsidP="001447FA">
            <w:pPr>
              <w:widowControl/>
              <w:spacing w:after="0"/>
              <w:rPr>
                <w:ins w:id="596" w:author="IL NTG Working Group" w:date="2015-10-02T15:35:00Z"/>
                <w:rFonts w:ascii="Calibri" w:hAnsi="Calibri"/>
                <w:color w:val="000000"/>
              </w:rPr>
            </w:pPr>
            <w:ins w:id="597" w:author="IL NTG Working Group" w:date="2015-10-02T15:35:00Z">
              <w:r w:rsidRPr="00030C77">
                <w:rPr>
                  <w:rFonts w:ascii="Calibri" w:hAnsi="Calibri"/>
                  <w:color w:val="000000"/>
                </w:rPr>
                <w:t>Business Energy Efficiency Rebate</w:t>
              </w:r>
            </w:ins>
          </w:p>
        </w:tc>
        <w:tc>
          <w:tcPr>
            <w:tcW w:w="2360" w:type="dxa"/>
            <w:tcBorders>
              <w:top w:val="nil"/>
              <w:left w:val="nil"/>
              <w:bottom w:val="single" w:sz="4" w:space="0" w:color="auto"/>
              <w:right w:val="single" w:sz="4" w:space="0" w:color="auto"/>
            </w:tcBorders>
            <w:shd w:val="clear" w:color="auto" w:fill="auto"/>
            <w:vAlign w:val="center"/>
            <w:hideMark/>
          </w:tcPr>
          <w:p w14:paraId="30949301" w14:textId="77777777" w:rsidR="00BB58BE" w:rsidRPr="00030C77" w:rsidRDefault="00BB58BE" w:rsidP="001447FA">
            <w:pPr>
              <w:widowControl/>
              <w:spacing w:after="0"/>
              <w:rPr>
                <w:ins w:id="598" w:author="IL NTG Working Group" w:date="2015-10-02T15:35:00Z"/>
                <w:rFonts w:ascii="Calibri" w:hAnsi="Calibri"/>
                <w:color w:val="000000"/>
              </w:rPr>
            </w:pPr>
            <w:ins w:id="599" w:author="IL NTG Working Group" w:date="2015-10-02T15:35:00Z">
              <w:r w:rsidRPr="00030C77">
                <w:rPr>
                  <w:rFonts w:ascii="Calibri" w:hAnsi="Calibri"/>
                  <w:color w:val="000000"/>
                </w:rPr>
                <w:t>Core Non-Residential</w:t>
              </w:r>
            </w:ins>
          </w:p>
        </w:tc>
      </w:tr>
      <w:tr w:rsidR="00BB58BE" w:rsidRPr="000E2D8A" w14:paraId="4311640B" w14:textId="77777777" w:rsidTr="001447FA">
        <w:trPr>
          <w:trHeight w:val="300"/>
          <w:jc w:val="center"/>
          <w:ins w:id="600"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F8EA0F7" w14:textId="77777777" w:rsidR="00BB58BE" w:rsidRPr="00030C77" w:rsidRDefault="00BB58BE" w:rsidP="001447FA">
            <w:pPr>
              <w:widowControl/>
              <w:spacing w:after="0"/>
              <w:rPr>
                <w:ins w:id="601" w:author="IL NTG Working Group" w:date="2015-10-02T15:35:00Z"/>
                <w:rFonts w:ascii="Calibri" w:hAnsi="Calibri"/>
                <w:color w:val="000000"/>
              </w:rPr>
            </w:pPr>
            <w:ins w:id="602" w:author="IL NTG Working Group" w:date="2015-10-02T15:35:00Z">
              <w:r w:rsidRPr="00030C77">
                <w:rPr>
                  <w:rFonts w:ascii="Calibri" w:hAnsi="Calibri"/>
                  <w:color w:val="000000"/>
                </w:rPr>
                <w:t>Nicor</w:t>
              </w:r>
            </w:ins>
          </w:p>
        </w:tc>
        <w:tc>
          <w:tcPr>
            <w:tcW w:w="4680" w:type="dxa"/>
            <w:tcBorders>
              <w:top w:val="nil"/>
              <w:left w:val="nil"/>
              <w:bottom w:val="single" w:sz="4" w:space="0" w:color="auto"/>
              <w:right w:val="single" w:sz="4" w:space="0" w:color="auto"/>
            </w:tcBorders>
            <w:shd w:val="clear" w:color="auto" w:fill="auto"/>
            <w:vAlign w:val="center"/>
            <w:hideMark/>
          </w:tcPr>
          <w:p w14:paraId="7DC2111F" w14:textId="77777777" w:rsidR="00BB58BE" w:rsidRPr="00030C77" w:rsidRDefault="00BB58BE" w:rsidP="001447FA">
            <w:pPr>
              <w:widowControl/>
              <w:spacing w:after="0"/>
              <w:rPr>
                <w:ins w:id="603" w:author="IL NTG Working Group" w:date="2015-10-02T15:35:00Z"/>
                <w:rFonts w:ascii="Calibri" w:hAnsi="Calibri"/>
                <w:color w:val="000000"/>
              </w:rPr>
            </w:pPr>
            <w:ins w:id="604" w:author="IL NTG Working Group" w:date="2015-10-02T15:35:00Z">
              <w:r w:rsidRPr="00030C77">
                <w:rPr>
                  <w:rFonts w:ascii="Calibri" w:hAnsi="Calibri"/>
                  <w:color w:val="000000"/>
                </w:rPr>
                <w:t>Business New Construction</w:t>
              </w:r>
            </w:ins>
          </w:p>
        </w:tc>
        <w:tc>
          <w:tcPr>
            <w:tcW w:w="2360" w:type="dxa"/>
            <w:tcBorders>
              <w:top w:val="nil"/>
              <w:left w:val="nil"/>
              <w:bottom w:val="single" w:sz="4" w:space="0" w:color="auto"/>
              <w:right w:val="single" w:sz="4" w:space="0" w:color="auto"/>
            </w:tcBorders>
            <w:shd w:val="clear" w:color="auto" w:fill="auto"/>
            <w:vAlign w:val="center"/>
            <w:hideMark/>
          </w:tcPr>
          <w:p w14:paraId="1917D9F6" w14:textId="77777777" w:rsidR="00BB58BE" w:rsidRPr="00030C77" w:rsidRDefault="00BB58BE" w:rsidP="001447FA">
            <w:pPr>
              <w:widowControl/>
              <w:spacing w:after="0"/>
              <w:rPr>
                <w:ins w:id="605" w:author="IL NTG Working Group" w:date="2015-10-02T15:35:00Z"/>
                <w:rFonts w:ascii="Calibri" w:hAnsi="Calibri"/>
                <w:color w:val="000000"/>
              </w:rPr>
            </w:pPr>
            <w:ins w:id="606" w:author="IL NTG Working Group" w:date="2015-10-02T15:35:00Z">
              <w:r w:rsidRPr="00030C77">
                <w:rPr>
                  <w:rFonts w:ascii="Calibri" w:hAnsi="Calibri"/>
                  <w:color w:val="000000"/>
                </w:rPr>
                <w:t>Core Non-Residential</w:t>
              </w:r>
            </w:ins>
          </w:p>
        </w:tc>
      </w:tr>
      <w:tr w:rsidR="00BB58BE" w:rsidRPr="000E2D8A" w14:paraId="296E2B30" w14:textId="77777777" w:rsidTr="001447FA">
        <w:trPr>
          <w:trHeight w:val="300"/>
          <w:jc w:val="center"/>
          <w:ins w:id="607"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D37E43F" w14:textId="77777777" w:rsidR="00BB58BE" w:rsidRPr="00030C77" w:rsidRDefault="00BB58BE" w:rsidP="001447FA">
            <w:pPr>
              <w:widowControl/>
              <w:spacing w:after="0"/>
              <w:rPr>
                <w:ins w:id="608" w:author="IL NTG Working Group" w:date="2015-10-02T15:35:00Z"/>
                <w:rFonts w:ascii="Calibri" w:hAnsi="Calibri"/>
                <w:color w:val="000000"/>
              </w:rPr>
            </w:pPr>
            <w:ins w:id="609" w:author="IL NTG Working Group" w:date="2015-10-02T15:35:00Z">
              <w:r w:rsidRPr="00030C77">
                <w:rPr>
                  <w:rFonts w:ascii="Calibri" w:hAnsi="Calibri"/>
                  <w:color w:val="000000"/>
                </w:rPr>
                <w:t>Nicor</w:t>
              </w:r>
            </w:ins>
          </w:p>
        </w:tc>
        <w:tc>
          <w:tcPr>
            <w:tcW w:w="4680" w:type="dxa"/>
            <w:tcBorders>
              <w:top w:val="nil"/>
              <w:left w:val="nil"/>
              <w:bottom w:val="single" w:sz="4" w:space="0" w:color="auto"/>
              <w:right w:val="single" w:sz="4" w:space="0" w:color="auto"/>
            </w:tcBorders>
            <w:shd w:val="clear" w:color="auto" w:fill="auto"/>
            <w:vAlign w:val="center"/>
            <w:hideMark/>
          </w:tcPr>
          <w:p w14:paraId="343C0E18" w14:textId="77777777" w:rsidR="00BB58BE" w:rsidRPr="00030C77" w:rsidRDefault="00BB58BE" w:rsidP="001447FA">
            <w:pPr>
              <w:widowControl/>
              <w:spacing w:after="0"/>
              <w:rPr>
                <w:ins w:id="610" w:author="IL NTG Working Group" w:date="2015-10-02T15:35:00Z"/>
                <w:rFonts w:ascii="Calibri" w:hAnsi="Calibri"/>
                <w:color w:val="000000"/>
              </w:rPr>
            </w:pPr>
            <w:ins w:id="611" w:author="IL NTG Working Group" w:date="2015-10-02T15:35:00Z">
              <w:r w:rsidRPr="00030C77">
                <w:rPr>
                  <w:rFonts w:ascii="Calibri" w:hAnsi="Calibri"/>
                  <w:color w:val="000000"/>
                </w:rPr>
                <w:t>Emerging Technology</w:t>
              </w:r>
            </w:ins>
          </w:p>
        </w:tc>
        <w:tc>
          <w:tcPr>
            <w:tcW w:w="2360" w:type="dxa"/>
            <w:tcBorders>
              <w:top w:val="nil"/>
              <w:left w:val="nil"/>
              <w:bottom w:val="single" w:sz="4" w:space="0" w:color="auto"/>
              <w:right w:val="single" w:sz="4" w:space="0" w:color="auto"/>
            </w:tcBorders>
            <w:shd w:val="clear" w:color="auto" w:fill="auto"/>
            <w:vAlign w:val="center"/>
            <w:hideMark/>
          </w:tcPr>
          <w:p w14:paraId="7EF573F3" w14:textId="77777777" w:rsidR="00BB58BE" w:rsidRPr="00030C77" w:rsidRDefault="00BB58BE" w:rsidP="001447FA">
            <w:pPr>
              <w:widowControl/>
              <w:spacing w:after="0"/>
              <w:rPr>
                <w:ins w:id="612" w:author="IL NTG Working Group" w:date="2015-10-02T15:35:00Z"/>
                <w:rFonts w:ascii="Calibri" w:hAnsi="Calibri"/>
                <w:color w:val="000000"/>
              </w:rPr>
            </w:pPr>
            <w:ins w:id="613" w:author="IL NTG Working Group" w:date="2015-10-02T15:35:00Z">
              <w:r w:rsidRPr="000E2D8A">
                <w:rPr>
                  <w:rFonts w:ascii="Calibri" w:hAnsi="Calibri"/>
                  <w:color w:val="000000"/>
                </w:rPr>
                <w:t> </w:t>
              </w:r>
              <w:r>
                <w:rPr>
                  <w:rFonts w:ascii="Calibri" w:hAnsi="Calibri"/>
                  <w:color w:val="000000"/>
                </w:rPr>
                <w:t>N/A</w:t>
              </w:r>
            </w:ins>
          </w:p>
        </w:tc>
      </w:tr>
      <w:tr w:rsidR="00BB58BE" w:rsidRPr="000E2D8A" w14:paraId="1498ED54" w14:textId="77777777" w:rsidTr="001447FA">
        <w:trPr>
          <w:trHeight w:val="300"/>
          <w:jc w:val="center"/>
          <w:ins w:id="614"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27B984C" w14:textId="77777777" w:rsidR="00BB58BE" w:rsidRPr="00030C77" w:rsidRDefault="00BB58BE" w:rsidP="001447FA">
            <w:pPr>
              <w:widowControl/>
              <w:spacing w:after="0"/>
              <w:rPr>
                <w:ins w:id="615" w:author="IL NTG Working Group" w:date="2015-10-02T15:35:00Z"/>
                <w:rFonts w:ascii="Calibri" w:hAnsi="Calibri"/>
                <w:color w:val="000000"/>
              </w:rPr>
            </w:pPr>
            <w:ins w:id="616" w:author="IL NTG Working Group" w:date="2015-10-02T15:35:00Z">
              <w:r w:rsidRPr="00030C77">
                <w:rPr>
                  <w:rFonts w:ascii="Calibri" w:hAnsi="Calibri"/>
                  <w:color w:val="000000"/>
                </w:rPr>
                <w:t>Nicor</w:t>
              </w:r>
            </w:ins>
          </w:p>
        </w:tc>
        <w:tc>
          <w:tcPr>
            <w:tcW w:w="4680" w:type="dxa"/>
            <w:tcBorders>
              <w:top w:val="nil"/>
              <w:left w:val="nil"/>
              <w:bottom w:val="single" w:sz="4" w:space="0" w:color="auto"/>
              <w:right w:val="single" w:sz="4" w:space="0" w:color="auto"/>
            </w:tcBorders>
            <w:shd w:val="clear" w:color="auto" w:fill="auto"/>
            <w:vAlign w:val="center"/>
            <w:hideMark/>
          </w:tcPr>
          <w:p w14:paraId="5A8E5680" w14:textId="77777777" w:rsidR="00BB58BE" w:rsidRPr="00030C77" w:rsidRDefault="00BB58BE" w:rsidP="001447FA">
            <w:pPr>
              <w:widowControl/>
              <w:spacing w:after="0"/>
              <w:rPr>
                <w:ins w:id="617" w:author="IL NTG Working Group" w:date="2015-10-02T15:35:00Z"/>
                <w:rFonts w:ascii="Calibri" w:hAnsi="Calibri"/>
                <w:color w:val="000000"/>
              </w:rPr>
            </w:pPr>
            <w:ins w:id="618" w:author="IL NTG Working Group" w:date="2015-10-02T15:35:00Z">
              <w:r w:rsidRPr="00030C77">
                <w:rPr>
                  <w:rFonts w:ascii="Calibri" w:hAnsi="Calibri"/>
                  <w:color w:val="000000"/>
                </w:rPr>
                <w:t>Small Business Energy Savings</w:t>
              </w:r>
            </w:ins>
          </w:p>
        </w:tc>
        <w:tc>
          <w:tcPr>
            <w:tcW w:w="2360" w:type="dxa"/>
            <w:tcBorders>
              <w:top w:val="nil"/>
              <w:left w:val="nil"/>
              <w:bottom w:val="single" w:sz="4" w:space="0" w:color="auto"/>
              <w:right w:val="single" w:sz="4" w:space="0" w:color="auto"/>
            </w:tcBorders>
            <w:shd w:val="clear" w:color="auto" w:fill="auto"/>
            <w:vAlign w:val="center"/>
            <w:hideMark/>
          </w:tcPr>
          <w:p w14:paraId="219963DE" w14:textId="33D3D2B4" w:rsidR="00BB58BE" w:rsidRPr="00030C77" w:rsidRDefault="00B10969" w:rsidP="001447FA">
            <w:pPr>
              <w:widowControl/>
              <w:spacing w:after="0"/>
              <w:rPr>
                <w:ins w:id="619" w:author="IL NTG Working Group" w:date="2015-10-02T15:35:00Z"/>
                <w:rFonts w:ascii="Calibri" w:hAnsi="Calibri"/>
                <w:color w:val="000000"/>
              </w:rPr>
            </w:pPr>
            <w:ins w:id="620" w:author="IL NTG Working Group" w:date="2015-10-02T15:35:00Z">
              <w:r>
                <w:rPr>
                  <w:rFonts w:ascii="Calibri" w:hAnsi="Calibri"/>
                  <w:color w:val="000000"/>
                </w:rPr>
                <w:t>TBD</w:t>
              </w:r>
            </w:ins>
          </w:p>
        </w:tc>
      </w:tr>
      <w:tr w:rsidR="00BB58BE" w:rsidRPr="000E2D8A" w14:paraId="4E5136F7" w14:textId="77777777" w:rsidTr="001447FA">
        <w:trPr>
          <w:trHeight w:val="300"/>
          <w:jc w:val="center"/>
          <w:ins w:id="621"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9D57366" w14:textId="77777777" w:rsidR="00BB58BE" w:rsidRPr="00030C77" w:rsidRDefault="00BB58BE" w:rsidP="001447FA">
            <w:pPr>
              <w:widowControl/>
              <w:spacing w:after="0"/>
              <w:rPr>
                <w:ins w:id="622" w:author="IL NTG Working Group" w:date="2015-10-02T15:35:00Z"/>
                <w:rFonts w:ascii="Calibri" w:hAnsi="Calibri"/>
                <w:color w:val="000000"/>
              </w:rPr>
            </w:pPr>
            <w:ins w:id="623" w:author="IL NTG Working Group" w:date="2015-10-02T15:35:00Z">
              <w:r w:rsidRPr="00030C77">
                <w:rPr>
                  <w:rFonts w:ascii="Calibri" w:hAnsi="Calibri"/>
                  <w:color w:val="000000"/>
                </w:rPr>
                <w:t>PG/NSG</w:t>
              </w:r>
            </w:ins>
          </w:p>
        </w:tc>
        <w:tc>
          <w:tcPr>
            <w:tcW w:w="4680" w:type="dxa"/>
            <w:tcBorders>
              <w:top w:val="nil"/>
              <w:left w:val="nil"/>
              <w:bottom w:val="single" w:sz="4" w:space="0" w:color="auto"/>
              <w:right w:val="single" w:sz="4" w:space="0" w:color="auto"/>
            </w:tcBorders>
            <w:shd w:val="clear" w:color="auto" w:fill="auto"/>
            <w:vAlign w:val="center"/>
            <w:hideMark/>
          </w:tcPr>
          <w:p w14:paraId="1CB8FFA0" w14:textId="77777777" w:rsidR="00BB58BE" w:rsidRPr="00030C77" w:rsidRDefault="00BB58BE" w:rsidP="001447FA">
            <w:pPr>
              <w:widowControl/>
              <w:spacing w:after="0"/>
              <w:rPr>
                <w:ins w:id="624" w:author="IL NTG Working Group" w:date="2015-10-02T15:35:00Z"/>
                <w:rFonts w:ascii="Calibri" w:hAnsi="Calibri"/>
                <w:color w:val="000000"/>
              </w:rPr>
            </w:pPr>
            <w:ins w:id="625" w:author="IL NTG Working Group" w:date="2015-10-02T15:35:00Z">
              <w:r w:rsidRPr="00030C77">
                <w:rPr>
                  <w:rFonts w:ascii="Calibri" w:hAnsi="Calibri"/>
                  <w:color w:val="000000"/>
                </w:rPr>
                <w:t>C&amp;I Custom</w:t>
              </w:r>
            </w:ins>
          </w:p>
        </w:tc>
        <w:tc>
          <w:tcPr>
            <w:tcW w:w="2360" w:type="dxa"/>
            <w:tcBorders>
              <w:top w:val="nil"/>
              <w:left w:val="nil"/>
              <w:bottom w:val="single" w:sz="4" w:space="0" w:color="auto"/>
              <w:right w:val="single" w:sz="4" w:space="0" w:color="auto"/>
            </w:tcBorders>
            <w:shd w:val="clear" w:color="auto" w:fill="auto"/>
            <w:vAlign w:val="center"/>
            <w:hideMark/>
          </w:tcPr>
          <w:p w14:paraId="0033625D" w14:textId="77777777" w:rsidR="00BB58BE" w:rsidRPr="00030C77" w:rsidRDefault="00BB58BE" w:rsidP="001447FA">
            <w:pPr>
              <w:widowControl/>
              <w:spacing w:after="0"/>
              <w:rPr>
                <w:ins w:id="626" w:author="IL NTG Working Group" w:date="2015-10-02T15:35:00Z"/>
                <w:rFonts w:ascii="Calibri" w:hAnsi="Calibri"/>
                <w:color w:val="000000"/>
              </w:rPr>
            </w:pPr>
            <w:ins w:id="627" w:author="IL NTG Working Group" w:date="2015-10-02T15:35:00Z">
              <w:r w:rsidRPr="00030C77">
                <w:rPr>
                  <w:rFonts w:ascii="Calibri" w:hAnsi="Calibri"/>
                  <w:color w:val="000000"/>
                </w:rPr>
                <w:t>Core Non-Residential</w:t>
              </w:r>
            </w:ins>
          </w:p>
        </w:tc>
      </w:tr>
      <w:tr w:rsidR="00BB58BE" w:rsidRPr="000E2D8A" w14:paraId="5A360768" w14:textId="77777777" w:rsidTr="001447FA">
        <w:trPr>
          <w:trHeight w:val="300"/>
          <w:jc w:val="center"/>
          <w:ins w:id="628"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CB68FE1" w14:textId="77777777" w:rsidR="00BB58BE" w:rsidRPr="00030C77" w:rsidRDefault="00BB58BE" w:rsidP="001447FA">
            <w:pPr>
              <w:widowControl/>
              <w:spacing w:after="0"/>
              <w:rPr>
                <w:ins w:id="629" w:author="IL NTG Working Group" w:date="2015-10-02T15:35:00Z"/>
                <w:rFonts w:ascii="Calibri" w:hAnsi="Calibri"/>
                <w:color w:val="000000"/>
              </w:rPr>
            </w:pPr>
            <w:ins w:id="630" w:author="IL NTG Working Group" w:date="2015-10-02T15:35:00Z">
              <w:r w:rsidRPr="00030C77">
                <w:rPr>
                  <w:rFonts w:ascii="Calibri" w:hAnsi="Calibri"/>
                  <w:color w:val="000000"/>
                </w:rPr>
                <w:t>PG/NSG</w:t>
              </w:r>
            </w:ins>
          </w:p>
        </w:tc>
        <w:tc>
          <w:tcPr>
            <w:tcW w:w="4680" w:type="dxa"/>
            <w:tcBorders>
              <w:top w:val="nil"/>
              <w:left w:val="nil"/>
              <w:bottom w:val="single" w:sz="4" w:space="0" w:color="auto"/>
              <w:right w:val="single" w:sz="4" w:space="0" w:color="auto"/>
            </w:tcBorders>
            <w:shd w:val="clear" w:color="auto" w:fill="auto"/>
            <w:vAlign w:val="center"/>
            <w:hideMark/>
          </w:tcPr>
          <w:p w14:paraId="22BA6D0D" w14:textId="77777777" w:rsidR="00BB58BE" w:rsidRPr="00030C77" w:rsidRDefault="00BB58BE" w:rsidP="001447FA">
            <w:pPr>
              <w:widowControl/>
              <w:spacing w:after="0"/>
              <w:rPr>
                <w:ins w:id="631" w:author="IL NTG Working Group" w:date="2015-10-02T15:35:00Z"/>
                <w:rFonts w:ascii="Calibri" w:hAnsi="Calibri"/>
                <w:color w:val="000000"/>
              </w:rPr>
            </w:pPr>
            <w:ins w:id="632" w:author="IL NTG Working Group" w:date="2015-10-02T15:35:00Z">
              <w:r w:rsidRPr="00030C77">
                <w:rPr>
                  <w:rFonts w:ascii="Calibri" w:hAnsi="Calibri"/>
                  <w:color w:val="000000"/>
                </w:rPr>
                <w:t>C&amp;I Direct Install</w:t>
              </w:r>
            </w:ins>
          </w:p>
        </w:tc>
        <w:tc>
          <w:tcPr>
            <w:tcW w:w="2360" w:type="dxa"/>
            <w:tcBorders>
              <w:top w:val="nil"/>
              <w:left w:val="nil"/>
              <w:bottom w:val="single" w:sz="4" w:space="0" w:color="auto"/>
              <w:right w:val="single" w:sz="4" w:space="0" w:color="auto"/>
            </w:tcBorders>
            <w:shd w:val="clear" w:color="auto" w:fill="auto"/>
            <w:vAlign w:val="center"/>
            <w:hideMark/>
          </w:tcPr>
          <w:p w14:paraId="64F65C0B" w14:textId="6046FFB5" w:rsidR="00BB58BE" w:rsidRPr="00030C77" w:rsidRDefault="00BB58BE" w:rsidP="001447FA">
            <w:pPr>
              <w:widowControl/>
              <w:spacing w:after="0"/>
              <w:rPr>
                <w:ins w:id="633" w:author="IL NTG Working Group" w:date="2015-10-02T15:35:00Z"/>
                <w:rFonts w:ascii="Calibri" w:hAnsi="Calibri"/>
                <w:color w:val="000000"/>
              </w:rPr>
            </w:pPr>
            <w:ins w:id="634" w:author="IL NTG Working Group" w:date="2015-10-02T15:35:00Z">
              <w:r w:rsidRPr="00030C77">
                <w:rPr>
                  <w:rFonts w:ascii="Calibri" w:hAnsi="Calibri"/>
                  <w:color w:val="000000"/>
                </w:rPr>
                <w:t>Core Non-Residential</w:t>
              </w:r>
            </w:ins>
          </w:p>
        </w:tc>
      </w:tr>
      <w:tr w:rsidR="00BB58BE" w:rsidRPr="000E2D8A" w14:paraId="75328A32" w14:textId="77777777" w:rsidTr="001447FA">
        <w:trPr>
          <w:trHeight w:val="300"/>
          <w:jc w:val="center"/>
          <w:ins w:id="635"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5C712D2" w14:textId="77777777" w:rsidR="00BB58BE" w:rsidRPr="00030C77" w:rsidRDefault="00BB58BE" w:rsidP="001447FA">
            <w:pPr>
              <w:widowControl/>
              <w:spacing w:after="0"/>
              <w:rPr>
                <w:ins w:id="636" w:author="IL NTG Working Group" w:date="2015-10-02T15:35:00Z"/>
                <w:rFonts w:ascii="Calibri" w:hAnsi="Calibri"/>
                <w:color w:val="000000"/>
              </w:rPr>
            </w:pPr>
            <w:ins w:id="637" w:author="IL NTG Working Group" w:date="2015-10-02T15:35:00Z">
              <w:r w:rsidRPr="00030C77">
                <w:rPr>
                  <w:rFonts w:ascii="Calibri" w:hAnsi="Calibri"/>
                  <w:color w:val="000000"/>
                </w:rPr>
                <w:t>PG/NSG</w:t>
              </w:r>
            </w:ins>
          </w:p>
        </w:tc>
        <w:tc>
          <w:tcPr>
            <w:tcW w:w="4680" w:type="dxa"/>
            <w:tcBorders>
              <w:top w:val="nil"/>
              <w:left w:val="nil"/>
              <w:bottom w:val="single" w:sz="4" w:space="0" w:color="auto"/>
              <w:right w:val="single" w:sz="4" w:space="0" w:color="auto"/>
            </w:tcBorders>
            <w:shd w:val="clear" w:color="auto" w:fill="auto"/>
            <w:vAlign w:val="center"/>
            <w:hideMark/>
          </w:tcPr>
          <w:p w14:paraId="2129EDAA" w14:textId="77777777" w:rsidR="00BB58BE" w:rsidRPr="00030C77" w:rsidRDefault="00BB58BE" w:rsidP="001447FA">
            <w:pPr>
              <w:widowControl/>
              <w:spacing w:after="0"/>
              <w:rPr>
                <w:ins w:id="638" w:author="IL NTG Working Group" w:date="2015-10-02T15:35:00Z"/>
                <w:rFonts w:ascii="Calibri" w:hAnsi="Calibri"/>
                <w:color w:val="000000"/>
              </w:rPr>
            </w:pPr>
            <w:ins w:id="639" w:author="IL NTG Working Group" w:date="2015-10-02T15:35:00Z">
              <w:r w:rsidRPr="00030C77">
                <w:rPr>
                  <w:rFonts w:ascii="Calibri" w:hAnsi="Calibri"/>
                  <w:color w:val="000000"/>
                </w:rPr>
                <w:t>C&amp;I Gas Optimization</w:t>
              </w:r>
            </w:ins>
          </w:p>
        </w:tc>
        <w:tc>
          <w:tcPr>
            <w:tcW w:w="2360" w:type="dxa"/>
            <w:tcBorders>
              <w:top w:val="nil"/>
              <w:left w:val="nil"/>
              <w:bottom w:val="single" w:sz="4" w:space="0" w:color="auto"/>
              <w:right w:val="single" w:sz="4" w:space="0" w:color="auto"/>
            </w:tcBorders>
            <w:shd w:val="clear" w:color="auto" w:fill="auto"/>
            <w:vAlign w:val="center"/>
            <w:hideMark/>
          </w:tcPr>
          <w:p w14:paraId="608F5165" w14:textId="77777777" w:rsidR="00BB58BE" w:rsidRPr="00030C77" w:rsidRDefault="00BB58BE" w:rsidP="001447FA">
            <w:pPr>
              <w:widowControl/>
              <w:spacing w:after="0"/>
              <w:rPr>
                <w:ins w:id="640" w:author="IL NTG Working Group" w:date="2015-10-02T15:35:00Z"/>
                <w:rFonts w:ascii="Calibri" w:hAnsi="Calibri"/>
                <w:color w:val="000000"/>
              </w:rPr>
            </w:pPr>
            <w:ins w:id="641" w:author="IL NTG Working Group" w:date="2015-10-02T15:35:00Z">
              <w:r w:rsidRPr="00030C77">
                <w:rPr>
                  <w:rFonts w:ascii="Calibri" w:hAnsi="Calibri"/>
                  <w:color w:val="000000"/>
                </w:rPr>
                <w:t>Core Non-Residential</w:t>
              </w:r>
            </w:ins>
          </w:p>
        </w:tc>
      </w:tr>
      <w:tr w:rsidR="00BB58BE" w:rsidRPr="000E2D8A" w14:paraId="726DCF64" w14:textId="77777777" w:rsidTr="001447FA">
        <w:trPr>
          <w:trHeight w:val="300"/>
          <w:jc w:val="center"/>
          <w:ins w:id="642"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EEC9FB2" w14:textId="77777777" w:rsidR="00BB58BE" w:rsidRPr="00030C77" w:rsidRDefault="00BB58BE" w:rsidP="001447FA">
            <w:pPr>
              <w:widowControl/>
              <w:spacing w:after="0"/>
              <w:rPr>
                <w:ins w:id="643" w:author="IL NTG Working Group" w:date="2015-10-02T15:35:00Z"/>
                <w:rFonts w:ascii="Calibri" w:hAnsi="Calibri"/>
                <w:color w:val="000000"/>
              </w:rPr>
            </w:pPr>
            <w:ins w:id="644" w:author="IL NTG Working Group" w:date="2015-10-02T15:35:00Z">
              <w:r w:rsidRPr="00030C77">
                <w:rPr>
                  <w:rFonts w:ascii="Calibri" w:hAnsi="Calibri"/>
                  <w:color w:val="000000"/>
                </w:rPr>
                <w:t>PG/NSG</w:t>
              </w:r>
            </w:ins>
          </w:p>
        </w:tc>
        <w:tc>
          <w:tcPr>
            <w:tcW w:w="4680" w:type="dxa"/>
            <w:tcBorders>
              <w:top w:val="nil"/>
              <w:left w:val="nil"/>
              <w:bottom w:val="single" w:sz="4" w:space="0" w:color="auto"/>
              <w:right w:val="single" w:sz="4" w:space="0" w:color="auto"/>
            </w:tcBorders>
            <w:shd w:val="clear" w:color="auto" w:fill="auto"/>
            <w:vAlign w:val="center"/>
            <w:hideMark/>
          </w:tcPr>
          <w:p w14:paraId="46B72922" w14:textId="77777777" w:rsidR="00BB58BE" w:rsidRPr="00030C77" w:rsidRDefault="00BB58BE" w:rsidP="001447FA">
            <w:pPr>
              <w:widowControl/>
              <w:spacing w:after="0"/>
              <w:rPr>
                <w:ins w:id="645" w:author="IL NTG Working Group" w:date="2015-10-02T15:35:00Z"/>
                <w:rFonts w:ascii="Calibri" w:hAnsi="Calibri"/>
                <w:color w:val="000000"/>
              </w:rPr>
            </w:pPr>
            <w:ins w:id="646" w:author="IL NTG Working Group" w:date="2015-10-02T15:35:00Z">
              <w:r w:rsidRPr="00030C77">
                <w:rPr>
                  <w:rFonts w:ascii="Calibri" w:hAnsi="Calibri"/>
                  <w:color w:val="000000"/>
                </w:rPr>
                <w:t>C&amp;I New Construction (joint)</w:t>
              </w:r>
            </w:ins>
          </w:p>
        </w:tc>
        <w:tc>
          <w:tcPr>
            <w:tcW w:w="2360" w:type="dxa"/>
            <w:tcBorders>
              <w:top w:val="nil"/>
              <w:left w:val="nil"/>
              <w:bottom w:val="single" w:sz="4" w:space="0" w:color="auto"/>
              <w:right w:val="single" w:sz="4" w:space="0" w:color="auto"/>
            </w:tcBorders>
            <w:shd w:val="clear" w:color="auto" w:fill="auto"/>
            <w:vAlign w:val="center"/>
            <w:hideMark/>
          </w:tcPr>
          <w:p w14:paraId="7BB1E367" w14:textId="77777777" w:rsidR="00BB58BE" w:rsidRPr="00030C77" w:rsidRDefault="00BB58BE" w:rsidP="001447FA">
            <w:pPr>
              <w:widowControl/>
              <w:spacing w:after="0"/>
              <w:rPr>
                <w:ins w:id="647" w:author="IL NTG Working Group" w:date="2015-10-02T15:35:00Z"/>
                <w:rFonts w:ascii="Calibri" w:hAnsi="Calibri"/>
                <w:color w:val="000000"/>
              </w:rPr>
            </w:pPr>
            <w:ins w:id="648" w:author="IL NTG Working Group" w:date="2015-10-02T15:35:00Z">
              <w:r w:rsidRPr="00030C77">
                <w:rPr>
                  <w:rFonts w:ascii="Calibri" w:hAnsi="Calibri"/>
                  <w:color w:val="000000"/>
                </w:rPr>
                <w:t>Core Non-Residential</w:t>
              </w:r>
            </w:ins>
          </w:p>
        </w:tc>
      </w:tr>
      <w:tr w:rsidR="00BB58BE" w:rsidRPr="000E2D8A" w14:paraId="3A085D28" w14:textId="77777777" w:rsidTr="001447FA">
        <w:trPr>
          <w:trHeight w:val="300"/>
          <w:jc w:val="center"/>
          <w:ins w:id="649"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9BA1B99" w14:textId="77777777" w:rsidR="00BB58BE" w:rsidRPr="00030C77" w:rsidRDefault="00BB58BE" w:rsidP="001447FA">
            <w:pPr>
              <w:widowControl/>
              <w:spacing w:after="0"/>
              <w:rPr>
                <w:ins w:id="650" w:author="IL NTG Working Group" w:date="2015-10-02T15:35:00Z"/>
                <w:rFonts w:ascii="Calibri" w:hAnsi="Calibri"/>
                <w:color w:val="000000"/>
              </w:rPr>
            </w:pPr>
            <w:ins w:id="651" w:author="IL NTG Working Group" w:date="2015-10-02T15:35:00Z">
              <w:r w:rsidRPr="00030C77">
                <w:rPr>
                  <w:rFonts w:ascii="Calibri" w:hAnsi="Calibri"/>
                  <w:color w:val="000000"/>
                </w:rPr>
                <w:t>PG/NSG</w:t>
              </w:r>
            </w:ins>
          </w:p>
        </w:tc>
        <w:tc>
          <w:tcPr>
            <w:tcW w:w="4680" w:type="dxa"/>
            <w:tcBorders>
              <w:top w:val="nil"/>
              <w:left w:val="nil"/>
              <w:bottom w:val="single" w:sz="4" w:space="0" w:color="auto"/>
              <w:right w:val="single" w:sz="4" w:space="0" w:color="auto"/>
            </w:tcBorders>
            <w:shd w:val="clear" w:color="auto" w:fill="auto"/>
            <w:vAlign w:val="center"/>
            <w:hideMark/>
          </w:tcPr>
          <w:p w14:paraId="73C1A88D" w14:textId="77777777" w:rsidR="00BB58BE" w:rsidRPr="00030C77" w:rsidRDefault="00BB58BE" w:rsidP="001447FA">
            <w:pPr>
              <w:widowControl/>
              <w:spacing w:after="0"/>
              <w:rPr>
                <w:ins w:id="652" w:author="IL NTG Working Group" w:date="2015-10-02T15:35:00Z"/>
                <w:rFonts w:ascii="Calibri" w:hAnsi="Calibri"/>
                <w:color w:val="000000"/>
              </w:rPr>
            </w:pPr>
            <w:ins w:id="653" w:author="IL NTG Working Group" w:date="2015-10-02T15:35:00Z">
              <w:r w:rsidRPr="00030C77">
                <w:rPr>
                  <w:rFonts w:ascii="Calibri" w:hAnsi="Calibri"/>
                  <w:color w:val="000000"/>
                </w:rPr>
                <w:t>C&amp;I Prescriptive</w:t>
              </w:r>
            </w:ins>
          </w:p>
        </w:tc>
        <w:tc>
          <w:tcPr>
            <w:tcW w:w="2360" w:type="dxa"/>
            <w:tcBorders>
              <w:top w:val="nil"/>
              <w:left w:val="nil"/>
              <w:bottom w:val="single" w:sz="4" w:space="0" w:color="auto"/>
              <w:right w:val="single" w:sz="4" w:space="0" w:color="auto"/>
            </w:tcBorders>
            <w:shd w:val="clear" w:color="auto" w:fill="auto"/>
            <w:vAlign w:val="center"/>
            <w:hideMark/>
          </w:tcPr>
          <w:p w14:paraId="676C1FAF" w14:textId="77777777" w:rsidR="00BB58BE" w:rsidRPr="00030C77" w:rsidRDefault="00BB58BE" w:rsidP="001447FA">
            <w:pPr>
              <w:widowControl/>
              <w:spacing w:after="0"/>
              <w:rPr>
                <w:ins w:id="654" w:author="IL NTG Working Group" w:date="2015-10-02T15:35:00Z"/>
                <w:rFonts w:ascii="Calibri" w:hAnsi="Calibri"/>
                <w:color w:val="000000"/>
              </w:rPr>
            </w:pPr>
            <w:ins w:id="655" w:author="IL NTG Working Group" w:date="2015-10-02T15:35:00Z">
              <w:r w:rsidRPr="00030C77">
                <w:rPr>
                  <w:rFonts w:ascii="Calibri" w:hAnsi="Calibri"/>
                  <w:color w:val="000000"/>
                </w:rPr>
                <w:t>Core Non-Residential</w:t>
              </w:r>
            </w:ins>
          </w:p>
        </w:tc>
      </w:tr>
      <w:tr w:rsidR="00BB58BE" w:rsidRPr="000E2D8A" w14:paraId="22B61852" w14:textId="77777777" w:rsidTr="001447FA">
        <w:trPr>
          <w:trHeight w:val="300"/>
          <w:jc w:val="center"/>
          <w:ins w:id="656"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DEAA68A" w14:textId="77777777" w:rsidR="00BB58BE" w:rsidRPr="00030C77" w:rsidRDefault="00BB58BE" w:rsidP="001447FA">
            <w:pPr>
              <w:widowControl/>
              <w:spacing w:after="0"/>
              <w:rPr>
                <w:ins w:id="657" w:author="IL NTG Working Group" w:date="2015-10-02T15:35:00Z"/>
                <w:rFonts w:ascii="Calibri" w:hAnsi="Calibri"/>
                <w:color w:val="000000"/>
              </w:rPr>
            </w:pPr>
            <w:ins w:id="658" w:author="IL NTG Working Group" w:date="2015-10-02T15:35:00Z">
              <w:r w:rsidRPr="00030C77">
                <w:rPr>
                  <w:rFonts w:ascii="Calibri" w:hAnsi="Calibri"/>
                  <w:color w:val="000000"/>
                </w:rPr>
                <w:t>PG/NSG</w:t>
              </w:r>
            </w:ins>
          </w:p>
        </w:tc>
        <w:tc>
          <w:tcPr>
            <w:tcW w:w="4680" w:type="dxa"/>
            <w:tcBorders>
              <w:top w:val="nil"/>
              <w:left w:val="nil"/>
              <w:bottom w:val="single" w:sz="4" w:space="0" w:color="auto"/>
              <w:right w:val="single" w:sz="4" w:space="0" w:color="auto"/>
            </w:tcBorders>
            <w:shd w:val="clear" w:color="auto" w:fill="auto"/>
            <w:vAlign w:val="center"/>
            <w:hideMark/>
          </w:tcPr>
          <w:p w14:paraId="5E03E242" w14:textId="77777777" w:rsidR="00BB58BE" w:rsidRPr="00030C77" w:rsidRDefault="00BB58BE" w:rsidP="001447FA">
            <w:pPr>
              <w:widowControl/>
              <w:spacing w:after="0"/>
              <w:rPr>
                <w:ins w:id="659" w:author="IL NTG Working Group" w:date="2015-10-02T15:35:00Z"/>
                <w:rFonts w:ascii="Calibri" w:hAnsi="Calibri"/>
                <w:color w:val="000000"/>
              </w:rPr>
            </w:pPr>
            <w:ins w:id="660" w:author="IL NTG Working Group" w:date="2015-10-02T15:35:00Z">
              <w:r w:rsidRPr="00030C77">
                <w:rPr>
                  <w:rFonts w:ascii="Calibri" w:hAnsi="Calibri"/>
                  <w:color w:val="000000"/>
                </w:rPr>
                <w:t>MF Custom</w:t>
              </w:r>
            </w:ins>
          </w:p>
        </w:tc>
        <w:tc>
          <w:tcPr>
            <w:tcW w:w="2360" w:type="dxa"/>
            <w:tcBorders>
              <w:top w:val="nil"/>
              <w:left w:val="nil"/>
              <w:bottom w:val="single" w:sz="4" w:space="0" w:color="auto"/>
              <w:right w:val="single" w:sz="4" w:space="0" w:color="auto"/>
            </w:tcBorders>
            <w:shd w:val="clear" w:color="auto" w:fill="auto"/>
            <w:vAlign w:val="center"/>
            <w:hideMark/>
          </w:tcPr>
          <w:p w14:paraId="560BEDFE" w14:textId="77777777" w:rsidR="00BB58BE" w:rsidRPr="00030C77" w:rsidRDefault="00BB58BE" w:rsidP="001447FA">
            <w:pPr>
              <w:widowControl/>
              <w:spacing w:after="0"/>
              <w:rPr>
                <w:ins w:id="661" w:author="IL NTG Working Group" w:date="2015-10-02T15:35:00Z"/>
                <w:rFonts w:ascii="Calibri" w:hAnsi="Calibri"/>
                <w:color w:val="000000"/>
              </w:rPr>
            </w:pPr>
            <w:ins w:id="662" w:author="IL NTG Working Group" w:date="2015-10-02T15:35:00Z">
              <w:r w:rsidRPr="00030C77">
                <w:rPr>
                  <w:rFonts w:ascii="Calibri" w:hAnsi="Calibri"/>
                  <w:color w:val="000000"/>
                </w:rPr>
                <w:t>Core Non-Residential</w:t>
              </w:r>
            </w:ins>
          </w:p>
        </w:tc>
      </w:tr>
      <w:tr w:rsidR="00BB58BE" w:rsidRPr="000E2D8A" w14:paraId="301B99CD" w14:textId="77777777" w:rsidTr="001447FA">
        <w:trPr>
          <w:trHeight w:val="300"/>
          <w:jc w:val="center"/>
          <w:ins w:id="663"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ECFBC9C" w14:textId="77777777" w:rsidR="00BB58BE" w:rsidRPr="00030C77" w:rsidRDefault="00BB58BE" w:rsidP="001447FA">
            <w:pPr>
              <w:widowControl/>
              <w:spacing w:after="0"/>
              <w:rPr>
                <w:ins w:id="664" w:author="IL NTG Working Group" w:date="2015-10-02T15:35:00Z"/>
                <w:rFonts w:ascii="Calibri" w:hAnsi="Calibri"/>
                <w:color w:val="000000"/>
              </w:rPr>
            </w:pPr>
            <w:ins w:id="665" w:author="IL NTG Working Group" w:date="2015-10-02T15:35:00Z">
              <w:r w:rsidRPr="00030C77">
                <w:rPr>
                  <w:rFonts w:ascii="Calibri" w:hAnsi="Calibri"/>
                  <w:color w:val="000000"/>
                </w:rPr>
                <w:t>PG/NSG</w:t>
              </w:r>
            </w:ins>
          </w:p>
        </w:tc>
        <w:tc>
          <w:tcPr>
            <w:tcW w:w="4680" w:type="dxa"/>
            <w:tcBorders>
              <w:top w:val="nil"/>
              <w:left w:val="nil"/>
              <w:bottom w:val="single" w:sz="4" w:space="0" w:color="auto"/>
              <w:right w:val="single" w:sz="4" w:space="0" w:color="auto"/>
            </w:tcBorders>
            <w:shd w:val="clear" w:color="auto" w:fill="auto"/>
            <w:vAlign w:val="center"/>
            <w:hideMark/>
          </w:tcPr>
          <w:p w14:paraId="428376B4" w14:textId="77777777" w:rsidR="00BB58BE" w:rsidRPr="00030C77" w:rsidRDefault="00BB58BE" w:rsidP="001447FA">
            <w:pPr>
              <w:widowControl/>
              <w:spacing w:after="0"/>
              <w:rPr>
                <w:ins w:id="666" w:author="IL NTG Working Group" w:date="2015-10-02T15:35:00Z"/>
                <w:rFonts w:ascii="Calibri" w:hAnsi="Calibri"/>
                <w:color w:val="000000"/>
              </w:rPr>
            </w:pPr>
            <w:ins w:id="667" w:author="IL NTG Working Group" w:date="2015-10-02T15:35:00Z">
              <w:r w:rsidRPr="00030C77">
                <w:rPr>
                  <w:rFonts w:ascii="Calibri" w:hAnsi="Calibri"/>
                  <w:color w:val="000000"/>
                </w:rPr>
                <w:t>MF Gas Optimization</w:t>
              </w:r>
            </w:ins>
          </w:p>
        </w:tc>
        <w:tc>
          <w:tcPr>
            <w:tcW w:w="2360" w:type="dxa"/>
            <w:tcBorders>
              <w:top w:val="nil"/>
              <w:left w:val="nil"/>
              <w:bottom w:val="single" w:sz="4" w:space="0" w:color="auto"/>
              <w:right w:val="single" w:sz="4" w:space="0" w:color="auto"/>
            </w:tcBorders>
            <w:shd w:val="clear" w:color="auto" w:fill="auto"/>
            <w:vAlign w:val="center"/>
            <w:hideMark/>
          </w:tcPr>
          <w:p w14:paraId="486D9C8D" w14:textId="77777777" w:rsidR="00BB58BE" w:rsidRPr="00030C77" w:rsidRDefault="00BB58BE" w:rsidP="001447FA">
            <w:pPr>
              <w:widowControl/>
              <w:spacing w:after="0"/>
              <w:rPr>
                <w:ins w:id="668" w:author="IL NTG Working Group" w:date="2015-10-02T15:35:00Z"/>
                <w:rFonts w:ascii="Calibri" w:hAnsi="Calibri"/>
                <w:color w:val="000000"/>
              </w:rPr>
            </w:pPr>
            <w:ins w:id="669" w:author="IL NTG Working Group" w:date="2015-10-02T15:35:00Z">
              <w:r w:rsidRPr="00030C77">
                <w:rPr>
                  <w:rFonts w:ascii="Calibri" w:hAnsi="Calibri"/>
                  <w:color w:val="000000"/>
                </w:rPr>
                <w:t>Core Non-Residential</w:t>
              </w:r>
            </w:ins>
          </w:p>
        </w:tc>
      </w:tr>
      <w:tr w:rsidR="00BB58BE" w:rsidRPr="000E2D8A" w14:paraId="5BEA3A72" w14:textId="77777777" w:rsidTr="001447FA">
        <w:trPr>
          <w:trHeight w:val="300"/>
          <w:jc w:val="center"/>
          <w:ins w:id="670"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DE81960" w14:textId="77777777" w:rsidR="00BB58BE" w:rsidRPr="00030C77" w:rsidRDefault="00BB58BE" w:rsidP="001447FA">
            <w:pPr>
              <w:widowControl/>
              <w:spacing w:after="0"/>
              <w:rPr>
                <w:ins w:id="671" w:author="IL NTG Working Group" w:date="2015-10-02T15:35:00Z"/>
                <w:rFonts w:ascii="Calibri" w:hAnsi="Calibri"/>
                <w:color w:val="000000"/>
              </w:rPr>
            </w:pPr>
            <w:ins w:id="672" w:author="IL NTG Working Group" w:date="2015-10-02T15:35:00Z">
              <w:r w:rsidRPr="00030C77">
                <w:rPr>
                  <w:rFonts w:ascii="Calibri" w:hAnsi="Calibri"/>
                  <w:color w:val="000000"/>
                </w:rPr>
                <w:t>PG/NSG</w:t>
              </w:r>
            </w:ins>
          </w:p>
        </w:tc>
        <w:tc>
          <w:tcPr>
            <w:tcW w:w="4680" w:type="dxa"/>
            <w:tcBorders>
              <w:top w:val="nil"/>
              <w:left w:val="nil"/>
              <w:bottom w:val="single" w:sz="4" w:space="0" w:color="auto"/>
              <w:right w:val="single" w:sz="4" w:space="0" w:color="auto"/>
            </w:tcBorders>
            <w:shd w:val="clear" w:color="auto" w:fill="auto"/>
            <w:vAlign w:val="center"/>
            <w:hideMark/>
          </w:tcPr>
          <w:p w14:paraId="3C2251CA" w14:textId="77777777" w:rsidR="00BB58BE" w:rsidRPr="00030C77" w:rsidRDefault="00BB58BE" w:rsidP="001447FA">
            <w:pPr>
              <w:widowControl/>
              <w:spacing w:after="0"/>
              <w:rPr>
                <w:ins w:id="673" w:author="IL NTG Working Group" w:date="2015-10-02T15:35:00Z"/>
                <w:rFonts w:ascii="Calibri" w:hAnsi="Calibri"/>
                <w:color w:val="000000"/>
              </w:rPr>
            </w:pPr>
            <w:ins w:id="674" w:author="IL NTG Working Group" w:date="2015-10-02T15:35:00Z">
              <w:r w:rsidRPr="00030C77">
                <w:rPr>
                  <w:rFonts w:ascii="Calibri" w:hAnsi="Calibri"/>
                  <w:color w:val="000000"/>
                </w:rPr>
                <w:t>Retro-commissioning (Joint)</w:t>
              </w:r>
            </w:ins>
          </w:p>
        </w:tc>
        <w:tc>
          <w:tcPr>
            <w:tcW w:w="2360" w:type="dxa"/>
            <w:tcBorders>
              <w:top w:val="nil"/>
              <w:left w:val="nil"/>
              <w:bottom w:val="single" w:sz="4" w:space="0" w:color="auto"/>
              <w:right w:val="single" w:sz="4" w:space="0" w:color="auto"/>
            </w:tcBorders>
            <w:shd w:val="clear" w:color="auto" w:fill="auto"/>
            <w:vAlign w:val="center"/>
            <w:hideMark/>
          </w:tcPr>
          <w:p w14:paraId="0BA88B07" w14:textId="77777777" w:rsidR="00BB58BE" w:rsidRPr="00030C77" w:rsidRDefault="00BB58BE" w:rsidP="001447FA">
            <w:pPr>
              <w:widowControl/>
              <w:spacing w:after="0"/>
              <w:rPr>
                <w:ins w:id="675" w:author="IL NTG Working Group" w:date="2015-10-02T15:35:00Z"/>
                <w:rFonts w:ascii="Calibri" w:hAnsi="Calibri"/>
                <w:color w:val="000000"/>
              </w:rPr>
            </w:pPr>
            <w:ins w:id="676" w:author="IL NTG Working Group" w:date="2015-10-02T15:35:00Z">
              <w:r w:rsidRPr="00030C77">
                <w:rPr>
                  <w:rFonts w:ascii="Calibri" w:hAnsi="Calibri"/>
                  <w:color w:val="000000"/>
                </w:rPr>
                <w:t>Core Non-Residential</w:t>
              </w:r>
            </w:ins>
          </w:p>
        </w:tc>
      </w:tr>
      <w:tr w:rsidR="00BB58BE" w:rsidRPr="000E2D8A" w14:paraId="30B97346" w14:textId="77777777" w:rsidTr="001447FA">
        <w:trPr>
          <w:trHeight w:val="300"/>
          <w:jc w:val="center"/>
          <w:ins w:id="677"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3D11C61" w14:textId="77777777" w:rsidR="00BB58BE" w:rsidRPr="00030C77" w:rsidRDefault="00BB58BE" w:rsidP="001447FA">
            <w:pPr>
              <w:widowControl/>
              <w:spacing w:after="0"/>
              <w:rPr>
                <w:ins w:id="678" w:author="IL NTG Working Group" w:date="2015-10-02T15:35:00Z"/>
                <w:rFonts w:ascii="Calibri" w:hAnsi="Calibri"/>
                <w:color w:val="000000"/>
              </w:rPr>
            </w:pPr>
            <w:ins w:id="679" w:author="IL NTG Working Group" w:date="2015-10-02T15:35:00Z">
              <w:r w:rsidRPr="00030C77">
                <w:rPr>
                  <w:rFonts w:ascii="Calibri" w:hAnsi="Calibri"/>
                  <w:color w:val="000000"/>
                </w:rPr>
                <w:t>PG/NSG</w:t>
              </w:r>
            </w:ins>
          </w:p>
        </w:tc>
        <w:tc>
          <w:tcPr>
            <w:tcW w:w="4680" w:type="dxa"/>
            <w:tcBorders>
              <w:top w:val="nil"/>
              <w:left w:val="nil"/>
              <w:bottom w:val="single" w:sz="4" w:space="0" w:color="auto"/>
              <w:right w:val="single" w:sz="4" w:space="0" w:color="auto"/>
            </w:tcBorders>
            <w:shd w:val="clear" w:color="auto" w:fill="auto"/>
            <w:vAlign w:val="center"/>
            <w:hideMark/>
          </w:tcPr>
          <w:p w14:paraId="483A7D78" w14:textId="77777777" w:rsidR="00BB58BE" w:rsidRPr="00030C77" w:rsidRDefault="00BB58BE" w:rsidP="001447FA">
            <w:pPr>
              <w:widowControl/>
              <w:spacing w:after="0"/>
              <w:rPr>
                <w:ins w:id="680" w:author="IL NTG Working Group" w:date="2015-10-02T15:35:00Z"/>
                <w:rFonts w:ascii="Calibri" w:hAnsi="Calibri"/>
                <w:color w:val="000000"/>
              </w:rPr>
            </w:pPr>
            <w:ins w:id="681" w:author="IL NTG Working Group" w:date="2015-10-02T15:35:00Z">
              <w:r w:rsidRPr="00030C77">
                <w:rPr>
                  <w:rFonts w:ascii="Calibri" w:hAnsi="Calibri"/>
                  <w:color w:val="000000"/>
                </w:rPr>
                <w:t>SB Custom</w:t>
              </w:r>
            </w:ins>
          </w:p>
        </w:tc>
        <w:tc>
          <w:tcPr>
            <w:tcW w:w="2360" w:type="dxa"/>
            <w:tcBorders>
              <w:top w:val="nil"/>
              <w:left w:val="nil"/>
              <w:bottom w:val="single" w:sz="4" w:space="0" w:color="auto"/>
              <w:right w:val="single" w:sz="4" w:space="0" w:color="auto"/>
            </w:tcBorders>
            <w:shd w:val="clear" w:color="auto" w:fill="auto"/>
            <w:vAlign w:val="center"/>
            <w:hideMark/>
          </w:tcPr>
          <w:p w14:paraId="06EC4255" w14:textId="1ECCA510" w:rsidR="00BB58BE" w:rsidRPr="00030C77" w:rsidRDefault="00B10969" w:rsidP="001447FA">
            <w:pPr>
              <w:widowControl/>
              <w:spacing w:after="0"/>
              <w:rPr>
                <w:ins w:id="682" w:author="IL NTG Working Group" w:date="2015-10-02T15:35:00Z"/>
                <w:rFonts w:ascii="Calibri" w:hAnsi="Calibri"/>
                <w:color w:val="000000"/>
              </w:rPr>
            </w:pPr>
            <w:ins w:id="683" w:author="IL NTG Working Group" w:date="2015-10-02T15:35:00Z">
              <w:r>
                <w:rPr>
                  <w:rFonts w:ascii="Calibri" w:hAnsi="Calibri"/>
                  <w:color w:val="000000"/>
                </w:rPr>
                <w:t>TBD</w:t>
              </w:r>
            </w:ins>
          </w:p>
        </w:tc>
      </w:tr>
      <w:tr w:rsidR="00BB58BE" w:rsidRPr="000E2D8A" w14:paraId="1722DCE7" w14:textId="77777777" w:rsidTr="001447FA">
        <w:trPr>
          <w:trHeight w:val="300"/>
          <w:jc w:val="center"/>
          <w:ins w:id="684"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5880757" w14:textId="77777777" w:rsidR="00BB58BE" w:rsidRPr="00030C77" w:rsidRDefault="00BB58BE" w:rsidP="001447FA">
            <w:pPr>
              <w:widowControl/>
              <w:spacing w:after="0"/>
              <w:rPr>
                <w:ins w:id="685" w:author="IL NTG Working Group" w:date="2015-10-02T15:35:00Z"/>
                <w:rFonts w:ascii="Calibri" w:hAnsi="Calibri"/>
                <w:color w:val="000000"/>
              </w:rPr>
            </w:pPr>
            <w:ins w:id="686" w:author="IL NTG Working Group" w:date="2015-10-02T15:35:00Z">
              <w:r w:rsidRPr="00030C77">
                <w:rPr>
                  <w:rFonts w:ascii="Calibri" w:hAnsi="Calibri"/>
                  <w:color w:val="000000"/>
                </w:rPr>
                <w:t>PG/NSG</w:t>
              </w:r>
            </w:ins>
          </w:p>
        </w:tc>
        <w:tc>
          <w:tcPr>
            <w:tcW w:w="4680" w:type="dxa"/>
            <w:tcBorders>
              <w:top w:val="nil"/>
              <w:left w:val="nil"/>
              <w:bottom w:val="single" w:sz="4" w:space="0" w:color="auto"/>
              <w:right w:val="single" w:sz="4" w:space="0" w:color="auto"/>
            </w:tcBorders>
            <w:shd w:val="clear" w:color="auto" w:fill="auto"/>
            <w:vAlign w:val="center"/>
            <w:hideMark/>
          </w:tcPr>
          <w:p w14:paraId="5E8E764F" w14:textId="77777777" w:rsidR="00BB58BE" w:rsidRPr="00030C77" w:rsidRDefault="00BB58BE" w:rsidP="001447FA">
            <w:pPr>
              <w:widowControl/>
              <w:spacing w:after="0"/>
              <w:rPr>
                <w:ins w:id="687" w:author="IL NTG Working Group" w:date="2015-10-02T15:35:00Z"/>
                <w:rFonts w:ascii="Calibri" w:hAnsi="Calibri"/>
                <w:color w:val="000000"/>
              </w:rPr>
            </w:pPr>
            <w:ins w:id="688" w:author="IL NTG Working Group" w:date="2015-10-02T15:35:00Z">
              <w:r w:rsidRPr="00030C77">
                <w:rPr>
                  <w:rFonts w:ascii="Calibri" w:hAnsi="Calibri"/>
                  <w:color w:val="000000"/>
                </w:rPr>
                <w:t>SB Direct Install &amp; Assessment</w:t>
              </w:r>
            </w:ins>
          </w:p>
        </w:tc>
        <w:tc>
          <w:tcPr>
            <w:tcW w:w="2360" w:type="dxa"/>
            <w:tcBorders>
              <w:top w:val="nil"/>
              <w:left w:val="nil"/>
              <w:bottom w:val="single" w:sz="4" w:space="0" w:color="auto"/>
              <w:right w:val="single" w:sz="4" w:space="0" w:color="auto"/>
            </w:tcBorders>
            <w:shd w:val="clear" w:color="auto" w:fill="auto"/>
            <w:vAlign w:val="center"/>
            <w:hideMark/>
          </w:tcPr>
          <w:p w14:paraId="1A5DAF82" w14:textId="0148CEAA" w:rsidR="00BB58BE" w:rsidRPr="00030C77" w:rsidRDefault="00B10969" w:rsidP="001447FA">
            <w:pPr>
              <w:widowControl/>
              <w:spacing w:after="0"/>
              <w:rPr>
                <w:ins w:id="689" w:author="IL NTG Working Group" w:date="2015-10-02T15:35:00Z"/>
                <w:rFonts w:ascii="Calibri" w:hAnsi="Calibri"/>
                <w:color w:val="000000"/>
              </w:rPr>
            </w:pPr>
            <w:ins w:id="690" w:author="IL NTG Working Group" w:date="2015-10-02T15:35:00Z">
              <w:r>
                <w:rPr>
                  <w:rFonts w:ascii="Calibri" w:hAnsi="Calibri"/>
                  <w:color w:val="000000"/>
                </w:rPr>
                <w:t>TBD</w:t>
              </w:r>
            </w:ins>
          </w:p>
        </w:tc>
      </w:tr>
      <w:tr w:rsidR="00BB58BE" w:rsidRPr="000E2D8A" w14:paraId="56354198" w14:textId="77777777" w:rsidTr="001447FA">
        <w:trPr>
          <w:trHeight w:val="300"/>
          <w:jc w:val="center"/>
          <w:ins w:id="691"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F81591E" w14:textId="77777777" w:rsidR="00BB58BE" w:rsidRPr="00030C77" w:rsidRDefault="00BB58BE" w:rsidP="001447FA">
            <w:pPr>
              <w:widowControl/>
              <w:spacing w:after="0"/>
              <w:rPr>
                <w:ins w:id="692" w:author="IL NTG Working Group" w:date="2015-10-02T15:35:00Z"/>
                <w:rFonts w:ascii="Calibri" w:hAnsi="Calibri"/>
                <w:color w:val="000000"/>
              </w:rPr>
            </w:pPr>
            <w:ins w:id="693" w:author="IL NTG Working Group" w:date="2015-10-02T15:35:00Z">
              <w:r w:rsidRPr="00030C77">
                <w:rPr>
                  <w:rFonts w:ascii="Calibri" w:hAnsi="Calibri"/>
                  <w:color w:val="000000"/>
                </w:rPr>
                <w:t>PG/NSG</w:t>
              </w:r>
            </w:ins>
          </w:p>
        </w:tc>
        <w:tc>
          <w:tcPr>
            <w:tcW w:w="4680" w:type="dxa"/>
            <w:tcBorders>
              <w:top w:val="nil"/>
              <w:left w:val="nil"/>
              <w:bottom w:val="single" w:sz="4" w:space="0" w:color="auto"/>
              <w:right w:val="single" w:sz="4" w:space="0" w:color="auto"/>
            </w:tcBorders>
            <w:shd w:val="clear" w:color="auto" w:fill="auto"/>
            <w:vAlign w:val="center"/>
            <w:hideMark/>
          </w:tcPr>
          <w:p w14:paraId="1044AD84" w14:textId="77777777" w:rsidR="00BB58BE" w:rsidRPr="00030C77" w:rsidRDefault="00BB58BE" w:rsidP="001447FA">
            <w:pPr>
              <w:widowControl/>
              <w:spacing w:after="0"/>
              <w:rPr>
                <w:ins w:id="694" w:author="IL NTG Working Group" w:date="2015-10-02T15:35:00Z"/>
                <w:rFonts w:ascii="Calibri" w:hAnsi="Calibri"/>
                <w:color w:val="000000"/>
              </w:rPr>
            </w:pPr>
            <w:ins w:id="695" w:author="IL NTG Working Group" w:date="2015-10-02T15:35:00Z">
              <w:r w:rsidRPr="00030C77">
                <w:rPr>
                  <w:rFonts w:ascii="Calibri" w:hAnsi="Calibri"/>
                  <w:color w:val="000000"/>
                </w:rPr>
                <w:t>SB Partner Trade Ally</w:t>
              </w:r>
            </w:ins>
          </w:p>
        </w:tc>
        <w:tc>
          <w:tcPr>
            <w:tcW w:w="2360" w:type="dxa"/>
            <w:tcBorders>
              <w:top w:val="nil"/>
              <w:left w:val="nil"/>
              <w:bottom w:val="single" w:sz="4" w:space="0" w:color="auto"/>
              <w:right w:val="single" w:sz="4" w:space="0" w:color="auto"/>
            </w:tcBorders>
            <w:shd w:val="clear" w:color="auto" w:fill="auto"/>
            <w:vAlign w:val="center"/>
            <w:hideMark/>
          </w:tcPr>
          <w:p w14:paraId="35C15DB9" w14:textId="612D0E19" w:rsidR="00BB58BE" w:rsidRPr="00030C77" w:rsidRDefault="00B10969" w:rsidP="001447FA">
            <w:pPr>
              <w:widowControl/>
              <w:spacing w:after="0"/>
              <w:rPr>
                <w:ins w:id="696" w:author="IL NTG Working Group" w:date="2015-10-02T15:35:00Z"/>
                <w:rFonts w:ascii="Calibri" w:hAnsi="Calibri"/>
                <w:color w:val="000000"/>
              </w:rPr>
            </w:pPr>
            <w:ins w:id="697" w:author="IL NTG Working Group" w:date="2015-10-02T15:35:00Z">
              <w:r>
                <w:rPr>
                  <w:rFonts w:ascii="Calibri" w:hAnsi="Calibri"/>
                  <w:color w:val="000000"/>
                </w:rPr>
                <w:t>TBD</w:t>
              </w:r>
            </w:ins>
          </w:p>
        </w:tc>
      </w:tr>
      <w:tr w:rsidR="00BB58BE" w:rsidRPr="000E2D8A" w14:paraId="7DA44F3C" w14:textId="77777777" w:rsidTr="006B58B4">
        <w:trPr>
          <w:trHeight w:val="300"/>
          <w:jc w:val="center"/>
          <w:ins w:id="698" w:author="IL NTG Working Group" w:date="2015-10-02T15:35:00Z"/>
        </w:trPr>
        <w:tc>
          <w:tcPr>
            <w:tcW w:w="1600" w:type="dxa"/>
            <w:tcBorders>
              <w:top w:val="nil"/>
              <w:left w:val="single" w:sz="4" w:space="0" w:color="auto"/>
              <w:right w:val="single" w:sz="4" w:space="0" w:color="auto"/>
            </w:tcBorders>
            <w:shd w:val="clear" w:color="auto" w:fill="auto"/>
            <w:vAlign w:val="center"/>
            <w:hideMark/>
          </w:tcPr>
          <w:p w14:paraId="542257AF" w14:textId="77777777" w:rsidR="00BB58BE" w:rsidRPr="00030C77" w:rsidRDefault="00BB58BE" w:rsidP="001447FA">
            <w:pPr>
              <w:widowControl/>
              <w:spacing w:after="0"/>
              <w:rPr>
                <w:ins w:id="699" w:author="IL NTG Working Group" w:date="2015-10-02T15:35:00Z"/>
                <w:rFonts w:ascii="Calibri" w:hAnsi="Calibri"/>
                <w:color w:val="000000"/>
              </w:rPr>
            </w:pPr>
            <w:ins w:id="700" w:author="IL NTG Working Group" w:date="2015-10-02T15:35:00Z">
              <w:r w:rsidRPr="00030C77">
                <w:rPr>
                  <w:rFonts w:ascii="Calibri" w:hAnsi="Calibri"/>
                  <w:color w:val="000000"/>
                </w:rPr>
                <w:t>PG/NSG</w:t>
              </w:r>
            </w:ins>
          </w:p>
        </w:tc>
        <w:tc>
          <w:tcPr>
            <w:tcW w:w="4680" w:type="dxa"/>
            <w:tcBorders>
              <w:top w:val="nil"/>
              <w:left w:val="nil"/>
              <w:right w:val="single" w:sz="4" w:space="0" w:color="auto"/>
            </w:tcBorders>
            <w:shd w:val="clear" w:color="auto" w:fill="auto"/>
            <w:vAlign w:val="center"/>
            <w:hideMark/>
          </w:tcPr>
          <w:p w14:paraId="448AAAE4" w14:textId="77777777" w:rsidR="00BB58BE" w:rsidRPr="00030C77" w:rsidRDefault="00BB58BE" w:rsidP="001447FA">
            <w:pPr>
              <w:widowControl/>
              <w:spacing w:after="0"/>
              <w:rPr>
                <w:ins w:id="701" w:author="IL NTG Working Group" w:date="2015-10-02T15:35:00Z"/>
                <w:rFonts w:ascii="Calibri" w:hAnsi="Calibri"/>
                <w:color w:val="000000"/>
              </w:rPr>
            </w:pPr>
            <w:ins w:id="702" w:author="IL NTG Working Group" w:date="2015-10-02T15:35:00Z">
              <w:r w:rsidRPr="00030C77">
                <w:rPr>
                  <w:rFonts w:ascii="Calibri" w:hAnsi="Calibri"/>
                  <w:color w:val="000000"/>
                </w:rPr>
                <w:t>SB Prescriptive</w:t>
              </w:r>
            </w:ins>
          </w:p>
        </w:tc>
        <w:tc>
          <w:tcPr>
            <w:tcW w:w="2360" w:type="dxa"/>
            <w:tcBorders>
              <w:top w:val="nil"/>
              <w:left w:val="nil"/>
              <w:right w:val="single" w:sz="4" w:space="0" w:color="auto"/>
            </w:tcBorders>
            <w:shd w:val="clear" w:color="auto" w:fill="auto"/>
            <w:vAlign w:val="center"/>
            <w:hideMark/>
          </w:tcPr>
          <w:p w14:paraId="16CAD043" w14:textId="2BE51647" w:rsidR="00BB58BE" w:rsidRPr="00030C77" w:rsidRDefault="00B10969" w:rsidP="001447FA">
            <w:pPr>
              <w:widowControl/>
              <w:spacing w:after="0"/>
              <w:rPr>
                <w:ins w:id="703" w:author="IL NTG Working Group" w:date="2015-10-02T15:35:00Z"/>
                <w:rFonts w:ascii="Calibri" w:hAnsi="Calibri"/>
                <w:color w:val="000000"/>
              </w:rPr>
            </w:pPr>
            <w:ins w:id="704" w:author="IL NTG Working Group" w:date="2015-10-02T15:35:00Z">
              <w:r>
                <w:rPr>
                  <w:rFonts w:ascii="Calibri" w:hAnsi="Calibri"/>
                  <w:color w:val="000000"/>
                </w:rPr>
                <w:t>TBD</w:t>
              </w:r>
            </w:ins>
          </w:p>
        </w:tc>
      </w:tr>
      <w:tr w:rsidR="00BB58BE" w:rsidRPr="000E2D8A" w14:paraId="759D533A" w14:textId="77777777" w:rsidTr="006B58B4">
        <w:trPr>
          <w:trHeight w:val="300"/>
          <w:jc w:val="center"/>
          <w:ins w:id="705" w:author="IL NTG Working Group" w:date="2015-10-02T15:35:00Z"/>
        </w:trPr>
        <w:tc>
          <w:tcPr>
            <w:tcW w:w="1600" w:type="dxa"/>
            <w:tcBorders>
              <w:top w:val="nil"/>
              <w:left w:val="single" w:sz="4" w:space="0" w:color="auto"/>
              <w:bottom w:val="single" w:sz="4" w:space="0" w:color="auto"/>
              <w:right w:val="single" w:sz="4" w:space="0" w:color="auto"/>
            </w:tcBorders>
            <w:shd w:val="clear" w:color="auto" w:fill="auto"/>
            <w:vAlign w:val="center"/>
          </w:tcPr>
          <w:p w14:paraId="2380BA24" w14:textId="77777777" w:rsidR="00BB58BE" w:rsidRPr="00030C77" w:rsidRDefault="00BB58BE" w:rsidP="001447FA">
            <w:pPr>
              <w:widowControl/>
              <w:spacing w:after="0"/>
              <w:rPr>
                <w:ins w:id="706" w:author="IL NTG Working Group" w:date="2015-10-02T15:35:00Z"/>
                <w:rFonts w:ascii="Calibri" w:hAnsi="Calibri"/>
                <w:color w:val="000000"/>
              </w:rPr>
            </w:pPr>
            <w:ins w:id="707" w:author="IL NTG Working Group" w:date="2015-10-02T15:35:00Z">
              <w:r>
                <w:rPr>
                  <w:rFonts w:ascii="Calibri" w:hAnsi="Calibri"/>
                  <w:color w:val="000000"/>
                </w:rPr>
                <w:t>All</w:t>
              </w:r>
            </w:ins>
          </w:p>
        </w:tc>
        <w:tc>
          <w:tcPr>
            <w:tcW w:w="4680" w:type="dxa"/>
            <w:tcBorders>
              <w:top w:val="nil"/>
              <w:left w:val="nil"/>
              <w:bottom w:val="single" w:sz="4" w:space="0" w:color="auto"/>
              <w:right w:val="single" w:sz="4" w:space="0" w:color="auto"/>
            </w:tcBorders>
            <w:shd w:val="clear" w:color="auto" w:fill="auto"/>
            <w:vAlign w:val="center"/>
          </w:tcPr>
          <w:p w14:paraId="1C71CEF9" w14:textId="77777777" w:rsidR="00BB58BE" w:rsidRPr="00030C77" w:rsidRDefault="00BB58BE" w:rsidP="001447FA">
            <w:pPr>
              <w:widowControl/>
              <w:spacing w:after="0"/>
              <w:rPr>
                <w:ins w:id="708" w:author="IL NTG Working Group" w:date="2015-10-02T15:35:00Z"/>
                <w:rFonts w:ascii="Calibri" w:hAnsi="Calibri"/>
                <w:color w:val="000000"/>
              </w:rPr>
            </w:pPr>
            <w:ins w:id="709" w:author="IL NTG Working Group" w:date="2015-10-02T15:35:00Z">
              <w:r>
                <w:rPr>
                  <w:rFonts w:ascii="Calibri" w:hAnsi="Calibri"/>
                  <w:color w:val="000000"/>
                </w:rPr>
                <w:t>Statewide Codes Collaborative</w:t>
              </w:r>
            </w:ins>
          </w:p>
        </w:tc>
        <w:tc>
          <w:tcPr>
            <w:tcW w:w="2360" w:type="dxa"/>
            <w:tcBorders>
              <w:top w:val="nil"/>
              <w:left w:val="nil"/>
              <w:bottom w:val="single" w:sz="4" w:space="0" w:color="auto"/>
              <w:right w:val="single" w:sz="4" w:space="0" w:color="auto"/>
            </w:tcBorders>
            <w:shd w:val="clear" w:color="auto" w:fill="auto"/>
            <w:vAlign w:val="center"/>
          </w:tcPr>
          <w:p w14:paraId="551DDC68" w14:textId="77777777" w:rsidR="00BB58BE" w:rsidRPr="00030C77" w:rsidRDefault="00BB58BE" w:rsidP="001447FA">
            <w:pPr>
              <w:widowControl/>
              <w:spacing w:after="0"/>
              <w:rPr>
                <w:ins w:id="710" w:author="IL NTG Working Group" w:date="2015-10-02T15:35:00Z"/>
                <w:rFonts w:ascii="Calibri" w:hAnsi="Calibri"/>
                <w:color w:val="000000"/>
              </w:rPr>
            </w:pPr>
            <w:ins w:id="711" w:author="IL NTG Working Group" w:date="2015-10-02T15:35:00Z">
              <w:r>
                <w:rPr>
                  <w:rFonts w:ascii="Calibri" w:hAnsi="Calibri"/>
                  <w:color w:val="000000"/>
                </w:rPr>
                <w:t>TBD</w:t>
              </w:r>
            </w:ins>
          </w:p>
        </w:tc>
      </w:tr>
      <w:tr w:rsidR="0008456B" w:rsidRPr="000E2D8A" w14:paraId="7CF953AB" w14:textId="77777777" w:rsidTr="006B58B4">
        <w:trPr>
          <w:trHeight w:val="300"/>
          <w:jc w:val="center"/>
          <w:ins w:id="712" w:author="IL NTG Working Group" w:date="2015-10-02T15:35:00Z"/>
        </w:trPr>
        <w:tc>
          <w:tcPr>
            <w:tcW w:w="8640" w:type="dxa"/>
            <w:gridSpan w:val="3"/>
            <w:tcBorders>
              <w:top w:val="single" w:sz="4" w:space="0" w:color="auto"/>
            </w:tcBorders>
            <w:shd w:val="clear" w:color="auto" w:fill="auto"/>
            <w:vAlign w:val="center"/>
          </w:tcPr>
          <w:p w14:paraId="6EF9B749" w14:textId="34E79E39" w:rsidR="0008456B" w:rsidRDefault="0008456B" w:rsidP="0008456B">
            <w:pPr>
              <w:widowControl/>
              <w:spacing w:after="0"/>
              <w:rPr>
                <w:ins w:id="713" w:author="IL NTG Working Group" w:date="2015-10-02T15:35:00Z"/>
                <w:rFonts w:ascii="Calibri" w:hAnsi="Calibri"/>
                <w:color w:val="000000"/>
              </w:rPr>
            </w:pPr>
            <w:ins w:id="714" w:author="IL NTG Working Group" w:date="2015-10-02T15:35:00Z">
              <w:r>
                <w:rPr>
                  <w:rFonts w:ascii="Calibri" w:hAnsi="Calibri"/>
                  <w:color w:val="000000"/>
                </w:rPr>
                <w:t xml:space="preserve">*Protocols are presented in Section V (cross-sector programs). </w:t>
              </w:r>
            </w:ins>
          </w:p>
        </w:tc>
      </w:tr>
    </w:tbl>
    <w:p w14:paraId="2F8EC2EB" w14:textId="77777777" w:rsidR="00BB58BE" w:rsidRPr="00030C77" w:rsidRDefault="00BB58BE" w:rsidP="00BB58BE">
      <w:pPr>
        <w:widowControl/>
        <w:spacing w:after="160"/>
        <w:rPr>
          <w:ins w:id="715" w:author="IL NTG Working Group" w:date="2015-10-02T15:35:00Z"/>
          <w:rFonts w:eastAsia="Franklin Gothic Book"/>
        </w:rPr>
      </w:pPr>
    </w:p>
    <w:p w14:paraId="12D88C1D" w14:textId="77777777" w:rsidR="00BB58BE" w:rsidRPr="009C362B" w:rsidRDefault="00BB58BE" w:rsidP="00BB58BE">
      <w:pPr>
        <w:keepNext/>
        <w:widowControl/>
        <w:numPr>
          <w:ilvl w:val="1"/>
          <w:numId w:val="3"/>
        </w:numPr>
        <w:spacing w:before="200" w:after="160"/>
        <w:jc w:val="left"/>
        <w:outlineLvl w:val="1"/>
        <w:rPr>
          <w:ins w:id="716" w:author="IL NTG Working Group" w:date="2015-10-02T15:35:00Z"/>
          <w:rFonts w:eastAsia="Franklin Gothic Book" w:cs="Arial"/>
          <w:b/>
          <w:bCs/>
          <w:sz w:val="24"/>
          <w:szCs w:val="20"/>
          <w:lang w:eastAsia="x-none"/>
        </w:rPr>
      </w:pPr>
      <w:bookmarkStart w:id="717" w:name="_Toc431366151"/>
      <w:bookmarkStart w:id="718" w:name="_Toc431526439"/>
      <w:bookmarkStart w:id="719" w:name="_Toc431527783"/>
      <w:ins w:id="720" w:author="IL NTG Working Group" w:date="2015-10-02T15:35:00Z">
        <w:r>
          <w:rPr>
            <w:rFonts w:eastAsia="Franklin Gothic Book" w:cs="Arial"/>
            <w:b/>
            <w:bCs/>
            <w:sz w:val="24"/>
            <w:szCs w:val="20"/>
            <w:lang w:eastAsia="x-none"/>
          </w:rPr>
          <w:t>Core Non-Residential Protocol</w:t>
        </w:r>
        <w:bookmarkEnd w:id="717"/>
        <w:bookmarkEnd w:id="718"/>
        <w:bookmarkEnd w:id="719"/>
      </w:ins>
    </w:p>
    <w:p w14:paraId="1883E6BD" w14:textId="77777777" w:rsidR="00BB58BE" w:rsidRPr="009C362B" w:rsidRDefault="00BB58BE" w:rsidP="00BB58BE">
      <w:pPr>
        <w:widowControl/>
        <w:numPr>
          <w:ilvl w:val="2"/>
          <w:numId w:val="3"/>
        </w:numPr>
        <w:spacing w:before="120" w:after="160"/>
        <w:jc w:val="left"/>
        <w:outlineLvl w:val="2"/>
        <w:rPr>
          <w:ins w:id="721" w:author="IL NTG Working Group" w:date="2015-10-02T15:35:00Z"/>
          <w:rFonts w:eastAsia="Franklin Gothic Book" w:cs="Arial"/>
          <w:b/>
          <w:bCs/>
          <w:sz w:val="24"/>
          <w:szCs w:val="24"/>
          <w:lang w:eastAsia="x-none"/>
        </w:rPr>
      </w:pPr>
      <w:bookmarkStart w:id="722" w:name="_Toc431366152"/>
      <w:bookmarkStart w:id="723" w:name="_Toc431526440"/>
      <w:bookmarkStart w:id="724" w:name="_Toc431527784"/>
      <w:ins w:id="725" w:author="IL NTG Working Group" w:date="2015-10-02T15:35:00Z">
        <w:r w:rsidRPr="009C362B">
          <w:rPr>
            <w:rFonts w:eastAsia="Franklin Gothic Book" w:cs="Arial"/>
            <w:b/>
            <w:bCs/>
            <w:sz w:val="24"/>
            <w:szCs w:val="24"/>
            <w:lang w:eastAsia="x-none"/>
          </w:rPr>
          <w:t>Free Ridership</w:t>
        </w:r>
        <w:bookmarkEnd w:id="722"/>
        <w:bookmarkEnd w:id="723"/>
        <w:bookmarkEnd w:id="724"/>
      </w:ins>
    </w:p>
    <w:p w14:paraId="1737AEF7" w14:textId="707A717B" w:rsidR="00BB58BE" w:rsidRPr="00030C77" w:rsidRDefault="00BB58BE" w:rsidP="00BB58BE">
      <w:pPr>
        <w:widowControl/>
        <w:spacing w:after="160"/>
        <w:rPr>
          <w:ins w:id="726" w:author="IL NTG Working Group" w:date="2015-10-02T15:35:00Z"/>
          <w:rFonts w:eastAsia="Franklin Gothic Book"/>
        </w:rPr>
      </w:pPr>
      <w:ins w:id="727" w:author="IL NTG Working Group" w:date="2015-10-02T15:35:00Z">
        <w:r w:rsidRPr="00030C77">
          <w:rPr>
            <w:rFonts w:eastAsia="Franklin Gothic Book"/>
          </w:rPr>
          <w:t xml:space="preserve">Key considerations and guidelines for </w:t>
        </w:r>
        <w:r>
          <w:rPr>
            <w:rFonts w:eastAsia="Franklin Gothic Book"/>
          </w:rPr>
          <w:t xml:space="preserve">estimation </w:t>
        </w:r>
        <w:r w:rsidRPr="00030C77">
          <w:rPr>
            <w:rFonts w:eastAsia="Franklin Gothic Book"/>
          </w:rPr>
          <w:t xml:space="preserve">of free ridership under this protocol are </w:t>
        </w:r>
        <w:r>
          <w:rPr>
            <w:rFonts w:eastAsia="Franklin Gothic Book"/>
          </w:rPr>
          <w:t>listed</w:t>
        </w:r>
        <w:r w:rsidRPr="00030C77">
          <w:rPr>
            <w:rFonts w:eastAsia="Franklin Gothic Book"/>
          </w:rPr>
          <w:t xml:space="preserve"> below.</w:t>
        </w:r>
      </w:ins>
    </w:p>
    <w:p w14:paraId="4E3FE616" w14:textId="77777777" w:rsidR="00BB58BE" w:rsidRPr="00030C77" w:rsidRDefault="00BB58BE" w:rsidP="00BB58BE">
      <w:pPr>
        <w:widowControl/>
        <w:numPr>
          <w:ilvl w:val="0"/>
          <w:numId w:val="9"/>
        </w:numPr>
        <w:spacing w:after="160"/>
        <w:ind w:left="360" w:hanging="180"/>
        <w:jc w:val="left"/>
        <w:rPr>
          <w:rFonts w:eastAsia="Franklin Gothic Book"/>
        </w:rPr>
      </w:pPr>
      <w:r w:rsidRPr="00030C77">
        <w:rPr>
          <w:rFonts w:eastAsia="Franklin Gothic Book"/>
          <w:b/>
          <w:u w:val="single"/>
        </w:rPr>
        <w:t>Multiple Questions</w:t>
      </w:r>
      <w:r w:rsidRPr="00030C77">
        <w:rPr>
          <w:rFonts w:eastAsia="Franklin Gothic Book"/>
          <w:b/>
        </w:rPr>
        <w:t xml:space="preserve">: </w:t>
      </w:r>
      <w:r w:rsidRPr="00030C77">
        <w:rPr>
          <w:rFonts w:eastAsia="Franklin Gothic Book"/>
        </w:rPr>
        <w:t>Evaluators will use program participant responses to multiple survey questions as inputs to the free ridership calculation algorithm. Evaluators will not use the response to a single question to establish a survey respondent as either a complete free rider or a complete non-free rider.</w:t>
      </w:r>
    </w:p>
    <w:p w14:paraId="046AC837" w14:textId="4715FF97" w:rsidR="00BB58BE" w:rsidRPr="00030C77" w:rsidRDefault="00BB58BE" w:rsidP="00BB58BE">
      <w:pPr>
        <w:widowControl/>
        <w:numPr>
          <w:ilvl w:val="0"/>
          <w:numId w:val="9"/>
        </w:numPr>
        <w:spacing w:after="160"/>
        <w:ind w:left="360" w:hanging="180"/>
        <w:jc w:val="left"/>
        <w:rPr>
          <w:rFonts w:eastAsia="Franklin Gothic Book"/>
        </w:rPr>
      </w:pPr>
      <w:r w:rsidRPr="00030C77">
        <w:rPr>
          <w:rFonts w:eastAsia="Franklin Gothic Book"/>
          <w:b/>
          <w:u w:val="single"/>
        </w:rPr>
        <w:t>Program and Non-Program Factors</w:t>
      </w:r>
      <w:r w:rsidRPr="00030C77">
        <w:rPr>
          <w:rFonts w:eastAsia="Franklin Gothic Book"/>
          <w:b/>
        </w:rPr>
        <w:t xml:space="preserve">: </w:t>
      </w:r>
      <w:r w:rsidRPr="00030C77">
        <w:rPr>
          <w:rFonts w:eastAsia="Franklin Gothic Book"/>
        </w:rPr>
        <w:t xml:space="preserve">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availability of the program incentive, technical assistance from program staff, program staff recommendations, program-administrator marketing materials, and endorsement or recommendation by utility account manager or program partner staff. Previous experience with the program </w:t>
      </w:r>
      <w:r w:rsidRPr="006B58B4">
        <w:rPr>
          <w:rFonts w:eastAsia="Franklin Gothic Book"/>
          <w:i/>
        </w:rPr>
        <w:t>is not</w:t>
      </w:r>
      <w:r w:rsidRPr="00030C77">
        <w:rPr>
          <w:rFonts w:eastAsia="Franklin Gothic Book"/>
        </w:rPr>
        <w:t xml:space="preserve"> a program factor for purposes of obtaining respondent ratings of program impact, influence, or importance on the decision to implement energy efficiency measures. Evaluators will also administer a series of questions to obtain respondent ratings on a numeric scale of the impact, influence, or importance on the decision to implement energy efficiency measures </w:t>
      </w:r>
      <w:del w:id="728" w:author="IL NTG Working Group" w:date="2015-10-02T15:35:00Z">
        <w:r w:rsidR="00FF0879" w:rsidRPr="009C362B">
          <w:rPr>
            <w:rFonts w:eastAsia="Franklin Gothic Book"/>
            <w:sz w:val="22"/>
          </w:rPr>
          <w:delText>or</w:delText>
        </w:r>
      </w:del>
      <w:ins w:id="729" w:author="IL NTG Working Group" w:date="2015-10-02T15:35:00Z">
        <w:r w:rsidRPr="00030C77">
          <w:rPr>
            <w:rFonts w:eastAsia="Franklin Gothic Book"/>
          </w:rPr>
          <w:t>of</w:t>
        </w:r>
      </w:ins>
      <w:r w:rsidRPr="00030C77">
        <w:rPr>
          <w:rFonts w:eastAsia="Franklin Gothic Book"/>
        </w:rPr>
        <w:t xml:space="preserve"> factors that the evaluator determines are not a function of the program. Such non-program factors may include, for example, </w:t>
      </w:r>
      <w:del w:id="730" w:author="IL NTG Working Group" w:date="2015-10-02T15:35:00Z">
        <w:r w:rsidR="00FF0879" w:rsidRPr="009C362B">
          <w:rPr>
            <w:rFonts w:eastAsia="Franklin Gothic Book"/>
            <w:sz w:val="22"/>
          </w:rPr>
          <w:delText xml:space="preserve">age or condition of existing equipment, </w:delText>
        </w:r>
      </w:del>
      <w:r w:rsidRPr="00030C77">
        <w:rPr>
          <w:rFonts w:eastAsia="Franklin Gothic Book"/>
        </w:rPr>
        <w:t>previous experience with the measure, standard business or industry practice, and organizational policy or guidelines.</w:t>
      </w:r>
    </w:p>
    <w:p w14:paraId="31FB184D" w14:textId="77777777" w:rsidR="00FF0879" w:rsidRPr="009C362B" w:rsidRDefault="00FF0879" w:rsidP="00FF0879">
      <w:pPr>
        <w:widowControl/>
        <w:numPr>
          <w:ilvl w:val="0"/>
          <w:numId w:val="9"/>
        </w:numPr>
        <w:spacing w:after="160"/>
        <w:ind w:left="360" w:hanging="180"/>
        <w:jc w:val="left"/>
        <w:rPr>
          <w:del w:id="731" w:author="IL NTG Working Group" w:date="2015-10-02T15:35:00Z"/>
          <w:rFonts w:eastAsia="Franklin Gothic Book"/>
          <w:sz w:val="22"/>
        </w:rPr>
      </w:pPr>
      <w:del w:id="732" w:author="IL NTG Working Group" w:date="2015-10-02T15:35:00Z">
        <w:r w:rsidRPr="009C362B">
          <w:rPr>
            <w:rFonts w:eastAsia="Franklin Gothic Book"/>
            <w:b/>
            <w:sz w:val="22"/>
            <w:u w:val="single"/>
          </w:rPr>
          <w:delText>Mediation of Numeric Scales</w:delText>
        </w:r>
        <w:r w:rsidRPr="009C362B">
          <w:rPr>
            <w:rFonts w:eastAsia="Franklin Gothic Book"/>
            <w:b/>
            <w:sz w:val="22"/>
          </w:rPr>
          <w:delText xml:space="preserve">: </w:delText>
        </w:r>
        <w:r w:rsidRPr="009C362B">
          <w:rPr>
            <w:rFonts w:eastAsia="Franklin Gothic Book"/>
            <w:sz w:val="22"/>
          </w:rPr>
          <w:delText xml:space="preserve">Evaluators will administer survey questions referencing numeric scoring scales for the purpose of quantifying free ridership. The numeric scales shall be based upon 11 points ranging from 0 to 10. Survey respondent numeric scores obtained from the administration of these questions will serve as inputs to the applied free ridership calculation algorithm. In calculating free ridership, survey respondent numeric scores may be mediated by other algorithmic components. </w:delText>
        </w:r>
      </w:del>
    </w:p>
    <w:p w14:paraId="0F8FA0E1" w14:textId="16EB7F82" w:rsidR="00BB58BE" w:rsidRPr="00030C77" w:rsidRDefault="00BB58BE" w:rsidP="00BB58BE">
      <w:pPr>
        <w:widowControl/>
        <w:numPr>
          <w:ilvl w:val="0"/>
          <w:numId w:val="9"/>
        </w:numPr>
        <w:spacing w:after="160"/>
        <w:ind w:left="360" w:hanging="180"/>
        <w:jc w:val="left"/>
        <w:rPr>
          <w:rFonts w:eastAsia="Franklin Gothic Book"/>
        </w:rPr>
      </w:pPr>
      <w:r w:rsidRPr="00030C77">
        <w:rPr>
          <w:rFonts w:eastAsia="Franklin Gothic Book"/>
          <w:b/>
          <w:u w:val="single"/>
        </w:rPr>
        <w:t>Vendor Recommendations</w:t>
      </w:r>
      <w:r w:rsidRPr="00030C77">
        <w:rPr>
          <w:rFonts w:eastAsia="Franklin Gothic Book"/>
          <w:b/>
        </w:rPr>
        <w:t>:</w:t>
      </w:r>
      <w:r w:rsidRPr="00030C77">
        <w:rPr>
          <w:rFonts w:eastAsia="Franklin Gothic Book"/>
        </w:rPr>
        <w:t xml:space="preserve"> Equipment vendor or contractor recommendations may also be a program factor to the extent that such </w:t>
      </w:r>
      <w:del w:id="733" w:author="IL NTG Working Group" w:date="2015-10-02T15:35:00Z">
        <w:r w:rsidR="00FF0879" w:rsidRPr="009C362B">
          <w:rPr>
            <w:rFonts w:eastAsia="Franklin Gothic Book"/>
            <w:sz w:val="22"/>
          </w:rPr>
          <w:delText>recommendation is</w:delText>
        </w:r>
      </w:del>
      <w:ins w:id="734" w:author="IL NTG Working Group" w:date="2015-10-02T15:35:00Z">
        <w:r w:rsidRPr="00030C77">
          <w:rPr>
            <w:rFonts w:eastAsia="Franklin Gothic Book"/>
          </w:rPr>
          <w:t>recommendations are</w:t>
        </w:r>
      </w:ins>
      <w:r w:rsidRPr="00030C77">
        <w:rPr>
          <w:rFonts w:eastAsia="Franklin Gothic Book"/>
        </w:rPr>
        <w:t xml:space="preserve"> a function of the program. The evaluator may administer survey questions to vendors or contractors to verify their involvement with participant projects and to obtain </w:t>
      </w:r>
      <w:del w:id="735" w:author="IL NTG Working Group" w:date="2015-10-02T15:35:00Z">
        <w:r w:rsidR="00FF0879" w:rsidRPr="009C362B">
          <w:rPr>
            <w:rFonts w:eastAsia="Franklin Gothic Book"/>
            <w:sz w:val="22"/>
          </w:rPr>
          <w:delText>respondent</w:delText>
        </w:r>
      </w:del>
      <w:ins w:id="736" w:author="IL NTG Working Group" w:date="2015-10-02T15:35:00Z">
        <w:r>
          <w:rPr>
            <w:rFonts w:eastAsia="Franklin Gothic Book"/>
          </w:rPr>
          <w:t>their</w:t>
        </w:r>
      </w:ins>
      <w:r w:rsidRPr="009C362B">
        <w:rPr>
          <w:rFonts w:eastAsia="Franklin Gothic Book"/>
        </w:rPr>
        <w:t xml:space="preserve"> </w:t>
      </w:r>
      <w:r w:rsidRPr="00030C77">
        <w:rPr>
          <w:rFonts w:eastAsia="Franklin Gothic Book"/>
        </w:rPr>
        <w:t>ratings – on a numeric scale – of the impact, influence, or importance of the program on the decision to recommend the energy efficiency measure(s) to the program participant.</w:t>
      </w:r>
    </w:p>
    <w:p w14:paraId="6387517A" w14:textId="77777777" w:rsidR="00FF0879" w:rsidRPr="009C362B" w:rsidRDefault="00FF0879" w:rsidP="00FF0879">
      <w:pPr>
        <w:widowControl/>
        <w:numPr>
          <w:ilvl w:val="0"/>
          <w:numId w:val="9"/>
        </w:numPr>
        <w:spacing w:after="160"/>
        <w:ind w:left="360" w:hanging="180"/>
        <w:jc w:val="left"/>
        <w:rPr>
          <w:del w:id="737" w:author="IL NTG Working Group" w:date="2015-10-02T15:35:00Z"/>
          <w:rFonts w:eastAsia="Franklin Gothic Book"/>
          <w:sz w:val="22"/>
        </w:rPr>
      </w:pPr>
      <w:del w:id="738" w:author="IL NTG Working Group" w:date="2015-10-02T15:35:00Z">
        <w:r w:rsidRPr="009C362B">
          <w:rPr>
            <w:rFonts w:eastAsia="Franklin Gothic Book"/>
            <w:b/>
            <w:sz w:val="22"/>
            <w:u w:val="single"/>
          </w:rPr>
          <w:delText>Counterposing Program and Non-Program Factors</w:delText>
        </w:r>
        <w:r w:rsidRPr="009C362B">
          <w:rPr>
            <w:rFonts w:eastAsia="Franklin Gothic Book"/>
            <w:b/>
            <w:sz w:val="22"/>
          </w:rPr>
          <w:delText>:</w:delText>
        </w:r>
        <w:r w:rsidRPr="009C362B">
          <w:rPr>
            <w:rFonts w:eastAsia="Franklin Gothic Book"/>
            <w:sz w:val="22"/>
          </w:rPr>
          <w:delText xml:space="preserve"> Evaluators will administer a survey question that asks respondents to quantify the impact, influence, or importance on the decision to implement energy efficiency measures of factors that the evaluator determines are a function of the program relative to factors that the evaluator determines are not a function of the program. </w:delText>
        </w:r>
      </w:del>
    </w:p>
    <w:p w14:paraId="594D9873" w14:textId="77777777" w:rsidR="00FF0879" w:rsidRPr="009C362B" w:rsidRDefault="00FF0879" w:rsidP="00FF0879">
      <w:pPr>
        <w:widowControl/>
        <w:numPr>
          <w:ilvl w:val="0"/>
          <w:numId w:val="9"/>
        </w:numPr>
        <w:spacing w:after="160"/>
        <w:ind w:left="360" w:hanging="180"/>
        <w:jc w:val="left"/>
        <w:rPr>
          <w:del w:id="739" w:author="IL NTG Working Group" w:date="2015-10-02T15:35:00Z"/>
          <w:rFonts w:eastAsia="Franklin Gothic Book"/>
          <w:sz w:val="22"/>
        </w:rPr>
      </w:pPr>
      <w:del w:id="740" w:author="IL NTG Working Group" w:date="2015-10-02T15:35:00Z">
        <w:r w:rsidRPr="009C362B">
          <w:rPr>
            <w:rFonts w:eastAsia="Franklin Gothic Book"/>
            <w:b/>
            <w:sz w:val="22"/>
            <w:u w:val="single"/>
          </w:rPr>
          <w:delText>Likelihood to Implement</w:delText>
        </w:r>
        <w:r w:rsidRPr="009C362B">
          <w:rPr>
            <w:rFonts w:eastAsia="Franklin Gothic Book"/>
            <w:b/>
            <w:sz w:val="22"/>
          </w:rPr>
          <w:delText>:</w:delText>
        </w:r>
        <w:r w:rsidRPr="009C362B">
          <w:rPr>
            <w:rFonts w:eastAsia="Franklin Gothic Book"/>
            <w:sz w:val="22"/>
          </w:rPr>
          <w:delText xml:space="preserve"> Evaluators will administer a survey question to obtain respondent ratings on a numeric scale of the likelihood of the respondent, in the absence of the program, to implement specified energy efficiency measures. The evaluator may administer questions to collect respondent self-report data regarding the respondent course of action, in the absence of the program, relating to the likelihood and timing of implementation, project scope, and measure characteristics.</w:delText>
        </w:r>
      </w:del>
    </w:p>
    <w:p w14:paraId="141B8260" w14:textId="77777777" w:rsidR="00BB58BE" w:rsidRPr="00030C77" w:rsidRDefault="00BB58BE" w:rsidP="00BB58BE">
      <w:pPr>
        <w:widowControl/>
        <w:numPr>
          <w:ilvl w:val="0"/>
          <w:numId w:val="9"/>
        </w:numPr>
        <w:spacing w:after="160"/>
        <w:ind w:left="360" w:hanging="180"/>
        <w:jc w:val="left"/>
        <w:rPr>
          <w:rFonts w:eastAsia="Franklin Gothic Book"/>
        </w:rPr>
      </w:pPr>
      <w:r w:rsidRPr="00030C77">
        <w:rPr>
          <w:rFonts w:eastAsia="Franklin Gothic Book"/>
          <w:b/>
          <w:u w:val="single"/>
        </w:rPr>
        <w:t>Consistency Checks</w:t>
      </w:r>
      <w:r w:rsidRPr="00030C77">
        <w:rPr>
          <w:rFonts w:eastAsia="Franklin Gothic Book"/>
          <w:b/>
        </w:rPr>
        <w:t>:</w:t>
      </w:r>
      <w:r w:rsidRPr="00030C77">
        <w:rPr>
          <w:rFonts w:eastAsia="Franklin Gothic Book"/>
        </w:rPr>
        <w:t xml:space="preserve"> Evaluators should administer survey questions as checks on the consistency of responses associated with a core free ridership assessment methodology. Evaluators may also reference available </w:t>
      </w:r>
      <w:ins w:id="741" w:author="IL NTG Working Group" w:date="2015-10-02T15:35:00Z">
        <w:r>
          <w:rPr>
            <w:rFonts w:eastAsia="Franklin Gothic Book"/>
          </w:rPr>
          <w:t xml:space="preserve">quantitative and qualitative </w:t>
        </w:r>
      </w:ins>
      <w:r w:rsidRPr="00030C77">
        <w:rPr>
          <w:rFonts w:eastAsia="Franklin Gothic Book"/>
        </w:rPr>
        <w:t>data, including consistency check data, to perform documented modifications to individual free ridership estimates resulting from the application of a core free ridership assessment methodology.</w:t>
      </w:r>
    </w:p>
    <w:p w14:paraId="10DE5988" w14:textId="77777777" w:rsidR="00FF0879" w:rsidRPr="009C362B" w:rsidRDefault="00FF0879" w:rsidP="00FF0879">
      <w:pPr>
        <w:widowControl/>
        <w:spacing w:after="160"/>
        <w:jc w:val="left"/>
        <w:rPr>
          <w:del w:id="742" w:author="IL NTG Working Group" w:date="2015-10-02T15:35:00Z"/>
          <w:rFonts w:eastAsia="Franklin Gothic Book"/>
          <w:sz w:val="22"/>
        </w:rPr>
      </w:pPr>
      <w:del w:id="743" w:author="IL NTG Working Group" w:date="2015-10-02T15:35:00Z">
        <w:r w:rsidRPr="009C362B">
          <w:rPr>
            <w:rFonts w:eastAsia="Franklin Gothic Book"/>
            <w:sz w:val="22"/>
          </w:rPr>
          <w:delText xml:space="preserve">The survey questions referenced above constitute basic guidelines for evaluators to use in the development and application of a core free ridership assessment methodology – these survey questions are not all encompassing and other survey questions may be asked by evaluators. </w:delText>
        </w:r>
      </w:del>
    </w:p>
    <w:p w14:paraId="7E655DE9" w14:textId="77777777" w:rsidR="00BB58BE" w:rsidRPr="00030C77" w:rsidRDefault="00BB58BE" w:rsidP="00BB58BE">
      <w:pPr>
        <w:keepNext/>
        <w:widowControl/>
        <w:numPr>
          <w:ilvl w:val="3"/>
          <w:numId w:val="3"/>
        </w:numPr>
        <w:spacing w:before="120" w:after="160"/>
        <w:jc w:val="left"/>
        <w:outlineLvl w:val="3"/>
        <w:rPr>
          <w:rFonts w:eastAsia="Franklin Gothic Book"/>
          <w:b/>
        </w:rPr>
      </w:pPr>
      <w:r w:rsidRPr="00030C77">
        <w:rPr>
          <w:rFonts w:eastAsia="Franklin Gothic Book"/>
          <w:b/>
        </w:rPr>
        <w:t>Scoring Algorithm</w:t>
      </w:r>
    </w:p>
    <w:p w14:paraId="3D1D8382" w14:textId="77777777" w:rsidR="00FF0879" w:rsidRPr="009C362B" w:rsidRDefault="00FF0879" w:rsidP="00FF0879">
      <w:pPr>
        <w:widowControl/>
        <w:spacing w:after="160"/>
        <w:jc w:val="left"/>
        <w:rPr>
          <w:del w:id="744" w:author="IL NTG Working Group" w:date="2015-10-02T15:35:00Z"/>
          <w:rFonts w:eastAsia="Franklin Gothic Book"/>
          <w:sz w:val="22"/>
        </w:rPr>
      </w:pPr>
      <w:del w:id="745" w:author="IL NTG Working Group" w:date="2015-10-02T15:35:00Z">
        <w:r w:rsidRPr="009C362B">
          <w:rPr>
            <w:rFonts w:eastAsia="Franklin Gothic Book"/>
            <w:sz w:val="22"/>
          </w:rPr>
          <w:delText>The evaluation teams have not yet reached agreement on the specific algorithm to use. There have been thoughtful discussions around the status quo algorithms, multiplying specific inputs rather than averaging them, and including partial free ridership through a very different approach of time-varying free ridership values</w:delText>
        </w:r>
        <w:r w:rsidRPr="009C362B">
          <w:rPr>
            <w:rFonts w:eastAsia="Franklin Gothic Book"/>
            <w:color w:val="000000"/>
            <w:sz w:val="22"/>
            <w:vertAlign w:val="superscript"/>
          </w:rPr>
          <w:footnoteReference w:id="5"/>
        </w:r>
        <w:r w:rsidRPr="009C362B">
          <w:rPr>
            <w:rFonts w:eastAsia="Franklin Gothic Book"/>
            <w:sz w:val="22"/>
          </w:rPr>
          <w:delText xml:space="preserve">. </w:delText>
        </w:r>
      </w:del>
    </w:p>
    <w:p w14:paraId="304AE88C" w14:textId="77777777" w:rsidR="00FF0879" w:rsidRPr="009C362B" w:rsidRDefault="00FF0879" w:rsidP="00FF0879">
      <w:pPr>
        <w:widowControl/>
        <w:spacing w:after="160"/>
        <w:jc w:val="left"/>
        <w:rPr>
          <w:del w:id="748" w:author="IL NTG Working Group" w:date="2015-10-02T15:35:00Z"/>
          <w:rFonts w:eastAsia="Franklin Gothic Book"/>
          <w:sz w:val="22"/>
        </w:rPr>
      </w:pPr>
      <w:del w:id="749" w:author="IL NTG Working Group" w:date="2015-10-02T15:35:00Z">
        <w:r w:rsidRPr="009C362B">
          <w:rPr>
            <w:rFonts w:eastAsia="Franklin Gothic Book"/>
            <w:sz w:val="22"/>
          </w:rPr>
          <w:delText xml:space="preserve">The evaluation teams will continue discussions in 2015 with the intent of using future evaluations to pilot the algorithms. </w:delText>
        </w:r>
      </w:del>
    </w:p>
    <w:p w14:paraId="44C7FFED" w14:textId="77777777" w:rsidR="00FF0879" w:rsidRPr="009C362B" w:rsidRDefault="00FF0879" w:rsidP="00FF0879">
      <w:pPr>
        <w:keepNext/>
        <w:widowControl/>
        <w:numPr>
          <w:ilvl w:val="2"/>
          <w:numId w:val="3"/>
        </w:numPr>
        <w:spacing w:before="120" w:after="160"/>
        <w:jc w:val="left"/>
        <w:outlineLvl w:val="2"/>
        <w:rPr>
          <w:del w:id="750" w:author="IL NTG Working Group" w:date="2015-10-02T15:35:00Z"/>
          <w:rFonts w:eastAsia="Franklin Gothic Book" w:cs="Arial"/>
          <w:b/>
          <w:bCs/>
          <w:sz w:val="24"/>
          <w:szCs w:val="24"/>
          <w:lang w:eastAsia="x-none"/>
        </w:rPr>
      </w:pPr>
      <w:bookmarkStart w:id="751" w:name="_Toc411554703"/>
      <w:del w:id="752" w:author="IL NTG Working Group" w:date="2015-10-02T15:35:00Z">
        <w:r w:rsidRPr="009C362B">
          <w:rPr>
            <w:rFonts w:eastAsia="Franklin Gothic Book" w:cs="Arial"/>
            <w:b/>
            <w:bCs/>
            <w:sz w:val="24"/>
            <w:szCs w:val="24"/>
            <w:lang w:eastAsia="x-none"/>
          </w:rPr>
          <w:delText>Spillover</w:delText>
        </w:r>
        <w:bookmarkEnd w:id="751"/>
      </w:del>
    </w:p>
    <w:p w14:paraId="47B2025C" w14:textId="77777777" w:rsidR="00FF0879" w:rsidRPr="009C362B" w:rsidRDefault="00FF0879" w:rsidP="00FF0879">
      <w:pPr>
        <w:widowControl/>
        <w:spacing w:after="160"/>
        <w:jc w:val="left"/>
        <w:rPr>
          <w:del w:id="753" w:author="IL NTG Working Group" w:date="2015-10-02T15:35:00Z"/>
          <w:rFonts w:eastAsia="Franklin Gothic Book"/>
          <w:sz w:val="22"/>
        </w:rPr>
      </w:pPr>
      <w:del w:id="754" w:author="IL NTG Working Group" w:date="2015-10-02T15:35:00Z">
        <w:r w:rsidRPr="009C362B">
          <w:rPr>
            <w:rFonts w:eastAsia="Franklin Gothic Book"/>
            <w:sz w:val="22"/>
          </w:rPr>
          <w:delText xml:space="preserve">Spillover has not yet been discussed by the evaluation teams in terms of reaching consensus on spillover methods. Future methods will be informed by current spillover study results. </w:delText>
        </w:r>
      </w:del>
    </w:p>
    <w:p w14:paraId="0CA1F3D4" w14:textId="0816ED82" w:rsidR="00BB58BE" w:rsidRDefault="00BB58BE" w:rsidP="00BB58BE">
      <w:pPr>
        <w:widowControl/>
        <w:spacing w:after="160"/>
        <w:rPr>
          <w:ins w:id="755" w:author="IL NTG Working Group" w:date="2015-10-02T15:35:00Z"/>
          <w:rFonts w:eastAsia="Franklin Gothic Book"/>
        </w:rPr>
      </w:pPr>
      <w:ins w:id="756" w:author="IL NTG Working Group" w:date="2015-10-02T15:35:00Z">
        <w:r>
          <w:rPr>
            <w:rFonts w:eastAsia="Franklin Gothic Book"/>
          </w:rPr>
          <w:t>The core non-residential protocol combines three scores that test different ways of approaching free ridership: the Program Components Score, the Program Influence Score, and the No Program Score. The three scores are combined to calculate the final NTG value. Three options for combining the three scores are shown graphically in figures 1, 2 and 3.</w:t>
        </w:r>
      </w:ins>
    </w:p>
    <w:p w14:paraId="3C13B1EE" w14:textId="4D2C23C9" w:rsidR="00BB58BE" w:rsidRPr="00030C77" w:rsidRDefault="00BB58BE" w:rsidP="00BB58BE">
      <w:pPr>
        <w:widowControl/>
        <w:spacing w:after="160"/>
        <w:rPr>
          <w:ins w:id="757" w:author="IL NTG Working Group" w:date="2015-10-02T15:35:00Z"/>
          <w:rFonts w:eastAsia="Franklin Gothic Book"/>
        </w:rPr>
      </w:pPr>
      <w:ins w:id="758" w:author="IL NTG Working Group" w:date="2015-10-02T15:35:00Z">
        <w:r w:rsidRPr="00030C77">
          <w:rPr>
            <w:rFonts w:eastAsia="Franklin Gothic Book"/>
          </w:rPr>
          <w:t xml:space="preserve">This protocol designates an algorithm that includes inputs with alternative specifications. Specifically, as described below, the Program Components Score input has </w:t>
        </w:r>
        <w:r>
          <w:rPr>
            <w:rFonts w:eastAsia="Franklin Gothic Book"/>
          </w:rPr>
          <w:t>two</w:t>
        </w:r>
        <w:r w:rsidRPr="00030C77">
          <w:rPr>
            <w:rFonts w:eastAsia="Franklin Gothic Book"/>
          </w:rPr>
          <w:t xml:space="preserve"> alternative specifications and the Deferred Free Ridership input has three alternative specifications. </w:t>
        </w:r>
        <w:r>
          <w:rPr>
            <w:rFonts w:eastAsia="Franklin Gothic Book"/>
          </w:rPr>
          <w:t xml:space="preserve"> </w:t>
        </w:r>
        <w:r w:rsidRPr="00030C77">
          <w:rPr>
            <w:rFonts w:eastAsia="Franklin Gothic Book"/>
          </w:rPr>
          <w:t xml:space="preserve">Further, the </w:t>
        </w:r>
        <w:r>
          <w:rPr>
            <w:rFonts w:eastAsia="Franklin Gothic Book"/>
          </w:rPr>
          <w:t>way</w:t>
        </w:r>
        <w:r w:rsidRPr="00030C77">
          <w:rPr>
            <w:rFonts w:eastAsia="Franklin Gothic Book"/>
          </w:rPr>
          <w:t xml:space="preserve"> in which the algorithm inputs are combined and weighted varies based on the selected Deferred Free Ridership input specification. Evaluators will calculate free ridership using each possible combination of designated input specifications – resulting in </w:t>
        </w:r>
        <w:r>
          <w:rPr>
            <w:rFonts w:eastAsia="Franklin Gothic Book"/>
          </w:rPr>
          <w:t>six</w:t>
        </w:r>
        <w:r w:rsidRPr="00030C77">
          <w:rPr>
            <w:rFonts w:eastAsia="Franklin Gothic Book"/>
          </w:rPr>
          <w:t xml:space="preserve"> estimates of free ridership – and will select one of these combinations of input specifications for purposes of calculating the annual incremental energy savings as referenced in 220 ILCS 5/8-103 and 220 ILCS 5/8-104.</w:t>
        </w:r>
        <w:r>
          <w:rPr>
            <w:rFonts w:eastAsia="Franklin Gothic Book"/>
          </w:rPr>
          <w:t xml:space="preserve"> </w:t>
        </w:r>
      </w:ins>
    </w:p>
    <w:p w14:paraId="5A9DCDDA" w14:textId="3165A718" w:rsidR="00BB58BE" w:rsidRPr="00030C77" w:rsidRDefault="00BB58BE" w:rsidP="00BB58BE">
      <w:pPr>
        <w:widowControl/>
        <w:spacing w:after="160"/>
        <w:rPr>
          <w:ins w:id="759" w:author="IL NTG Working Group" w:date="2015-10-02T15:35:00Z"/>
          <w:rFonts w:eastAsia="Franklin Gothic Book"/>
        </w:rPr>
      </w:pPr>
      <w:ins w:id="760" w:author="IL NTG Working Group" w:date="2015-10-02T15:35:00Z">
        <w:r w:rsidRPr="00030C77">
          <w:rPr>
            <w:rFonts w:eastAsia="Franklin Gothic Book"/>
          </w:rPr>
          <w:t xml:space="preserve">Evaluators will submit participant survey and net savings analysis data to the NTG Working Group. The group will analyze this data for the purpose of further refining the protocol and potentially reducing the number of alternative algorithm input specifications. </w:t>
        </w:r>
      </w:ins>
    </w:p>
    <w:p w14:paraId="72EF0E97" w14:textId="77777777" w:rsidR="00BB58BE" w:rsidRPr="00E8391D" w:rsidRDefault="00BB58BE" w:rsidP="00453BFD">
      <w:pPr>
        <w:pStyle w:val="Captions"/>
        <w:keepNext/>
        <w:rPr>
          <w:ins w:id="761" w:author="IL NTG Working Group" w:date="2015-10-02T15:35:00Z"/>
          <w:rFonts w:eastAsia="Franklin Gothic Book"/>
        </w:rPr>
      </w:pPr>
      <w:ins w:id="762" w:author="IL NTG Working Group" w:date="2015-10-02T15:35:00Z">
        <w:r>
          <w:rPr>
            <w:rFonts w:eastAsia="Franklin Gothic Book"/>
          </w:rPr>
          <w:t>Figure 1. Core Free Ridership Option 1</w:t>
        </w:r>
      </w:ins>
    </w:p>
    <w:p w14:paraId="580FB45C" w14:textId="77777777" w:rsidR="00BB58BE" w:rsidRDefault="00BB58BE" w:rsidP="00453BFD">
      <w:pPr>
        <w:keepNext/>
        <w:widowControl/>
        <w:spacing w:after="160"/>
        <w:rPr>
          <w:ins w:id="763" w:author="IL NTG Working Group" w:date="2015-10-02T15:35:00Z"/>
          <w:rFonts w:eastAsia="Franklin Gothic Book"/>
        </w:rPr>
      </w:pPr>
      <w:ins w:id="764" w:author="IL NTG Working Group" w:date="2015-10-02T15:35:00Z">
        <w:r w:rsidRPr="002C47C3">
          <w:rPr>
            <w:rFonts w:eastAsia="Franklin Gothic Book"/>
            <w:noProof/>
          </w:rPr>
          <w:drawing>
            <wp:inline distT="0" distB="0" distL="0" distR="0" wp14:anchorId="0500CFFB" wp14:editId="0B379532">
              <wp:extent cx="5943600" cy="20793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079307"/>
                      </a:xfrm>
                      <a:prstGeom prst="rect">
                        <a:avLst/>
                      </a:prstGeom>
                      <a:noFill/>
                      <a:ln>
                        <a:noFill/>
                      </a:ln>
                    </pic:spPr>
                  </pic:pic>
                </a:graphicData>
              </a:graphic>
            </wp:inline>
          </w:drawing>
        </w:r>
      </w:ins>
    </w:p>
    <w:p w14:paraId="6D8710D9" w14:textId="77777777" w:rsidR="00BB58BE" w:rsidRPr="00E8391D" w:rsidRDefault="00BB58BE" w:rsidP="00BB58BE">
      <w:pPr>
        <w:widowControl/>
        <w:spacing w:after="160"/>
        <w:rPr>
          <w:ins w:id="765" w:author="IL NTG Working Group" w:date="2015-10-02T15:35:00Z"/>
          <w:rFonts w:eastAsia="Franklin Gothic Book"/>
          <w:i/>
        </w:rPr>
      </w:pPr>
    </w:p>
    <w:p w14:paraId="719E5675" w14:textId="77777777" w:rsidR="00BB58BE" w:rsidRPr="002C2C5A" w:rsidRDefault="00BB58BE" w:rsidP="00453BFD">
      <w:pPr>
        <w:pStyle w:val="Captions"/>
        <w:keepNext/>
        <w:rPr>
          <w:ins w:id="766" w:author="IL NTG Working Group" w:date="2015-10-02T15:35:00Z"/>
          <w:rFonts w:eastAsia="Franklin Gothic Book"/>
        </w:rPr>
      </w:pPr>
      <w:ins w:id="767" w:author="IL NTG Working Group" w:date="2015-10-02T15:35:00Z">
        <w:r>
          <w:rPr>
            <w:rFonts w:eastAsia="Franklin Gothic Book"/>
          </w:rPr>
          <w:t xml:space="preserve">Figure 2. Core Free Ridership </w:t>
        </w:r>
        <w:r w:rsidRPr="002C2C5A">
          <w:rPr>
            <w:rFonts w:eastAsia="Franklin Gothic Book"/>
          </w:rPr>
          <w:t>Option 2</w:t>
        </w:r>
      </w:ins>
    </w:p>
    <w:p w14:paraId="6267A9A2" w14:textId="77777777" w:rsidR="00BB58BE" w:rsidRPr="002C2C5A" w:rsidRDefault="00BB58BE" w:rsidP="00453BFD">
      <w:pPr>
        <w:keepNext/>
        <w:widowControl/>
        <w:spacing w:after="160"/>
        <w:rPr>
          <w:ins w:id="768" w:author="IL NTG Working Group" w:date="2015-10-02T15:35:00Z"/>
          <w:rFonts w:eastAsia="Franklin Gothic Book"/>
        </w:rPr>
      </w:pPr>
      <w:ins w:id="769" w:author="IL NTG Working Group" w:date="2015-10-02T15:35:00Z">
        <w:r w:rsidRPr="00537B8D">
          <w:rPr>
            <w:rFonts w:eastAsia="Franklin Gothic Book"/>
            <w:noProof/>
          </w:rPr>
          <w:drawing>
            <wp:inline distT="0" distB="0" distL="0" distR="0" wp14:anchorId="6E635DCD" wp14:editId="75127BFA">
              <wp:extent cx="5943600" cy="2279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279580"/>
                      </a:xfrm>
                      <a:prstGeom prst="rect">
                        <a:avLst/>
                      </a:prstGeom>
                      <a:noFill/>
                      <a:ln>
                        <a:noFill/>
                      </a:ln>
                    </pic:spPr>
                  </pic:pic>
                </a:graphicData>
              </a:graphic>
            </wp:inline>
          </w:drawing>
        </w:r>
      </w:ins>
    </w:p>
    <w:p w14:paraId="7BB8C1A4" w14:textId="77777777" w:rsidR="00453BFD" w:rsidRPr="002C2C5A" w:rsidRDefault="00453BFD" w:rsidP="00BB58BE">
      <w:pPr>
        <w:pStyle w:val="Captions"/>
        <w:rPr>
          <w:ins w:id="770" w:author="IL NTG Working Group" w:date="2015-10-02T15:35:00Z"/>
          <w:rFonts w:eastAsia="Franklin Gothic Book"/>
        </w:rPr>
      </w:pPr>
    </w:p>
    <w:p w14:paraId="3DE391AE" w14:textId="77777777" w:rsidR="00BB58BE" w:rsidRPr="002C2C5A" w:rsidRDefault="00BB58BE" w:rsidP="00453BFD">
      <w:pPr>
        <w:pStyle w:val="Captions"/>
        <w:keepNext/>
        <w:rPr>
          <w:ins w:id="771" w:author="IL NTG Working Group" w:date="2015-10-02T15:35:00Z"/>
          <w:rFonts w:eastAsia="Franklin Gothic Book"/>
        </w:rPr>
      </w:pPr>
      <w:ins w:id="772" w:author="IL NTG Working Group" w:date="2015-10-02T15:35:00Z">
        <w:r w:rsidRPr="002C2C5A">
          <w:rPr>
            <w:rFonts w:eastAsia="Franklin Gothic Book"/>
          </w:rPr>
          <w:t>Figure 3. Core Free Ridership Option 3</w:t>
        </w:r>
      </w:ins>
    </w:p>
    <w:p w14:paraId="5E589447" w14:textId="77777777" w:rsidR="00BB58BE" w:rsidRPr="002C2C5A" w:rsidRDefault="00BB58BE" w:rsidP="00453BFD">
      <w:pPr>
        <w:keepNext/>
        <w:widowControl/>
        <w:spacing w:after="160"/>
        <w:rPr>
          <w:ins w:id="773" w:author="IL NTG Working Group" w:date="2015-10-02T15:35:00Z"/>
          <w:rFonts w:eastAsia="Franklin Gothic Book"/>
        </w:rPr>
      </w:pPr>
      <w:ins w:id="774" w:author="IL NTG Working Group" w:date="2015-10-02T15:35:00Z">
        <w:r w:rsidRPr="00537B8D">
          <w:rPr>
            <w:rFonts w:eastAsia="Franklin Gothic Book"/>
            <w:noProof/>
          </w:rPr>
          <w:drawing>
            <wp:inline distT="0" distB="0" distL="0" distR="0" wp14:anchorId="612B256C" wp14:editId="4F4786F6">
              <wp:extent cx="5943600" cy="3145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145500"/>
                      </a:xfrm>
                      <a:prstGeom prst="rect">
                        <a:avLst/>
                      </a:prstGeom>
                      <a:noFill/>
                      <a:ln>
                        <a:noFill/>
                      </a:ln>
                    </pic:spPr>
                  </pic:pic>
                </a:graphicData>
              </a:graphic>
            </wp:inline>
          </w:drawing>
        </w:r>
      </w:ins>
    </w:p>
    <w:p w14:paraId="073D605B" w14:textId="77777777" w:rsidR="00BB58BE" w:rsidRPr="002C2C5A" w:rsidRDefault="00BB58BE" w:rsidP="00BB58BE">
      <w:pPr>
        <w:widowControl/>
        <w:spacing w:after="160"/>
        <w:rPr>
          <w:ins w:id="775" w:author="IL NTG Working Group" w:date="2015-10-02T15:35:00Z"/>
          <w:rFonts w:eastAsia="Franklin Gothic Book"/>
        </w:rPr>
      </w:pPr>
    </w:p>
    <w:p w14:paraId="58A64080" w14:textId="77777777" w:rsidR="00BB58BE" w:rsidRPr="002C2C5A" w:rsidRDefault="00BB58BE" w:rsidP="00BB58BE">
      <w:pPr>
        <w:widowControl/>
        <w:spacing w:after="160"/>
        <w:rPr>
          <w:ins w:id="776" w:author="IL NTG Working Group" w:date="2015-10-02T15:35:00Z"/>
          <w:rFonts w:eastAsia="Franklin Gothic Book"/>
        </w:rPr>
      </w:pPr>
      <w:ins w:id="777" w:author="IL NTG Working Group" w:date="2015-10-02T15:35:00Z">
        <w:r w:rsidRPr="002C2C5A">
          <w:rPr>
            <w:rFonts w:eastAsia="Franklin Gothic Book"/>
            <w:u w:val="single"/>
          </w:rPr>
          <w:t>Program Components Score</w:t>
        </w:r>
      </w:ins>
    </w:p>
    <w:p w14:paraId="7D05463D" w14:textId="0D0092F6" w:rsidR="00BB58BE" w:rsidRPr="002C2C5A" w:rsidRDefault="00BB58BE" w:rsidP="00BB58BE">
      <w:pPr>
        <w:widowControl/>
        <w:spacing w:after="160"/>
        <w:rPr>
          <w:ins w:id="778" w:author="IL NTG Working Group" w:date="2015-10-02T15:35:00Z"/>
          <w:rFonts w:eastAsia="Franklin Gothic Book"/>
        </w:rPr>
      </w:pPr>
      <w:ins w:id="779" w:author="IL NTG Working Group" w:date="2015-10-02T15:35:00Z">
        <w:r w:rsidRPr="002C2C5A">
          <w:rPr>
            <w:rFonts w:eastAsia="Franklin Gothic Book"/>
          </w:rPr>
          <w:t>Evaluators will administer survey questions to obtain participant rating of the importance of various factors on the decision to implement energy efficiency measures. The numeric scales shall range from 0 to 10.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ins>
    </w:p>
    <w:p w14:paraId="0197FF66" w14:textId="5C00FF03" w:rsidR="00BB58BE" w:rsidRPr="006B58B4" w:rsidRDefault="00BB58BE" w:rsidP="00BB58BE">
      <w:pPr>
        <w:widowControl/>
        <w:spacing w:after="160"/>
        <w:rPr>
          <w:ins w:id="780" w:author="IL NTG Working Group" w:date="2015-10-02T15:35:00Z"/>
          <w:rFonts w:eastAsia="Franklin Gothic Book"/>
        </w:rPr>
      </w:pPr>
      <w:ins w:id="781" w:author="IL NTG Working Group" w:date="2015-10-02T15:35:00Z">
        <w:r w:rsidRPr="002C2C5A">
          <w:rPr>
            <w:rFonts w:eastAsia="Franklin Gothic Book"/>
          </w:rPr>
          <w:t>Evaluators will calculate the Program Components Score for each survey respondent in two ways (shown in the top center of the three flow charts). The resulting scores represent free</w:t>
        </w:r>
        <w:r w:rsidRPr="006B58B4">
          <w:rPr>
            <w:rFonts w:eastAsia="Franklin Gothic Book"/>
          </w:rPr>
          <w:t xml:space="preserve"> ridership scores that can range from 0 (no free ridership) to 1 (full free rider).</w:t>
        </w:r>
      </w:ins>
    </w:p>
    <w:p w14:paraId="3F2D975D" w14:textId="77777777" w:rsidR="00BB58BE" w:rsidRPr="006B58B4" w:rsidRDefault="00BB58BE" w:rsidP="00BB58BE">
      <w:pPr>
        <w:widowControl/>
        <w:spacing w:after="160"/>
        <w:ind w:left="720"/>
        <w:rPr>
          <w:ins w:id="782" w:author="IL NTG Working Group" w:date="2015-10-02T15:35:00Z"/>
          <w:rFonts w:eastAsia="Franklin Gothic Book"/>
        </w:rPr>
      </w:pPr>
      <w:ins w:id="783" w:author="IL NTG Working Group" w:date="2015-10-02T15:35:00Z">
        <w:r w:rsidRPr="006B58B4">
          <w:rPr>
            <w:rFonts w:eastAsia="Franklin Gothic Book"/>
          </w:rPr>
          <w:t>1) Equal to 1 - ([</w:t>
        </w:r>
        <w:r w:rsidRPr="006B58B4">
          <w:rPr>
            <w:rFonts w:eastAsia="Franklin Gothic Book"/>
            <w:i/>
          </w:rPr>
          <w:t>Maximum Program Factor Score</w:t>
        </w:r>
        <w:r w:rsidRPr="006B58B4">
          <w:rPr>
            <w:rFonts w:eastAsia="Franklin Gothic Book"/>
          </w:rPr>
          <w:t>]/10).</w:t>
        </w:r>
      </w:ins>
    </w:p>
    <w:p w14:paraId="5314A42D" w14:textId="2D440F40" w:rsidR="00BB58BE" w:rsidRPr="002C2C5A" w:rsidRDefault="00BB58BE" w:rsidP="00BB58BE">
      <w:pPr>
        <w:widowControl/>
        <w:spacing w:after="160"/>
        <w:ind w:left="720"/>
        <w:rPr>
          <w:ins w:id="784" w:author="IL NTG Working Group" w:date="2015-10-02T15:35:00Z"/>
          <w:rFonts w:eastAsia="Franklin Gothic Book"/>
        </w:rPr>
      </w:pPr>
      <w:ins w:id="785" w:author="IL NTG Working Group" w:date="2015-10-02T15:35:00Z">
        <w:r w:rsidRPr="006B58B4">
          <w:rPr>
            <w:rFonts w:eastAsia="Franklin Gothic Book"/>
          </w:rPr>
          <w:t>2) Equal to 1 - ([</w:t>
        </w:r>
        <w:r w:rsidRPr="006B58B4">
          <w:rPr>
            <w:rFonts w:eastAsia="Franklin Gothic Book"/>
            <w:i/>
          </w:rPr>
          <w:t>Maximum Program Factor Score</w:t>
        </w:r>
        <w:r w:rsidRPr="006B58B4">
          <w:rPr>
            <w:rFonts w:eastAsia="Franklin Gothic Book"/>
          </w:rPr>
          <w:t>]/([</w:t>
        </w:r>
        <w:r w:rsidRPr="006B58B4">
          <w:rPr>
            <w:rFonts w:eastAsia="Franklin Gothic Book"/>
            <w:i/>
          </w:rPr>
          <w:t xml:space="preserve"> Maximum Program Factor Score</w:t>
        </w:r>
        <w:r w:rsidRPr="006B58B4">
          <w:rPr>
            <w:rFonts w:eastAsia="Franklin Gothic Book"/>
          </w:rPr>
          <w:t>]+[</w:t>
        </w:r>
        <w:r w:rsidRPr="006B58B4">
          <w:rPr>
            <w:rFonts w:eastAsia="Franklin Gothic Book"/>
            <w:i/>
          </w:rPr>
          <w:t xml:space="preserve"> Maximum Non-Program Factor Score</w:t>
        </w:r>
        <w:r w:rsidRPr="006B58B4">
          <w:rPr>
            <w:rFonts w:eastAsia="Franklin Gothic Book"/>
          </w:rPr>
          <w:t xml:space="preserve">])). </w:t>
        </w:r>
      </w:ins>
    </w:p>
    <w:p w14:paraId="2E053F5F" w14:textId="62311B3B" w:rsidR="00BB58BE" w:rsidRPr="002C2C5A" w:rsidRDefault="00BB58BE" w:rsidP="00BB58BE">
      <w:pPr>
        <w:widowControl/>
        <w:spacing w:after="160"/>
        <w:rPr>
          <w:ins w:id="786" w:author="IL NTG Working Group" w:date="2015-10-02T15:35:00Z"/>
          <w:rFonts w:eastAsia="Franklin Gothic Book"/>
        </w:rPr>
      </w:pPr>
      <w:ins w:id="787" w:author="IL NTG Working Group" w:date="2015-10-02T15:35:00Z">
        <w:r w:rsidRPr="002C2C5A">
          <w:rPr>
            <w:rFonts w:eastAsia="Franklin Gothic Book"/>
          </w:rPr>
          <w:t>Evaluators may use one of the two above-referenced calculation methods to develop a Program Components Score to use as an input to the algorithm for calculation of program-level free ridership. Evaluators must document in EM&amp;V reporting why the selected option was chosen.</w:t>
        </w:r>
      </w:ins>
    </w:p>
    <w:p w14:paraId="1A5CDAC8" w14:textId="77777777" w:rsidR="00BB58BE" w:rsidRPr="002C2C5A" w:rsidRDefault="00BB58BE" w:rsidP="00BB58BE">
      <w:pPr>
        <w:widowControl/>
        <w:spacing w:after="160"/>
        <w:rPr>
          <w:ins w:id="788" w:author="IL NTG Working Group" w:date="2015-10-02T15:35:00Z"/>
          <w:rFonts w:eastAsia="Franklin Gothic Book"/>
        </w:rPr>
      </w:pPr>
      <w:ins w:id="789" w:author="IL NTG Working Group" w:date="2015-10-02T15:35:00Z">
        <w:r w:rsidRPr="002C2C5A">
          <w:rPr>
            <w:rFonts w:eastAsia="Franklin Gothic Book"/>
          </w:rPr>
          <w:t>Evaluators must document why factors were treated as program factors or non-program factors.</w:t>
        </w:r>
      </w:ins>
    </w:p>
    <w:p w14:paraId="7741F821" w14:textId="77777777" w:rsidR="00BB58BE" w:rsidRPr="002C2C5A" w:rsidRDefault="00BB58BE" w:rsidP="00BB58BE">
      <w:pPr>
        <w:keepNext/>
        <w:widowControl/>
        <w:spacing w:after="160"/>
        <w:rPr>
          <w:ins w:id="790" w:author="IL NTG Working Group" w:date="2015-10-02T15:35:00Z"/>
          <w:rFonts w:eastAsia="Franklin Gothic Book"/>
          <w:u w:val="single"/>
        </w:rPr>
      </w:pPr>
      <w:ins w:id="791" w:author="IL NTG Working Group" w:date="2015-10-02T15:35:00Z">
        <w:r w:rsidRPr="002C2C5A">
          <w:rPr>
            <w:rFonts w:eastAsia="Franklin Gothic Book"/>
            <w:u w:val="single"/>
          </w:rPr>
          <w:t>Program Influence Score</w:t>
        </w:r>
      </w:ins>
    </w:p>
    <w:p w14:paraId="38D90326" w14:textId="1241D7A7" w:rsidR="00BB58BE" w:rsidRPr="002C2C5A" w:rsidRDefault="00BB58BE" w:rsidP="00BB58BE">
      <w:pPr>
        <w:widowControl/>
        <w:spacing w:after="160"/>
        <w:rPr>
          <w:ins w:id="792" w:author="IL NTG Working Group" w:date="2015-10-02T15:35:00Z"/>
          <w:rFonts w:eastAsia="Franklin Gothic Book"/>
        </w:rPr>
      </w:pPr>
      <w:ins w:id="793" w:author="IL NTG Working Group" w:date="2015-10-02T15:35:00Z">
        <w:r w:rsidRPr="002C2C5A">
          <w:rPr>
            <w:rFonts w:eastAsia="Franklin Gothic Book"/>
          </w:rPr>
          <w:t xml:space="preserve">Evaluators will administer a survey question that asks respondents to quantify the importance of the program on the decision to implement energy efficiency measures relative to the importance or impact of other non-program factors. Respondents will be asked to allocate a total of 100 points to the program  and/or to other non-program factors. The points allocated to the program by the participants are the </w:t>
        </w:r>
        <w:r w:rsidRPr="002C2C5A">
          <w:rPr>
            <w:rFonts w:eastAsia="Franklin Gothic Book"/>
            <w:i/>
          </w:rPr>
          <w:t xml:space="preserve">Program Points. </w:t>
        </w:r>
        <w:r w:rsidRPr="006B58B4">
          <w:rPr>
            <w:rFonts w:eastAsia="Franklin Gothic Book"/>
          </w:rPr>
          <w:t>Evaluators will calculate the Program Influence Score as 1-</w:t>
        </w:r>
        <w:r w:rsidRPr="006B58B4">
          <w:rPr>
            <w:rFonts w:eastAsia="Franklin Gothic Book"/>
            <w:i/>
          </w:rPr>
          <w:t>Program Points</w:t>
        </w:r>
        <w:r w:rsidRPr="006B58B4">
          <w:rPr>
            <w:rFonts w:eastAsia="Franklin Gothic Book"/>
          </w:rPr>
          <w:t>/100. The resulting scores represent free ridership scores that can range from 0 (no free ridership) to 1 (full free rider).</w:t>
        </w:r>
      </w:ins>
    </w:p>
    <w:p w14:paraId="785A97B3" w14:textId="77777777" w:rsidR="00BB58BE" w:rsidRPr="002C2C5A" w:rsidRDefault="00BB58BE" w:rsidP="00BB58BE">
      <w:pPr>
        <w:widowControl/>
        <w:spacing w:after="160"/>
        <w:rPr>
          <w:ins w:id="794" w:author="IL NTG Working Group" w:date="2015-10-02T15:35:00Z"/>
          <w:rFonts w:eastAsia="Franklin Gothic Book"/>
        </w:rPr>
      </w:pPr>
      <w:ins w:id="795" w:author="IL NTG Working Group" w:date="2015-10-02T15:35:00Z">
        <w:r w:rsidRPr="002C2C5A">
          <w:rPr>
            <w:rFonts w:eastAsia="Franklin Gothic Book"/>
            <w:u w:val="single"/>
          </w:rPr>
          <w:t>No-Program Score</w:t>
        </w:r>
      </w:ins>
    </w:p>
    <w:p w14:paraId="467AB87F" w14:textId="42FE2C46" w:rsidR="00BB58BE" w:rsidRPr="002C2C5A" w:rsidRDefault="00BB58BE" w:rsidP="00BB58BE">
      <w:pPr>
        <w:widowControl/>
        <w:spacing w:after="160"/>
        <w:rPr>
          <w:ins w:id="796" w:author="IL NTG Working Group" w:date="2015-10-02T15:35:00Z"/>
          <w:rFonts w:eastAsia="Franklin Gothic Book"/>
        </w:rPr>
      </w:pPr>
      <w:ins w:id="797" w:author="IL NTG Working Group" w:date="2015-10-02T15:35:00Z">
        <w:r w:rsidRPr="002C2C5A">
          <w:rPr>
            <w:rFonts w:eastAsia="Franklin Gothic Book"/>
          </w:rPr>
          <w:t xml:space="preserve">Evaluators will administer a counterfactual survey question to obtain respondent ratings on a 0-to-10-point numeric scale of the likelihood of the respondent to implement specified energy efficiency measures in the absence of the program. Evaluators will calculate the No-Program Score as </w:t>
        </w:r>
        <w:r w:rsidRPr="006B58B4">
          <w:rPr>
            <w:rFonts w:eastAsia="Franklin Gothic Book"/>
          </w:rPr>
          <w:t>the numeric score of the likelihood of the respondent to implement specified energy efficiency measures in the absence of the program divided by 10. The resulting scores represent free ridership scores that can range from 0 (no free ridership) to 1 (full free rider).</w:t>
        </w:r>
      </w:ins>
    </w:p>
    <w:p w14:paraId="677C9338" w14:textId="70CE84B5" w:rsidR="00BB58BE" w:rsidRPr="002C2C5A" w:rsidRDefault="00BB58BE" w:rsidP="00BB58BE">
      <w:pPr>
        <w:widowControl/>
        <w:spacing w:after="160"/>
        <w:rPr>
          <w:ins w:id="798" w:author="IL NTG Working Group" w:date="2015-10-02T15:35:00Z"/>
          <w:rFonts w:eastAsia="Franklin Gothic Book"/>
          <w:u w:val="single"/>
        </w:rPr>
      </w:pPr>
      <w:ins w:id="799" w:author="IL NTG Working Group" w:date="2015-10-02T15:35:00Z">
        <w:r w:rsidRPr="002C2C5A">
          <w:rPr>
            <w:rFonts w:eastAsia="Franklin Gothic Book"/>
            <w:u w:val="single"/>
          </w:rPr>
          <w:t>Timing and Deferred Free Ridership</w:t>
        </w:r>
      </w:ins>
    </w:p>
    <w:p w14:paraId="7F8F4B28" w14:textId="22A1ED83" w:rsidR="00BB58BE" w:rsidRPr="002C2C5A" w:rsidRDefault="00BB58BE" w:rsidP="00BB58BE">
      <w:pPr>
        <w:widowControl/>
        <w:spacing w:after="160"/>
        <w:rPr>
          <w:ins w:id="800" w:author="IL NTG Working Group" w:date="2015-10-02T15:35:00Z"/>
          <w:rFonts w:eastAsia="Franklin Gothic Book"/>
        </w:rPr>
      </w:pPr>
      <w:ins w:id="801" w:author="IL NTG Working Group" w:date="2015-10-02T15:35:00Z">
        <w:r w:rsidRPr="002C2C5A">
          <w:rPr>
            <w:rFonts w:eastAsia="Franklin Gothic Book"/>
          </w:rPr>
          <w:t xml:space="preserve">Evaluators will ask about the likely timing of measure installation in the absence of the program in two different ways. This is referred to as the counterfactual since we are asking the respondent to speculate on what might have happened. </w:t>
        </w:r>
      </w:ins>
    </w:p>
    <w:p w14:paraId="46ECC652" w14:textId="0E1789AF" w:rsidR="00BB58BE" w:rsidRPr="002C2C5A" w:rsidRDefault="00BB58BE" w:rsidP="00BB58BE">
      <w:pPr>
        <w:widowControl/>
        <w:spacing w:after="160"/>
        <w:rPr>
          <w:ins w:id="802" w:author="IL NTG Working Group" w:date="2015-10-02T15:35:00Z"/>
          <w:rFonts w:eastAsia="Franklin Gothic Book"/>
        </w:rPr>
      </w:pPr>
      <w:ins w:id="803" w:author="IL NTG Working Group" w:date="2015-10-02T15:35:00Z">
        <w:r w:rsidRPr="002C2C5A">
          <w:rPr>
            <w:rFonts w:eastAsia="Franklin Gothic Book"/>
          </w:rPr>
          <w:t xml:space="preserve">The first question will prompt the respondent to use an 11-point numeric scale from 0 to 10 to report the likelihood, in the absence of the program, of implementing the same measure within 12 months of when it was actually implemented. This is the </w:t>
        </w:r>
        <w:r w:rsidRPr="002C2C5A">
          <w:rPr>
            <w:rFonts w:eastAsia="Franklin Gothic Book"/>
            <w:i/>
          </w:rPr>
          <w:t>Likelihood of Implementing within One Year</w:t>
        </w:r>
        <w:r w:rsidRPr="006B58B4">
          <w:rPr>
            <w:rFonts w:eastAsia="Franklin Gothic Book"/>
          </w:rPr>
          <w:t xml:space="preserve"> in the formulas below</w:t>
        </w:r>
        <w:r w:rsidRPr="002C2C5A">
          <w:rPr>
            <w:rFonts w:eastAsia="Franklin Gothic Book"/>
          </w:rPr>
          <w:t xml:space="preserve">. The second question will present a series of date ranges (e.g., within one year, between 12 months and 2 years, etc.) and ask the respondent to pick one representing their best estimate of when the measure would have been implemented in the absence of the program. The NTG algorithm uses the mid-point of each date range, referred to as </w:t>
        </w:r>
        <w:r w:rsidRPr="002C2C5A">
          <w:rPr>
            <w:rFonts w:eastAsia="Franklin Gothic Book"/>
            <w:i/>
          </w:rPr>
          <w:t xml:space="preserve">Number of Months </w:t>
        </w:r>
        <w:r w:rsidRPr="002C2C5A">
          <w:rPr>
            <w:rFonts w:eastAsia="Franklin Gothic Book"/>
            <w:i/>
            <w:iCs/>
          </w:rPr>
          <w:t>Expedited</w:t>
        </w:r>
        <w:r w:rsidRPr="002C2C5A">
          <w:rPr>
            <w:rFonts w:eastAsia="Franklin Gothic Book"/>
          </w:rPr>
          <w:t xml:space="preserve"> below.  For respondents that report accelerated adoption due to the program, this variable can take on values from 6 to 48 months. </w:t>
        </w:r>
      </w:ins>
    </w:p>
    <w:p w14:paraId="6557AD20" w14:textId="65907EF2" w:rsidR="00BB58BE" w:rsidRPr="002C2C5A" w:rsidRDefault="00BB58BE" w:rsidP="00BB58BE">
      <w:pPr>
        <w:widowControl/>
        <w:spacing w:after="160"/>
        <w:rPr>
          <w:ins w:id="804" w:author="IL NTG Working Group" w:date="2015-10-02T15:35:00Z"/>
          <w:rFonts w:eastAsia="Franklin Gothic Book"/>
        </w:rPr>
      </w:pPr>
      <w:ins w:id="805" w:author="IL NTG Working Group" w:date="2015-10-02T15:35:00Z">
        <w:r w:rsidRPr="002C2C5A">
          <w:rPr>
            <w:rFonts w:eastAsia="Franklin Gothic Book"/>
          </w:rPr>
          <w:t xml:space="preserve">Evaluators will use the </w:t>
        </w:r>
        <w:r w:rsidRPr="002C2C5A">
          <w:rPr>
            <w:rFonts w:eastAsia="Franklin Gothic Book"/>
            <w:i/>
          </w:rPr>
          <w:t xml:space="preserve">Likelihood of Implementing within One Year </w:t>
        </w:r>
        <w:r w:rsidRPr="002C2C5A">
          <w:rPr>
            <w:rFonts w:eastAsia="Franklin Gothic Book"/>
          </w:rPr>
          <w:t xml:space="preserve">and/or the </w:t>
        </w:r>
        <w:r w:rsidRPr="002C2C5A">
          <w:rPr>
            <w:rFonts w:eastAsia="Franklin Gothic Book"/>
            <w:i/>
          </w:rPr>
          <w:t>Number of Months Expedited</w:t>
        </w:r>
        <w:r w:rsidRPr="002C2C5A">
          <w:rPr>
            <w:rFonts w:eastAsia="Franklin Gothic Book"/>
          </w:rPr>
          <w:t xml:space="preserve"> variables to calculate three alternative ways of accounting for deferred free ridership:</w:t>
        </w:r>
      </w:ins>
    </w:p>
    <w:p w14:paraId="6F999517" w14:textId="77777777" w:rsidR="00BB58BE" w:rsidRPr="006B58B4" w:rsidRDefault="00BB58BE" w:rsidP="00BB58BE">
      <w:pPr>
        <w:widowControl/>
        <w:spacing w:after="160"/>
        <w:rPr>
          <w:ins w:id="806" w:author="IL NTG Working Group" w:date="2015-10-02T15:35:00Z"/>
          <w:rFonts w:eastAsia="Franklin Gothic Book"/>
        </w:rPr>
      </w:pPr>
      <w:ins w:id="807" w:author="IL NTG Working Group" w:date="2015-10-02T15:35:00Z">
        <w:r w:rsidRPr="006B58B4">
          <w:rPr>
            <w:rFonts w:eastAsia="Franklin Gothic Book"/>
          </w:rPr>
          <w:t xml:space="preserve">1) Calculate </w:t>
        </w:r>
        <w:r w:rsidRPr="006B58B4">
          <w:rPr>
            <w:rFonts w:eastAsia="Franklin Gothic Book"/>
            <w:i/>
          </w:rPr>
          <w:t>Timing Adjustment Factor (No-Program Score)</w:t>
        </w:r>
        <w:r w:rsidRPr="006B58B4">
          <w:rPr>
            <w:rFonts w:eastAsia="Franklin Gothic Book"/>
          </w:rPr>
          <w:t xml:space="preserve"> as equal to: </w:t>
        </w:r>
      </w:ins>
    </w:p>
    <w:p w14:paraId="71F985D8" w14:textId="77777777" w:rsidR="00BB58BE" w:rsidRPr="006B58B4" w:rsidRDefault="00BB58BE" w:rsidP="00BB58BE">
      <w:pPr>
        <w:widowControl/>
        <w:spacing w:after="160"/>
        <w:jc w:val="center"/>
        <w:rPr>
          <w:ins w:id="808" w:author="IL NTG Working Group" w:date="2015-10-02T15:35:00Z"/>
          <w:rFonts w:eastAsia="Franklin Gothic Book"/>
        </w:rPr>
      </w:pPr>
      <w:ins w:id="809" w:author="IL NTG Working Group" w:date="2015-10-02T15:35:00Z">
        <w:r w:rsidRPr="006B58B4">
          <w:rPr>
            <w:rFonts w:eastAsia="Franklin Gothic Book"/>
          </w:rPr>
          <w:t>1 - (</w:t>
        </w:r>
        <w:r w:rsidRPr="006B58B4">
          <w:rPr>
            <w:rFonts w:eastAsia="Franklin Gothic Book"/>
            <w:i/>
          </w:rPr>
          <w:t>Number of Months Expedited</w:t>
        </w:r>
        <w:r w:rsidRPr="006B58B4">
          <w:rPr>
            <w:rFonts w:eastAsia="Franklin Gothic Book"/>
          </w:rPr>
          <w:t xml:space="preserve"> - 6)/42</w:t>
        </w:r>
      </w:ins>
    </w:p>
    <w:p w14:paraId="0C909E4B" w14:textId="77777777" w:rsidR="00BB58BE" w:rsidRPr="006B58B4" w:rsidRDefault="00BB58BE" w:rsidP="00BB58BE">
      <w:pPr>
        <w:widowControl/>
        <w:spacing w:after="160"/>
        <w:rPr>
          <w:ins w:id="810" w:author="IL NTG Working Group" w:date="2015-10-02T15:35:00Z"/>
          <w:rFonts w:eastAsia="Franklin Gothic Book"/>
        </w:rPr>
      </w:pPr>
      <w:ins w:id="811" w:author="IL NTG Working Group" w:date="2015-10-02T15:35:00Z">
        <w:r w:rsidRPr="006B58B4">
          <w:rPr>
            <w:rFonts w:eastAsia="Franklin Gothic Book"/>
          </w:rPr>
          <w:t xml:space="preserve">2) Calculate </w:t>
        </w:r>
        <w:r w:rsidRPr="006B58B4">
          <w:rPr>
            <w:rFonts w:eastAsia="Franklin Gothic Book"/>
            <w:i/>
          </w:rPr>
          <w:t>Timing Adjustment Factor (Free Ridership Score)</w:t>
        </w:r>
        <w:r w:rsidRPr="006B58B4">
          <w:rPr>
            <w:rFonts w:eastAsia="Franklin Gothic Book"/>
          </w:rPr>
          <w:t xml:space="preserve"> as equal to:</w:t>
        </w:r>
      </w:ins>
    </w:p>
    <w:p w14:paraId="2315493D" w14:textId="77777777" w:rsidR="00BB58BE" w:rsidRPr="006B58B4" w:rsidRDefault="00BB58BE" w:rsidP="00BB58BE">
      <w:pPr>
        <w:widowControl/>
        <w:spacing w:after="160"/>
        <w:jc w:val="center"/>
        <w:rPr>
          <w:ins w:id="812" w:author="IL NTG Working Group" w:date="2015-10-02T15:35:00Z"/>
          <w:rFonts w:eastAsia="Franklin Gothic Book"/>
        </w:rPr>
      </w:pPr>
      <w:ins w:id="813" w:author="IL NTG Working Group" w:date="2015-10-02T15:35:00Z">
        <w:r w:rsidRPr="006B58B4">
          <w:rPr>
            <w:rFonts w:eastAsia="Franklin Gothic Book"/>
          </w:rPr>
          <w:t>1 - ((</w:t>
        </w:r>
        <w:r w:rsidRPr="006B58B4">
          <w:rPr>
            <w:rFonts w:eastAsia="Franklin Gothic Book"/>
            <w:i/>
          </w:rPr>
          <w:t>Number of Months Expedited</w:t>
        </w:r>
        <w:r w:rsidRPr="006B58B4">
          <w:rPr>
            <w:rFonts w:eastAsia="Franklin Gothic Book"/>
          </w:rPr>
          <w:t xml:space="preserve"> - 6)/42)*((10 - </w:t>
        </w:r>
        <w:r w:rsidRPr="006B58B4">
          <w:rPr>
            <w:rFonts w:eastAsia="Franklin Gothic Book"/>
            <w:i/>
          </w:rPr>
          <w:t>Likelihood of Implementing within One Year</w:t>
        </w:r>
        <w:r w:rsidRPr="006B58B4">
          <w:rPr>
            <w:rFonts w:eastAsia="Franklin Gothic Book"/>
          </w:rPr>
          <w:t>)/10)</w:t>
        </w:r>
      </w:ins>
    </w:p>
    <w:p w14:paraId="02A76029" w14:textId="73630013" w:rsidR="00BB58BE" w:rsidRPr="002C2C5A" w:rsidRDefault="00BB58BE" w:rsidP="00BB58BE">
      <w:pPr>
        <w:widowControl/>
        <w:spacing w:after="160"/>
        <w:rPr>
          <w:ins w:id="814" w:author="IL NTG Working Group" w:date="2015-10-02T15:35:00Z"/>
          <w:rFonts w:eastAsia="Franklin Gothic Book"/>
        </w:rPr>
      </w:pPr>
      <w:ins w:id="815" w:author="IL NTG Working Group" w:date="2015-10-02T15:35:00Z">
        <w:r w:rsidRPr="006B58B4">
          <w:rPr>
            <w:rFonts w:eastAsia="Franklin Gothic Book"/>
          </w:rPr>
          <w:t xml:space="preserve">3) Calculate </w:t>
        </w:r>
        <w:r w:rsidRPr="006B58B4">
          <w:rPr>
            <w:rFonts w:eastAsia="Franklin Gothic Book"/>
            <w:i/>
          </w:rPr>
          <w:t>Timing Score</w:t>
        </w:r>
        <w:r w:rsidRPr="006B58B4">
          <w:rPr>
            <w:rFonts w:eastAsia="Franklin Gothic Book"/>
          </w:rPr>
          <w:t xml:space="preserve"> as equal to </w:t>
        </w:r>
        <w:r w:rsidRPr="006B58B4">
          <w:rPr>
            <w:rFonts w:eastAsia="Franklin Gothic Book"/>
            <w:i/>
          </w:rPr>
          <w:t>Likelihood of Implementing within One Year/10.</w:t>
        </w:r>
      </w:ins>
    </w:p>
    <w:p w14:paraId="6A20C4CE" w14:textId="77777777" w:rsidR="00BB58BE" w:rsidRPr="002C2C5A" w:rsidRDefault="00BB58BE" w:rsidP="00BB58BE">
      <w:pPr>
        <w:widowControl/>
        <w:spacing w:after="160"/>
        <w:rPr>
          <w:ins w:id="816" w:author="IL NTG Working Group" w:date="2015-10-02T15:35:00Z"/>
          <w:rFonts w:eastAsia="Franklin Gothic Book"/>
          <w:u w:val="single"/>
        </w:rPr>
      </w:pPr>
      <w:ins w:id="817" w:author="IL NTG Working Group" w:date="2015-10-02T15:35:00Z">
        <w:r w:rsidRPr="002C2C5A">
          <w:rPr>
            <w:rFonts w:eastAsia="Franklin Gothic Book"/>
          </w:rPr>
          <w:t>How these timing adjustment factors/scores are accounted for in the construction of the free ridership score is described below in the subsection “Construction of Free Ridership Score.”</w:t>
        </w:r>
      </w:ins>
    </w:p>
    <w:p w14:paraId="062B10B9" w14:textId="77777777" w:rsidR="00BB58BE" w:rsidRPr="002C2C5A" w:rsidRDefault="00BB58BE" w:rsidP="00BB58BE">
      <w:pPr>
        <w:widowControl/>
        <w:spacing w:after="160"/>
        <w:rPr>
          <w:ins w:id="818" w:author="IL NTG Working Group" w:date="2015-10-02T15:35:00Z"/>
          <w:rFonts w:eastAsia="Franklin Gothic Book"/>
          <w:u w:val="single"/>
        </w:rPr>
      </w:pPr>
      <w:ins w:id="819" w:author="IL NTG Working Group" w:date="2015-10-02T15:35:00Z">
        <w:r w:rsidRPr="002C2C5A">
          <w:rPr>
            <w:rFonts w:eastAsia="Franklin Gothic Book"/>
            <w:u w:val="single"/>
          </w:rPr>
          <w:t>Consistency Checks</w:t>
        </w:r>
      </w:ins>
    </w:p>
    <w:p w14:paraId="3D2D3351" w14:textId="02008422" w:rsidR="00BB58BE" w:rsidRPr="002C2C5A" w:rsidRDefault="00BB58BE" w:rsidP="00BB58BE">
      <w:pPr>
        <w:widowControl/>
        <w:spacing w:after="160"/>
        <w:rPr>
          <w:ins w:id="820" w:author="IL NTG Working Group" w:date="2015-10-02T15:35:00Z"/>
          <w:rFonts w:eastAsia="Franklin Gothic Book"/>
        </w:rPr>
      </w:pPr>
      <w:ins w:id="821" w:author="IL NTG Working Group" w:date="2015-10-02T15:35:00Z">
        <w:r w:rsidRPr="002C2C5A">
          <w:rPr>
            <w:rFonts w:eastAsia="Franklin Gothic Book"/>
          </w:rPr>
          <w:t>Respondents will be asked one or more questions to facilitate understanding and potentially reconciling apparently inconsistent responses. Three consistency checks are outlined below.</w:t>
        </w:r>
      </w:ins>
    </w:p>
    <w:p w14:paraId="0A16876A" w14:textId="77777777" w:rsidR="00BB58BE" w:rsidRPr="002C2C5A" w:rsidRDefault="00BB58BE" w:rsidP="00BB58BE">
      <w:pPr>
        <w:widowControl/>
        <w:spacing w:after="160"/>
        <w:rPr>
          <w:ins w:id="822" w:author="IL NTG Working Group" w:date="2015-10-02T15:35:00Z"/>
          <w:rFonts w:eastAsia="Franklin Gothic Book"/>
          <w:i/>
        </w:rPr>
      </w:pPr>
      <w:ins w:id="823" w:author="IL NTG Working Group" w:date="2015-10-02T15:35:00Z">
        <w:r w:rsidRPr="002C2C5A">
          <w:rPr>
            <w:rFonts w:eastAsia="Franklin Gothic Book"/>
            <w:i/>
          </w:rPr>
          <w:t xml:space="preserve">Program Influence/Program Components Consistency Check </w:t>
        </w:r>
      </w:ins>
    </w:p>
    <w:p w14:paraId="7B71F9AB" w14:textId="68D9CA77" w:rsidR="00BB58BE" w:rsidRPr="002C2C5A" w:rsidRDefault="00BB58BE" w:rsidP="00BB58BE">
      <w:pPr>
        <w:widowControl/>
        <w:spacing w:after="160"/>
        <w:rPr>
          <w:ins w:id="824" w:author="IL NTG Working Group" w:date="2015-10-02T15:35:00Z"/>
          <w:rFonts w:eastAsia="Franklin Gothic Book"/>
        </w:rPr>
      </w:pPr>
      <w:ins w:id="825" w:author="IL NTG Working Group" w:date="2015-10-02T15:35:00Z">
        <w:r w:rsidRPr="002C2C5A">
          <w:rPr>
            <w:rFonts w:eastAsia="Franklin Gothic Book"/>
          </w:rPr>
          <w:t>A Program Influence/Program Components consistency check may be triggered by the following conditions being met: 1) The score response of the question supporting calculation of the Program Influence Score is greater than 70, and 2) the score responses of all of the questions assessing importance of the program factors are less than 3.</w:t>
        </w:r>
      </w:ins>
    </w:p>
    <w:p w14:paraId="5E841971" w14:textId="06392754" w:rsidR="00BB58BE" w:rsidRPr="006B58B4" w:rsidRDefault="00BB58BE" w:rsidP="00BB58BE">
      <w:pPr>
        <w:widowControl/>
        <w:spacing w:after="160"/>
        <w:rPr>
          <w:ins w:id="826" w:author="IL NTG Working Group" w:date="2015-10-02T15:35:00Z"/>
          <w:rFonts w:eastAsia="Franklin Gothic Book"/>
        </w:rPr>
      </w:pPr>
      <w:ins w:id="827" w:author="IL NTG Working Group" w:date="2015-10-02T15:35:00Z">
        <w:r w:rsidRPr="002C2C5A">
          <w:rPr>
            <w:rFonts w:eastAsia="Franklin Gothic Book"/>
          </w:rPr>
          <w:t>A Program Influence/Program Components consistency check may also be triggered by the following conditions being met: 1) The score response of the question supporting calculation of the Program Influence Score is less than 30, and 2) the score response of any question assessing importance of the program factors is greater than 7. In this instance, the highest-scored program factor(s) with a score of greater than 7 will be referenced in the consistency check question.</w:t>
        </w:r>
      </w:ins>
    </w:p>
    <w:p w14:paraId="485B11C5" w14:textId="63CE8FD4" w:rsidR="00BB58BE" w:rsidRPr="002C2C5A" w:rsidRDefault="00BB58BE" w:rsidP="00BB58BE">
      <w:pPr>
        <w:widowControl/>
        <w:spacing w:after="160"/>
        <w:rPr>
          <w:ins w:id="828" w:author="IL NTG Working Group" w:date="2015-10-02T15:35:00Z"/>
          <w:rFonts w:eastAsia="Franklin Gothic Book"/>
          <w:i/>
        </w:rPr>
      </w:pPr>
      <w:ins w:id="829" w:author="IL NTG Working Group" w:date="2015-10-02T15:35:00Z">
        <w:r w:rsidRPr="002C2C5A">
          <w:rPr>
            <w:rFonts w:eastAsia="Franklin Gothic Book"/>
            <w:i/>
          </w:rPr>
          <w:t>Program Components/No Program Consistency Check</w:t>
        </w:r>
      </w:ins>
    </w:p>
    <w:p w14:paraId="68C58D27" w14:textId="77777777" w:rsidR="00BB58BE" w:rsidRPr="002C2C5A" w:rsidRDefault="00BB58BE" w:rsidP="00BB58BE">
      <w:pPr>
        <w:widowControl/>
        <w:spacing w:after="160"/>
        <w:rPr>
          <w:ins w:id="830" w:author="IL NTG Working Group" w:date="2015-10-02T15:35:00Z"/>
          <w:rFonts w:eastAsia="Franklin Gothic Book"/>
        </w:rPr>
      </w:pPr>
      <w:ins w:id="831" w:author="IL NTG Working Group" w:date="2015-10-02T15:35:00Z">
        <w:r w:rsidRPr="002C2C5A">
          <w:rPr>
            <w:rFonts w:eastAsia="Franklin Gothic Book"/>
          </w:rPr>
          <w:t>A Program Components/No Program consistency check may be triggered by the following conditions being met: 1) The score response of the primary question used to support calculation of the No-Program Score is greater than 7, and 2) the score response of the question assessing importance of the program incentive is greater than 7.</w:t>
        </w:r>
      </w:ins>
    </w:p>
    <w:p w14:paraId="7DC50228" w14:textId="77777777" w:rsidR="00BB58BE" w:rsidRPr="002C2C5A" w:rsidRDefault="00BB58BE" w:rsidP="00BB58BE">
      <w:pPr>
        <w:widowControl/>
        <w:spacing w:after="160"/>
        <w:rPr>
          <w:ins w:id="832" w:author="IL NTG Working Group" w:date="2015-10-02T15:35:00Z"/>
          <w:rFonts w:eastAsia="Franklin Gothic Book"/>
        </w:rPr>
      </w:pPr>
      <w:ins w:id="833" w:author="IL NTG Working Group" w:date="2015-10-02T15:35:00Z">
        <w:r w:rsidRPr="002C2C5A">
          <w:rPr>
            <w:rFonts w:eastAsia="Franklin Gothic Book"/>
          </w:rPr>
          <w:t>A Program Components/No Program consistency check may be triggered by the following conditions being met: 1) The score response of the primary question used to support calculation of the No-Program Score is less than 3, and 2) the score response of the question assessing importance of the all program incentive factors is less than 3.</w:t>
        </w:r>
      </w:ins>
    </w:p>
    <w:p w14:paraId="09F0B571" w14:textId="77777777" w:rsidR="00BB58BE" w:rsidRPr="002C2C5A" w:rsidRDefault="00BB58BE" w:rsidP="00BB58BE">
      <w:pPr>
        <w:widowControl/>
        <w:spacing w:after="160"/>
        <w:rPr>
          <w:ins w:id="834" w:author="IL NTG Working Group" w:date="2015-10-02T15:35:00Z"/>
          <w:rFonts w:eastAsia="Franklin Gothic Book"/>
          <w:i/>
        </w:rPr>
      </w:pPr>
      <w:ins w:id="835" w:author="IL NTG Working Group" w:date="2015-10-02T15:35:00Z">
        <w:r w:rsidRPr="002C2C5A">
          <w:rPr>
            <w:rFonts w:eastAsia="Franklin Gothic Book"/>
            <w:i/>
          </w:rPr>
          <w:t>Timing of Installation Decision/Level of Program Attribution</w:t>
        </w:r>
      </w:ins>
    </w:p>
    <w:p w14:paraId="726D5BBB" w14:textId="0670A99C" w:rsidR="00BB58BE" w:rsidRPr="002C2C5A" w:rsidRDefault="00BB58BE" w:rsidP="00BB58BE">
      <w:pPr>
        <w:widowControl/>
        <w:spacing w:after="160"/>
        <w:rPr>
          <w:ins w:id="836" w:author="IL NTG Working Group" w:date="2015-10-02T15:35:00Z"/>
          <w:rFonts w:eastAsia="Franklin Gothic Book"/>
        </w:rPr>
      </w:pPr>
      <w:ins w:id="837" w:author="IL NTG Working Group" w:date="2015-10-02T15:35:00Z">
        <w:r w:rsidRPr="002C2C5A">
          <w:rPr>
            <w:rFonts w:eastAsia="Franklin Gothic Book"/>
          </w:rPr>
          <w:t>The Timing of Installation Decision/Level of Program Attribution consistency check may be triggered by the following conditions being met: 1) A respondent learned about the program after finalizing project specifications, including, where applicable, equipment efficiency level and number of units, and 2) any of the following occur: a) the score response of the question supporting calculation of the Program Influence Score exceeds 70, b) the score response of the primary question used to support calculation of the No-Program Score is less than 3, or c) the score response of any question assessing importance of the program factors is greater than 7.</w:t>
        </w:r>
      </w:ins>
    </w:p>
    <w:p w14:paraId="08505865" w14:textId="77777777" w:rsidR="00BB58BE" w:rsidRPr="002C2C5A" w:rsidRDefault="00BB58BE" w:rsidP="00BB58BE">
      <w:pPr>
        <w:widowControl/>
        <w:spacing w:after="160"/>
        <w:rPr>
          <w:ins w:id="838" w:author="IL NTG Working Group" w:date="2015-10-02T15:35:00Z"/>
          <w:rFonts w:eastAsia="Franklin Gothic Book"/>
        </w:rPr>
      </w:pPr>
      <w:ins w:id="839" w:author="IL NTG Working Group" w:date="2015-10-02T15:35:00Z">
        <w:r w:rsidRPr="002C2C5A">
          <w:rPr>
            <w:rFonts w:eastAsia="Franklin Gothic Book"/>
          </w:rPr>
          <w:t>When the Timing of Installation Decision/Level of Program Attribution consistency check is administered, if the score response of the question assessing importance of the trade ally/vendor/contractor/distributor is greater than 7, then an open-ended question will be triggered to obtain information regarding the role the trade ally/vendor/contractor/distributor played in the participant decision to implement the project.</w:t>
        </w:r>
      </w:ins>
    </w:p>
    <w:p w14:paraId="0D5BCFE5" w14:textId="77777777" w:rsidR="00BB58BE" w:rsidRPr="002C2C5A" w:rsidRDefault="00BB58BE" w:rsidP="00BB58BE">
      <w:pPr>
        <w:widowControl/>
        <w:spacing w:after="160"/>
        <w:rPr>
          <w:ins w:id="840" w:author="IL NTG Working Group" w:date="2015-10-02T15:35:00Z"/>
          <w:rFonts w:eastAsia="Franklin Gothic Book"/>
          <w:u w:val="single"/>
        </w:rPr>
      </w:pPr>
      <w:ins w:id="841" w:author="IL NTG Working Group" w:date="2015-10-02T15:35:00Z">
        <w:r w:rsidRPr="002C2C5A">
          <w:rPr>
            <w:rFonts w:eastAsia="Franklin Gothic Book"/>
            <w:u w:val="single"/>
          </w:rPr>
          <w:t>Public Sector Planning</w:t>
        </w:r>
      </w:ins>
    </w:p>
    <w:p w14:paraId="2B87AF1F" w14:textId="1117D9FF" w:rsidR="00BB58BE" w:rsidRPr="002C2C5A" w:rsidRDefault="00BB58BE" w:rsidP="00BB58BE">
      <w:pPr>
        <w:widowControl/>
        <w:spacing w:after="160"/>
        <w:rPr>
          <w:ins w:id="842" w:author="IL NTG Working Group" w:date="2015-10-02T15:35:00Z"/>
          <w:rFonts w:eastAsia="Franklin Gothic Book"/>
        </w:rPr>
      </w:pPr>
      <w:ins w:id="843" w:author="IL NTG Working Group" w:date="2015-10-02T15:35:00Z">
        <w:r w:rsidRPr="002C2C5A">
          <w:rPr>
            <w:rFonts w:eastAsia="Franklin Gothic Book"/>
          </w:rPr>
          <w:t>PLACEHOLDER - Language modifying the evaluation approach described in this document may be added here in a for</w:t>
        </w:r>
        <w:r w:rsidRPr="006B58B4">
          <w:rPr>
            <w:rFonts w:eastAsia="Franklin Gothic Book"/>
          </w:rPr>
          <w:t>th</w:t>
        </w:r>
        <w:r w:rsidRPr="002C2C5A">
          <w:rPr>
            <w:rFonts w:eastAsia="Franklin Gothic Book"/>
          </w:rPr>
          <w:t>coming revised draft.  This language would be developed in response to ICC order material pertaining to free ridership in the public sector (see docket 11-0593 Final Order: https://www.icc.illinois.gov/downloads/public/edocket/371251.pdf).  A party to the NTG working group proposed the following language</w:t>
        </w:r>
        <w:r w:rsidRPr="006B58B4">
          <w:rPr>
            <w:rFonts w:eastAsia="Franklin Gothic Book"/>
          </w:rPr>
          <w:t xml:space="preserve"> be added here</w:t>
        </w:r>
        <w:r w:rsidRPr="002C2C5A">
          <w:rPr>
            <w:rFonts w:eastAsia="Franklin Gothic Book"/>
          </w:rPr>
          <w:t>: "Evaluators will not find public sector program participants to be free riders in the absence of actual participant energy efficiency plans.  In the absence of such actual participant plans, free ridership scoring methods described elsewhere in this protocol are inapplicable for purposes of decrementing public sector program participant gross energy savings."  Currently, the NTG Working Group does not have consensus regarding inclusion of this language.</w:t>
        </w:r>
      </w:ins>
    </w:p>
    <w:p w14:paraId="0F560F1B" w14:textId="77777777" w:rsidR="00BB58BE" w:rsidRPr="002C2C5A" w:rsidRDefault="00BB58BE" w:rsidP="00BB58BE">
      <w:pPr>
        <w:widowControl/>
        <w:spacing w:after="160"/>
        <w:rPr>
          <w:ins w:id="844" w:author="IL NTG Working Group" w:date="2015-10-02T15:35:00Z"/>
          <w:rFonts w:eastAsia="Franklin Gothic Book"/>
          <w:u w:val="single"/>
        </w:rPr>
      </w:pPr>
      <w:ins w:id="845" w:author="IL NTG Working Group" w:date="2015-10-02T15:35:00Z">
        <w:r w:rsidRPr="002C2C5A">
          <w:rPr>
            <w:rFonts w:eastAsia="Franklin Gothic Book"/>
            <w:u w:val="single"/>
          </w:rPr>
          <w:t>Construction of Free Ridership Score</w:t>
        </w:r>
      </w:ins>
    </w:p>
    <w:p w14:paraId="738E464A" w14:textId="7B27F6A3" w:rsidR="00BB58BE" w:rsidRPr="002C2C5A" w:rsidRDefault="00BB58BE" w:rsidP="00BB58BE">
      <w:pPr>
        <w:widowControl/>
        <w:spacing w:after="160"/>
        <w:rPr>
          <w:ins w:id="846" w:author="IL NTG Working Group" w:date="2015-10-02T15:35:00Z"/>
          <w:rFonts w:eastAsia="Franklin Gothic Book"/>
        </w:rPr>
      </w:pPr>
      <w:ins w:id="847" w:author="IL NTG Working Group" w:date="2015-10-02T15:35:00Z">
        <w:r w:rsidRPr="002C2C5A">
          <w:rPr>
            <w:rFonts w:eastAsia="Franklin Gothic Book"/>
          </w:rPr>
          <w:t>This protocol designates an algorithm that includes inputs with alternative specifications. Specifically, as described above, the Program Components Score input has two alternative specifications and the Deferred Free Ridership input has three alternative specifications. Evaluators will calculate free ridership using each possible combination of designated input specifications – resulting in six estimates of free ridership – and will select one of these combinations of input specifications for purposes of calculating the annual incremental energy savings as referenced in 220 ILCS 5/8-103 and 220 ILCS 5/8-104. Evaluators will present the results of all six estimates of free ridership in EM&amp;V reporting.</w:t>
        </w:r>
      </w:ins>
    </w:p>
    <w:p w14:paraId="00815E14" w14:textId="758CAA35" w:rsidR="00BB58BE" w:rsidRPr="002C2C5A" w:rsidRDefault="00BB58BE" w:rsidP="00BB58BE">
      <w:pPr>
        <w:widowControl/>
        <w:spacing w:after="160"/>
        <w:rPr>
          <w:ins w:id="848" w:author="IL NTG Working Group" w:date="2015-10-02T15:35:00Z"/>
          <w:rFonts w:eastAsia="Franklin Gothic Book"/>
          <w:u w:val="single"/>
        </w:rPr>
      </w:pPr>
      <w:ins w:id="849" w:author="IL NTG Working Group" w:date="2015-10-02T15:35:00Z">
        <w:r w:rsidRPr="002C2C5A">
          <w:rPr>
            <w:rFonts w:eastAsia="Franklin Gothic Book"/>
          </w:rPr>
          <w:t xml:space="preserve">Evaluators will calculate free ridership scores in the following three ways in order to account for the variable ways of accounting for deferred free ridership outlined above. </w:t>
        </w:r>
      </w:ins>
    </w:p>
    <w:p w14:paraId="7E02C508" w14:textId="26D3B1DE" w:rsidR="00BB58BE" w:rsidRPr="006B58B4" w:rsidRDefault="00BB58BE" w:rsidP="00BB58BE">
      <w:pPr>
        <w:widowControl/>
        <w:spacing w:after="160"/>
        <w:ind w:left="720"/>
        <w:rPr>
          <w:ins w:id="850" w:author="IL NTG Working Group" w:date="2015-10-02T15:35:00Z"/>
          <w:rFonts w:eastAsia="Franklin Gothic Book"/>
          <w:i/>
        </w:rPr>
      </w:pPr>
      <w:ins w:id="851" w:author="IL NTG Working Group" w:date="2015-10-02T15:35:00Z">
        <w:r w:rsidRPr="006B58B4">
          <w:rPr>
            <w:rFonts w:eastAsia="Franklin Gothic Book"/>
          </w:rPr>
          <w:t>1) AVERAGE([Program Components Score], [Program Influence Score], [No-Program Score*Timing Adjustment Factor])</w:t>
        </w:r>
      </w:ins>
    </w:p>
    <w:p w14:paraId="4B4DC4B5" w14:textId="716F4480" w:rsidR="00BB58BE" w:rsidRPr="006B58B4" w:rsidRDefault="00BB58BE" w:rsidP="00BB58BE">
      <w:pPr>
        <w:widowControl/>
        <w:spacing w:after="160"/>
        <w:ind w:left="720"/>
        <w:rPr>
          <w:ins w:id="852" w:author="IL NTG Working Group" w:date="2015-10-02T15:35:00Z"/>
          <w:rFonts w:eastAsia="Franklin Gothic Book"/>
          <w:i/>
        </w:rPr>
      </w:pPr>
      <w:ins w:id="853" w:author="IL NTG Working Group" w:date="2015-10-02T15:35:00Z">
        <w:r w:rsidRPr="006B58B4">
          <w:rPr>
            <w:rFonts w:eastAsia="Franklin Gothic Book"/>
          </w:rPr>
          <w:t xml:space="preserve">2) AVERAGE([Program Components Score], [Program Influence Score], [No-Program Score]) * </w:t>
        </w:r>
        <w:r w:rsidRPr="006B58B4">
          <w:rPr>
            <w:rFonts w:eastAsia="Franklin Gothic Book"/>
            <w:i/>
          </w:rPr>
          <w:t>Timing Adjustment Factor</w:t>
        </w:r>
      </w:ins>
    </w:p>
    <w:p w14:paraId="0180426D" w14:textId="0B890817" w:rsidR="00BB58BE" w:rsidRPr="002C2C5A" w:rsidRDefault="00BB58BE" w:rsidP="00BB58BE">
      <w:pPr>
        <w:widowControl/>
        <w:spacing w:after="160"/>
        <w:ind w:left="720"/>
        <w:rPr>
          <w:ins w:id="854" w:author="IL NTG Working Group" w:date="2015-10-02T15:35:00Z"/>
          <w:rFonts w:eastAsia="Franklin Gothic Book"/>
        </w:rPr>
      </w:pPr>
      <w:ins w:id="855" w:author="IL NTG Working Group" w:date="2015-10-02T15:35:00Z">
        <w:r w:rsidRPr="006B58B4">
          <w:rPr>
            <w:rFonts w:eastAsia="Franklin Gothic Book"/>
          </w:rPr>
          <w:t xml:space="preserve">3) AVERAGE([(Program Components Score + Program Influence Score)/2], [MINIMUM((No-Program Score + </w:t>
        </w:r>
        <w:r w:rsidRPr="006B58B4">
          <w:rPr>
            <w:rFonts w:eastAsia="Franklin Gothic Book"/>
            <w:i/>
          </w:rPr>
          <w:t>Timing Score</w:t>
        </w:r>
        <w:r w:rsidRPr="006B58B4">
          <w:rPr>
            <w:rFonts w:eastAsia="Franklin Gothic Book"/>
          </w:rPr>
          <w:t>)/2, No-Program Score)])</w:t>
        </w:r>
      </w:ins>
    </w:p>
    <w:p w14:paraId="30810DF0" w14:textId="77777777" w:rsidR="00BB58BE" w:rsidRPr="002C2C5A" w:rsidRDefault="00BB58BE" w:rsidP="00BB58BE">
      <w:pPr>
        <w:widowControl/>
        <w:spacing w:after="160"/>
        <w:rPr>
          <w:ins w:id="856" w:author="IL NTG Working Group" w:date="2015-10-02T15:35:00Z"/>
          <w:rFonts w:eastAsia="Franklin Gothic Book"/>
        </w:rPr>
      </w:pPr>
      <w:ins w:id="857" w:author="IL NTG Working Group" w:date="2015-10-02T15:35:00Z">
        <w:r w:rsidRPr="002C2C5A">
          <w:rPr>
            <w:rFonts w:eastAsia="Franklin Gothic Book"/>
          </w:rPr>
          <w:t>For each of the three ways, the Program Components Score is calculated in two ways:</w:t>
        </w:r>
      </w:ins>
    </w:p>
    <w:p w14:paraId="62008ED2" w14:textId="77777777" w:rsidR="00BB58BE" w:rsidRPr="006B58B4" w:rsidRDefault="00BB58BE" w:rsidP="00BB58BE">
      <w:pPr>
        <w:widowControl/>
        <w:spacing w:after="160"/>
        <w:ind w:left="720"/>
        <w:rPr>
          <w:ins w:id="858" w:author="IL NTG Working Group" w:date="2015-10-02T15:35:00Z"/>
          <w:rFonts w:eastAsia="Franklin Gothic Book"/>
        </w:rPr>
      </w:pPr>
      <w:ins w:id="859" w:author="IL NTG Working Group" w:date="2015-10-02T15:35:00Z">
        <w:r w:rsidRPr="006B58B4">
          <w:rPr>
            <w:rFonts w:eastAsia="Franklin Gothic Book"/>
          </w:rPr>
          <w:t>a) 1 - ([</w:t>
        </w:r>
        <w:r w:rsidRPr="006B58B4">
          <w:rPr>
            <w:rFonts w:eastAsia="Franklin Gothic Book"/>
            <w:i/>
          </w:rPr>
          <w:t>Maximum Program Factor Score</w:t>
        </w:r>
        <w:r w:rsidRPr="006B58B4">
          <w:rPr>
            <w:rFonts w:eastAsia="Franklin Gothic Book"/>
          </w:rPr>
          <w:t>]/10)</w:t>
        </w:r>
      </w:ins>
    </w:p>
    <w:p w14:paraId="4A740370" w14:textId="77777777" w:rsidR="00BB58BE" w:rsidRPr="00030C77" w:rsidRDefault="00BB58BE" w:rsidP="00BB58BE">
      <w:pPr>
        <w:widowControl/>
        <w:spacing w:after="160"/>
        <w:ind w:left="720"/>
        <w:rPr>
          <w:ins w:id="860" w:author="IL NTG Working Group" w:date="2015-10-02T15:35:00Z"/>
          <w:rFonts w:eastAsia="Franklin Gothic Book"/>
        </w:rPr>
      </w:pPr>
      <w:ins w:id="861" w:author="IL NTG Working Group" w:date="2015-10-02T15:35:00Z">
        <w:r w:rsidRPr="006B58B4">
          <w:rPr>
            <w:rFonts w:eastAsia="Franklin Gothic Book"/>
          </w:rPr>
          <w:t>b) 1 - ([</w:t>
        </w:r>
        <w:r w:rsidRPr="006B58B4">
          <w:rPr>
            <w:rFonts w:eastAsia="Franklin Gothic Book"/>
            <w:i/>
          </w:rPr>
          <w:t>Maximum Program Factor Score</w:t>
        </w:r>
        <w:r w:rsidRPr="006B58B4">
          <w:rPr>
            <w:rFonts w:eastAsia="Franklin Gothic Book"/>
          </w:rPr>
          <w:t>]/([</w:t>
        </w:r>
        <w:r w:rsidRPr="006B58B4">
          <w:rPr>
            <w:rFonts w:eastAsia="Franklin Gothic Book"/>
            <w:i/>
          </w:rPr>
          <w:t xml:space="preserve"> Maximum Program Factor Score</w:t>
        </w:r>
        <w:r w:rsidRPr="006B58B4">
          <w:rPr>
            <w:rFonts w:eastAsia="Franklin Gothic Book"/>
          </w:rPr>
          <w:t>]+[</w:t>
        </w:r>
        <w:r w:rsidRPr="006B58B4">
          <w:rPr>
            <w:rFonts w:eastAsia="Franklin Gothic Book"/>
            <w:i/>
          </w:rPr>
          <w:t xml:space="preserve"> Maximum Non-Program Factor Score</w:t>
        </w:r>
        <w:r w:rsidRPr="006B58B4">
          <w:rPr>
            <w:rFonts w:eastAsia="Franklin Gothic Book"/>
          </w:rPr>
          <w:t>]))</w:t>
        </w:r>
      </w:ins>
    </w:p>
    <w:p w14:paraId="22D9EF58" w14:textId="58CCC7E8" w:rsidR="00BB58BE" w:rsidRPr="00030C77" w:rsidRDefault="00BB58BE" w:rsidP="00BB58BE">
      <w:pPr>
        <w:widowControl/>
        <w:spacing w:after="160"/>
        <w:rPr>
          <w:ins w:id="862" w:author="IL NTG Working Group" w:date="2015-10-02T15:35:00Z"/>
          <w:rFonts w:eastAsia="Franklin Gothic Book"/>
        </w:rPr>
      </w:pPr>
      <w:ins w:id="863" w:author="IL NTG Working Group" w:date="2015-10-02T15:35:00Z">
        <w:r w:rsidRPr="00030C77">
          <w:rPr>
            <w:rFonts w:eastAsia="Franklin Gothic Book"/>
          </w:rPr>
          <w:t xml:space="preserve">The algorithms listed above are graphically presented </w:t>
        </w:r>
        <w:r>
          <w:rPr>
            <w:rFonts w:eastAsia="Franklin Gothic Book"/>
          </w:rPr>
          <w:t>above</w:t>
        </w:r>
        <w:r w:rsidRPr="00030C77">
          <w:rPr>
            <w:rFonts w:eastAsia="Franklin Gothic Book"/>
          </w:rPr>
          <w:t>.</w:t>
        </w:r>
      </w:ins>
    </w:p>
    <w:p w14:paraId="1DBFDA30" w14:textId="77777777" w:rsidR="00BB58BE" w:rsidRPr="009C362B" w:rsidRDefault="00BB58BE" w:rsidP="00BB58BE">
      <w:pPr>
        <w:keepNext/>
        <w:widowControl/>
        <w:numPr>
          <w:ilvl w:val="2"/>
          <w:numId w:val="3"/>
        </w:numPr>
        <w:spacing w:before="120" w:after="160"/>
        <w:jc w:val="left"/>
        <w:outlineLvl w:val="2"/>
        <w:rPr>
          <w:ins w:id="864" w:author="IL NTG Working Group" w:date="2015-10-02T15:35:00Z"/>
          <w:rFonts w:eastAsia="Franklin Gothic Book" w:cs="Arial"/>
          <w:b/>
          <w:bCs/>
          <w:sz w:val="24"/>
          <w:szCs w:val="24"/>
          <w:lang w:eastAsia="x-none"/>
        </w:rPr>
      </w:pPr>
      <w:bookmarkStart w:id="865" w:name="_Toc431366153"/>
      <w:bookmarkStart w:id="866" w:name="_Toc431526441"/>
      <w:bookmarkStart w:id="867" w:name="_Toc431527785"/>
      <w:ins w:id="868" w:author="IL NTG Working Group" w:date="2015-10-02T15:35:00Z">
        <w:r w:rsidRPr="009C362B">
          <w:rPr>
            <w:rFonts w:eastAsia="Franklin Gothic Book" w:cs="Arial"/>
            <w:b/>
            <w:bCs/>
            <w:sz w:val="24"/>
            <w:szCs w:val="24"/>
            <w:lang w:eastAsia="x-none"/>
          </w:rPr>
          <w:t>Spillover</w:t>
        </w:r>
        <w:bookmarkEnd w:id="865"/>
        <w:bookmarkEnd w:id="866"/>
        <w:bookmarkEnd w:id="867"/>
      </w:ins>
    </w:p>
    <w:p w14:paraId="64222765" w14:textId="77777777" w:rsidR="00BB58BE" w:rsidRPr="005D75F8" w:rsidRDefault="00BB58BE" w:rsidP="005D75F8">
      <w:pPr>
        <w:keepNext/>
        <w:widowControl/>
        <w:numPr>
          <w:ilvl w:val="1"/>
          <w:numId w:val="254"/>
        </w:numPr>
        <w:spacing w:before="120" w:after="160"/>
        <w:jc w:val="left"/>
        <w:outlineLvl w:val="3"/>
        <w:rPr>
          <w:ins w:id="869" w:author="IL NTG Working Group" w:date="2015-10-02T15:35:00Z"/>
          <w:rFonts w:ascii="Calibri" w:eastAsia="Franklin Gothic Book" w:hAnsi="Calibri" w:cs="Arial"/>
          <w:b/>
          <w:bCs/>
          <w:szCs w:val="20"/>
          <w:lang w:eastAsia="x-none"/>
        </w:rPr>
      </w:pPr>
      <w:bookmarkStart w:id="870" w:name="_Toc431366154"/>
      <w:bookmarkStart w:id="871" w:name="_Toc431526442"/>
      <w:ins w:id="872" w:author="IL NTG Working Group" w:date="2015-10-02T15:35:00Z">
        <w:r w:rsidRPr="005D75F8">
          <w:rPr>
            <w:rFonts w:ascii="Calibri" w:eastAsia="Franklin Gothic Book" w:hAnsi="Calibri" w:cs="Arial"/>
            <w:b/>
            <w:bCs/>
            <w:szCs w:val="20"/>
            <w:lang w:eastAsia="x-none"/>
          </w:rPr>
          <w:t>Participant Spillover</w:t>
        </w:r>
        <w:bookmarkEnd w:id="870"/>
        <w:bookmarkEnd w:id="871"/>
      </w:ins>
    </w:p>
    <w:p w14:paraId="0D4E443B" w14:textId="71FA4897" w:rsidR="00BB58BE" w:rsidRPr="00030C77" w:rsidRDefault="00BB58BE" w:rsidP="00BB58BE">
      <w:pPr>
        <w:rPr>
          <w:ins w:id="873" w:author="IL NTG Working Group" w:date="2015-10-02T15:35:00Z"/>
          <w:rFonts w:ascii="Calibri" w:hAnsi="Calibri"/>
        </w:rPr>
      </w:pPr>
      <w:ins w:id="874" w:author="IL NTG Working Group" w:date="2015-10-02T15:35:00Z">
        <w:r w:rsidRPr="00030C77">
          <w:rPr>
            <w:rFonts w:ascii="Calibri" w:hAnsi="Calibri"/>
          </w:rPr>
          <w:t>All commercial, industrial, and public sector programs are subject to the  participant spillover protocol.</w:t>
        </w:r>
      </w:ins>
    </w:p>
    <w:p w14:paraId="0E9C4C8D" w14:textId="575ED73D" w:rsidR="00BB58BE" w:rsidRPr="00030C77" w:rsidRDefault="00BB58BE" w:rsidP="00BB58BE">
      <w:pPr>
        <w:rPr>
          <w:ins w:id="875" w:author="IL NTG Working Group" w:date="2015-10-02T15:35:00Z"/>
          <w:rFonts w:ascii="Calibri" w:hAnsi="Calibri"/>
        </w:rPr>
      </w:pPr>
      <w:ins w:id="876" w:author="IL NTG Working Group" w:date="2015-10-02T15:35:00Z">
        <w:r w:rsidRPr="00030C77">
          <w:rPr>
            <w:rFonts w:ascii="Calibri" w:hAnsi="Calibri"/>
          </w:rPr>
          <w:t xml:space="preserve">Spillover refers to energy savings associated with energy efficient equipment installed by consumers who were influenced by an energy efficiency program, but without direct financial assistance from the program. Energy savings associated with spillover are not included in the Program Administrator’s energy savings claim, nor are they formally tracked in the Program Administrator’s databases. </w:t>
        </w:r>
      </w:ins>
    </w:p>
    <w:p w14:paraId="1D316AC8" w14:textId="3E099A00" w:rsidR="00BB58BE" w:rsidRPr="00030C77" w:rsidRDefault="00BB58BE" w:rsidP="005D75F8">
      <w:pPr>
        <w:rPr>
          <w:ins w:id="877" w:author="IL NTG Working Group" w:date="2015-10-02T15:35:00Z"/>
          <w:rFonts w:ascii="Calibri" w:hAnsi="Calibri"/>
        </w:rPr>
      </w:pPr>
      <w:ins w:id="878" w:author="IL NTG Working Group" w:date="2015-10-02T15:35:00Z">
        <w:r w:rsidRPr="00030C77">
          <w:rPr>
            <w:rFonts w:ascii="Calibri" w:hAnsi="Calibri"/>
          </w:rPr>
          <w:t xml:space="preserve">Participant spillover represents the energy savings that are achieved when a program participant—as a result of the program’s influence—implements energy efficiency measures </w:t>
        </w:r>
        <w:r w:rsidRPr="00030C77">
          <w:rPr>
            <w:rFonts w:ascii="Calibri" w:hAnsi="Calibri"/>
            <w:i/>
          </w:rPr>
          <w:t>outside</w:t>
        </w:r>
        <w:r w:rsidRPr="00030C77">
          <w:rPr>
            <w:rFonts w:ascii="Calibri" w:hAnsi="Calibri"/>
          </w:rPr>
          <w:t xml:space="preserve"> the efficiency program after having participated. There are four general categories of participant spillover: </w:t>
        </w:r>
      </w:ins>
    </w:p>
    <w:p w14:paraId="0BDA3EEB" w14:textId="77777777" w:rsidR="00BB58BE" w:rsidRPr="00030C77" w:rsidRDefault="00BB58BE" w:rsidP="00BB58BE">
      <w:pPr>
        <w:widowControl/>
        <w:numPr>
          <w:ilvl w:val="0"/>
          <w:numId w:val="241"/>
        </w:numPr>
        <w:spacing w:after="166"/>
        <w:ind w:right="12" w:hanging="360"/>
        <w:jc w:val="left"/>
        <w:rPr>
          <w:ins w:id="879" w:author="IL NTG Working Group" w:date="2015-10-02T15:35:00Z"/>
          <w:rFonts w:ascii="Calibri" w:hAnsi="Calibri"/>
        </w:rPr>
      </w:pPr>
      <w:ins w:id="880" w:author="IL NTG Working Group" w:date="2015-10-02T15:35:00Z">
        <w:r w:rsidRPr="00030C77">
          <w:rPr>
            <w:rFonts w:ascii="Calibri" w:hAnsi="Calibri"/>
          </w:rPr>
          <w:t xml:space="preserve">Inside spillover: Occurs when program participants implement additional program-induced energy efficiency measures at a program project site. </w:t>
        </w:r>
      </w:ins>
    </w:p>
    <w:p w14:paraId="4EAC830E" w14:textId="77777777" w:rsidR="00BB58BE" w:rsidRPr="00030C77" w:rsidRDefault="00BB58BE" w:rsidP="00BB58BE">
      <w:pPr>
        <w:widowControl/>
        <w:numPr>
          <w:ilvl w:val="0"/>
          <w:numId w:val="241"/>
        </w:numPr>
        <w:spacing w:after="166"/>
        <w:ind w:right="12" w:hanging="360"/>
        <w:jc w:val="left"/>
        <w:rPr>
          <w:ins w:id="881" w:author="IL NTG Working Group" w:date="2015-10-02T15:35:00Z"/>
          <w:rFonts w:ascii="Calibri" w:hAnsi="Calibri"/>
        </w:rPr>
      </w:pPr>
      <w:ins w:id="882" w:author="IL NTG Working Group" w:date="2015-10-02T15:35:00Z">
        <w:r w:rsidRPr="00030C77">
          <w:rPr>
            <w:rFonts w:ascii="Calibri" w:hAnsi="Calibri"/>
          </w:rPr>
          <w:t xml:space="preserve">Outside spillover: Occurs when program participants implement program-induced efficiency measures at sites within the Program Administrator’s service territory at which program project measures were not implemented. </w:t>
        </w:r>
      </w:ins>
    </w:p>
    <w:p w14:paraId="4B2C8714" w14:textId="77777777" w:rsidR="00BB58BE" w:rsidRPr="00030C77" w:rsidRDefault="00BB58BE" w:rsidP="00BB58BE">
      <w:pPr>
        <w:widowControl/>
        <w:numPr>
          <w:ilvl w:val="0"/>
          <w:numId w:val="241"/>
        </w:numPr>
        <w:spacing w:after="166"/>
        <w:ind w:right="12" w:hanging="360"/>
        <w:jc w:val="left"/>
        <w:rPr>
          <w:ins w:id="883" w:author="IL NTG Working Group" w:date="2015-10-02T15:35:00Z"/>
          <w:rFonts w:ascii="Calibri" w:hAnsi="Calibri"/>
        </w:rPr>
      </w:pPr>
      <w:ins w:id="884" w:author="IL NTG Working Group" w:date="2015-10-02T15:35:00Z">
        <w:r w:rsidRPr="00030C77">
          <w:rPr>
            <w:rFonts w:ascii="Calibri" w:hAnsi="Calibri"/>
          </w:rPr>
          <w:t>Like spillover: Occurs when program participants implement program-induced efficiency measures of the same type as those implemented through the program (at the program project sites or other sites within the Program Administrator’s service territory).</w:t>
        </w:r>
      </w:ins>
    </w:p>
    <w:p w14:paraId="0646DFB0" w14:textId="77777777" w:rsidR="00BB58BE" w:rsidRPr="00030C77" w:rsidRDefault="00BB58BE" w:rsidP="00BB58BE">
      <w:pPr>
        <w:widowControl/>
        <w:numPr>
          <w:ilvl w:val="0"/>
          <w:numId w:val="241"/>
        </w:numPr>
        <w:spacing w:after="166"/>
        <w:ind w:right="12" w:hanging="360"/>
        <w:jc w:val="left"/>
        <w:rPr>
          <w:ins w:id="885" w:author="IL NTG Working Group" w:date="2015-10-02T15:35:00Z"/>
          <w:rFonts w:ascii="Calibri" w:hAnsi="Calibri"/>
        </w:rPr>
      </w:pPr>
      <w:ins w:id="886" w:author="IL NTG Working Group" w:date="2015-10-02T15:35:00Z">
        <w:r w:rsidRPr="00030C77">
          <w:rPr>
            <w:rFonts w:ascii="Calibri" w:hAnsi="Calibri"/>
          </w:rPr>
          <w:t>Unlike spillover: Occurs when program participants implement program-induced efficiency measures of a different type from those implemented through the program (at the program project sites or other sites within the Program Administrator’s service territory).</w:t>
        </w:r>
      </w:ins>
    </w:p>
    <w:p w14:paraId="6800191C" w14:textId="77777777" w:rsidR="00BB58BE" w:rsidRPr="000C1FBB" w:rsidRDefault="00BB58BE" w:rsidP="000C1FBB">
      <w:pPr>
        <w:keepNext/>
        <w:widowControl/>
        <w:numPr>
          <w:ilvl w:val="3"/>
          <w:numId w:val="3"/>
        </w:numPr>
        <w:spacing w:before="120" w:after="160"/>
        <w:jc w:val="left"/>
        <w:outlineLvl w:val="3"/>
        <w:rPr>
          <w:ins w:id="887" w:author="IL NTG Working Group" w:date="2015-10-02T15:35:00Z"/>
          <w:rFonts w:ascii="Calibri" w:eastAsia="Franklin Gothic Book" w:hAnsi="Calibri" w:cs="Arial"/>
          <w:b/>
          <w:bCs/>
          <w:szCs w:val="20"/>
          <w:lang w:eastAsia="x-none"/>
        </w:rPr>
      </w:pPr>
      <w:bookmarkStart w:id="888" w:name="_Toc431366156"/>
      <w:bookmarkStart w:id="889" w:name="_Toc431526443"/>
      <w:ins w:id="890" w:author="IL NTG Working Group" w:date="2015-10-02T15:35:00Z">
        <w:r w:rsidRPr="000C1FBB">
          <w:rPr>
            <w:rFonts w:ascii="Calibri" w:eastAsia="Franklin Gothic Book" w:hAnsi="Calibri" w:cs="Arial"/>
            <w:b/>
            <w:bCs/>
            <w:szCs w:val="20"/>
            <w:lang w:eastAsia="x-none"/>
          </w:rPr>
          <w:t>Research Methods</w:t>
        </w:r>
        <w:bookmarkEnd w:id="888"/>
        <w:bookmarkEnd w:id="889"/>
      </w:ins>
    </w:p>
    <w:p w14:paraId="66D02D86" w14:textId="326B0862" w:rsidR="00BB58BE" w:rsidRPr="00030C77" w:rsidRDefault="00BB58BE" w:rsidP="00BB58BE">
      <w:pPr>
        <w:rPr>
          <w:ins w:id="891" w:author="IL NTG Working Group" w:date="2015-10-02T15:35:00Z"/>
          <w:rFonts w:ascii="Calibri" w:hAnsi="Calibri"/>
        </w:rPr>
      </w:pPr>
      <w:ins w:id="892" w:author="IL NTG Working Group" w:date="2015-10-02T15:35:00Z">
        <w:r w:rsidRPr="00030C77">
          <w:rPr>
            <w:rFonts w:ascii="Calibri" w:hAnsi="Calibri"/>
            <w:b/>
          </w:rPr>
          <w:t xml:space="preserve">Data collection approach. </w:t>
        </w:r>
        <w:r w:rsidRPr="00030C77">
          <w:rPr>
            <w:rFonts w:ascii="Calibri" w:hAnsi="Calibri"/>
          </w:rPr>
          <w:t>An initial determination of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In either case, an engineer or analyst will use the collected data to develop an estimate of spillover savings for each project.</w:t>
        </w:r>
      </w:ins>
    </w:p>
    <w:p w14:paraId="5B6F4C2A" w14:textId="4F2D6CDF" w:rsidR="00BB58BE" w:rsidRPr="00030C77" w:rsidRDefault="00BB58BE" w:rsidP="00BB58BE">
      <w:pPr>
        <w:rPr>
          <w:ins w:id="893" w:author="IL NTG Working Group" w:date="2015-10-02T15:35:00Z"/>
          <w:rFonts w:ascii="Calibri" w:hAnsi="Calibri"/>
        </w:rPr>
      </w:pPr>
      <w:ins w:id="894" w:author="IL NTG Working Group" w:date="2015-10-02T15:35:00Z">
        <w:r w:rsidRPr="00030C77">
          <w:rPr>
            <w:rFonts w:ascii="Calibri" w:hAnsi="Calibri"/>
            <w:b/>
          </w:rPr>
          <w:t xml:space="preserve">Sample Frame. </w:t>
        </w:r>
        <w:r w:rsidRPr="00030C77">
          <w:rPr>
            <w:rFonts w:ascii="Calibri" w:hAnsi="Calibri"/>
          </w:rPr>
          <w:t xml:space="preserve">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 </w:t>
        </w:r>
      </w:ins>
    </w:p>
    <w:p w14:paraId="57C9C2F8" w14:textId="77777777" w:rsidR="00BB58BE" w:rsidRDefault="00BB58BE" w:rsidP="00BB58BE">
      <w:pPr>
        <w:rPr>
          <w:ins w:id="895" w:author="IL NTG Working Group" w:date="2015-10-02T15:35:00Z"/>
          <w:rFonts w:ascii="Calibri" w:hAnsi="Calibri"/>
        </w:rPr>
      </w:pPr>
      <w:ins w:id="896" w:author="IL NTG Working Group" w:date="2015-10-02T15:35:00Z">
        <w:r w:rsidRPr="00030C77">
          <w:rPr>
            <w:rFonts w:ascii="Calibri" w:hAnsi="Calibri"/>
          </w:rPr>
          <w:t xml:space="preserve">Because evaluated spillover energy impacts associated with the sample are being extrapolated to the program population, it is important that the sample frame be limited to participating customers for which spillover may potentially be claimed. </w:t>
        </w:r>
      </w:ins>
    </w:p>
    <w:p w14:paraId="72498A85" w14:textId="1CB6759D" w:rsidR="00BB58BE" w:rsidRPr="00030C77" w:rsidRDefault="00BB58BE" w:rsidP="00BB58BE">
      <w:pPr>
        <w:rPr>
          <w:ins w:id="897" w:author="IL NTG Working Group" w:date="2015-10-02T15:35:00Z"/>
          <w:rFonts w:ascii="Calibri" w:hAnsi="Calibri"/>
        </w:rPr>
      </w:pPr>
      <w:ins w:id="898" w:author="IL NTG Working Group" w:date="2015-10-02T15:35:00Z">
        <w:r w:rsidRPr="00030C77">
          <w:rPr>
            <w:rFonts w:ascii="Calibri" w:hAnsi="Calibri"/>
          </w:rPr>
          <w:t>Sample frames should be constructed in accordance with the following guidelines:</w:t>
        </w:r>
      </w:ins>
    </w:p>
    <w:p w14:paraId="0A53F5C6" w14:textId="1ECAD045" w:rsidR="00BB58BE" w:rsidRPr="00030C77" w:rsidRDefault="00BB58BE" w:rsidP="00BB58BE">
      <w:pPr>
        <w:widowControl/>
        <w:numPr>
          <w:ilvl w:val="0"/>
          <w:numId w:val="241"/>
        </w:numPr>
        <w:spacing w:after="280"/>
        <w:ind w:right="12" w:hanging="360"/>
        <w:jc w:val="left"/>
        <w:rPr>
          <w:ins w:id="899" w:author="IL NTG Working Group" w:date="2015-10-02T15:35:00Z"/>
          <w:rFonts w:ascii="Calibri" w:hAnsi="Calibri"/>
        </w:rPr>
      </w:pPr>
      <w:ins w:id="900" w:author="IL NTG Working Group" w:date="2015-10-02T15:35:00Z">
        <w:r w:rsidRPr="00030C77">
          <w:rPr>
            <w:rFonts w:ascii="Calibri" w:hAnsi="Calibri"/>
          </w:rPr>
          <w:t xml:space="preserve">Self-directing customers as defined by 220 ILCS 5/8-104(m) should be excluded from the sample frame for natural gas </w:t>
        </w:r>
        <w:r w:rsidRPr="00AC6E19">
          <w:rPr>
            <w:rFonts w:ascii="Calibri" w:hAnsi="Calibri"/>
          </w:rPr>
          <w:t>spillover</w:t>
        </w:r>
        <w:r w:rsidRPr="00030C77">
          <w:rPr>
            <w:rFonts w:ascii="Calibri" w:hAnsi="Calibri"/>
          </w:rPr>
          <w:t>.</w:t>
        </w:r>
      </w:ins>
    </w:p>
    <w:p w14:paraId="52085E4F" w14:textId="65A49E70" w:rsidR="00BB58BE" w:rsidRPr="00030C77" w:rsidRDefault="00BB58BE" w:rsidP="00BB58BE">
      <w:pPr>
        <w:widowControl/>
        <w:numPr>
          <w:ilvl w:val="0"/>
          <w:numId w:val="241"/>
        </w:numPr>
        <w:spacing w:after="280"/>
        <w:ind w:right="12" w:hanging="360"/>
        <w:jc w:val="left"/>
        <w:rPr>
          <w:ins w:id="901" w:author="IL NTG Working Group" w:date="2015-10-02T15:35:00Z"/>
          <w:rFonts w:ascii="Calibri" w:hAnsi="Calibri"/>
        </w:rPr>
      </w:pPr>
      <w:ins w:id="902" w:author="IL NTG Working Group" w:date="2015-10-02T15:35:00Z">
        <w:r w:rsidRPr="00030C77">
          <w:rPr>
            <w:rFonts w:ascii="Calibri" w:hAnsi="Calibri"/>
          </w:rPr>
          <w:t xml:space="preserve">Customers of municipal electric utilities should be excluded from the sample frame for electric </w:t>
        </w:r>
        <w:r>
          <w:rPr>
            <w:rFonts w:ascii="Calibri" w:hAnsi="Calibri"/>
          </w:rPr>
          <w:t>spillover</w:t>
        </w:r>
        <w:r w:rsidRPr="00030C77">
          <w:rPr>
            <w:rFonts w:ascii="Calibri" w:hAnsi="Calibri"/>
          </w:rPr>
          <w:t>.</w:t>
        </w:r>
      </w:ins>
    </w:p>
    <w:p w14:paraId="2616CB13" w14:textId="152D0554" w:rsidR="00BB58BE" w:rsidRPr="00030C77" w:rsidRDefault="00BB58BE" w:rsidP="00BB58BE">
      <w:pPr>
        <w:rPr>
          <w:ins w:id="903" w:author="IL NTG Working Group" w:date="2015-10-02T15:35:00Z"/>
          <w:rFonts w:ascii="Calibri" w:hAnsi="Calibri"/>
        </w:rPr>
      </w:pPr>
      <w:ins w:id="904" w:author="IL NTG Working Group" w:date="2015-10-02T15:35:00Z">
        <w:r w:rsidRPr="00030C77">
          <w:rPr>
            <w:rFonts w:ascii="Calibri" w:hAnsi="Calibri"/>
            <w:b/>
          </w:rPr>
          <w:t xml:space="preserve">Timing of Data Collection. </w:t>
        </w:r>
        <w:r w:rsidRPr="00030C77">
          <w:rPr>
            <w:rFonts w:ascii="Calibri" w:hAnsi="Calibri"/>
          </w:rPr>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 Optimally, the spillover inquiry should be timed in order to allow sufficient time for spillover to occur; at a minimum, three months after the program-incented measure is installed. Projects installed up to 2 years after program participation occurred may be counted as spillover, provided it can be substantiated.</w:t>
        </w:r>
      </w:ins>
    </w:p>
    <w:p w14:paraId="53797197" w14:textId="77777777" w:rsidR="00BB58BE" w:rsidRPr="005D75F8" w:rsidRDefault="00BB58BE" w:rsidP="005D75F8">
      <w:pPr>
        <w:keepNext/>
        <w:widowControl/>
        <w:numPr>
          <w:ilvl w:val="3"/>
          <w:numId w:val="3"/>
        </w:numPr>
        <w:spacing w:before="120" w:after="160"/>
        <w:jc w:val="left"/>
        <w:outlineLvl w:val="3"/>
        <w:rPr>
          <w:ins w:id="905" w:author="IL NTG Working Group" w:date="2015-10-02T15:35:00Z"/>
          <w:rFonts w:ascii="Calibri" w:eastAsia="Franklin Gothic Book" w:hAnsi="Calibri" w:cs="Arial"/>
          <w:b/>
          <w:bCs/>
          <w:szCs w:val="20"/>
          <w:lang w:eastAsia="x-none"/>
        </w:rPr>
      </w:pPr>
      <w:bookmarkStart w:id="906" w:name="_Toc431366157"/>
      <w:bookmarkStart w:id="907" w:name="_Toc431526444"/>
      <w:ins w:id="908" w:author="IL NTG Working Group" w:date="2015-10-02T15:35:00Z">
        <w:r w:rsidRPr="005D75F8">
          <w:rPr>
            <w:rFonts w:ascii="Calibri" w:eastAsia="Franklin Gothic Book" w:hAnsi="Calibri" w:cs="Arial"/>
            <w:b/>
            <w:bCs/>
            <w:szCs w:val="20"/>
            <w:lang w:eastAsia="x-none"/>
          </w:rPr>
          <w:t>Approach for Identifying and Quantifying Spillover</w:t>
        </w:r>
        <w:bookmarkEnd w:id="906"/>
        <w:bookmarkEnd w:id="907"/>
      </w:ins>
    </w:p>
    <w:p w14:paraId="750797F3" w14:textId="77777777" w:rsidR="00BB58BE" w:rsidRPr="00030C77" w:rsidRDefault="00BB58BE" w:rsidP="00BB58BE">
      <w:pPr>
        <w:spacing w:after="166"/>
        <w:rPr>
          <w:ins w:id="909" w:author="IL NTG Working Group" w:date="2015-10-02T15:35:00Z"/>
          <w:rFonts w:ascii="Calibri" w:hAnsi="Calibri"/>
        </w:rPr>
      </w:pPr>
      <w:ins w:id="910" w:author="IL NTG Working Group" w:date="2015-10-02T15:35:00Z">
        <w:r w:rsidRPr="00030C77">
          <w:rPr>
            <w:rFonts w:ascii="Calibri" w:hAnsi="Calibri"/>
            <w:b/>
          </w:rPr>
          <w:t xml:space="preserve">Attribution Threshold Condition. </w:t>
        </w:r>
        <w:r w:rsidRPr="00030C77">
          <w:rPr>
            <w:rFonts w:ascii="Calibri" w:hAnsi="Calibri"/>
          </w:rPr>
          <w:t xml:space="preserve">Spillover cases are identified using a threshold approach, in which certain conditions must be met in order to qualify as a spillover measure. The threshold condition for </w:t>
        </w:r>
        <w:r w:rsidRPr="00AC6E19">
          <w:rPr>
            <w:rFonts w:ascii="Calibri" w:hAnsi="Calibri"/>
          </w:rPr>
          <w:t>spillover</w:t>
        </w:r>
        <w:r w:rsidRPr="00030C77">
          <w:rPr>
            <w:rFonts w:ascii="Calibri" w:hAnsi="Calibri"/>
          </w:rPr>
          <w:t xml:space="preserve"> is based on responses to the following two survey questions:</w:t>
        </w:r>
      </w:ins>
    </w:p>
    <w:p w14:paraId="3F5D4D46" w14:textId="77777777" w:rsidR="00BB58BE" w:rsidRPr="00030C77" w:rsidRDefault="00BB58BE" w:rsidP="00BB58BE">
      <w:pPr>
        <w:widowControl/>
        <w:numPr>
          <w:ilvl w:val="0"/>
          <w:numId w:val="31"/>
        </w:numPr>
        <w:spacing w:after="280"/>
        <w:ind w:right="12" w:hanging="360"/>
        <w:jc w:val="left"/>
        <w:rPr>
          <w:ins w:id="911" w:author="IL NTG Working Group" w:date="2015-10-02T15:35:00Z"/>
          <w:rFonts w:ascii="Calibri" w:hAnsi="Calibri"/>
        </w:rPr>
      </w:pPr>
      <w:ins w:id="912" w:author="IL NTG Working Group" w:date="2015-10-02T15:35:00Z">
        <w:r w:rsidRPr="00030C77">
          <w:rPr>
            <w:rFonts w:ascii="Calibri" w:hAnsi="Calibri"/>
          </w:rPr>
          <w:t>“How important was your experience in the &lt;PROGRAM&gt; in your decision to implement this Measure, using a scale of 0 to 10, where 0 is not at all important and 10 is extremely important?”</w:t>
        </w:r>
      </w:ins>
    </w:p>
    <w:p w14:paraId="796A43FA" w14:textId="77777777" w:rsidR="00BB58BE" w:rsidRPr="00030C77" w:rsidRDefault="00BB58BE" w:rsidP="00BB58BE">
      <w:pPr>
        <w:widowControl/>
        <w:numPr>
          <w:ilvl w:val="0"/>
          <w:numId w:val="31"/>
        </w:numPr>
        <w:spacing w:after="280"/>
        <w:ind w:right="12" w:hanging="360"/>
        <w:jc w:val="left"/>
        <w:rPr>
          <w:ins w:id="913" w:author="IL NTG Working Group" w:date="2015-10-02T15:35:00Z"/>
          <w:rFonts w:ascii="Calibri" w:hAnsi="Calibri"/>
        </w:rPr>
      </w:pPr>
      <w:ins w:id="914" w:author="IL NTG Working Group" w:date="2015-10-02T15:35:00Z">
        <w:r w:rsidRPr="00030C77">
          <w:rPr>
            <w:rFonts w:ascii="Calibri" w:hAnsi="Calibri"/>
          </w:rPr>
          <w:t xml:space="preserve"> “If you had not participated in the &lt;PROGRAM&gt;, how likely is it that your organization would still have implemented this measure, using a 0 to 10, scale where 0 means you definitely WOULD NOT have implemented this measure and 10 means you definitely WOULD have implemented this measure?”</w:t>
        </w:r>
      </w:ins>
    </w:p>
    <w:p w14:paraId="7CBECDF2" w14:textId="7B3222EE" w:rsidR="00BB58BE" w:rsidRPr="00030C77" w:rsidRDefault="00BB58BE" w:rsidP="00BB58BE">
      <w:pPr>
        <w:rPr>
          <w:ins w:id="915" w:author="IL NTG Working Group" w:date="2015-10-02T15:35:00Z"/>
          <w:rFonts w:ascii="Calibri" w:hAnsi="Calibri"/>
        </w:rPr>
      </w:pPr>
      <w:ins w:id="916" w:author="IL NTG Working Group" w:date="2015-10-02T15:35:00Z">
        <w:r w:rsidRPr="00030C77">
          <w:rPr>
            <w:rFonts w:ascii="Calibri" w:hAnsi="Calibri"/>
          </w:rPr>
          <w:t xml:space="preserve">The response to the first question cited above is </w:t>
        </w:r>
        <w:r w:rsidRPr="00030C77">
          <w:rPr>
            <w:rFonts w:ascii="Calibri" w:hAnsi="Calibri"/>
            <w:i/>
          </w:rPr>
          <w:t>Measure Attribution Score 1</w:t>
        </w:r>
        <w:r w:rsidRPr="00030C77">
          <w:rPr>
            <w:rFonts w:ascii="Calibri" w:hAnsi="Calibri"/>
          </w:rPr>
          <w:t xml:space="preserve"> and the response to the second question cited above is </w:t>
        </w:r>
        <w:r w:rsidRPr="00030C77">
          <w:rPr>
            <w:rFonts w:ascii="Calibri" w:hAnsi="Calibri"/>
            <w:i/>
          </w:rPr>
          <w:t>Measure Attribution Score 2</w:t>
        </w:r>
        <w:r w:rsidRPr="00030C77">
          <w:rPr>
            <w:rFonts w:ascii="Calibri" w:hAnsi="Calibri"/>
          </w:rPr>
          <w:t xml:space="preserve">. Spillover is considered to be attributable to the program if the following condition is met: The average of the </w:t>
        </w:r>
        <w:r w:rsidRPr="00030C77">
          <w:rPr>
            <w:rFonts w:ascii="Calibri" w:hAnsi="Calibri"/>
            <w:i/>
          </w:rPr>
          <w:t>Measure Attribution Score 1</w:t>
        </w:r>
        <w:r w:rsidRPr="00030C77">
          <w:rPr>
            <w:rFonts w:ascii="Calibri" w:hAnsi="Calibri"/>
          </w:rPr>
          <w:t xml:space="preserve"> and (10 – </w:t>
        </w:r>
        <w:r w:rsidRPr="00030C77">
          <w:rPr>
            <w:rFonts w:ascii="Calibri" w:hAnsi="Calibri"/>
            <w:i/>
          </w:rPr>
          <w:t>Measure Attribution Score 2</w:t>
        </w:r>
        <w:r w:rsidRPr="00030C77">
          <w:rPr>
            <w:rFonts w:ascii="Calibri" w:hAnsi="Calibri"/>
          </w:rPr>
          <w:t>) must exceed 7.0. Either the Measure Attribution Score 1 or 10 – Measure Attribution Score 2 could be below 7.0 – as long as the average of both scores is greater than 7.0, the threshold is met.</w:t>
        </w:r>
      </w:ins>
    </w:p>
    <w:p w14:paraId="3EEFAE22" w14:textId="078D2E3D" w:rsidR="00BB58BE" w:rsidRPr="00030C77" w:rsidRDefault="00BB58BE" w:rsidP="00BB58BE">
      <w:pPr>
        <w:rPr>
          <w:ins w:id="917" w:author="IL NTG Working Group" w:date="2015-10-02T15:35:00Z"/>
          <w:rFonts w:ascii="Calibri" w:hAnsi="Calibri"/>
        </w:rPr>
      </w:pPr>
      <w:ins w:id="918" w:author="IL NTG Working Group" w:date="2015-10-02T15:35:00Z">
        <w:r w:rsidRPr="00030C77">
          <w:rPr>
            <w:rFonts w:ascii="Calibri" w:hAnsi="Calibri"/>
          </w:rPr>
          <w:t xml:space="preserve">If the average of both scores is greater than 7.0, 100% of the spillover savings referenced in the question are considered to be attributable to the program. If the average of both scores is not greater than 7.0, none of the spillover savings are considered to be attributable to the program. </w:t>
        </w:r>
      </w:ins>
    </w:p>
    <w:p w14:paraId="0BF81384" w14:textId="77777777" w:rsidR="00BB58BE" w:rsidRPr="00030C77" w:rsidRDefault="00BB58BE" w:rsidP="00BB58BE">
      <w:pPr>
        <w:spacing w:after="0"/>
        <w:rPr>
          <w:ins w:id="919" w:author="IL NTG Working Group" w:date="2015-10-02T15:35:00Z"/>
          <w:rFonts w:ascii="Calibri" w:hAnsi="Calibri"/>
        </w:rPr>
      </w:pPr>
      <w:ins w:id="920" w:author="IL NTG Working Group" w:date="2015-10-02T15:35:00Z">
        <w:r w:rsidRPr="00030C77">
          <w:rPr>
            <w:rFonts w:ascii="Calibri" w:hAnsi="Calibri"/>
            <w:b/>
          </w:rPr>
          <w:t xml:space="preserve">Calculation of Spillover Measure Energy Savings. </w:t>
        </w:r>
        <w:r w:rsidRPr="00030C77">
          <w:rPr>
            <w:rFonts w:ascii="Calibri" w:hAnsi="Calibri"/>
          </w:rPr>
          <w:t xml:space="preserve">Energy savings of spillover measures shall be calculated in one of two ways. </w:t>
        </w:r>
      </w:ins>
    </w:p>
    <w:p w14:paraId="4711552B" w14:textId="77777777" w:rsidR="00BB58BE" w:rsidRPr="00030C77" w:rsidRDefault="00BB58BE" w:rsidP="00BB58BE">
      <w:pPr>
        <w:spacing w:after="0"/>
        <w:rPr>
          <w:ins w:id="921" w:author="IL NTG Working Group" w:date="2015-10-02T15:35:00Z"/>
          <w:rFonts w:ascii="Calibri" w:hAnsi="Calibri"/>
        </w:rPr>
      </w:pPr>
      <w:ins w:id="922" w:author="IL NTG Working Group" w:date="2015-10-02T15:35:00Z">
        <w:r w:rsidRPr="00030C77">
          <w:rPr>
            <w:rFonts w:ascii="Calibri" w:hAnsi="Calibri"/>
          </w:rPr>
          <w:t xml:space="preserve"> </w:t>
        </w:r>
      </w:ins>
    </w:p>
    <w:p w14:paraId="7EFD1E85" w14:textId="4E339B6C" w:rsidR="00BB58BE" w:rsidRPr="00030C77" w:rsidRDefault="00BB58BE" w:rsidP="00BB58BE">
      <w:pPr>
        <w:pStyle w:val="ListParagraph"/>
        <w:widowControl/>
        <w:numPr>
          <w:ilvl w:val="0"/>
          <w:numId w:val="244"/>
        </w:numPr>
        <w:spacing w:after="0" w:line="276" w:lineRule="auto"/>
        <w:jc w:val="left"/>
        <w:rPr>
          <w:ins w:id="923" w:author="IL NTG Working Group" w:date="2015-10-02T15:35:00Z"/>
        </w:rPr>
      </w:pPr>
      <w:ins w:id="924" w:author="IL NTG Working Group" w:date="2015-10-02T15:35:00Z">
        <w:r w:rsidRPr="00030C77">
          <w:t xml:space="preserve">Those addressed in the TRM shall be calculated in accordance with the methods and algorithms specified in the TRM, and shall reference the TRM-defined normal replacement baseline. </w:t>
        </w:r>
      </w:ins>
    </w:p>
    <w:p w14:paraId="4F88D498" w14:textId="2CDE6018" w:rsidR="00BB58BE" w:rsidRPr="00AD62DE" w:rsidRDefault="00BB58BE" w:rsidP="00BB58BE">
      <w:pPr>
        <w:pStyle w:val="ListParagraph"/>
        <w:widowControl/>
        <w:numPr>
          <w:ilvl w:val="0"/>
          <w:numId w:val="244"/>
        </w:numPr>
        <w:spacing w:after="0" w:line="276" w:lineRule="auto"/>
        <w:jc w:val="left"/>
        <w:rPr>
          <w:ins w:id="925" w:author="IL NTG Working Group" w:date="2015-10-02T15:35:00Z"/>
          <w:rFonts w:ascii="Calibri" w:hAnsi="Calibri"/>
        </w:rPr>
      </w:pPr>
      <w:ins w:id="926" w:author="IL NTG Working Group" w:date="2015-10-02T15:35:00Z">
        <w:r w:rsidRPr="00030C77">
          <w:t xml:space="preserve">For measures not addressed in the TRM, evaluators </w:t>
        </w:r>
        <w:r w:rsidRPr="00AD62DE">
          <w:rPr>
            <w:rFonts w:ascii="Calibri" w:hAnsi="Calibri"/>
          </w:rPr>
          <w:t>shall quantify savings using accepted industry-wide savings methods that conform to IPMVP and other industry protocols. All calculations should be done in a transparent manner that meets annual reporting requirements</w:t>
        </w:r>
        <w:r>
          <w:rPr>
            <w:rFonts w:ascii="Calibri" w:hAnsi="Calibri"/>
          </w:rPr>
          <w:t xml:space="preserve">. </w:t>
        </w:r>
        <w:r w:rsidRPr="00AD62DE">
          <w:rPr>
            <w:rFonts w:ascii="Calibri" w:hAnsi="Calibri"/>
          </w:rPr>
          <w:t>The IPMVP protocols are to be used under the following situations: 1) the measure is non-standard and/or not directly addressed by the TRM; (2) the expected energy savings are large; or 3) the evaluator believes that the precision of savings estimates would be substantially improved by its application.</w:t>
        </w:r>
      </w:ins>
    </w:p>
    <w:p w14:paraId="4F50A3DC" w14:textId="77777777" w:rsidR="00BB58BE" w:rsidRPr="00030C77" w:rsidRDefault="00BB58BE" w:rsidP="00BB58BE">
      <w:pPr>
        <w:spacing w:after="0"/>
        <w:rPr>
          <w:ins w:id="927" w:author="IL NTG Working Group" w:date="2015-10-02T15:35:00Z"/>
          <w:rFonts w:ascii="Calibri" w:hAnsi="Calibri"/>
        </w:rPr>
      </w:pPr>
    </w:p>
    <w:p w14:paraId="63AB0430" w14:textId="77777777" w:rsidR="00BB58BE" w:rsidRPr="002C55BF" w:rsidRDefault="00BB58BE" w:rsidP="00BB58BE">
      <w:pPr>
        <w:rPr>
          <w:ins w:id="928" w:author="IL NTG Working Group" w:date="2015-10-02T15:35:00Z"/>
          <w:rFonts w:ascii="Calibri" w:hAnsi="Calibri"/>
        </w:rPr>
      </w:pPr>
      <w:ins w:id="929" w:author="IL NTG Working Group" w:date="2015-10-02T15:35:00Z">
        <w:r w:rsidRPr="00030C77">
          <w:rPr>
            <w:rFonts w:ascii="Calibri" w:hAnsi="Calibri"/>
          </w:rPr>
          <w:t xml:space="preserve">Evaluators will make every effort to ensure that there is no double-counting of participant spillover energy savings across multiple sources of participant and nonparticipant spillover reporting (such as </w:t>
        </w:r>
        <w:r w:rsidRPr="00F60405">
          <w:rPr>
            <w:rFonts w:ascii="Calibri" w:hAnsi="Calibri"/>
          </w:rPr>
          <w:t>participa</w:t>
        </w:r>
        <w:r w:rsidRPr="002C55BF">
          <w:rPr>
            <w:rFonts w:ascii="Calibri" w:hAnsi="Calibri"/>
          </w:rPr>
          <w:t>ting customer and trade ally surveys).</w:t>
        </w:r>
      </w:ins>
    </w:p>
    <w:p w14:paraId="32CC9A67" w14:textId="77777777" w:rsidR="00BB58BE" w:rsidRPr="00030C77" w:rsidRDefault="00BB58BE" w:rsidP="00BB58BE">
      <w:pPr>
        <w:rPr>
          <w:ins w:id="930" w:author="IL NTG Working Group" w:date="2015-10-02T15:35:00Z"/>
          <w:rFonts w:ascii="Calibri" w:hAnsi="Calibri"/>
        </w:rPr>
      </w:pPr>
      <w:ins w:id="931" w:author="IL NTG Working Group" w:date="2015-10-02T15:35:00Z">
        <w:r w:rsidRPr="002C55BF">
          <w:rPr>
            <w:rFonts w:ascii="Calibri" w:hAnsi="Calibri"/>
          </w:rPr>
          <w:t>Measure implementation must have occurred within one year of the participant spillover study data collection effort in order to be countable as participant spillover.</w:t>
        </w:r>
      </w:ins>
    </w:p>
    <w:p w14:paraId="6E4C29A5" w14:textId="77777777" w:rsidR="00BB58BE" w:rsidRPr="00030C77" w:rsidRDefault="00BB58BE" w:rsidP="00BB58BE">
      <w:pPr>
        <w:rPr>
          <w:ins w:id="932" w:author="IL NTG Working Group" w:date="2015-10-02T15:35:00Z"/>
          <w:b/>
        </w:rPr>
      </w:pPr>
      <w:ins w:id="933" w:author="IL NTG Working Group" w:date="2015-10-02T15:35:00Z">
        <w:r w:rsidRPr="00030C77">
          <w:t>For the purposes of accounting for spillover savings attributable to a program, spillover will only be quantified for measures implemented within the Program Administrator’s service territory.</w:t>
        </w:r>
      </w:ins>
    </w:p>
    <w:p w14:paraId="7AE6A309" w14:textId="6A1934BC" w:rsidR="00BB58BE" w:rsidRPr="005D75F8" w:rsidRDefault="00BB58BE" w:rsidP="005D75F8">
      <w:pPr>
        <w:keepNext/>
        <w:widowControl/>
        <w:numPr>
          <w:ilvl w:val="3"/>
          <w:numId w:val="3"/>
        </w:numPr>
        <w:spacing w:before="120" w:after="160"/>
        <w:jc w:val="left"/>
        <w:outlineLvl w:val="3"/>
        <w:rPr>
          <w:ins w:id="934" w:author="IL NTG Working Group" w:date="2015-10-02T15:35:00Z"/>
          <w:rFonts w:ascii="Calibri" w:eastAsia="Franklin Gothic Book" w:hAnsi="Calibri" w:cs="Arial"/>
          <w:b/>
          <w:bCs/>
          <w:szCs w:val="20"/>
          <w:lang w:eastAsia="x-none"/>
        </w:rPr>
      </w:pPr>
      <w:bookmarkStart w:id="935" w:name="_Toc431366158"/>
      <w:bookmarkStart w:id="936" w:name="_Toc431526445"/>
      <w:ins w:id="937" w:author="IL NTG Working Group" w:date="2015-10-02T15:35:00Z">
        <w:r w:rsidRPr="005D75F8">
          <w:rPr>
            <w:rFonts w:ascii="Calibri" w:eastAsia="Franklin Gothic Book" w:hAnsi="Calibri" w:cs="Arial"/>
            <w:b/>
            <w:bCs/>
            <w:szCs w:val="20"/>
            <w:lang w:eastAsia="x-none"/>
          </w:rPr>
          <w:t>Key Participant Spillover Survey Questions</w:t>
        </w:r>
        <w:bookmarkEnd w:id="935"/>
        <w:bookmarkEnd w:id="936"/>
      </w:ins>
    </w:p>
    <w:p w14:paraId="7451342F" w14:textId="77777777" w:rsidR="00BB58BE" w:rsidRPr="00030C77" w:rsidRDefault="00BB58BE" w:rsidP="00BB58BE">
      <w:pPr>
        <w:rPr>
          <w:ins w:id="938" w:author="IL NTG Working Group" w:date="2015-10-02T15:35:00Z"/>
        </w:rPr>
      </w:pPr>
      <w:ins w:id="939" w:author="IL NTG Working Group" w:date="2015-10-02T15:35:00Z">
        <w:r w:rsidRPr="00030C77">
          <w:t>The Participant Spillover question module is designed to be a general inquiry that seeks to: (1) assess whether additional energy efficiency improvements were implemented since the rebated project was completed; (2) confirm that these measures either had not received program incentives, or that there were no plans to submit them for program incentives in the future; (3) gather basic information about the additional energy efficiency measures, e.g., their type, size, quantities, and energy efficiency rating; (4) establish program attribution based on self-reported program importance ratings and the likelihood of installing the same measures in the absence of the program.</w:t>
        </w:r>
      </w:ins>
    </w:p>
    <w:p w14:paraId="6A4BD3B3" w14:textId="47E251AB" w:rsidR="00BB58BE" w:rsidRPr="002C2C5A" w:rsidRDefault="00BB58BE" w:rsidP="00BB58BE">
      <w:pPr>
        <w:rPr>
          <w:ins w:id="940" w:author="IL NTG Working Group" w:date="2015-10-02T15:35:00Z"/>
        </w:rPr>
      </w:pPr>
      <w:ins w:id="941" w:author="IL NTG Working Group" w:date="2015-10-02T15:35:00Z">
        <w:r w:rsidRPr="00030C77">
          <w:t xml:space="preserve">The basic question structure is shown below. The measure-specific questions are to be repeated in order to capture multiple measures. Note that there is considerable flexibility to tailor the questions asked to specific types </w:t>
        </w:r>
        <w:r w:rsidRPr="002C2C5A">
          <w:t>of applications and/or programs.</w:t>
        </w:r>
      </w:ins>
    </w:p>
    <w:p w14:paraId="3ABC7FD3" w14:textId="77777777" w:rsidR="00AA5B6C" w:rsidRPr="006B58B4" w:rsidRDefault="00AA5B6C" w:rsidP="00AA5B6C">
      <w:pPr>
        <w:pStyle w:val="ListParagraph"/>
        <w:widowControl/>
        <w:numPr>
          <w:ilvl w:val="0"/>
          <w:numId w:val="242"/>
        </w:numPr>
        <w:spacing w:after="0"/>
        <w:ind w:left="360"/>
        <w:jc w:val="left"/>
        <w:rPr>
          <w:ins w:id="942" w:author="IL NTG Working Group" w:date="2015-10-02T15:35:00Z"/>
          <w:rFonts w:ascii="Calibri" w:hAnsi="Calibri"/>
        </w:rPr>
      </w:pPr>
      <w:ins w:id="943" w:author="IL NTG Working Group" w:date="2015-10-02T15:35:00Z">
        <w:r w:rsidRPr="006B58B4">
          <w:rPr>
            <w:rFonts w:ascii="Calibri" w:hAnsi="Calibri"/>
          </w:rPr>
          <w:t>Since your participation in the &lt;PROGRAM&gt;, did you implement any ADDITIONAL energy efficiency improvements at this facility or at your other facilities within &lt;PROGRAM ADMINISTRATOR&gt;’s service territory that did NOT receive incentives through &lt;PROGRAM&gt;?</w:t>
        </w:r>
      </w:ins>
    </w:p>
    <w:p w14:paraId="6C808D7A" w14:textId="77777777" w:rsidR="00AA5B6C" w:rsidRPr="006B58B4" w:rsidRDefault="00AA5B6C" w:rsidP="00AA5B6C">
      <w:pPr>
        <w:pStyle w:val="ListParagraph"/>
        <w:widowControl/>
        <w:numPr>
          <w:ilvl w:val="0"/>
          <w:numId w:val="242"/>
        </w:numPr>
        <w:spacing w:after="0"/>
        <w:ind w:left="360"/>
        <w:jc w:val="left"/>
        <w:rPr>
          <w:ins w:id="944" w:author="IL NTG Working Group" w:date="2015-10-02T15:35:00Z"/>
          <w:rFonts w:ascii="Calibri" w:hAnsi="Calibri"/>
        </w:rPr>
      </w:pPr>
      <w:ins w:id="945" w:author="IL NTG Working Group" w:date="2015-10-02T15:35:00Z">
        <w:r w:rsidRPr="006B58B4">
          <w:rPr>
            <w:rFonts w:ascii="Calibri" w:hAnsi="Calibri"/>
          </w:rPr>
          <w:t xml:space="preserve">What measures did you implement without an incentive? </w:t>
        </w:r>
      </w:ins>
    </w:p>
    <w:p w14:paraId="1AC07AA2" w14:textId="77777777" w:rsidR="00AA5B6C" w:rsidRPr="006B58B4" w:rsidRDefault="00AA5B6C" w:rsidP="00AA5B6C">
      <w:pPr>
        <w:spacing w:after="0"/>
        <w:rPr>
          <w:ins w:id="946" w:author="IL NTG Working Group" w:date="2015-10-02T15:35:00Z"/>
          <w:i/>
        </w:rPr>
      </w:pPr>
    </w:p>
    <w:p w14:paraId="652D4F53" w14:textId="77777777" w:rsidR="00AA5B6C" w:rsidRPr="006B58B4" w:rsidRDefault="00AA5B6C" w:rsidP="00AA5B6C">
      <w:pPr>
        <w:spacing w:after="0"/>
        <w:rPr>
          <w:ins w:id="947" w:author="IL NTG Working Group" w:date="2015-10-02T15:35:00Z"/>
          <w:i/>
        </w:rPr>
      </w:pPr>
      <w:ins w:id="948" w:author="IL NTG Working Group" w:date="2015-10-02T15:35:00Z">
        <w:r w:rsidRPr="006B58B4">
          <w:rPr>
            <w:i/>
          </w:rPr>
          <w:t>MEASURE-SPECIFIC QUESTIONS [repeated for each spillover measure]</w:t>
        </w:r>
      </w:ins>
    </w:p>
    <w:p w14:paraId="1648FF04" w14:textId="77777777" w:rsidR="00AA5B6C" w:rsidRPr="006B58B4" w:rsidRDefault="00AA5B6C" w:rsidP="00AA5B6C">
      <w:pPr>
        <w:spacing w:after="0"/>
        <w:rPr>
          <w:ins w:id="949" w:author="IL NTG Working Group" w:date="2015-10-02T15:35:00Z"/>
          <w:i/>
        </w:rPr>
      </w:pPr>
    </w:p>
    <w:p w14:paraId="096C0A75" w14:textId="77777777" w:rsidR="00AA5B6C" w:rsidRPr="006B58B4" w:rsidRDefault="00AA5B6C" w:rsidP="00AA5B6C">
      <w:pPr>
        <w:pStyle w:val="ListParagraph"/>
        <w:widowControl/>
        <w:numPr>
          <w:ilvl w:val="0"/>
          <w:numId w:val="255"/>
        </w:numPr>
        <w:spacing w:after="0" w:line="276" w:lineRule="auto"/>
        <w:ind w:left="360"/>
        <w:jc w:val="left"/>
        <w:rPr>
          <w:ins w:id="950" w:author="IL NTG Working Group" w:date="2015-10-02T15:35:00Z"/>
        </w:rPr>
      </w:pPr>
      <w:ins w:id="951" w:author="IL NTG Working Group" w:date="2015-10-02T15:35:00Z">
        <w:r w:rsidRPr="006B58B4">
          <w:t xml:space="preserve">How important was your experience in the &lt;PROGRAM&gt; in your decision to implement this </w:t>
        </w:r>
        <w:r w:rsidRPr="006B58B4">
          <w:rPr>
            <w:bCs/>
          </w:rPr>
          <w:t>&lt;MEASURE</w:t>
        </w:r>
        <w:r w:rsidRPr="006B58B4">
          <w:rPr>
            <w:bCs/>
            <w:vertAlign w:val="subscript"/>
          </w:rPr>
          <w:t>X</w:t>
        </w:r>
        <w:r w:rsidRPr="006B58B4">
          <w:rPr>
            <w:bCs/>
          </w:rPr>
          <w:t>&gt;?</w:t>
        </w:r>
        <w:r w:rsidRPr="006B58B4">
          <w:t xml:space="preserve"> Please use a scale of 0 to 10, where 0 is not at all important and 10 is extremely important? </w:t>
        </w:r>
      </w:ins>
    </w:p>
    <w:p w14:paraId="10D9E15B" w14:textId="77777777" w:rsidR="00AA5B6C" w:rsidRPr="006B58B4" w:rsidRDefault="00AA5B6C" w:rsidP="00AA5B6C">
      <w:pPr>
        <w:pStyle w:val="ListParagraph"/>
        <w:widowControl/>
        <w:numPr>
          <w:ilvl w:val="0"/>
          <w:numId w:val="255"/>
        </w:numPr>
        <w:spacing w:after="0" w:line="276" w:lineRule="auto"/>
        <w:ind w:left="360"/>
        <w:jc w:val="left"/>
        <w:rPr>
          <w:ins w:id="952" w:author="IL NTG Working Group" w:date="2015-10-02T15:35:00Z"/>
        </w:rPr>
      </w:pPr>
      <w:ins w:id="953" w:author="IL NTG Working Group" w:date="2015-10-02T15:35:00Z">
        <w:r w:rsidRPr="006B58B4">
          <w:t xml:space="preserve">Can you explain how your experience with the &lt;PROGRAM&gt; influenced your decision to install this additional high efficiency measure? </w:t>
        </w:r>
      </w:ins>
    </w:p>
    <w:p w14:paraId="11A7120A" w14:textId="77777777" w:rsidR="00AA5B6C" w:rsidRPr="006B58B4" w:rsidRDefault="00AA5B6C" w:rsidP="00AA5B6C">
      <w:pPr>
        <w:pStyle w:val="ListParagraph"/>
        <w:widowControl/>
        <w:numPr>
          <w:ilvl w:val="0"/>
          <w:numId w:val="255"/>
        </w:numPr>
        <w:spacing w:after="200" w:line="276" w:lineRule="auto"/>
        <w:ind w:left="360"/>
        <w:jc w:val="left"/>
        <w:rPr>
          <w:ins w:id="954" w:author="IL NTG Working Group" w:date="2015-10-02T15:35:00Z"/>
        </w:rPr>
      </w:pPr>
      <w:ins w:id="955" w:author="IL NTG Working Group" w:date="2015-10-02T15:35:00Z">
        <w:r w:rsidRPr="006B58B4">
          <w:t xml:space="preserve">If you had not participated in the &lt;PROGRAM&gt;, how likely is it that your organization would still have implemented this </w:t>
        </w:r>
        <w:r w:rsidRPr="006B58B4">
          <w:rPr>
            <w:bCs/>
          </w:rPr>
          <w:t>&lt;MEASURE</w:t>
        </w:r>
        <w:r w:rsidRPr="006B58B4">
          <w:rPr>
            <w:bCs/>
            <w:vertAlign w:val="subscript"/>
          </w:rPr>
          <w:t>X</w:t>
        </w:r>
        <w:r w:rsidRPr="006B58B4">
          <w:rPr>
            <w:bCs/>
          </w:rPr>
          <w:t>&gt;</w:t>
        </w:r>
        <w:r w:rsidRPr="006B58B4">
          <w:t xml:space="preserve">. Please use a 0 to 10, scale where 0 means you definitely WOULD NOT have implemented this measure and 10 means you definitely WOULD have implemented this measure? </w:t>
        </w:r>
      </w:ins>
    </w:p>
    <w:p w14:paraId="516BC307" w14:textId="77777777" w:rsidR="00AA5B6C" w:rsidRPr="006B58B4" w:rsidRDefault="00AA5B6C" w:rsidP="00AA5B6C">
      <w:pPr>
        <w:pStyle w:val="ListParagraph"/>
        <w:widowControl/>
        <w:numPr>
          <w:ilvl w:val="0"/>
          <w:numId w:val="255"/>
        </w:numPr>
        <w:spacing w:after="0" w:line="276" w:lineRule="auto"/>
        <w:ind w:left="360"/>
        <w:jc w:val="left"/>
        <w:rPr>
          <w:ins w:id="956" w:author="IL NTG Working Group" w:date="2015-10-02T15:35:00Z"/>
        </w:rPr>
      </w:pPr>
      <w:ins w:id="957" w:author="IL NTG Working Group" w:date="2015-10-02T15:35:00Z">
        <w:r w:rsidRPr="006B58B4">
          <w:t xml:space="preserve">How many of </w:t>
        </w:r>
        <w:r w:rsidRPr="006B58B4">
          <w:rPr>
            <w:bCs/>
          </w:rPr>
          <w:t>&lt;MEASURE</w:t>
        </w:r>
        <w:r w:rsidRPr="006B58B4">
          <w:rPr>
            <w:bCs/>
            <w:vertAlign w:val="subscript"/>
          </w:rPr>
          <w:t>X</w:t>
        </w:r>
        <w:r w:rsidRPr="006B58B4">
          <w:rPr>
            <w:bCs/>
          </w:rPr>
          <w:t xml:space="preserve">&gt; </w:t>
        </w:r>
        <w:r w:rsidRPr="006B58B4">
          <w:t>did you install?</w:t>
        </w:r>
      </w:ins>
    </w:p>
    <w:p w14:paraId="2E25C2A1" w14:textId="77777777" w:rsidR="00AA5B6C" w:rsidRPr="006B58B4" w:rsidRDefault="00AA5B6C" w:rsidP="00AA5B6C">
      <w:pPr>
        <w:pStyle w:val="ListParagraph"/>
        <w:widowControl/>
        <w:numPr>
          <w:ilvl w:val="0"/>
          <w:numId w:val="255"/>
        </w:numPr>
        <w:spacing w:after="0" w:line="276" w:lineRule="auto"/>
        <w:ind w:left="360"/>
        <w:jc w:val="left"/>
        <w:rPr>
          <w:ins w:id="958" w:author="IL NTG Working Group" w:date="2015-10-02T15:35:00Z"/>
        </w:rPr>
      </w:pPr>
      <w:ins w:id="959" w:author="IL NTG Working Group" w:date="2015-10-02T15:35:00Z">
        <w:r w:rsidRPr="006B58B4">
          <w:t>Questions to further define the measure (as applicable):</w:t>
        </w:r>
      </w:ins>
    </w:p>
    <w:p w14:paraId="79A86138" w14:textId="77777777" w:rsidR="00AA5B6C" w:rsidRPr="006B58B4" w:rsidRDefault="00AA5B6C" w:rsidP="00AA5B6C">
      <w:pPr>
        <w:pStyle w:val="ListParagraph"/>
        <w:widowControl/>
        <w:numPr>
          <w:ilvl w:val="1"/>
          <w:numId w:val="255"/>
        </w:numPr>
        <w:spacing w:after="0" w:line="276" w:lineRule="auto"/>
        <w:ind w:left="1080"/>
        <w:jc w:val="left"/>
        <w:rPr>
          <w:ins w:id="960" w:author="IL NTG Working Group" w:date="2015-10-02T15:35:00Z"/>
        </w:rPr>
      </w:pPr>
      <w:ins w:id="961" w:author="IL NTG Working Group" w:date="2015-10-02T15:35:00Z">
        <w:r w:rsidRPr="006B58B4">
          <w:t>Type</w:t>
        </w:r>
      </w:ins>
    </w:p>
    <w:p w14:paraId="4BA68D2A" w14:textId="77777777" w:rsidR="00AA5B6C" w:rsidRPr="006B58B4" w:rsidRDefault="00AA5B6C" w:rsidP="00AA5B6C">
      <w:pPr>
        <w:pStyle w:val="ListParagraph"/>
        <w:widowControl/>
        <w:numPr>
          <w:ilvl w:val="1"/>
          <w:numId w:val="255"/>
        </w:numPr>
        <w:spacing w:after="0" w:line="276" w:lineRule="auto"/>
        <w:ind w:left="1080"/>
        <w:jc w:val="left"/>
        <w:rPr>
          <w:ins w:id="962" w:author="IL NTG Working Group" w:date="2015-10-02T15:35:00Z"/>
        </w:rPr>
      </w:pPr>
      <w:ins w:id="963" w:author="IL NTG Working Group" w:date="2015-10-02T15:35:00Z">
        <w:r w:rsidRPr="006B58B4">
          <w:t>Efficiency</w:t>
        </w:r>
      </w:ins>
    </w:p>
    <w:p w14:paraId="4F826CC8" w14:textId="77777777" w:rsidR="00AA5B6C" w:rsidRPr="006B58B4" w:rsidRDefault="00AA5B6C" w:rsidP="00AA5B6C">
      <w:pPr>
        <w:pStyle w:val="ListParagraph"/>
        <w:widowControl/>
        <w:numPr>
          <w:ilvl w:val="1"/>
          <w:numId w:val="255"/>
        </w:numPr>
        <w:spacing w:after="0" w:line="276" w:lineRule="auto"/>
        <w:ind w:left="1080"/>
        <w:jc w:val="left"/>
        <w:rPr>
          <w:ins w:id="964" w:author="IL NTG Working Group" w:date="2015-10-02T15:35:00Z"/>
        </w:rPr>
      </w:pPr>
      <w:ins w:id="965" w:author="IL NTG Working Group" w:date="2015-10-02T15:35:00Z">
        <w:r w:rsidRPr="006B58B4">
          <w:t>Size</w:t>
        </w:r>
      </w:ins>
    </w:p>
    <w:p w14:paraId="59941D68" w14:textId="77777777" w:rsidR="00AA5B6C" w:rsidRPr="006B58B4" w:rsidRDefault="00AA5B6C" w:rsidP="00AA5B6C">
      <w:pPr>
        <w:pStyle w:val="ListParagraph"/>
        <w:widowControl/>
        <w:numPr>
          <w:ilvl w:val="1"/>
          <w:numId w:val="255"/>
        </w:numPr>
        <w:spacing w:after="0" w:line="276" w:lineRule="auto"/>
        <w:ind w:left="1080"/>
        <w:jc w:val="left"/>
        <w:rPr>
          <w:ins w:id="966" w:author="IL NTG Working Group" w:date="2015-10-02T15:35:00Z"/>
        </w:rPr>
      </w:pPr>
      <w:ins w:id="967" w:author="IL NTG Working Group" w:date="2015-10-02T15:35:00Z">
        <w:r w:rsidRPr="006B58B4">
          <w:t>Other attributes</w:t>
        </w:r>
      </w:ins>
    </w:p>
    <w:p w14:paraId="2238F613" w14:textId="77777777" w:rsidR="00AA5B6C" w:rsidRPr="006B58B4" w:rsidRDefault="00AA5B6C" w:rsidP="00AA5B6C">
      <w:pPr>
        <w:pStyle w:val="ListParagraph"/>
        <w:widowControl/>
        <w:numPr>
          <w:ilvl w:val="0"/>
          <w:numId w:val="255"/>
        </w:numPr>
        <w:spacing w:after="0" w:line="276" w:lineRule="auto"/>
        <w:ind w:left="360"/>
        <w:jc w:val="left"/>
        <w:rPr>
          <w:ins w:id="968" w:author="IL NTG Working Group" w:date="2015-10-02T15:35:00Z"/>
        </w:rPr>
      </w:pPr>
      <w:ins w:id="969" w:author="IL NTG Working Group" w:date="2015-10-02T15:35:00Z">
        <w:r w:rsidRPr="006B58B4">
          <w:t>Can you briefly explain why you decided to install this energy efficiency measure on your own, rather than going through the &lt;PROGRAM&gt;?</w:t>
        </w:r>
      </w:ins>
    </w:p>
    <w:p w14:paraId="55968ACB" w14:textId="77777777" w:rsidR="00BB58BE" w:rsidRPr="002C2C5A" w:rsidRDefault="00BB58BE" w:rsidP="00BB58BE">
      <w:pPr>
        <w:spacing w:after="0"/>
        <w:rPr>
          <w:ins w:id="970" w:author="IL NTG Working Group" w:date="2015-10-02T15:35:00Z"/>
        </w:rPr>
      </w:pPr>
      <w:ins w:id="971" w:author="IL NTG Working Group" w:date="2015-10-02T15:35:00Z">
        <w:r w:rsidRPr="002C2C5A">
          <w:t>In the case where the evaluator elects to add a detailed battery of measure specific questions to the survey to do further research on the specific characteristics of the energy efficient equipment installed, specific measure specific question batteries are available.</w:t>
        </w:r>
        <w:r w:rsidRPr="002C2C5A">
          <w:rPr>
            <w:rStyle w:val="FootnoteReference"/>
          </w:rPr>
          <w:footnoteReference w:id="6"/>
        </w:r>
        <w:r w:rsidRPr="002C2C5A">
          <w:t xml:space="preserve"> Note that these measure specific questions are presented as suggestions, and may be modified in accordance with evaluator judgment.</w:t>
        </w:r>
      </w:ins>
    </w:p>
    <w:p w14:paraId="0B577201" w14:textId="77777777" w:rsidR="00BB58BE" w:rsidRPr="002C2C5A" w:rsidRDefault="00BB58BE" w:rsidP="00BB58BE">
      <w:pPr>
        <w:spacing w:after="0"/>
        <w:rPr>
          <w:ins w:id="974" w:author="IL NTG Working Group" w:date="2015-10-02T15:35:00Z"/>
        </w:rPr>
      </w:pPr>
    </w:p>
    <w:p w14:paraId="34BD4530" w14:textId="77777777" w:rsidR="00BB58BE" w:rsidRPr="002C2C5A" w:rsidRDefault="00BB58BE" w:rsidP="005D75F8">
      <w:pPr>
        <w:keepNext/>
        <w:widowControl/>
        <w:numPr>
          <w:ilvl w:val="3"/>
          <w:numId w:val="3"/>
        </w:numPr>
        <w:spacing w:before="120" w:after="160"/>
        <w:jc w:val="left"/>
        <w:outlineLvl w:val="3"/>
        <w:rPr>
          <w:ins w:id="975" w:author="IL NTG Working Group" w:date="2015-10-02T15:35:00Z"/>
          <w:rFonts w:ascii="Calibri" w:eastAsia="Franklin Gothic Book" w:hAnsi="Calibri" w:cs="Arial"/>
          <w:b/>
          <w:bCs/>
          <w:szCs w:val="20"/>
          <w:lang w:eastAsia="x-none"/>
        </w:rPr>
      </w:pPr>
      <w:bookmarkStart w:id="976" w:name="_Toc431366159"/>
      <w:bookmarkStart w:id="977" w:name="_Toc431526446"/>
      <w:bookmarkStart w:id="978" w:name="_Toc403987479"/>
      <w:ins w:id="979" w:author="IL NTG Working Group" w:date="2015-10-02T15:35:00Z">
        <w:r w:rsidRPr="002C2C5A">
          <w:rPr>
            <w:rFonts w:ascii="Calibri" w:eastAsia="Franklin Gothic Book" w:hAnsi="Calibri" w:cs="Arial"/>
            <w:b/>
            <w:bCs/>
            <w:szCs w:val="20"/>
            <w:lang w:eastAsia="x-none"/>
          </w:rPr>
          <w:t>Reporting of Results</w:t>
        </w:r>
        <w:bookmarkEnd w:id="976"/>
        <w:bookmarkEnd w:id="977"/>
      </w:ins>
    </w:p>
    <w:p w14:paraId="5C141E73" w14:textId="5D559AAA" w:rsidR="00BB58BE" w:rsidRPr="002C2C5A" w:rsidRDefault="00BB58BE" w:rsidP="006B58B4">
      <w:pPr>
        <w:rPr>
          <w:ins w:id="980" w:author="IL NTG Working Group" w:date="2015-10-02T15:35:00Z"/>
        </w:rPr>
      </w:pPr>
      <w:ins w:id="981" w:author="IL NTG Working Group" w:date="2015-10-02T15:35:00Z">
        <w:r w:rsidRPr="002C2C5A">
          <w:t xml:space="preserve">Evaluators will report the following information relating to spillover data collection and analysis in annual EM&amp;V reporting: 1) the number of participants surveyed, 2) the number of survey respondents reporting spillover, 3) the number of survey respondents who meet the </w:t>
        </w:r>
        <w:r w:rsidRPr="006B58B4">
          <w:t>spillover attribution</w:t>
        </w:r>
        <w:r w:rsidRPr="002C2C5A">
          <w:t xml:space="preserve"> threshold, 4) the number of respondents for which spillover savings were actually quantified, and 5) the spillover savings for each project and overall, and 6) the spillover rate.  The </w:t>
        </w:r>
        <w:r w:rsidRPr="006B58B4">
          <w:t>net-to-gross ratio (</w:t>
        </w:r>
        <w:r w:rsidRPr="002C2C5A">
          <w:t>NTGR</w:t>
        </w:r>
        <w:r w:rsidRPr="006B58B4">
          <w:t>)</w:t>
        </w:r>
        <w:r w:rsidRPr="002C2C5A">
          <w:t xml:space="preserve"> is defined as (1 – Free Ridership Rate + Spillover Rate). The term (1-Free Ridership) is referred to as the Core NTGR.</w:t>
        </w:r>
      </w:ins>
    </w:p>
    <w:p w14:paraId="74722A72" w14:textId="092751CF" w:rsidR="00BB58BE" w:rsidRPr="002C2C5A" w:rsidRDefault="00BB58BE" w:rsidP="006B58B4">
      <w:pPr>
        <w:rPr>
          <w:ins w:id="982" w:author="IL NTG Working Group" w:date="2015-10-02T15:35:00Z"/>
        </w:rPr>
      </w:pPr>
      <w:ins w:id="983" w:author="IL NTG Working Group" w:date="2015-10-02T15:35:00Z">
        <w:r w:rsidRPr="002C2C5A">
          <w:t xml:space="preserve">The annual EM&amp;V report should also describe the means by which the spillover rate is calculated. Two possible approaches are: </w:t>
        </w:r>
      </w:ins>
    </w:p>
    <w:p w14:paraId="5AD356DE" w14:textId="1DF312C7" w:rsidR="00BB58BE" w:rsidRPr="002C2C5A" w:rsidRDefault="00BB58BE" w:rsidP="006B58B4">
      <w:pPr>
        <w:pStyle w:val="ListParagraph"/>
        <w:ind w:left="360"/>
        <w:rPr>
          <w:ins w:id="984" w:author="IL NTG Working Group" w:date="2015-10-02T15:35:00Z"/>
        </w:rPr>
      </w:pPr>
      <w:ins w:id="985" w:author="IL NTG Working Group" w:date="2015-10-02T15:35:00Z">
        <w:r w:rsidRPr="002C2C5A">
          <w:t xml:space="preserve">(1) Add the spillover rate  to each project’s Core NTGR. The project-level NTGRs are then weighted by each project’s ex-ante or ex-post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 </w:t>
        </w:r>
      </w:ins>
    </w:p>
    <w:p w14:paraId="78B85B6F" w14:textId="136FAF22" w:rsidR="00BB58BE" w:rsidRPr="002C2C5A" w:rsidRDefault="00BB58BE" w:rsidP="006B58B4">
      <w:pPr>
        <w:pStyle w:val="ListParagraph"/>
        <w:ind w:left="360"/>
        <w:rPr>
          <w:ins w:id="986" w:author="IL NTG Working Group" w:date="2015-10-02T15:35:00Z"/>
        </w:rPr>
      </w:pPr>
      <w:ins w:id="987" w:author="IL NTG Working Group" w:date="2015-10-02T15:35:00Z">
        <w:r w:rsidRPr="002C2C5A">
          <w:t xml:space="preserve">(2) Estimate program spillover effects by summing over all project-level spillover estimates for the sample and dividing this sum by the total ex-ante or ex-post (if available) gross savings for the sample to produce the spillover rate.  This spillover rate can be added to the Core NTGR for the sample to yield the NTGR. If the sample is stratified, sampling weights must be applied before applying the NTGR to the ex post gross savings of the participant population. </w:t>
        </w:r>
      </w:ins>
    </w:p>
    <w:p w14:paraId="2EC81E4B" w14:textId="77777777" w:rsidR="00BB58BE" w:rsidRPr="00030C77" w:rsidRDefault="00BB58BE" w:rsidP="00BB58BE">
      <w:pPr>
        <w:rPr>
          <w:ins w:id="988" w:author="IL NTG Working Group" w:date="2015-10-02T15:35:00Z"/>
        </w:rPr>
      </w:pPr>
      <w:ins w:id="989" w:author="IL NTG Working Group" w:date="2015-10-02T15:35:00Z">
        <w:r w:rsidRPr="00030C77">
          <w:t>In both cases, the spillover rate must be calculated at the project level for Option 1 or at the program level for Option 2, using the following formula:</w:t>
        </w:r>
      </w:ins>
    </w:p>
    <w:p w14:paraId="4E3EE1BC" w14:textId="77777777" w:rsidR="00BB58BE" w:rsidRPr="00AC6E19" w:rsidRDefault="00BB58BE" w:rsidP="00BB58BE">
      <w:pPr>
        <w:ind w:left="360"/>
        <w:rPr>
          <w:ins w:id="990" w:author="IL NTG Working Group" w:date="2015-10-02T15:35:00Z"/>
          <w:szCs w:val="24"/>
        </w:rPr>
      </w:pPr>
      <m:oMath>
        <m:r>
          <w:ins w:id="991" w:author="IL NTG Working Group" w:date="2015-10-02T15:35:00Z">
            <w:rPr>
              <w:rFonts w:ascii="Cambria Math" w:hAnsi="Cambria Math"/>
              <w:szCs w:val="24"/>
            </w:rPr>
            <m:t>Spillover Rate=</m:t>
          </w:ins>
        </m:r>
        <m:f>
          <m:fPr>
            <m:ctrlPr>
              <w:ins w:id="992" w:author="IL NTG Working Group" w:date="2015-10-02T15:35:00Z">
                <w:rPr>
                  <w:rFonts w:ascii="Cambria Math" w:hAnsi="Cambria Math" w:cs="Calibri"/>
                  <w:i/>
                  <w:iCs/>
                  <w:szCs w:val="24"/>
                </w:rPr>
              </w:ins>
            </m:ctrlPr>
          </m:fPr>
          <m:num>
            <m:r>
              <w:ins w:id="993" w:author="IL NTG Working Group" w:date="2015-10-02T15:35:00Z">
                <w:rPr>
                  <w:rFonts w:ascii="Cambria Math" w:hAnsi="Cambria Math"/>
                  <w:szCs w:val="24"/>
                </w:rPr>
                <m:t>ISO+OSO</m:t>
              </w:ins>
            </m:r>
          </m:num>
          <m:den>
            <m:r>
              <w:ins w:id="994" w:author="IL NTG Working Group" w:date="2015-10-02T15:35:00Z">
                <w:rPr>
                  <w:rFonts w:ascii="Cambria Math" w:hAnsi="Cambria Math"/>
                  <w:szCs w:val="24"/>
                </w:rPr>
                <m:t>Ex Post Gross Impacts</m:t>
              </w:ins>
            </m:r>
          </m:den>
        </m:f>
      </m:oMath>
      <w:ins w:id="995" w:author="IL NTG Working Group" w:date="2015-10-02T15:35:00Z">
        <w:r w:rsidRPr="00AC6E19">
          <w:rPr>
            <w:rFonts w:eastAsiaTheme="minorEastAsia"/>
            <w:iCs/>
            <w:szCs w:val="24"/>
          </w:rPr>
          <w:tab/>
        </w:r>
        <w:r w:rsidRPr="00AC6E19">
          <w:rPr>
            <w:rFonts w:eastAsiaTheme="minorEastAsia"/>
            <w:iCs/>
            <w:szCs w:val="24"/>
          </w:rPr>
          <w:tab/>
        </w:r>
        <w:r w:rsidRPr="00AC6E19">
          <w:rPr>
            <w:rFonts w:eastAsiaTheme="minorEastAsia"/>
            <w:iCs/>
            <w:szCs w:val="24"/>
          </w:rPr>
          <w:tab/>
        </w:r>
        <w:r w:rsidRPr="00AC6E19">
          <w:rPr>
            <w:rFonts w:eastAsiaTheme="minorEastAsia"/>
            <w:iCs/>
            <w:szCs w:val="24"/>
          </w:rPr>
          <w:tab/>
        </w:r>
        <w:r w:rsidRPr="00AC6E19">
          <w:rPr>
            <w:rFonts w:eastAsiaTheme="minorEastAsia"/>
            <w:iCs/>
            <w:szCs w:val="24"/>
          </w:rPr>
          <w:tab/>
          <w:t>Eq. 1</w:t>
        </w:r>
      </w:ins>
    </w:p>
    <w:p w14:paraId="5D66D5DE" w14:textId="77777777" w:rsidR="00BB58BE" w:rsidRPr="00030C77" w:rsidRDefault="00BB58BE" w:rsidP="00BB58BE">
      <w:pPr>
        <w:rPr>
          <w:ins w:id="996" w:author="IL NTG Working Group" w:date="2015-10-02T15:35:00Z"/>
        </w:rPr>
      </w:pPr>
      <w:ins w:id="997" w:author="IL NTG Working Group" w:date="2015-10-02T15:35:00Z">
        <w:r w:rsidRPr="00030C77">
          <w:t>where</w:t>
        </w:r>
      </w:ins>
    </w:p>
    <w:p w14:paraId="4D27870E" w14:textId="1F504A0C" w:rsidR="00BB58BE" w:rsidRDefault="00BB58BE" w:rsidP="00BB58BE">
      <w:pPr>
        <w:rPr>
          <w:ins w:id="998" w:author="IL NTG Working Group" w:date="2015-10-02T15:35:00Z"/>
        </w:rPr>
      </w:pPr>
      <w:ins w:id="999" w:author="IL NTG Working Group" w:date="2015-10-02T15:35:00Z">
        <w:r w:rsidRPr="00030C77">
          <w:rPr>
            <w:i/>
          </w:rPr>
          <w:t>Net ISO</w:t>
        </w:r>
        <w:r w:rsidRPr="00030C77">
          <w:t xml:space="preserve"> = Inside participant </w:t>
        </w:r>
        <w:r w:rsidRPr="00524303">
          <w:t>spillover</w:t>
        </w:r>
      </w:ins>
    </w:p>
    <w:p w14:paraId="00750306" w14:textId="77777777" w:rsidR="00BB58BE" w:rsidRPr="00030C77" w:rsidRDefault="00BB58BE" w:rsidP="00BB58BE">
      <w:pPr>
        <w:rPr>
          <w:ins w:id="1000" w:author="IL NTG Working Group" w:date="2015-10-02T15:35:00Z"/>
        </w:rPr>
      </w:pPr>
      <w:ins w:id="1001" w:author="IL NTG Working Group" w:date="2015-10-02T15:35:00Z">
        <w:r w:rsidRPr="00524303">
          <w:rPr>
            <w:i/>
          </w:rPr>
          <w:t>Net</w:t>
        </w:r>
        <w:r w:rsidRPr="00030C77">
          <w:rPr>
            <w:i/>
          </w:rPr>
          <w:t xml:space="preserve"> OSO</w:t>
        </w:r>
        <w:r w:rsidRPr="00030C77">
          <w:t xml:space="preserve"> = Outside participant spillover</w:t>
        </w:r>
      </w:ins>
    </w:p>
    <w:p w14:paraId="2401B5FA" w14:textId="77777777" w:rsidR="00BB58BE" w:rsidRPr="00030C77" w:rsidRDefault="00BB58BE" w:rsidP="00BB58BE">
      <w:pPr>
        <w:rPr>
          <w:ins w:id="1002" w:author="IL NTG Working Group" w:date="2015-10-02T15:35:00Z"/>
        </w:rPr>
      </w:pPr>
      <w:ins w:id="1003" w:author="IL NTG Working Group" w:date="2015-10-02T15:35:00Z">
        <w:r w:rsidRPr="00030C77">
          <w:t>In order to facilitate analysis of program Total Resource Cost, the evaluator must develop estimates of the total incremental measure cost (IMC) at the program level. IMC values are available for all TRM measures and can be summed to the program level. However, the IMC values for spillover measures must also be estimated and added to this total. The problem is that IMC values for spillover measures are difficult to estimate. To estimate the total IMC for spillover measures, the following approaches should be used.</w:t>
        </w:r>
      </w:ins>
    </w:p>
    <w:p w14:paraId="70AF0585" w14:textId="66357E15" w:rsidR="00BB58BE" w:rsidRPr="00030C77" w:rsidRDefault="00BB58BE" w:rsidP="00BB58BE">
      <w:pPr>
        <w:pStyle w:val="ListParagraph"/>
        <w:widowControl/>
        <w:numPr>
          <w:ilvl w:val="0"/>
          <w:numId w:val="245"/>
        </w:numPr>
        <w:spacing w:after="200"/>
        <w:jc w:val="left"/>
        <w:rPr>
          <w:ins w:id="1004" w:author="IL NTG Working Group" w:date="2015-10-02T15:35:00Z"/>
        </w:rPr>
      </w:pPr>
      <w:ins w:id="1005" w:author="IL NTG Working Group" w:date="2015-10-02T15:35:00Z">
        <w:r w:rsidRPr="00030C77">
          <w:t xml:space="preserve">In cases where the evaluator believes the spillover measure incremental costs are not materially different from the rebated measure incremental costs, the evaluator will multiply the IMC for the rebated measure by spillover rate to derive the IMC for the spillover measure. </w:t>
        </w:r>
      </w:ins>
    </w:p>
    <w:p w14:paraId="0573B286" w14:textId="77777777" w:rsidR="00BB58BE" w:rsidRPr="00030C77" w:rsidRDefault="00BB58BE" w:rsidP="00BB58BE">
      <w:pPr>
        <w:pStyle w:val="ListParagraph"/>
        <w:widowControl/>
        <w:numPr>
          <w:ilvl w:val="0"/>
          <w:numId w:val="245"/>
        </w:numPr>
        <w:spacing w:after="200"/>
        <w:jc w:val="left"/>
        <w:rPr>
          <w:ins w:id="1006" w:author="IL NTG Working Group" w:date="2015-10-02T15:35:00Z"/>
        </w:rPr>
      </w:pPr>
      <w:ins w:id="1007" w:author="IL NTG Working Group" w:date="2015-10-02T15:35:00Z">
        <w:r w:rsidRPr="00030C77">
          <w:t>In cases where the evaluator believes the spillover measure incremental costs are materially different from the installed measure incremental costs (e.g., installation of measures that have no efficiency levels such as solar panels), the evaluator will use the estimated incremental project costs as the IMC for the spillover measure.</w:t>
        </w:r>
      </w:ins>
    </w:p>
    <w:p w14:paraId="42946977" w14:textId="77777777" w:rsidR="00BB58BE" w:rsidRPr="00030C77" w:rsidRDefault="00BB58BE" w:rsidP="00BB58BE">
      <w:pPr>
        <w:rPr>
          <w:ins w:id="1008" w:author="IL NTG Working Group" w:date="2015-10-02T15:35:00Z"/>
        </w:rPr>
      </w:pPr>
      <w:ins w:id="1009" w:author="IL NTG Working Group" w:date="2015-10-02T15:35:00Z">
        <w:r w:rsidRPr="00030C77">
          <w:t xml:space="preserve">The sample-based estimates of IMCs for spillover measures should be extrapolated to the program level using sample weights. The total IMCs for rebated measures and the total IMCs for spillover measures should be summed and used in the TRC calculation. </w:t>
        </w:r>
      </w:ins>
    </w:p>
    <w:p w14:paraId="529EC934" w14:textId="2D32CFA9" w:rsidR="00BB58BE" w:rsidRPr="00030C77" w:rsidRDefault="00BB58BE" w:rsidP="00BB58BE">
      <w:pPr>
        <w:rPr>
          <w:ins w:id="1010" w:author="IL NTG Working Group" w:date="2015-10-02T15:35:00Z"/>
        </w:rPr>
      </w:pPr>
      <w:ins w:id="1011" w:author="IL NTG Working Group" w:date="2015-10-02T15:35:00Z">
        <w:r w:rsidRPr="00030C77">
          <w:t xml:space="preserve">For measures characterized by the TRM, measure EUL estimates should be based on the TRM. For measures not characterized by the TRM, evaluator can use either the EUL for similar measures or best professional judgment. In either case, the evaluator must provide the rationale for their choices. </w:t>
        </w:r>
      </w:ins>
    </w:p>
    <w:p w14:paraId="3099BAF7" w14:textId="77777777" w:rsidR="00BB58BE" w:rsidRPr="00030C77" w:rsidRDefault="00BB58BE" w:rsidP="00BB58BE">
      <w:pPr>
        <w:keepNext/>
        <w:keepLines/>
        <w:widowControl/>
        <w:ind w:firstLine="720"/>
        <w:rPr>
          <w:ins w:id="1012" w:author="IL NTG Working Group" w:date="2015-10-02T15:35:00Z"/>
          <w:rFonts w:ascii="Calibri" w:hAnsi="Calibri"/>
          <w:b/>
        </w:rPr>
      </w:pPr>
      <w:ins w:id="1013" w:author="IL NTG Working Group" w:date="2015-10-02T15:35:00Z">
        <w:r w:rsidRPr="00030C77">
          <w:rPr>
            <w:rFonts w:ascii="Calibri" w:hAnsi="Calibri"/>
            <w:b/>
          </w:rPr>
          <w:t>Inclusion of Impacts in Reported Analysis Results</w:t>
        </w:r>
      </w:ins>
    </w:p>
    <w:p w14:paraId="14A65EDD" w14:textId="04E37286" w:rsidR="00BB58BE" w:rsidRPr="00030C77" w:rsidRDefault="00BB58BE" w:rsidP="00BB58BE">
      <w:pPr>
        <w:keepNext/>
        <w:keepLines/>
        <w:widowControl/>
        <w:rPr>
          <w:ins w:id="1014" w:author="IL NTG Working Group" w:date="2015-10-02T15:35:00Z"/>
          <w:rFonts w:ascii="Calibri" w:hAnsi="Calibri"/>
        </w:rPr>
      </w:pPr>
      <w:ins w:id="1015" w:author="IL NTG Working Group" w:date="2015-10-02T15:35:00Z">
        <w:r w:rsidRPr="00030C77">
          <w:rPr>
            <w:rFonts w:ascii="Calibri" w:hAnsi="Calibri"/>
          </w:rPr>
          <w:t>Energy efficiency programs may generate both electric and natural gas spillover impacts. Impact savings calculations should also include interactive effects where applicable. Spillover may be induced by programs funded by electric ratepayers, by natural gas ratepayers, or by both. The table below outlines how evaluators will treat various categories of spillover energy impacts with regard to reporting of annualized first year energy savings and the program total resource cost (TRC) test.</w:t>
        </w:r>
      </w:ins>
    </w:p>
    <w:p w14:paraId="4D92028D" w14:textId="4A147E11" w:rsidR="00BB58BE" w:rsidRPr="00E8391D" w:rsidRDefault="00BB58BE" w:rsidP="00BB58BE">
      <w:pPr>
        <w:pStyle w:val="Captions"/>
        <w:rPr>
          <w:ins w:id="1016" w:author="IL NTG Working Group" w:date="2015-10-02T15:35:00Z"/>
          <w:rFonts w:eastAsia="Franklin Gothic Book"/>
        </w:rPr>
      </w:pPr>
      <w:ins w:id="1017" w:author="IL NTG Working Group" w:date="2015-10-02T15:35:00Z">
        <w:r>
          <w:rPr>
            <w:rFonts w:eastAsia="Franklin Gothic Book"/>
          </w:rPr>
          <w:t xml:space="preserve">Table </w:t>
        </w:r>
        <w:r w:rsidR="00174B76">
          <w:rPr>
            <w:rFonts w:eastAsia="Franklin Gothic Book"/>
          </w:rPr>
          <w:t>2</w:t>
        </w:r>
        <w:r>
          <w:rPr>
            <w:rFonts w:eastAsia="Franklin Gothic Book"/>
          </w:rPr>
          <w:t>. Categories of Spillover</w:t>
        </w:r>
      </w:ins>
    </w:p>
    <w:tbl>
      <w:tblPr>
        <w:tblW w:w="9156" w:type="dxa"/>
        <w:jc w:val="center"/>
        <w:tblLook w:val="04A0" w:firstRow="1" w:lastRow="0" w:firstColumn="1" w:lastColumn="0" w:noHBand="0" w:noVBand="1"/>
      </w:tblPr>
      <w:tblGrid>
        <w:gridCol w:w="1274"/>
        <w:gridCol w:w="3700"/>
        <w:gridCol w:w="1457"/>
        <w:gridCol w:w="1440"/>
        <w:gridCol w:w="1285"/>
      </w:tblGrid>
      <w:tr w:rsidR="00BB58BE" w:rsidRPr="00AC6E19" w14:paraId="0B8B0EE8" w14:textId="77777777" w:rsidTr="00174B76">
        <w:trPr>
          <w:trHeight w:val="308"/>
          <w:jc w:val="center"/>
          <w:ins w:id="1018" w:author="IL NTG Working Group" w:date="2015-10-02T15:35:00Z"/>
        </w:trPr>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78B2E3" w14:textId="77777777" w:rsidR="00BB58BE" w:rsidRPr="00030C77" w:rsidRDefault="00BB58BE" w:rsidP="001447FA">
            <w:pPr>
              <w:spacing w:after="0"/>
              <w:jc w:val="center"/>
              <w:rPr>
                <w:ins w:id="1019" w:author="IL NTG Working Group" w:date="2015-10-02T15:35:00Z"/>
                <w:rFonts w:ascii="Calibri" w:hAnsi="Calibri"/>
                <w:i/>
              </w:rPr>
            </w:pPr>
            <w:ins w:id="1020" w:author="IL NTG Working Group" w:date="2015-10-02T15:35:00Z">
              <w:r w:rsidRPr="00030C77">
                <w:rPr>
                  <w:rFonts w:ascii="Calibri" w:hAnsi="Calibri"/>
                  <w:i/>
                </w:rPr>
                <w:t>Analysis</w:t>
              </w:r>
            </w:ins>
          </w:p>
        </w:tc>
        <w:tc>
          <w:tcPr>
            <w:tcW w:w="3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739C3C" w14:textId="77777777" w:rsidR="00BB58BE" w:rsidRPr="00030C77" w:rsidRDefault="00BB58BE" w:rsidP="001447FA">
            <w:pPr>
              <w:spacing w:after="0"/>
              <w:jc w:val="center"/>
              <w:rPr>
                <w:ins w:id="1021" w:author="IL NTG Working Group" w:date="2015-10-02T15:35:00Z"/>
                <w:rFonts w:ascii="Calibri" w:hAnsi="Calibri"/>
                <w:i/>
              </w:rPr>
            </w:pPr>
            <w:ins w:id="1022" w:author="IL NTG Working Group" w:date="2015-10-02T15:35:00Z">
              <w:r w:rsidRPr="00030C77">
                <w:rPr>
                  <w:rFonts w:ascii="Calibri" w:hAnsi="Calibri"/>
                  <w:i/>
                </w:rPr>
                <w:t>Impact Type</w:t>
              </w:r>
            </w:ins>
          </w:p>
        </w:tc>
        <w:tc>
          <w:tcPr>
            <w:tcW w:w="4182" w:type="dxa"/>
            <w:gridSpan w:val="3"/>
            <w:tcBorders>
              <w:top w:val="single" w:sz="4" w:space="0" w:color="auto"/>
              <w:left w:val="nil"/>
              <w:bottom w:val="single" w:sz="4" w:space="0" w:color="auto"/>
              <w:right w:val="single" w:sz="4" w:space="0" w:color="auto"/>
            </w:tcBorders>
            <w:shd w:val="clear" w:color="auto" w:fill="auto"/>
            <w:vAlign w:val="center"/>
            <w:hideMark/>
          </w:tcPr>
          <w:p w14:paraId="183D87AF" w14:textId="77777777" w:rsidR="00BB58BE" w:rsidRPr="00030C77" w:rsidRDefault="00BB58BE" w:rsidP="001447FA">
            <w:pPr>
              <w:spacing w:after="0"/>
              <w:jc w:val="center"/>
              <w:rPr>
                <w:ins w:id="1023" w:author="IL NTG Working Group" w:date="2015-10-02T15:35:00Z"/>
                <w:rFonts w:ascii="Calibri" w:hAnsi="Calibri"/>
                <w:i/>
              </w:rPr>
            </w:pPr>
            <w:ins w:id="1024" w:author="IL NTG Working Group" w:date="2015-10-02T15:35:00Z">
              <w:r w:rsidRPr="00030C77">
                <w:rPr>
                  <w:rFonts w:ascii="Calibri" w:hAnsi="Calibri"/>
                  <w:i/>
                </w:rPr>
                <w:t>Include/Exclude Impact in Reported Analysis Result</w:t>
              </w:r>
            </w:ins>
          </w:p>
        </w:tc>
      </w:tr>
      <w:tr w:rsidR="00BB58BE" w:rsidRPr="00AC6E19" w14:paraId="1B026108" w14:textId="77777777" w:rsidTr="00174B76">
        <w:trPr>
          <w:trHeight w:val="970"/>
          <w:jc w:val="center"/>
          <w:ins w:id="1025" w:author="IL NTG Working Group" w:date="2015-10-02T15:35:00Z"/>
        </w:trPr>
        <w:tc>
          <w:tcPr>
            <w:tcW w:w="12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C794F3" w14:textId="77777777" w:rsidR="00BB58BE" w:rsidRPr="00030C77" w:rsidRDefault="00BB58BE" w:rsidP="001447FA">
            <w:pPr>
              <w:spacing w:after="0"/>
              <w:rPr>
                <w:ins w:id="1026" w:author="IL NTG Working Group" w:date="2015-10-02T15:35:00Z"/>
                <w:rFonts w:ascii="Calibri" w:hAnsi="Calibri"/>
                <w:i/>
              </w:rPr>
            </w:pPr>
          </w:p>
        </w:tc>
        <w:tc>
          <w:tcPr>
            <w:tcW w:w="37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AA10BC" w14:textId="77777777" w:rsidR="00BB58BE" w:rsidRPr="00030C77" w:rsidRDefault="00BB58BE" w:rsidP="001447FA">
            <w:pPr>
              <w:spacing w:after="0"/>
              <w:rPr>
                <w:ins w:id="1027" w:author="IL NTG Working Group" w:date="2015-10-02T15:35:00Z"/>
                <w:rFonts w:ascii="Calibri" w:hAnsi="Calibri"/>
                <w:i/>
              </w:rPr>
            </w:pPr>
          </w:p>
        </w:tc>
        <w:tc>
          <w:tcPr>
            <w:tcW w:w="1457" w:type="dxa"/>
            <w:tcBorders>
              <w:top w:val="nil"/>
              <w:left w:val="nil"/>
              <w:bottom w:val="single" w:sz="4" w:space="0" w:color="auto"/>
              <w:right w:val="single" w:sz="4" w:space="0" w:color="auto"/>
            </w:tcBorders>
            <w:shd w:val="clear" w:color="auto" w:fill="auto"/>
            <w:vAlign w:val="center"/>
            <w:hideMark/>
          </w:tcPr>
          <w:p w14:paraId="1E50C9DA" w14:textId="77777777" w:rsidR="00BB58BE" w:rsidRPr="00030C77" w:rsidRDefault="00BB58BE" w:rsidP="001447FA">
            <w:pPr>
              <w:spacing w:after="0"/>
              <w:jc w:val="center"/>
              <w:rPr>
                <w:ins w:id="1028" w:author="IL NTG Working Group" w:date="2015-10-02T15:35:00Z"/>
                <w:rFonts w:ascii="Calibri" w:hAnsi="Calibri"/>
                <w:i/>
              </w:rPr>
            </w:pPr>
            <w:ins w:id="1029" w:author="IL NTG Working Group" w:date="2015-10-02T15:35:00Z">
              <w:r w:rsidRPr="00030C77">
                <w:rPr>
                  <w:rFonts w:ascii="Calibri" w:hAnsi="Calibri"/>
                  <w:i/>
                </w:rPr>
                <w:t>Electric-Only Programs</w:t>
              </w:r>
            </w:ins>
          </w:p>
        </w:tc>
        <w:tc>
          <w:tcPr>
            <w:tcW w:w="1440" w:type="dxa"/>
            <w:tcBorders>
              <w:top w:val="nil"/>
              <w:left w:val="nil"/>
              <w:bottom w:val="single" w:sz="4" w:space="0" w:color="auto"/>
              <w:right w:val="single" w:sz="4" w:space="0" w:color="auto"/>
            </w:tcBorders>
            <w:shd w:val="clear" w:color="auto" w:fill="auto"/>
            <w:vAlign w:val="center"/>
            <w:hideMark/>
          </w:tcPr>
          <w:p w14:paraId="1C5C6399" w14:textId="77777777" w:rsidR="00BB58BE" w:rsidRPr="00030C77" w:rsidRDefault="00BB58BE" w:rsidP="001447FA">
            <w:pPr>
              <w:spacing w:after="0"/>
              <w:jc w:val="center"/>
              <w:rPr>
                <w:ins w:id="1030" w:author="IL NTG Working Group" w:date="2015-10-02T15:35:00Z"/>
                <w:rFonts w:ascii="Calibri" w:hAnsi="Calibri"/>
                <w:i/>
              </w:rPr>
            </w:pPr>
            <w:ins w:id="1031" w:author="IL NTG Working Group" w:date="2015-10-02T15:35:00Z">
              <w:r w:rsidRPr="00030C77">
                <w:rPr>
                  <w:rFonts w:ascii="Calibri" w:hAnsi="Calibri"/>
                  <w:i/>
                </w:rPr>
                <w:t>Gas-Only Programs</w:t>
              </w:r>
            </w:ins>
          </w:p>
        </w:tc>
        <w:tc>
          <w:tcPr>
            <w:tcW w:w="1285" w:type="dxa"/>
            <w:tcBorders>
              <w:top w:val="nil"/>
              <w:left w:val="nil"/>
              <w:bottom w:val="single" w:sz="4" w:space="0" w:color="auto"/>
              <w:right w:val="single" w:sz="4" w:space="0" w:color="auto"/>
            </w:tcBorders>
            <w:shd w:val="clear" w:color="auto" w:fill="auto"/>
            <w:vAlign w:val="center"/>
            <w:hideMark/>
          </w:tcPr>
          <w:p w14:paraId="1F65AF4A" w14:textId="77777777" w:rsidR="00BB58BE" w:rsidRPr="00030C77" w:rsidRDefault="00BB58BE" w:rsidP="001447FA">
            <w:pPr>
              <w:spacing w:after="0"/>
              <w:jc w:val="center"/>
              <w:rPr>
                <w:ins w:id="1032" w:author="IL NTG Working Group" w:date="2015-10-02T15:35:00Z"/>
                <w:rFonts w:ascii="Calibri" w:hAnsi="Calibri"/>
                <w:i/>
              </w:rPr>
            </w:pPr>
            <w:ins w:id="1033" w:author="IL NTG Working Group" w:date="2015-10-02T15:35:00Z">
              <w:r w:rsidRPr="00030C77">
                <w:rPr>
                  <w:rFonts w:ascii="Calibri" w:hAnsi="Calibri"/>
                  <w:i/>
                </w:rPr>
                <w:t>Electric/Gas Programs</w:t>
              </w:r>
            </w:ins>
          </w:p>
        </w:tc>
      </w:tr>
      <w:tr w:rsidR="00BB58BE" w:rsidRPr="00AC6E19" w14:paraId="1AADADCD" w14:textId="77777777" w:rsidTr="001447FA">
        <w:trPr>
          <w:trHeight w:val="308"/>
          <w:jc w:val="center"/>
          <w:ins w:id="1034" w:author="IL NTG Working Group" w:date="2015-10-02T15:35:00Z"/>
        </w:trPr>
        <w:tc>
          <w:tcPr>
            <w:tcW w:w="127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513DC2" w14:textId="77777777" w:rsidR="00BB58BE" w:rsidRPr="00030C77" w:rsidRDefault="00BB58BE" w:rsidP="001447FA">
            <w:pPr>
              <w:spacing w:after="0"/>
              <w:jc w:val="center"/>
              <w:rPr>
                <w:ins w:id="1035" w:author="IL NTG Working Group" w:date="2015-10-02T15:35:00Z"/>
                <w:rFonts w:ascii="Calibri" w:hAnsi="Calibri"/>
              </w:rPr>
            </w:pPr>
            <w:ins w:id="1036" w:author="IL NTG Working Group" w:date="2015-10-02T15:35:00Z">
              <w:r w:rsidRPr="00030C77">
                <w:rPr>
                  <w:rFonts w:ascii="Calibri" w:hAnsi="Calibri"/>
                </w:rPr>
                <w:t>First Year Savings</w:t>
              </w:r>
            </w:ins>
          </w:p>
        </w:tc>
        <w:tc>
          <w:tcPr>
            <w:tcW w:w="3700" w:type="dxa"/>
            <w:tcBorders>
              <w:top w:val="nil"/>
              <w:left w:val="nil"/>
              <w:bottom w:val="single" w:sz="4" w:space="0" w:color="auto"/>
              <w:right w:val="single" w:sz="4" w:space="0" w:color="auto"/>
            </w:tcBorders>
            <w:shd w:val="clear" w:color="000000" w:fill="FFFFFF"/>
            <w:noWrap/>
            <w:vAlign w:val="center"/>
            <w:hideMark/>
          </w:tcPr>
          <w:p w14:paraId="58BB0AC0" w14:textId="77777777" w:rsidR="00BB58BE" w:rsidRPr="00030C77" w:rsidRDefault="00BB58BE" w:rsidP="001447FA">
            <w:pPr>
              <w:spacing w:after="0"/>
              <w:rPr>
                <w:ins w:id="1037" w:author="IL NTG Working Group" w:date="2015-10-02T15:35:00Z"/>
                <w:rFonts w:ascii="Calibri" w:hAnsi="Calibri"/>
              </w:rPr>
            </w:pPr>
            <w:ins w:id="1038" w:author="IL NTG Working Group" w:date="2015-10-02T15:35:00Z">
              <w:r w:rsidRPr="00030C77">
                <w:rPr>
                  <w:rFonts w:ascii="Calibri" w:hAnsi="Calibri"/>
                </w:rPr>
                <w:t>Electric Measure Savings</w:t>
              </w:r>
            </w:ins>
          </w:p>
        </w:tc>
        <w:tc>
          <w:tcPr>
            <w:tcW w:w="1457" w:type="dxa"/>
            <w:tcBorders>
              <w:top w:val="nil"/>
              <w:left w:val="nil"/>
              <w:bottom w:val="single" w:sz="4" w:space="0" w:color="auto"/>
              <w:right w:val="single" w:sz="4" w:space="0" w:color="auto"/>
            </w:tcBorders>
            <w:shd w:val="clear" w:color="000000" w:fill="FFFFFF"/>
            <w:vAlign w:val="center"/>
            <w:hideMark/>
          </w:tcPr>
          <w:p w14:paraId="1A984856" w14:textId="77777777" w:rsidR="00BB58BE" w:rsidRPr="00030C77" w:rsidRDefault="00BB58BE" w:rsidP="001447FA">
            <w:pPr>
              <w:spacing w:after="0"/>
              <w:jc w:val="center"/>
              <w:rPr>
                <w:ins w:id="1039" w:author="IL NTG Working Group" w:date="2015-10-02T15:35:00Z"/>
                <w:rFonts w:ascii="Calibri" w:hAnsi="Calibri"/>
                <w:i/>
              </w:rPr>
            </w:pPr>
            <w:ins w:id="1040" w:author="IL NTG Working Group" w:date="2015-10-02T15:35:00Z">
              <w:r w:rsidRPr="00030C77">
                <w:rPr>
                  <w:rFonts w:ascii="Calibri" w:hAnsi="Calibri"/>
                  <w:i/>
                </w:rPr>
                <w:t>Include</w:t>
              </w:r>
            </w:ins>
          </w:p>
        </w:tc>
        <w:tc>
          <w:tcPr>
            <w:tcW w:w="1440" w:type="dxa"/>
            <w:tcBorders>
              <w:top w:val="nil"/>
              <w:left w:val="nil"/>
              <w:bottom w:val="single" w:sz="4" w:space="0" w:color="auto"/>
              <w:right w:val="single" w:sz="4" w:space="0" w:color="auto"/>
            </w:tcBorders>
            <w:shd w:val="clear" w:color="auto" w:fill="auto"/>
            <w:vAlign w:val="center"/>
            <w:hideMark/>
          </w:tcPr>
          <w:p w14:paraId="5F1BC3E3" w14:textId="77777777" w:rsidR="00BB58BE" w:rsidRPr="00030C77" w:rsidRDefault="00BB58BE" w:rsidP="001447FA">
            <w:pPr>
              <w:spacing w:after="0"/>
              <w:jc w:val="center"/>
              <w:rPr>
                <w:ins w:id="1041" w:author="IL NTG Working Group" w:date="2015-10-02T15:35:00Z"/>
                <w:rFonts w:ascii="Calibri" w:hAnsi="Calibri"/>
                <w:i/>
              </w:rPr>
            </w:pPr>
            <w:ins w:id="1042" w:author="IL NTG Working Group" w:date="2015-10-02T15:35:00Z">
              <w:r w:rsidRPr="00030C77">
                <w:rPr>
                  <w:rFonts w:ascii="Calibri" w:hAnsi="Calibri"/>
                  <w:i/>
                </w:rPr>
                <w:t>Exclude</w:t>
              </w:r>
            </w:ins>
          </w:p>
        </w:tc>
        <w:tc>
          <w:tcPr>
            <w:tcW w:w="1285" w:type="dxa"/>
            <w:tcBorders>
              <w:top w:val="nil"/>
              <w:left w:val="nil"/>
              <w:bottom w:val="single" w:sz="4" w:space="0" w:color="auto"/>
              <w:right w:val="single" w:sz="4" w:space="0" w:color="auto"/>
            </w:tcBorders>
            <w:shd w:val="clear" w:color="auto" w:fill="auto"/>
            <w:vAlign w:val="center"/>
            <w:hideMark/>
          </w:tcPr>
          <w:p w14:paraId="4736C198" w14:textId="77777777" w:rsidR="00BB58BE" w:rsidRPr="00030C77" w:rsidRDefault="00BB58BE" w:rsidP="001447FA">
            <w:pPr>
              <w:spacing w:after="0"/>
              <w:jc w:val="center"/>
              <w:rPr>
                <w:ins w:id="1043" w:author="IL NTG Working Group" w:date="2015-10-02T15:35:00Z"/>
                <w:rFonts w:ascii="Calibri" w:hAnsi="Calibri"/>
                <w:i/>
              </w:rPr>
            </w:pPr>
            <w:ins w:id="1044" w:author="IL NTG Working Group" w:date="2015-10-02T15:35:00Z">
              <w:r w:rsidRPr="00030C77">
                <w:rPr>
                  <w:rFonts w:ascii="Calibri" w:hAnsi="Calibri"/>
                  <w:i/>
                </w:rPr>
                <w:t>Include</w:t>
              </w:r>
            </w:ins>
          </w:p>
        </w:tc>
      </w:tr>
      <w:tr w:rsidR="00BB58BE" w:rsidRPr="00AC6E19" w14:paraId="4E6AE631" w14:textId="77777777" w:rsidTr="001447FA">
        <w:trPr>
          <w:trHeight w:val="308"/>
          <w:jc w:val="center"/>
          <w:ins w:id="1045" w:author="IL NTG Working Group" w:date="2015-10-02T15:35:00Z"/>
        </w:trPr>
        <w:tc>
          <w:tcPr>
            <w:tcW w:w="1274" w:type="dxa"/>
            <w:vMerge/>
            <w:tcBorders>
              <w:top w:val="nil"/>
              <w:left w:val="single" w:sz="4" w:space="0" w:color="auto"/>
              <w:bottom w:val="single" w:sz="4" w:space="0" w:color="auto"/>
              <w:right w:val="single" w:sz="4" w:space="0" w:color="auto"/>
            </w:tcBorders>
            <w:vAlign w:val="center"/>
            <w:hideMark/>
          </w:tcPr>
          <w:p w14:paraId="13F15330" w14:textId="77777777" w:rsidR="00BB58BE" w:rsidRPr="00030C77" w:rsidRDefault="00BB58BE" w:rsidP="001447FA">
            <w:pPr>
              <w:spacing w:after="0"/>
              <w:rPr>
                <w:ins w:id="1046" w:author="IL NTG Working Group" w:date="2015-10-02T15:35:00Z"/>
                <w:rFonts w:ascii="Calibri" w:hAnsi="Calibri"/>
              </w:rPr>
            </w:pPr>
          </w:p>
        </w:tc>
        <w:tc>
          <w:tcPr>
            <w:tcW w:w="3700" w:type="dxa"/>
            <w:tcBorders>
              <w:top w:val="nil"/>
              <w:left w:val="nil"/>
              <w:bottom w:val="single" w:sz="4" w:space="0" w:color="auto"/>
              <w:right w:val="single" w:sz="4" w:space="0" w:color="auto"/>
            </w:tcBorders>
            <w:shd w:val="clear" w:color="000000" w:fill="FFFFFF"/>
            <w:noWrap/>
            <w:vAlign w:val="center"/>
            <w:hideMark/>
          </w:tcPr>
          <w:p w14:paraId="2C111761" w14:textId="77777777" w:rsidR="00BB58BE" w:rsidRPr="00030C77" w:rsidRDefault="00BB58BE" w:rsidP="001447FA">
            <w:pPr>
              <w:spacing w:after="0"/>
              <w:rPr>
                <w:ins w:id="1047" w:author="IL NTG Working Group" w:date="2015-10-02T15:35:00Z"/>
                <w:rFonts w:ascii="Calibri" w:hAnsi="Calibri"/>
              </w:rPr>
            </w:pPr>
            <w:ins w:id="1048" w:author="IL NTG Working Group" w:date="2015-10-02T15:35:00Z">
              <w:r w:rsidRPr="00030C77">
                <w:rPr>
                  <w:rFonts w:ascii="Calibri" w:hAnsi="Calibri"/>
                </w:rPr>
                <w:t>Gas Measure Savings</w:t>
              </w:r>
            </w:ins>
          </w:p>
        </w:tc>
        <w:tc>
          <w:tcPr>
            <w:tcW w:w="1457" w:type="dxa"/>
            <w:tcBorders>
              <w:top w:val="nil"/>
              <w:left w:val="nil"/>
              <w:bottom w:val="single" w:sz="4" w:space="0" w:color="auto"/>
              <w:right w:val="single" w:sz="4" w:space="0" w:color="auto"/>
            </w:tcBorders>
            <w:shd w:val="clear" w:color="000000" w:fill="FFFFFF"/>
            <w:vAlign w:val="center"/>
            <w:hideMark/>
          </w:tcPr>
          <w:p w14:paraId="26BAADE5" w14:textId="77777777" w:rsidR="00BB58BE" w:rsidRPr="00030C77" w:rsidRDefault="00BB58BE" w:rsidP="001447FA">
            <w:pPr>
              <w:spacing w:after="0"/>
              <w:jc w:val="center"/>
              <w:rPr>
                <w:ins w:id="1049" w:author="IL NTG Working Group" w:date="2015-10-02T15:35:00Z"/>
                <w:rFonts w:ascii="Calibri" w:hAnsi="Calibri"/>
                <w:i/>
              </w:rPr>
            </w:pPr>
            <w:ins w:id="1050" w:author="IL NTG Working Group" w:date="2015-10-02T15:35:00Z">
              <w:r w:rsidRPr="00030C77">
                <w:rPr>
                  <w:rFonts w:ascii="Calibri" w:hAnsi="Calibri"/>
                  <w:i/>
                </w:rPr>
                <w:t>Exclude</w:t>
              </w:r>
            </w:ins>
          </w:p>
        </w:tc>
        <w:tc>
          <w:tcPr>
            <w:tcW w:w="1440" w:type="dxa"/>
            <w:tcBorders>
              <w:top w:val="nil"/>
              <w:left w:val="nil"/>
              <w:bottom w:val="single" w:sz="4" w:space="0" w:color="auto"/>
              <w:right w:val="single" w:sz="4" w:space="0" w:color="auto"/>
            </w:tcBorders>
            <w:shd w:val="clear" w:color="auto" w:fill="auto"/>
            <w:vAlign w:val="center"/>
            <w:hideMark/>
          </w:tcPr>
          <w:p w14:paraId="62ADF2DF" w14:textId="77777777" w:rsidR="00BB58BE" w:rsidRPr="00030C77" w:rsidRDefault="00BB58BE" w:rsidP="001447FA">
            <w:pPr>
              <w:spacing w:after="0"/>
              <w:jc w:val="center"/>
              <w:rPr>
                <w:ins w:id="1051" w:author="IL NTG Working Group" w:date="2015-10-02T15:35:00Z"/>
                <w:rFonts w:ascii="Calibri" w:hAnsi="Calibri"/>
                <w:i/>
              </w:rPr>
            </w:pPr>
            <w:ins w:id="1052" w:author="IL NTG Working Group" w:date="2015-10-02T15:35:00Z">
              <w:r w:rsidRPr="00030C77">
                <w:rPr>
                  <w:rFonts w:ascii="Calibri" w:hAnsi="Calibri"/>
                  <w:i/>
                </w:rPr>
                <w:t>Include</w:t>
              </w:r>
            </w:ins>
          </w:p>
        </w:tc>
        <w:tc>
          <w:tcPr>
            <w:tcW w:w="1285" w:type="dxa"/>
            <w:tcBorders>
              <w:top w:val="nil"/>
              <w:left w:val="nil"/>
              <w:bottom w:val="single" w:sz="4" w:space="0" w:color="auto"/>
              <w:right w:val="single" w:sz="4" w:space="0" w:color="auto"/>
            </w:tcBorders>
            <w:shd w:val="clear" w:color="auto" w:fill="auto"/>
            <w:vAlign w:val="center"/>
            <w:hideMark/>
          </w:tcPr>
          <w:p w14:paraId="464B3632" w14:textId="77777777" w:rsidR="00BB58BE" w:rsidRPr="00030C77" w:rsidRDefault="00BB58BE" w:rsidP="001447FA">
            <w:pPr>
              <w:spacing w:after="0"/>
              <w:jc w:val="center"/>
              <w:rPr>
                <w:ins w:id="1053" w:author="IL NTG Working Group" w:date="2015-10-02T15:35:00Z"/>
                <w:rFonts w:ascii="Calibri" w:hAnsi="Calibri"/>
                <w:i/>
              </w:rPr>
            </w:pPr>
            <w:ins w:id="1054" w:author="IL NTG Working Group" w:date="2015-10-02T15:35:00Z">
              <w:r w:rsidRPr="00030C77">
                <w:rPr>
                  <w:rFonts w:ascii="Calibri" w:hAnsi="Calibri"/>
                  <w:i/>
                </w:rPr>
                <w:t>Include</w:t>
              </w:r>
            </w:ins>
          </w:p>
        </w:tc>
      </w:tr>
      <w:tr w:rsidR="00BB58BE" w:rsidRPr="00AC6E19" w14:paraId="6B291E28" w14:textId="77777777" w:rsidTr="001447FA">
        <w:trPr>
          <w:trHeight w:val="1232"/>
          <w:jc w:val="center"/>
          <w:ins w:id="1055" w:author="IL NTG Working Group" w:date="2015-10-02T15:35:00Z"/>
        </w:trPr>
        <w:tc>
          <w:tcPr>
            <w:tcW w:w="1274" w:type="dxa"/>
            <w:vMerge/>
            <w:tcBorders>
              <w:top w:val="nil"/>
              <w:left w:val="single" w:sz="4" w:space="0" w:color="auto"/>
              <w:bottom w:val="single" w:sz="4" w:space="0" w:color="auto"/>
              <w:right w:val="single" w:sz="4" w:space="0" w:color="auto"/>
            </w:tcBorders>
            <w:vAlign w:val="center"/>
            <w:hideMark/>
          </w:tcPr>
          <w:p w14:paraId="760DD152" w14:textId="77777777" w:rsidR="00BB58BE" w:rsidRPr="00030C77" w:rsidRDefault="00BB58BE" w:rsidP="001447FA">
            <w:pPr>
              <w:spacing w:after="0"/>
              <w:rPr>
                <w:ins w:id="1056" w:author="IL NTG Working Group" w:date="2015-10-02T15:35:00Z"/>
                <w:rFonts w:ascii="Calibri" w:hAnsi="Calibri"/>
              </w:rPr>
            </w:pPr>
          </w:p>
        </w:tc>
        <w:tc>
          <w:tcPr>
            <w:tcW w:w="3700" w:type="dxa"/>
            <w:tcBorders>
              <w:top w:val="nil"/>
              <w:left w:val="nil"/>
              <w:bottom w:val="single" w:sz="4" w:space="0" w:color="auto"/>
              <w:right w:val="single" w:sz="4" w:space="0" w:color="auto"/>
            </w:tcBorders>
            <w:shd w:val="clear" w:color="000000" w:fill="FFFFFF"/>
            <w:noWrap/>
            <w:vAlign w:val="center"/>
          </w:tcPr>
          <w:p w14:paraId="0B2429BC" w14:textId="77777777" w:rsidR="00BB58BE" w:rsidRPr="00030C77" w:rsidRDefault="00BB58BE" w:rsidP="001447FA">
            <w:pPr>
              <w:spacing w:after="0"/>
              <w:rPr>
                <w:ins w:id="1057" w:author="IL NTG Working Group" w:date="2015-10-02T15:35:00Z"/>
                <w:rFonts w:ascii="Calibri" w:hAnsi="Calibri"/>
              </w:rPr>
            </w:pPr>
            <w:ins w:id="1058" w:author="IL NTG Working Group" w:date="2015-10-02T15:35:00Z">
              <w:r w:rsidRPr="00030C77">
                <w:rPr>
                  <w:rFonts w:ascii="Calibri" w:hAnsi="Calibri"/>
                </w:rPr>
                <w:t>Measure Interactive Effects</w:t>
              </w:r>
            </w:ins>
          </w:p>
        </w:tc>
        <w:tc>
          <w:tcPr>
            <w:tcW w:w="1457" w:type="dxa"/>
            <w:tcBorders>
              <w:top w:val="nil"/>
              <w:left w:val="nil"/>
              <w:bottom w:val="single" w:sz="4" w:space="0" w:color="auto"/>
              <w:right w:val="single" w:sz="4" w:space="0" w:color="auto"/>
            </w:tcBorders>
            <w:shd w:val="clear" w:color="000000" w:fill="FFFFFF"/>
            <w:vAlign w:val="center"/>
          </w:tcPr>
          <w:p w14:paraId="0561B6FD" w14:textId="77777777" w:rsidR="00BB58BE" w:rsidRPr="00030C77" w:rsidRDefault="00BB58BE" w:rsidP="001447FA">
            <w:pPr>
              <w:spacing w:after="0"/>
              <w:jc w:val="center"/>
              <w:rPr>
                <w:ins w:id="1059" w:author="IL NTG Working Group" w:date="2015-10-02T15:35:00Z"/>
                <w:rFonts w:ascii="Calibri" w:hAnsi="Calibri"/>
                <w:i/>
              </w:rPr>
            </w:pPr>
            <w:ins w:id="1060" w:author="IL NTG Working Group" w:date="2015-10-02T15:35:00Z">
              <w:r w:rsidRPr="00030C77">
                <w:rPr>
                  <w:rFonts w:ascii="Calibri" w:hAnsi="Calibri"/>
                  <w:i/>
                </w:rPr>
                <w:t>Exclude Gas Interactive Effects, Include Electric Interactive Effects</w:t>
              </w:r>
            </w:ins>
          </w:p>
        </w:tc>
        <w:tc>
          <w:tcPr>
            <w:tcW w:w="1440" w:type="dxa"/>
            <w:tcBorders>
              <w:top w:val="nil"/>
              <w:left w:val="nil"/>
              <w:bottom w:val="single" w:sz="4" w:space="0" w:color="auto"/>
              <w:right w:val="single" w:sz="4" w:space="0" w:color="auto"/>
            </w:tcBorders>
            <w:shd w:val="clear" w:color="auto" w:fill="auto"/>
            <w:vAlign w:val="center"/>
          </w:tcPr>
          <w:p w14:paraId="10B5C967" w14:textId="77777777" w:rsidR="00BB58BE" w:rsidRPr="00030C77" w:rsidRDefault="00BB58BE" w:rsidP="001447FA">
            <w:pPr>
              <w:spacing w:after="0"/>
              <w:jc w:val="center"/>
              <w:rPr>
                <w:ins w:id="1061" w:author="IL NTG Working Group" w:date="2015-10-02T15:35:00Z"/>
                <w:rFonts w:ascii="Calibri" w:hAnsi="Calibri"/>
                <w:i/>
              </w:rPr>
            </w:pPr>
            <w:ins w:id="1062" w:author="IL NTG Working Group" w:date="2015-10-02T15:35:00Z">
              <w:r w:rsidRPr="00030C77">
                <w:rPr>
                  <w:rFonts w:ascii="Calibri" w:hAnsi="Calibri"/>
                  <w:i/>
                </w:rPr>
                <w:t xml:space="preserve">Exclude Electric Interactive Effects, Include Gas Interactive Effects </w:t>
              </w:r>
            </w:ins>
          </w:p>
        </w:tc>
        <w:tc>
          <w:tcPr>
            <w:tcW w:w="1285" w:type="dxa"/>
            <w:tcBorders>
              <w:top w:val="nil"/>
              <w:left w:val="nil"/>
              <w:bottom w:val="single" w:sz="4" w:space="0" w:color="auto"/>
              <w:right w:val="single" w:sz="4" w:space="0" w:color="auto"/>
            </w:tcBorders>
            <w:shd w:val="clear" w:color="auto" w:fill="auto"/>
            <w:vAlign w:val="center"/>
          </w:tcPr>
          <w:p w14:paraId="28FC1E74" w14:textId="77777777" w:rsidR="00BB58BE" w:rsidRPr="00030C77" w:rsidRDefault="00BB58BE" w:rsidP="001447FA">
            <w:pPr>
              <w:spacing w:after="0"/>
              <w:jc w:val="center"/>
              <w:rPr>
                <w:ins w:id="1063" w:author="IL NTG Working Group" w:date="2015-10-02T15:35:00Z"/>
                <w:rFonts w:ascii="Calibri" w:hAnsi="Calibri"/>
                <w:i/>
              </w:rPr>
            </w:pPr>
            <w:ins w:id="1064" w:author="IL NTG Working Group" w:date="2015-10-02T15:35:00Z">
              <w:r w:rsidRPr="00030C77">
                <w:rPr>
                  <w:rFonts w:ascii="Calibri" w:hAnsi="Calibri"/>
                  <w:i/>
                </w:rPr>
                <w:t>Include</w:t>
              </w:r>
            </w:ins>
          </w:p>
        </w:tc>
      </w:tr>
      <w:tr w:rsidR="00BB58BE" w:rsidRPr="00AC6E19" w14:paraId="3B58D940" w14:textId="77777777" w:rsidTr="001447FA">
        <w:trPr>
          <w:trHeight w:val="308"/>
          <w:jc w:val="center"/>
          <w:ins w:id="1065" w:author="IL NTG Working Group" w:date="2015-10-02T15:35:00Z"/>
        </w:trPr>
        <w:tc>
          <w:tcPr>
            <w:tcW w:w="127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76D274" w14:textId="77777777" w:rsidR="00BB58BE" w:rsidRPr="00030C77" w:rsidRDefault="00BB58BE" w:rsidP="001447FA">
            <w:pPr>
              <w:spacing w:after="0"/>
              <w:jc w:val="center"/>
              <w:rPr>
                <w:ins w:id="1066" w:author="IL NTG Working Group" w:date="2015-10-02T15:35:00Z"/>
                <w:rFonts w:ascii="Calibri" w:hAnsi="Calibri"/>
              </w:rPr>
            </w:pPr>
            <w:ins w:id="1067" w:author="IL NTG Working Group" w:date="2015-10-02T15:35:00Z">
              <w:r w:rsidRPr="00030C77">
                <w:rPr>
                  <w:rFonts w:ascii="Calibri" w:hAnsi="Calibri"/>
                </w:rPr>
                <w:t>TRC</w:t>
              </w:r>
            </w:ins>
          </w:p>
        </w:tc>
        <w:tc>
          <w:tcPr>
            <w:tcW w:w="3700" w:type="dxa"/>
            <w:tcBorders>
              <w:top w:val="nil"/>
              <w:left w:val="nil"/>
              <w:bottom w:val="single" w:sz="4" w:space="0" w:color="auto"/>
              <w:right w:val="single" w:sz="4" w:space="0" w:color="auto"/>
            </w:tcBorders>
            <w:shd w:val="clear" w:color="000000" w:fill="FFFFFF"/>
            <w:noWrap/>
            <w:vAlign w:val="center"/>
            <w:hideMark/>
          </w:tcPr>
          <w:p w14:paraId="2074719A" w14:textId="77777777" w:rsidR="00BB58BE" w:rsidRPr="00030C77" w:rsidRDefault="00BB58BE" w:rsidP="001447FA">
            <w:pPr>
              <w:spacing w:after="0"/>
              <w:rPr>
                <w:ins w:id="1068" w:author="IL NTG Working Group" w:date="2015-10-02T15:35:00Z"/>
                <w:rFonts w:ascii="Calibri" w:hAnsi="Calibri"/>
              </w:rPr>
            </w:pPr>
            <w:ins w:id="1069" w:author="IL NTG Working Group" w:date="2015-10-02T15:35:00Z">
              <w:r w:rsidRPr="00030C77">
                <w:rPr>
                  <w:rFonts w:ascii="Calibri" w:hAnsi="Calibri"/>
                </w:rPr>
                <w:t>Electric Measure Savings</w:t>
              </w:r>
            </w:ins>
          </w:p>
        </w:tc>
        <w:tc>
          <w:tcPr>
            <w:tcW w:w="1457" w:type="dxa"/>
            <w:tcBorders>
              <w:top w:val="nil"/>
              <w:left w:val="nil"/>
              <w:bottom w:val="single" w:sz="4" w:space="0" w:color="auto"/>
              <w:right w:val="single" w:sz="4" w:space="0" w:color="auto"/>
            </w:tcBorders>
            <w:shd w:val="clear" w:color="000000" w:fill="FFFFFF"/>
            <w:vAlign w:val="center"/>
            <w:hideMark/>
          </w:tcPr>
          <w:p w14:paraId="2E36E309" w14:textId="77777777" w:rsidR="00BB58BE" w:rsidRPr="00030C77" w:rsidRDefault="00BB58BE" w:rsidP="001447FA">
            <w:pPr>
              <w:spacing w:after="0"/>
              <w:jc w:val="center"/>
              <w:rPr>
                <w:ins w:id="1070" w:author="IL NTG Working Group" w:date="2015-10-02T15:35:00Z"/>
                <w:rFonts w:ascii="Calibri" w:hAnsi="Calibri"/>
                <w:i/>
              </w:rPr>
            </w:pPr>
            <w:ins w:id="1071" w:author="IL NTG Working Group" w:date="2015-10-02T15:35:00Z">
              <w:r w:rsidRPr="00030C77">
                <w:rPr>
                  <w:rFonts w:ascii="Calibri" w:hAnsi="Calibri"/>
                  <w:i/>
                </w:rPr>
                <w:t>Include</w:t>
              </w:r>
            </w:ins>
          </w:p>
        </w:tc>
        <w:tc>
          <w:tcPr>
            <w:tcW w:w="1440" w:type="dxa"/>
            <w:tcBorders>
              <w:top w:val="nil"/>
              <w:left w:val="nil"/>
              <w:bottom w:val="single" w:sz="4" w:space="0" w:color="auto"/>
              <w:right w:val="single" w:sz="4" w:space="0" w:color="auto"/>
            </w:tcBorders>
            <w:shd w:val="clear" w:color="auto" w:fill="auto"/>
            <w:vAlign w:val="center"/>
            <w:hideMark/>
          </w:tcPr>
          <w:p w14:paraId="0AB08BB1" w14:textId="77777777" w:rsidR="00BB58BE" w:rsidRPr="00030C77" w:rsidRDefault="00BB58BE" w:rsidP="001447FA">
            <w:pPr>
              <w:spacing w:after="0"/>
              <w:jc w:val="center"/>
              <w:rPr>
                <w:ins w:id="1072" w:author="IL NTG Working Group" w:date="2015-10-02T15:35:00Z"/>
                <w:rFonts w:ascii="Calibri" w:hAnsi="Calibri"/>
                <w:i/>
              </w:rPr>
            </w:pPr>
            <w:ins w:id="1073" w:author="IL NTG Working Group" w:date="2015-10-02T15:35:00Z">
              <w:r w:rsidRPr="00030C77">
                <w:rPr>
                  <w:rFonts w:ascii="Calibri" w:hAnsi="Calibri"/>
                  <w:i/>
                </w:rPr>
                <w:t>Include</w:t>
              </w:r>
            </w:ins>
          </w:p>
        </w:tc>
        <w:tc>
          <w:tcPr>
            <w:tcW w:w="1285" w:type="dxa"/>
            <w:tcBorders>
              <w:top w:val="nil"/>
              <w:left w:val="nil"/>
              <w:bottom w:val="single" w:sz="4" w:space="0" w:color="auto"/>
              <w:right w:val="single" w:sz="4" w:space="0" w:color="auto"/>
            </w:tcBorders>
            <w:shd w:val="clear" w:color="auto" w:fill="auto"/>
            <w:vAlign w:val="center"/>
            <w:hideMark/>
          </w:tcPr>
          <w:p w14:paraId="31EBBA5A" w14:textId="77777777" w:rsidR="00BB58BE" w:rsidRPr="00030C77" w:rsidRDefault="00BB58BE" w:rsidP="001447FA">
            <w:pPr>
              <w:spacing w:after="0"/>
              <w:jc w:val="center"/>
              <w:rPr>
                <w:ins w:id="1074" w:author="IL NTG Working Group" w:date="2015-10-02T15:35:00Z"/>
                <w:rFonts w:ascii="Calibri" w:hAnsi="Calibri"/>
                <w:i/>
              </w:rPr>
            </w:pPr>
            <w:ins w:id="1075" w:author="IL NTG Working Group" w:date="2015-10-02T15:35:00Z">
              <w:r w:rsidRPr="00030C77">
                <w:rPr>
                  <w:rFonts w:ascii="Calibri" w:hAnsi="Calibri"/>
                  <w:i/>
                </w:rPr>
                <w:t>Include</w:t>
              </w:r>
            </w:ins>
          </w:p>
        </w:tc>
      </w:tr>
      <w:tr w:rsidR="00BB58BE" w:rsidRPr="00AC6E19" w14:paraId="1B14EE1E" w14:textId="77777777" w:rsidTr="001447FA">
        <w:trPr>
          <w:trHeight w:val="308"/>
          <w:jc w:val="center"/>
          <w:ins w:id="1076" w:author="IL NTG Working Group" w:date="2015-10-02T15:35:00Z"/>
        </w:trPr>
        <w:tc>
          <w:tcPr>
            <w:tcW w:w="1274" w:type="dxa"/>
            <w:vMerge/>
            <w:tcBorders>
              <w:top w:val="nil"/>
              <w:left w:val="single" w:sz="4" w:space="0" w:color="auto"/>
              <w:bottom w:val="single" w:sz="4" w:space="0" w:color="auto"/>
              <w:right w:val="single" w:sz="4" w:space="0" w:color="auto"/>
            </w:tcBorders>
            <w:vAlign w:val="center"/>
            <w:hideMark/>
          </w:tcPr>
          <w:p w14:paraId="5A933BD3" w14:textId="77777777" w:rsidR="00BB58BE" w:rsidRPr="00030C77" w:rsidRDefault="00BB58BE" w:rsidP="001447FA">
            <w:pPr>
              <w:spacing w:after="0"/>
              <w:rPr>
                <w:ins w:id="1077" w:author="IL NTG Working Group" w:date="2015-10-02T15:35:00Z"/>
                <w:rFonts w:ascii="Calibri" w:hAnsi="Calibri"/>
              </w:rPr>
            </w:pPr>
          </w:p>
        </w:tc>
        <w:tc>
          <w:tcPr>
            <w:tcW w:w="3700" w:type="dxa"/>
            <w:tcBorders>
              <w:top w:val="nil"/>
              <w:left w:val="nil"/>
              <w:bottom w:val="single" w:sz="4" w:space="0" w:color="auto"/>
              <w:right w:val="single" w:sz="4" w:space="0" w:color="auto"/>
            </w:tcBorders>
            <w:shd w:val="clear" w:color="000000" w:fill="FFFFFF"/>
            <w:noWrap/>
            <w:vAlign w:val="center"/>
            <w:hideMark/>
          </w:tcPr>
          <w:p w14:paraId="5D6AE3BE" w14:textId="77777777" w:rsidR="00BB58BE" w:rsidRPr="00030C77" w:rsidRDefault="00BB58BE" w:rsidP="001447FA">
            <w:pPr>
              <w:spacing w:after="0"/>
              <w:rPr>
                <w:ins w:id="1078" w:author="IL NTG Working Group" w:date="2015-10-02T15:35:00Z"/>
                <w:rFonts w:ascii="Calibri" w:hAnsi="Calibri"/>
              </w:rPr>
            </w:pPr>
            <w:ins w:id="1079" w:author="IL NTG Working Group" w:date="2015-10-02T15:35:00Z">
              <w:r w:rsidRPr="00030C77">
                <w:rPr>
                  <w:rFonts w:ascii="Calibri" w:hAnsi="Calibri"/>
                </w:rPr>
                <w:t>Gas Measure Savings</w:t>
              </w:r>
            </w:ins>
          </w:p>
        </w:tc>
        <w:tc>
          <w:tcPr>
            <w:tcW w:w="1457" w:type="dxa"/>
            <w:tcBorders>
              <w:top w:val="nil"/>
              <w:left w:val="nil"/>
              <w:bottom w:val="single" w:sz="4" w:space="0" w:color="auto"/>
              <w:right w:val="single" w:sz="4" w:space="0" w:color="auto"/>
            </w:tcBorders>
            <w:shd w:val="clear" w:color="000000" w:fill="FFFFFF"/>
            <w:vAlign w:val="center"/>
            <w:hideMark/>
          </w:tcPr>
          <w:p w14:paraId="68AFE4E9" w14:textId="77777777" w:rsidR="00BB58BE" w:rsidRPr="00030C77" w:rsidRDefault="00BB58BE" w:rsidP="001447FA">
            <w:pPr>
              <w:spacing w:after="0"/>
              <w:jc w:val="center"/>
              <w:rPr>
                <w:ins w:id="1080" w:author="IL NTG Working Group" w:date="2015-10-02T15:35:00Z"/>
                <w:rFonts w:ascii="Calibri" w:hAnsi="Calibri"/>
                <w:i/>
              </w:rPr>
            </w:pPr>
            <w:ins w:id="1081" w:author="IL NTG Working Group" w:date="2015-10-02T15:35:00Z">
              <w:r w:rsidRPr="00030C77">
                <w:rPr>
                  <w:rFonts w:ascii="Calibri" w:hAnsi="Calibri"/>
                  <w:i/>
                </w:rPr>
                <w:t>Include</w:t>
              </w:r>
            </w:ins>
          </w:p>
        </w:tc>
        <w:tc>
          <w:tcPr>
            <w:tcW w:w="1440" w:type="dxa"/>
            <w:tcBorders>
              <w:top w:val="nil"/>
              <w:left w:val="nil"/>
              <w:bottom w:val="single" w:sz="4" w:space="0" w:color="auto"/>
              <w:right w:val="single" w:sz="4" w:space="0" w:color="auto"/>
            </w:tcBorders>
            <w:shd w:val="clear" w:color="auto" w:fill="auto"/>
            <w:vAlign w:val="center"/>
            <w:hideMark/>
          </w:tcPr>
          <w:p w14:paraId="3EEDA645" w14:textId="77777777" w:rsidR="00BB58BE" w:rsidRPr="00030C77" w:rsidRDefault="00BB58BE" w:rsidP="001447FA">
            <w:pPr>
              <w:spacing w:after="0"/>
              <w:jc w:val="center"/>
              <w:rPr>
                <w:ins w:id="1082" w:author="IL NTG Working Group" w:date="2015-10-02T15:35:00Z"/>
                <w:rFonts w:ascii="Calibri" w:hAnsi="Calibri"/>
                <w:i/>
              </w:rPr>
            </w:pPr>
            <w:ins w:id="1083" w:author="IL NTG Working Group" w:date="2015-10-02T15:35:00Z">
              <w:r w:rsidRPr="00030C77">
                <w:rPr>
                  <w:rFonts w:ascii="Calibri" w:hAnsi="Calibri"/>
                  <w:i/>
                </w:rPr>
                <w:t>Include</w:t>
              </w:r>
            </w:ins>
          </w:p>
        </w:tc>
        <w:tc>
          <w:tcPr>
            <w:tcW w:w="1285" w:type="dxa"/>
            <w:tcBorders>
              <w:top w:val="nil"/>
              <w:left w:val="nil"/>
              <w:bottom w:val="single" w:sz="4" w:space="0" w:color="auto"/>
              <w:right w:val="single" w:sz="4" w:space="0" w:color="auto"/>
            </w:tcBorders>
            <w:shd w:val="clear" w:color="auto" w:fill="auto"/>
            <w:vAlign w:val="center"/>
            <w:hideMark/>
          </w:tcPr>
          <w:p w14:paraId="3E1086EC" w14:textId="77777777" w:rsidR="00BB58BE" w:rsidRPr="00030C77" w:rsidRDefault="00BB58BE" w:rsidP="001447FA">
            <w:pPr>
              <w:spacing w:after="0"/>
              <w:jc w:val="center"/>
              <w:rPr>
                <w:ins w:id="1084" w:author="IL NTG Working Group" w:date="2015-10-02T15:35:00Z"/>
                <w:rFonts w:ascii="Calibri" w:hAnsi="Calibri"/>
                <w:i/>
              </w:rPr>
            </w:pPr>
            <w:ins w:id="1085" w:author="IL NTG Working Group" w:date="2015-10-02T15:35:00Z">
              <w:r w:rsidRPr="00030C77">
                <w:rPr>
                  <w:rFonts w:ascii="Calibri" w:hAnsi="Calibri"/>
                  <w:i/>
                </w:rPr>
                <w:t>Include</w:t>
              </w:r>
            </w:ins>
          </w:p>
        </w:tc>
      </w:tr>
      <w:tr w:rsidR="00BB58BE" w:rsidRPr="00AC6E19" w14:paraId="04017537" w14:textId="77777777" w:rsidTr="001447FA">
        <w:trPr>
          <w:trHeight w:val="308"/>
          <w:jc w:val="center"/>
          <w:ins w:id="1086" w:author="IL NTG Working Group" w:date="2015-10-02T15:35:00Z"/>
        </w:trPr>
        <w:tc>
          <w:tcPr>
            <w:tcW w:w="1274" w:type="dxa"/>
            <w:vMerge/>
            <w:tcBorders>
              <w:top w:val="nil"/>
              <w:left w:val="single" w:sz="4" w:space="0" w:color="auto"/>
              <w:bottom w:val="single" w:sz="4" w:space="0" w:color="auto"/>
              <w:right w:val="single" w:sz="4" w:space="0" w:color="auto"/>
            </w:tcBorders>
            <w:vAlign w:val="center"/>
            <w:hideMark/>
          </w:tcPr>
          <w:p w14:paraId="0CFFBB56" w14:textId="77777777" w:rsidR="00BB58BE" w:rsidRPr="00030C77" w:rsidRDefault="00BB58BE" w:rsidP="001447FA">
            <w:pPr>
              <w:spacing w:after="0"/>
              <w:rPr>
                <w:ins w:id="1087" w:author="IL NTG Working Group" w:date="2015-10-02T15:35:00Z"/>
                <w:rFonts w:ascii="Calibri" w:hAnsi="Calibri"/>
              </w:rPr>
            </w:pPr>
          </w:p>
        </w:tc>
        <w:tc>
          <w:tcPr>
            <w:tcW w:w="3700" w:type="dxa"/>
            <w:tcBorders>
              <w:top w:val="nil"/>
              <w:left w:val="nil"/>
              <w:bottom w:val="single" w:sz="4" w:space="0" w:color="auto"/>
              <w:right w:val="single" w:sz="4" w:space="0" w:color="auto"/>
            </w:tcBorders>
            <w:shd w:val="clear" w:color="000000" w:fill="FFFFFF"/>
            <w:noWrap/>
            <w:vAlign w:val="center"/>
            <w:hideMark/>
          </w:tcPr>
          <w:p w14:paraId="49C27BD4" w14:textId="77777777" w:rsidR="00BB58BE" w:rsidRPr="00030C77" w:rsidRDefault="00BB58BE" w:rsidP="001447FA">
            <w:pPr>
              <w:spacing w:after="0"/>
              <w:rPr>
                <w:ins w:id="1088" w:author="IL NTG Working Group" w:date="2015-10-02T15:35:00Z"/>
                <w:rFonts w:ascii="Calibri" w:hAnsi="Calibri"/>
              </w:rPr>
            </w:pPr>
            <w:ins w:id="1089" w:author="IL NTG Working Group" w:date="2015-10-02T15:35:00Z">
              <w:r w:rsidRPr="00030C77">
                <w:rPr>
                  <w:rFonts w:ascii="Calibri" w:hAnsi="Calibri"/>
                </w:rPr>
                <w:t>Measure Interactive Effects</w:t>
              </w:r>
            </w:ins>
          </w:p>
        </w:tc>
        <w:tc>
          <w:tcPr>
            <w:tcW w:w="1457" w:type="dxa"/>
            <w:tcBorders>
              <w:top w:val="nil"/>
              <w:left w:val="nil"/>
              <w:bottom w:val="single" w:sz="4" w:space="0" w:color="auto"/>
              <w:right w:val="single" w:sz="4" w:space="0" w:color="auto"/>
            </w:tcBorders>
            <w:shd w:val="clear" w:color="000000" w:fill="FFFFFF"/>
            <w:vAlign w:val="center"/>
            <w:hideMark/>
          </w:tcPr>
          <w:p w14:paraId="45154696" w14:textId="77777777" w:rsidR="00BB58BE" w:rsidRPr="00030C77" w:rsidRDefault="00BB58BE" w:rsidP="001447FA">
            <w:pPr>
              <w:spacing w:after="0"/>
              <w:jc w:val="center"/>
              <w:rPr>
                <w:ins w:id="1090" w:author="IL NTG Working Group" w:date="2015-10-02T15:35:00Z"/>
                <w:rFonts w:ascii="Calibri" w:hAnsi="Calibri"/>
                <w:i/>
              </w:rPr>
            </w:pPr>
            <w:ins w:id="1091" w:author="IL NTG Working Group" w:date="2015-10-02T15:35:00Z">
              <w:r w:rsidRPr="00030C77">
                <w:rPr>
                  <w:rFonts w:ascii="Calibri" w:hAnsi="Calibri"/>
                  <w:i/>
                </w:rPr>
                <w:t>Include</w:t>
              </w:r>
            </w:ins>
          </w:p>
        </w:tc>
        <w:tc>
          <w:tcPr>
            <w:tcW w:w="1440" w:type="dxa"/>
            <w:tcBorders>
              <w:top w:val="nil"/>
              <w:left w:val="nil"/>
              <w:bottom w:val="single" w:sz="4" w:space="0" w:color="auto"/>
              <w:right w:val="single" w:sz="4" w:space="0" w:color="auto"/>
            </w:tcBorders>
            <w:shd w:val="clear" w:color="auto" w:fill="auto"/>
            <w:vAlign w:val="center"/>
            <w:hideMark/>
          </w:tcPr>
          <w:p w14:paraId="5C41C8C6" w14:textId="77777777" w:rsidR="00BB58BE" w:rsidRPr="00030C77" w:rsidRDefault="00BB58BE" w:rsidP="001447FA">
            <w:pPr>
              <w:spacing w:after="0"/>
              <w:jc w:val="center"/>
              <w:rPr>
                <w:ins w:id="1092" w:author="IL NTG Working Group" w:date="2015-10-02T15:35:00Z"/>
                <w:rFonts w:ascii="Calibri" w:hAnsi="Calibri"/>
                <w:i/>
              </w:rPr>
            </w:pPr>
            <w:ins w:id="1093" w:author="IL NTG Working Group" w:date="2015-10-02T15:35:00Z">
              <w:r w:rsidRPr="00030C77">
                <w:rPr>
                  <w:rFonts w:ascii="Calibri" w:hAnsi="Calibri"/>
                  <w:i/>
                </w:rPr>
                <w:t>Include</w:t>
              </w:r>
            </w:ins>
          </w:p>
        </w:tc>
        <w:tc>
          <w:tcPr>
            <w:tcW w:w="1285" w:type="dxa"/>
            <w:tcBorders>
              <w:top w:val="nil"/>
              <w:left w:val="nil"/>
              <w:bottom w:val="single" w:sz="4" w:space="0" w:color="auto"/>
              <w:right w:val="single" w:sz="4" w:space="0" w:color="auto"/>
            </w:tcBorders>
            <w:shd w:val="clear" w:color="auto" w:fill="auto"/>
            <w:vAlign w:val="center"/>
            <w:hideMark/>
          </w:tcPr>
          <w:p w14:paraId="62C03D6D" w14:textId="77777777" w:rsidR="00BB58BE" w:rsidRPr="00030C77" w:rsidRDefault="00BB58BE" w:rsidP="001447FA">
            <w:pPr>
              <w:spacing w:after="0"/>
              <w:jc w:val="center"/>
              <w:rPr>
                <w:ins w:id="1094" w:author="IL NTG Working Group" w:date="2015-10-02T15:35:00Z"/>
                <w:rFonts w:ascii="Calibri" w:hAnsi="Calibri"/>
                <w:i/>
              </w:rPr>
            </w:pPr>
            <w:ins w:id="1095" w:author="IL NTG Working Group" w:date="2015-10-02T15:35:00Z">
              <w:r w:rsidRPr="00030C77">
                <w:rPr>
                  <w:rFonts w:ascii="Calibri" w:hAnsi="Calibri"/>
                  <w:i/>
                </w:rPr>
                <w:t>Include</w:t>
              </w:r>
            </w:ins>
          </w:p>
        </w:tc>
      </w:tr>
      <w:bookmarkEnd w:id="978"/>
    </w:tbl>
    <w:p w14:paraId="46FA60B3" w14:textId="77777777" w:rsidR="00BB58BE" w:rsidRPr="00AC6E19" w:rsidRDefault="00BB58BE" w:rsidP="00BB58BE">
      <w:pPr>
        <w:rPr>
          <w:ins w:id="1096" w:author="IL NTG Working Group" w:date="2015-10-02T15:35:00Z"/>
          <w:rFonts w:ascii="Calibri" w:hAnsi="Calibri"/>
          <w:b/>
          <w:szCs w:val="24"/>
        </w:rPr>
      </w:pPr>
    </w:p>
    <w:p w14:paraId="27459FD5" w14:textId="77777777" w:rsidR="00BB58BE" w:rsidRPr="005D75F8" w:rsidRDefault="00BB58BE" w:rsidP="005D75F8">
      <w:pPr>
        <w:keepNext/>
        <w:widowControl/>
        <w:numPr>
          <w:ilvl w:val="1"/>
          <w:numId w:val="254"/>
        </w:numPr>
        <w:spacing w:before="120" w:after="160"/>
        <w:jc w:val="left"/>
        <w:outlineLvl w:val="3"/>
        <w:rPr>
          <w:ins w:id="1097" w:author="IL NTG Working Group" w:date="2015-10-02T15:35:00Z"/>
          <w:rFonts w:ascii="Calibri" w:eastAsia="Franklin Gothic Book" w:hAnsi="Calibri" w:cs="Arial"/>
          <w:b/>
          <w:bCs/>
          <w:szCs w:val="20"/>
          <w:lang w:eastAsia="x-none"/>
        </w:rPr>
      </w:pPr>
      <w:bookmarkStart w:id="1098" w:name="_Toc431366160"/>
      <w:bookmarkStart w:id="1099" w:name="_Toc431526447"/>
      <w:ins w:id="1100" w:author="IL NTG Working Group" w:date="2015-10-02T15:35:00Z">
        <w:r w:rsidRPr="005D75F8">
          <w:rPr>
            <w:rFonts w:ascii="Calibri" w:eastAsia="Franklin Gothic Book" w:hAnsi="Calibri" w:cs="Arial"/>
            <w:b/>
            <w:bCs/>
            <w:szCs w:val="20"/>
            <w:lang w:eastAsia="x-none"/>
          </w:rPr>
          <w:t>Non-Participant Spillover</w:t>
        </w:r>
        <w:bookmarkEnd w:id="1098"/>
        <w:bookmarkEnd w:id="1099"/>
      </w:ins>
    </w:p>
    <w:p w14:paraId="351170C4" w14:textId="77777777" w:rsidR="00BB58BE" w:rsidRPr="00030C77" w:rsidRDefault="00BB58BE" w:rsidP="00BB58BE">
      <w:pPr>
        <w:rPr>
          <w:ins w:id="1101" w:author="IL NTG Working Group" w:date="2015-10-02T15:35:00Z"/>
          <w:rFonts w:ascii="Calibri" w:hAnsi="Calibri"/>
          <w:b/>
        </w:rPr>
      </w:pPr>
      <w:ins w:id="1102" w:author="IL NTG Working Group" w:date="2015-10-02T15:35:00Z">
        <w:r w:rsidRPr="006B58B4">
          <w:rPr>
            <w:rFonts w:ascii="Calibri" w:hAnsi="Calibri"/>
            <w:b/>
          </w:rPr>
          <w:t>[PLACEHOLDER]</w:t>
        </w:r>
      </w:ins>
    </w:p>
    <w:p w14:paraId="791FE67E" w14:textId="77777777" w:rsidR="00BB58BE" w:rsidRDefault="00BB58BE" w:rsidP="00BB58BE">
      <w:pPr>
        <w:keepNext/>
        <w:widowControl/>
        <w:numPr>
          <w:ilvl w:val="1"/>
          <w:numId w:val="248"/>
        </w:numPr>
        <w:spacing w:before="200" w:after="160"/>
        <w:jc w:val="left"/>
        <w:outlineLvl w:val="1"/>
        <w:rPr>
          <w:ins w:id="1103" w:author="IL NTG Working Group" w:date="2015-10-02T15:35:00Z"/>
          <w:rFonts w:eastAsia="Franklin Gothic Book" w:cs="Arial"/>
          <w:b/>
          <w:bCs/>
          <w:sz w:val="24"/>
          <w:szCs w:val="20"/>
          <w:lang w:eastAsia="x-none"/>
        </w:rPr>
      </w:pPr>
      <w:bookmarkStart w:id="1104" w:name="_Toc431366161"/>
      <w:bookmarkStart w:id="1105" w:name="_Toc431526448"/>
      <w:bookmarkStart w:id="1106" w:name="_Toc431527786"/>
      <w:ins w:id="1107" w:author="IL NTG Working Group" w:date="2015-10-02T15:35:00Z">
        <w:r>
          <w:rPr>
            <w:rFonts w:eastAsia="Franklin Gothic Book" w:cs="Arial"/>
            <w:b/>
            <w:bCs/>
            <w:sz w:val="24"/>
            <w:szCs w:val="20"/>
            <w:lang w:eastAsia="x-none"/>
          </w:rPr>
          <w:t>Small Business Program Free Ridership Protocol</w:t>
        </w:r>
        <w:bookmarkEnd w:id="1104"/>
        <w:bookmarkEnd w:id="1105"/>
        <w:bookmarkEnd w:id="1106"/>
      </w:ins>
    </w:p>
    <w:p w14:paraId="57DA6110" w14:textId="77777777" w:rsidR="00BB58BE" w:rsidRPr="00E56D5C" w:rsidRDefault="00BB58BE" w:rsidP="00BB58BE">
      <w:pPr>
        <w:widowControl/>
        <w:numPr>
          <w:ilvl w:val="2"/>
          <w:numId w:val="252"/>
        </w:numPr>
        <w:spacing w:before="120" w:after="160"/>
        <w:jc w:val="left"/>
        <w:outlineLvl w:val="2"/>
        <w:rPr>
          <w:ins w:id="1108" w:author="IL NTG Working Group" w:date="2015-10-02T15:35:00Z"/>
          <w:rFonts w:eastAsia="Franklin Gothic Book" w:cs="Arial"/>
          <w:b/>
          <w:bCs/>
          <w:sz w:val="24"/>
          <w:szCs w:val="24"/>
          <w:lang w:eastAsia="x-none"/>
        </w:rPr>
      </w:pPr>
      <w:bookmarkStart w:id="1109" w:name="_Toc431526449"/>
      <w:bookmarkStart w:id="1110" w:name="_Toc431527787"/>
      <w:ins w:id="1111" w:author="IL NTG Working Group" w:date="2015-10-02T15:35:00Z">
        <w:r w:rsidRPr="00E56D5C">
          <w:rPr>
            <w:rFonts w:eastAsia="Franklin Gothic Book" w:cs="Arial"/>
            <w:b/>
            <w:bCs/>
            <w:sz w:val="24"/>
            <w:szCs w:val="24"/>
            <w:lang w:eastAsia="x-none"/>
          </w:rPr>
          <w:t>Free Ridership</w:t>
        </w:r>
        <w:bookmarkEnd w:id="1109"/>
        <w:bookmarkEnd w:id="1110"/>
      </w:ins>
    </w:p>
    <w:p w14:paraId="0FDDC734" w14:textId="77777777" w:rsidR="00537B8D" w:rsidRPr="006B58B4" w:rsidRDefault="00537B8D" w:rsidP="006B58B4">
      <w:pPr>
        <w:rPr>
          <w:ins w:id="1112" w:author="IL NTG Working Group" w:date="2015-10-02T15:35:00Z"/>
          <w:rFonts w:ascii="Calibri" w:hAnsi="Calibri"/>
          <w:b/>
          <w:bCs/>
        </w:rPr>
      </w:pPr>
      <w:ins w:id="1113" w:author="IL NTG Working Group" w:date="2015-10-02T15:35:00Z">
        <w:r w:rsidRPr="006B58B4">
          <w:rPr>
            <w:rFonts w:ascii="Calibri" w:hAnsi="Calibri"/>
            <w:b/>
            <w:bCs/>
          </w:rPr>
          <w:t>[PLACEHOLDER]</w:t>
        </w:r>
      </w:ins>
    </w:p>
    <w:p w14:paraId="6B1202D6" w14:textId="217240D2" w:rsidR="001447FA" w:rsidRPr="006B58B4" w:rsidRDefault="00537B8D" w:rsidP="00BB58BE">
      <w:pPr>
        <w:rPr>
          <w:ins w:id="1114" w:author="IL NTG Working Group" w:date="2015-10-02T15:35:00Z"/>
        </w:rPr>
      </w:pPr>
      <w:bookmarkStart w:id="1115" w:name="_Toc431365957"/>
      <w:bookmarkStart w:id="1116" w:name="_Toc431366162"/>
      <w:bookmarkEnd w:id="1115"/>
      <w:bookmarkEnd w:id="1116"/>
      <w:ins w:id="1117" w:author="IL NTG Working Group" w:date="2015-10-02T15:35:00Z">
        <w:r w:rsidRPr="006B58B4">
          <w:t>The NTG Work Group is discussing options for the determination of free ridership for small business programs, including approaches based on participant self-report and trade ally self-report. Forthcoming versions of this attachment will include further detail on protocols for small business programs proposed by the Work Group</w:t>
        </w:r>
      </w:ins>
    </w:p>
    <w:p w14:paraId="3FF18615" w14:textId="4EA9641A" w:rsidR="00BB58BE" w:rsidRPr="002C2C5A" w:rsidRDefault="00BB58BE" w:rsidP="00BB58BE">
      <w:pPr>
        <w:keepNext/>
        <w:widowControl/>
        <w:numPr>
          <w:ilvl w:val="1"/>
          <w:numId w:val="248"/>
        </w:numPr>
        <w:spacing w:before="200" w:after="160"/>
        <w:jc w:val="left"/>
        <w:outlineLvl w:val="1"/>
        <w:rPr>
          <w:ins w:id="1118" w:author="IL NTG Working Group" w:date="2015-10-02T15:35:00Z"/>
          <w:rFonts w:eastAsia="Franklin Gothic Book" w:cs="Arial"/>
          <w:b/>
          <w:bCs/>
          <w:sz w:val="24"/>
          <w:szCs w:val="20"/>
          <w:lang w:eastAsia="x-none"/>
        </w:rPr>
      </w:pPr>
      <w:bookmarkStart w:id="1119" w:name="_Toc431526450"/>
      <w:bookmarkStart w:id="1120" w:name="_Toc431527788"/>
      <w:ins w:id="1121" w:author="IL NTG Working Group" w:date="2015-10-02T15:35:00Z">
        <w:r w:rsidRPr="002C2C5A">
          <w:rPr>
            <w:rFonts w:eastAsia="Franklin Gothic Book" w:cs="Arial"/>
            <w:b/>
            <w:bCs/>
            <w:sz w:val="24"/>
            <w:szCs w:val="20"/>
            <w:lang w:eastAsia="x-none"/>
          </w:rPr>
          <w:t>Trade Ally-Based Spillover Protocol</w:t>
        </w:r>
        <w:bookmarkEnd w:id="1119"/>
        <w:bookmarkEnd w:id="1120"/>
      </w:ins>
    </w:p>
    <w:p w14:paraId="2FB1A3F4" w14:textId="77777777" w:rsidR="00BB58BE" w:rsidRPr="002C2C5A" w:rsidRDefault="00BB58BE" w:rsidP="00BB58BE">
      <w:pPr>
        <w:rPr>
          <w:ins w:id="1122" w:author="IL NTG Working Group" w:date="2015-10-02T15:35:00Z"/>
          <w:rFonts w:ascii="Calibri" w:hAnsi="Calibri"/>
          <w:b/>
          <w:bCs/>
        </w:rPr>
      </w:pPr>
      <w:ins w:id="1123" w:author="IL NTG Working Group" w:date="2015-10-02T15:35:00Z">
        <w:r w:rsidRPr="006B58B4">
          <w:rPr>
            <w:rFonts w:ascii="Calibri" w:hAnsi="Calibri"/>
            <w:b/>
            <w:bCs/>
          </w:rPr>
          <w:t>[PLACEHOLDER]</w:t>
        </w:r>
      </w:ins>
    </w:p>
    <w:p w14:paraId="54F71E12" w14:textId="537209EB" w:rsidR="00FF0879" w:rsidRPr="009C362B" w:rsidRDefault="00BB58BE" w:rsidP="00FF0879">
      <w:pPr>
        <w:widowControl/>
        <w:spacing w:after="160"/>
        <w:jc w:val="left"/>
        <w:rPr>
          <w:ins w:id="1124" w:author="IL NTG Working Group" w:date="2015-10-02T15:35:00Z"/>
          <w:rFonts w:eastAsia="Franklin Gothic Book"/>
          <w:sz w:val="22"/>
        </w:rPr>
      </w:pPr>
      <w:ins w:id="1125" w:author="IL NTG Working Group" w:date="2015-10-02T15:35:00Z">
        <w:r w:rsidRPr="006B58B4">
          <w:rPr>
            <w:rFonts w:eastAsia="Franklin Gothic Book"/>
          </w:rPr>
          <w:t xml:space="preserve">A trade ally-based spillover protocol may be added here in a forthcoming revised draft.  </w:t>
        </w:r>
        <w:r w:rsidR="00FF0879" w:rsidRPr="009C362B">
          <w:rPr>
            <w:rFonts w:eastAsia="Franklin Gothic Book"/>
            <w:sz w:val="22"/>
          </w:rPr>
          <w:t xml:space="preserve"> </w:t>
        </w:r>
      </w:ins>
    </w:p>
    <w:p w14:paraId="54F71E13" w14:textId="77777777" w:rsidR="00FF0879" w:rsidRPr="001A5884" w:rsidRDefault="00FF0879" w:rsidP="007236E9">
      <w:pPr>
        <w:keepNext/>
        <w:widowControl/>
        <w:numPr>
          <w:ilvl w:val="0"/>
          <w:numId w:val="3"/>
        </w:numPr>
        <w:spacing w:before="120" w:after="160"/>
        <w:jc w:val="left"/>
        <w:outlineLvl w:val="0"/>
        <w:rPr>
          <w:rFonts w:eastAsia="Franklin Gothic Book" w:cs="Arial"/>
          <w:b/>
          <w:bCs/>
          <w:kern w:val="36"/>
          <w:sz w:val="24"/>
          <w:szCs w:val="24"/>
          <w:lang w:eastAsia="x-none"/>
        </w:rPr>
      </w:pPr>
      <w:bookmarkStart w:id="1126" w:name="_Toc431526451"/>
      <w:bookmarkStart w:id="1127" w:name="_Toc431527789"/>
      <w:bookmarkStart w:id="1128" w:name="_Toc411554704"/>
      <w:r w:rsidRPr="001A5884">
        <w:rPr>
          <w:rFonts w:eastAsia="Franklin Gothic Book" w:cs="Arial"/>
          <w:b/>
          <w:bCs/>
          <w:kern w:val="36"/>
          <w:sz w:val="24"/>
          <w:szCs w:val="24"/>
          <w:lang w:eastAsia="x-none"/>
        </w:rPr>
        <w:t>Attribution within the Residential and Low Income Sectors</w:t>
      </w:r>
      <w:bookmarkEnd w:id="1126"/>
      <w:bookmarkEnd w:id="1127"/>
      <w:bookmarkEnd w:id="1128"/>
    </w:p>
    <w:p w14:paraId="1D92553D" w14:textId="77777777" w:rsidR="00FF0879" w:rsidRPr="009C362B" w:rsidRDefault="00FF0879" w:rsidP="00FF0879">
      <w:pPr>
        <w:widowControl/>
        <w:spacing w:after="160"/>
        <w:jc w:val="left"/>
        <w:rPr>
          <w:del w:id="1129" w:author="IL NTG Working Group" w:date="2015-10-02T15:35:00Z"/>
          <w:rFonts w:eastAsia="Franklin Gothic Book"/>
          <w:sz w:val="22"/>
        </w:rPr>
      </w:pPr>
      <w:bookmarkStart w:id="1130" w:name="_Toc401839534"/>
      <w:del w:id="1131" w:author="IL NTG Working Group" w:date="2015-10-02T15:35:00Z">
        <w:r w:rsidRPr="009C362B">
          <w:rPr>
            <w:rFonts w:eastAsia="Franklin Gothic Book"/>
            <w:sz w:val="22"/>
          </w:rPr>
          <w:delText>Over 30 programs across a number of types of Residential programs are expected to be offered in Illinois in EPY8/GPY5 (i.e., June 2015 – May 2016). The evaluation team has worked partially through the NTG method for Appliance Recycling programs and Residential Upstream Lighting programs. Future updates to this document will include a full NTG method for these programs as well as other programs.</w:delText>
        </w:r>
      </w:del>
    </w:p>
    <w:p w14:paraId="26F145F9" w14:textId="4C3E0420" w:rsidR="009030D2" w:rsidRPr="00375F95" w:rsidRDefault="009030D2" w:rsidP="009030D2">
      <w:pPr>
        <w:widowControl/>
        <w:spacing w:after="160"/>
        <w:jc w:val="left"/>
        <w:rPr>
          <w:ins w:id="1132" w:author="IL NTG Working Group" w:date="2015-10-02T15:35:00Z"/>
          <w:rFonts w:eastAsia="Franklin Gothic Book"/>
          <w:sz w:val="22"/>
        </w:rPr>
      </w:pPr>
      <w:ins w:id="1133" w:author="IL NTG Working Group" w:date="2015-10-02T15:35:00Z">
        <w:r w:rsidRPr="00375F95">
          <w:rPr>
            <w:rFonts w:eastAsia="Franklin Gothic Book"/>
            <w:sz w:val="22"/>
          </w:rPr>
          <w:t>The table below</w:t>
        </w:r>
        <w:r>
          <w:rPr>
            <w:rFonts w:eastAsia="Franklin Gothic Book"/>
            <w:sz w:val="22"/>
          </w:rPr>
          <w:t xml:space="preserve"> lists Illinois residential </w:t>
        </w:r>
        <w:r w:rsidRPr="00375F95">
          <w:rPr>
            <w:rFonts w:eastAsia="Franklin Gothic Book"/>
            <w:sz w:val="22"/>
          </w:rPr>
          <w:t>programs</w:t>
        </w:r>
        <w:r>
          <w:rPr>
            <w:rFonts w:eastAsia="Franklin Gothic Book"/>
            <w:sz w:val="22"/>
          </w:rPr>
          <w:t xml:space="preserve"> and the NTG protocol applicable to each program.  </w:t>
        </w:r>
      </w:ins>
    </w:p>
    <w:tbl>
      <w:tblPr>
        <w:tblW w:w="8640" w:type="dxa"/>
        <w:jc w:val="center"/>
        <w:tblLook w:val="04A0" w:firstRow="1" w:lastRow="0" w:firstColumn="1" w:lastColumn="0" w:noHBand="0" w:noVBand="1"/>
      </w:tblPr>
      <w:tblGrid>
        <w:gridCol w:w="1724"/>
        <w:gridCol w:w="4580"/>
        <w:gridCol w:w="2336"/>
      </w:tblGrid>
      <w:tr w:rsidR="009030D2" w:rsidRPr="000E2D8A" w14:paraId="0082D5D2" w14:textId="77777777" w:rsidTr="006B58B4">
        <w:trPr>
          <w:trHeight w:val="600"/>
          <w:tblHeader/>
          <w:jc w:val="center"/>
          <w:ins w:id="1134" w:author="IL NTG Working Group" w:date="2015-10-02T15:35:00Z"/>
        </w:trPr>
        <w:tc>
          <w:tcPr>
            <w:tcW w:w="1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61E60" w14:textId="77777777" w:rsidR="009030D2" w:rsidRPr="000E2D8A" w:rsidRDefault="009030D2" w:rsidP="00D67B55">
            <w:pPr>
              <w:widowControl/>
              <w:spacing w:after="0"/>
              <w:jc w:val="center"/>
              <w:rPr>
                <w:ins w:id="1135" w:author="IL NTG Working Group" w:date="2015-10-02T15:35:00Z"/>
                <w:rFonts w:ascii="Calibri" w:hAnsi="Calibri"/>
                <w:i/>
                <w:iCs/>
                <w:color w:val="000000"/>
                <w:sz w:val="22"/>
              </w:rPr>
            </w:pPr>
            <w:ins w:id="1136" w:author="IL NTG Working Group" w:date="2015-10-02T15:35:00Z">
              <w:r w:rsidRPr="000E2D8A">
                <w:rPr>
                  <w:rFonts w:ascii="Calibri" w:hAnsi="Calibri"/>
                  <w:i/>
                  <w:iCs/>
                  <w:color w:val="000000"/>
                  <w:sz w:val="22"/>
                </w:rPr>
                <w:t>Program Administrator</w:t>
              </w:r>
            </w:ins>
          </w:p>
        </w:tc>
        <w:tc>
          <w:tcPr>
            <w:tcW w:w="4580" w:type="dxa"/>
            <w:tcBorders>
              <w:top w:val="single" w:sz="4" w:space="0" w:color="auto"/>
              <w:left w:val="nil"/>
              <w:bottom w:val="single" w:sz="4" w:space="0" w:color="auto"/>
              <w:right w:val="single" w:sz="4" w:space="0" w:color="auto"/>
            </w:tcBorders>
            <w:shd w:val="clear" w:color="auto" w:fill="auto"/>
            <w:vAlign w:val="center"/>
            <w:hideMark/>
          </w:tcPr>
          <w:p w14:paraId="18981634" w14:textId="77777777" w:rsidR="009030D2" w:rsidRPr="000E2D8A" w:rsidRDefault="009030D2" w:rsidP="00D67B55">
            <w:pPr>
              <w:widowControl/>
              <w:spacing w:after="0"/>
              <w:jc w:val="center"/>
              <w:rPr>
                <w:ins w:id="1137" w:author="IL NTG Working Group" w:date="2015-10-02T15:35:00Z"/>
                <w:rFonts w:ascii="Calibri" w:hAnsi="Calibri"/>
                <w:i/>
                <w:iCs/>
                <w:color w:val="000000"/>
                <w:sz w:val="22"/>
              </w:rPr>
            </w:pPr>
            <w:ins w:id="1138" w:author="IL NTG Working Group" w:date="2015-10-02T15:35:00Z">
              <w:r w:rsidRPr="000E2D8A">
                <w:rPr>
                  <w:rFonts w:ascii="Calibri" w:hAnsi="Calibri"/>
                  <w:i/>
                  <w:iCs/>
                  <w:color w:val="000000"/>
                  <w:sz w:val="22"/>
                </w:rPr>
                <w:t>Program Name</w:t>
              </w:r>
            </w:ins>
          </w:p>
        </w:tc>
        <w:tc>
          <w:tcPr>
            <w:tcW w:w="2336" w:type="dxa"/>
            <w:tcBorders>
              <w:top w:val="single" w:sz="4" w:space="0" w:color="auto"/>
              <w:left w:val="nil"/>
              <w:bottom w:val="single" w:sz="4" w:space="0" w:color="auto"/>
              <w:right w:val="single" w:sz="4" w:space="0" w:color="auto"/>
            </w:tcBorders>
            <w:shd w:val="clear" w:color="auto" w:fill="auto"/>
            <w:vAlign w:val="center"/>
            <w:hideMark/>
          </w:tcPr>
          <w:p w14:paraId="1D988DC1" w14:textId="77777777" w:rsidR="009030D2" w:rsidRPr="000E2D8A" w:rsidRDefault="009030D2" w:rsidP="00D67B55">
            <w:pPr>
              <w:widowControl/>
              <w:spacing w:after="0"/>
              <w:jc w:val="center"/>
              <w:rPr>
                <w:ins w:id="1139" w:author="IL NTG Working Group" w:date="2015-10-02T15:35:00Z"/>
                <w:rFonts w:ascii="Calibri" w:hAnsi="Calibri"/>
                <w:i/>
                <w:iCs/>
                <w:color w:val="000000"/>
                <w:sz w:val="22"/>
              </w:rPr>
            </w:pPr>
            <w:ins w:id="1140" w:author="IL NTG Working Group" w:date="2015-10-02T15:35:00Z">
              <w:r w:rsidRPr="000E2D8A">
                <w:rPr>
                  <w:rFonts w:ascii="Calibri" w:hAnsi="Calibri"/>
                  <w:i/>
                  <w:iCs/>
                  <w:color w:val="000000"/>
                  <w:sz w:val="22"/>
                </w:rPr>
                <w:t>Free Ridership Protocol Name</w:t>
              </w:r>
            </w:ins>
          </w:p>
        </w:tc>
      </w:tr>
      <w:tr w:rsidR="009030D2" w:rsidRPr="000E2D8A" w14:paraId="43248E89" w14:textId="77777777" w:rsidTr="006B58B4">
        <w:trPr>
          <w:trHeight w:val="300"/>
          <w:jc w:val="center"/>
          <w:ins w:id="1141" w:author="IL NTG Working Group" w:date="2015-10-02T15:35:00Z"/>
        </w:trPr>
        <w:tc>
          <w:tcPr>
            <w:tcW w:w="1724" w:type="dxa"/>
            <w:tcBorders>
              <w:top w:val="nil"/>
              <w:left w:val="single" w:sz="4" w:space="0" w:color="auto"/>
              <w:bottom w:val="single" w:sz="4" w:space="0" w:color="auto"/>
              <w:right w:val="single" w:sz="4" w:space="0" w:color="auto"/>
            </w:tcBorders>
            <w:shd w:val="clear" w:color="auto" w:fill="auto"/>
            <w:vAlign w:val="center"/>
            <w:hideMark/>
          </w:tcPr>
          <w:p w14:paraId="36518F50" w14:textId="02311CB1" w:rsidR="009030D2" w:rsidRPr="000E2D8A" w:rsidRDefault="009030D2" w:rsidP="00D67B55">
            <w:pPr>
              <w:widowControl/>
              <w:spacing w:after="0"/>
              <w:jc w:val="left"/>
              <w:rPr>
                <w:ins w:id="1142" w:author="IL NTG Working Group" w:date="2015-10-02T15:35:00Z"/>
                <w:rFonts w:ascii="Calibri" w:hAnsi="Calibri"/>
                <w:color w:val="000000"/>
                <w:sz w:val="22"/>
              </w:rPr>
            </w:pPr>
            <w:ins w:id="1143" w:author="IL NTG Working Group" w:date="2015-10-02T15:35:00Z">
              <w:r w:rsidRPr="000E2D8A">
                <w:rPr>
                  <w:rFonts w:ascii="Calibri" w:hAnsi="Calibri"/>
                  <w:color w:val="000000"/>
                  <w:sz w:val="22"/>
                </w:rPr>
                <w:t>Ameren Illinois</w:t>
              </w:r>
              <w:r>
                <w:rPr>
                  <w:rFonts w:ascii="Calibri" w:hAnsi="Calibri"/>
                  <w:color w:val="000000"/>
                  <w:sz w:val="22"/>
                </w:rPr>
                <w:t>, ComEd</w:t>
              </w:r>
            </w:ins>
          </w:p>
        </w:tc>
        <w:tc>
          <w:tcPr>
            <w:tcW w:w="4580" w:type="dxa"/>
            <w:tcBorders>
              <w:top w:val="nil"/>
              <w:left w:val="nil"/>
              <w:bottom w:val="single" w:sz="4" w:space="0" w:color="auto"/>
              <w:right w:val="single" w:sz="4" w:space="0" w:color="auto"/>
            </w:tcBorders>
            <w:shd w:val="clear" w:color="auto" w:fill="auto"/>
            <w:vAlign w:val="center"/>
            <w:hideMark/>
          </w:tcPr>
          <w:p w14:paraId="71F3C87A" w14:textId="5E7F9F03" w:rsidR="009030D2" w:rsidRPr="000E2D8A" w:rsidRDefault="009030D2" w:rsidP="00D67B55">
            <w:pPr>
              <w:widowControl/>
              <w:spacing w:after="0"/>
              <w:jc w:val="left"/>
              <w:rPr>
                <w:ins w:id="1144" w:author="IL NTG Working Group" w:date="2015-10-02T15:35:00Z"/>
                <w:rFonts w:ascii="Calibri" w:hAnsi="Calibri"/>
                <w:color w:val="000000"/>
                <w:sz w:val="22"/>
              </w:rPr>
            </w:pPr>
            <w:ins w:id="1145" w:author="IL NTG Working Group" w:date="2015-10-02T15:35:00Z">
              <w:r>
                <w:rPr>
                  <w:rFonts w:ascii="Calibri" w:hAnsi="Calibri"/>
                  <w:color w:val="000000"/>
                  <w:sz w:val="22"/>
                </w:rPr>
                <w:t>Appliance Recycling</w:t>
              </w:r>
            </w:ins>
          </w:p>
        </w:tc>
        <w:tc>
          <w:tcPr>
            <w:tcW w:w="2336" w:type="dxa"/>
            <w:tcBorders>
              <w:top w:val="nil"/>
              <w:left w:val="nil"/>
              <w:bottom w:val="single" w:sz="4" w:space="0" w:color="auto"/>
              <w:right w:val="single" w:sz="4" w:space="0" w:color="auto"/>
            </w:tcBorders>
            <w:shd w:val="clear" w:color="auto" w:fill="auto"/>
            <w:vAlign w:val="center"/>
            <w:hideMark/>
          </w:tcPr>
          <w:p w14:paraId="305EE283" w14:textId="07D74F25" w:rsidR="009030D2" w:rsidRPr="000E2D8A" w:rsidRDefault="009030D2" w:rsidP="00D67B55">
            <w:pPr>
              <w:widowControl/>
              <w:spacing w:after="0"/>
              <w:jc w:val="left"/>
              <w:rPr>
                <w:ins w:id="1146" w:author="IL NTG Working Group" w:date="2015-10-02T15:35:00Z"/>
                <w:rFonts w:ascii="Calibri" w:hAnsi="Calibri"/>
                <w:color w:val="000000"/>
                <w:sz w:val="22"/>
              </w:rPr>
            </w:pPr>
            <w:ins w:id="1147" w:author="IL NTG Working Group" w:date="2015-10-02T15:35:00Z">
              <w:r>
                <w:rPr>
                  <w:rFonts w:ascii="Calibri" w:hAnsi="Calibri"/>
                  <w:color w:val="000000"/>
                  <w:sz w:val="22"/>
                </w:rPr>
                <w:t>Appliance Recycling</w:t>
              </w:r>
            </w:ins>
          </w:p>
        </w:tc>
      </w:tr>
      <w:tr w:rsidR="00356AEE" w:rsidRPr="000E2D8A" w14:paraId="01914771" w14:textId="77777777" w:rsidTr="006B58B4">
        <w:trPr>
          <w:trHeight w:val="300"/>
          <w:jc w:val="center"/>
          <w:ins w:id="1148" w:author="IL NTG Working Group" w:date="2015-10-02T15:35:00Z"/>
        </w:trPr>
        <w:tc>
          <w:tcPr>
            <w:tcW w:w="1724" w:type="dxa"/>
            <w:tcBorders>
              <w:top w:val="nil"/>
              <w:left w:val="single" w:sz="4" w:space="0" w:color="auto"/>
              <w:bottom w:val="single" w:sz="4" w:space="0" w:color="auto"/>
              <w:right w:val="single" w:sz="4" w:space="0" w:color="auto"/>
            </w:tcBorders>
            <w:shd w:val="clear" w:color="auto" w:fill="auto"/>
            <w:vAlign w:val="center"/>
          </w:tcPr>
          <w:p w14:paraId="1F694503" w14:textId="3D6E6E93" w:rsidR="00356AEE" w:rsidRPr="000E2D8A" w:rsidRDefault="00356AEE" w:rsidP="00D67B55">
            <w:pPr>
              <w:widowControl/>
              <w:spacing w:after="0"/>
              <w:jc w:val="left"/>
              <w:rPr>
                <w:ins w:id="1149" w:author="IL NTG Working Group" w:date="2015-10-02T15:35:00Z"/>
                <w:rFonts w:ascii="Calibri" w:hAnsi="Calibri"/>
                <w:color w:val="000000"/>
                <w:sz w:val="22"/>
              </w:rPr>
            </w:pPr>
            <w:ins w:id="1150" w:author="IL NTG Working Group" w:date="2015-10-02T15:35:00Z">
              <w:r>
                <w:rPr>
                  <w:rFonts w:ascii="Calibri" w:hAnsi="Calibri"/>
                  <w:color w:val="000000"/>
                  <w:sz w:val="22"/>
                </w:rPr>
                <w:t>Ameren Illinois, ComEd</w:t>
              </w:r>
            </w:ins>
          </w:p>
        </w:tc>
        <w:tc>
          <w:tcPr>
            <w:tcW w:w="4580" w:type="dxa"/>
            <w:tcBorders>
              <w:top w:val="nil"/>
              <w:left w:val="nil"/>
              <w:bottom w:val="single" w:sz="4" w:space="0" w:color="auto"/>
              <w:right w:val="single" w:sz="4" w:space="0" w:color="auto"/>
            </w:tcBorders>
            <w:shd w:val="clear" w:color="auto" w:fill="auto"/>
            <w:vAlign w:val="center"/>
          </w:tcPr>
          <w:p w14:paraId="2489511E" w14:textId="5094E3E8" w:rsidR="00356AEE" w:rsidRDefault="00356AEE" w:rsidP="00D67B55">
            <w:pPr>
              <w:widowControl/>
              <w:spacing w:after="0"/>
              <w:jc w:val="left"/>
              <w:rPr>
                <w:ins w:id="1151" w:author="IL NTG Working Group" w:date="2015-10-02T15:35:00Z"/>
                <w:rFonts w:ascii="Calibri" w:hAnsi="Calibri"/>
                <w:color w:val="000000"/>
                <w:sz w:val="22"/>
              </w:rPr>
            </w:pPr>
            <w:ins w:id="1152" w:author="IL NTG Working Group" w:date="2015-10-02T15:35:00Z">
              <w:r>
                <w:rPr>
                  <w:rFonts w:ascii="Calibri" w:hAnsi="Calibri"/>
                  <w:color w:val="000000"/>
                  <w:sz w:val="22"/>
                </w:rPr>
                <w:t>Upstream Lighting</w:t>
              </w:r>
            </w:ins>
          </w:p>
        </w:tc>
        <w:tc>
          <w:tcPr>
            <w:tcW w:w="2336" w:type="dxa"/>
            <w:tcBorders>
              <w:top w:val="nil"/>
              <w:left w:val="nil"/>
              <w:bottom w:val="single" w:sz="4" w:space="0" w:color="auto"/>
              <w:right w:val="single" w:sz="4" w:space="0" w:color="auto"/>
            </w:tcBorders>
            <w:shd w:val="clear" w:color="auto" w:fill="auto"/>
            <w:vAlign w:val="center"/>
          </w:tcPr>
          <w:p w14:paraId="42F9BB3F" w14:textId="7AF80CCD" w:rsidR="00356AEE" w:rsidRDefault="00356AEE" w:rsidP="00D67B55">
            <w:pPr>
              <w:widowControl/>
              <w:spacing w:after="0"/>
              <w:jc w:val="left"/>
              <w:rPr>
                <w:ins w:id="1153" w:author="IL NTG Working Group" w:date="2015-10-02T15:35:00Z"/>
                <w:rFonts w:ascii="Calibri" w:hAnsi="Calibri"/>
                <w:color w:val="000000"/>
                <w:sz w:val="22"/>
              </w:rPr>
            </w:pPr>
            <w:ins w:id="1154" w:author="IL NTG Working Group" w:date="2015-10-02T15:35:00Z">
              <w:r>
                <w:rPr>
                  <w:rFonts w:ascii="Calibri" w:hAnsi="Calibri"/>
                  <w:color w:val="000000"/>
                  <w:sz w:val="22"/>
                </w:rPr>
                <w:t>Upstream Lighting</w:t>
              </w:r>
            </w:ins>
          </w:p>
        </w:tc>
      </w:tr>
      <w:tr w:rsidR="00356AEE" w:rsidRPr="000E2D8A" w14:paraId="7C47096C" w14:textId="77777777" w:rsidTr="006B58B4">
        <w:trPr>
          <w:trHeight w:val="300"/>
          <w:jc w:val="center"/>
          <w:ins w:id="1155" w:author="IL NTG Working Group" w:date="2015-10-02T15:35:00Z"/>
        </w:trPr>
        <w:tc>
          <w:tcPr>
            <w:tcW w:w="1724" w:type="dxa"/>
            <w:tcBorders>
              <w:top w:val="nil"/>
              <w:left w:val="single" w:sz="4" w:space="0" w:color="auto"/>
              <w:bottom w:val="single" w:sz="4" w:space="0" w:color="auto"/>
              <w:right w:val="single" w:sz="4" w:space="0" w:color="auto"/>
            </w:tcBorders>
            <w:shd w:val="clear" w:color="auto" w:fill="auto"/>
            <w:vAlign w:val="center"/>
          </w:tcPr>
          <w:p w14:paraId="6C7CFA87" w14:textId="7700764C" w:rsidR="00356AEE" w:rsidRPr="000E2D8A" w:rsidRDefault="00356AEE" w:rsidP="00356AEE">
            <w:pPr>
              <w:widowControl/>
              <w:spacing w:after="0"/>
              <w:jc w:val="left"/>
              <w:rPr>
                <w:ins w:id="1156" w:author="IL NTG Working Group" w:date="2015-10-02T15:35:00Z"/>
                <w:rFonts w:ascii="Calibri" w:hAnsi="Calibri"/>
                <w:color w:val="000000"/>
                <w:sz w:val="22"/>
              </w:rPr>
            </w:pPr>
            <w:ins w:id="1157" w:author="IL NTG Working Group" w:date="2015-10-02T15:35:00Z">
              <w:r>
                <w:rPr>
                  <w:rFonts w:ascii="Calibri" w:hAnsi="Calibri"/>
                  <w:color w:val="000000"/>
                  <w:sz w:val="22"/>
                </w:rPr>
                <w:t>Ameren Illinois, ComEd, Peoples Gas/North Shore, Nicor</w:t>
              </w:r>
            </w:ins>
          </w:p>
        </w:tc>
        <w:tc>
          <w:tcPr>
            <w:tcW w:w="4580" w:type="dxa"/>
            <w:tcBorders>
              <w:top w:val="nil"/>
              <w:left w:val="nil"/>
              <w:bottom w:val="single" w:sz="4" w:space="0" w:color="auto"/>
              <w:right w:val="single" w:sz="4" w:space="0" w:color="auto"/>
            </w:tcBorders>
            <w:shd w:val="clear" w:color="auto" w:fill="auto"/>
            <w:vAlign w:val="center"/>
          </w:tcPr>
          <w:p w14:paraId="11A4084E" w14:textId="67C7403C" w:rsidR="00356AEE" w:rsidRPr="000E2D8A" w:rsidRDefault="00356AEE" w:rsidP="00356AEE">
            <w:pPr>
              <w:widowControl/>
              <w:spacing w:after="0"/>
              <w:jc w:val="left"/>
              <w:rPr>
                <w:ins w:id="1158" w:author="IL NTG Working Group" w:date="2015-10-02T15:35:00Z"/>
                <w:rFonts w:ascii="Calibri" w:hAnsi="Calibri"/>
                <w:color w:val="000000"/>
                <w:sz w:val="22"/>
              </w:rPr>
            </w:pPr>
            <w:ins w:id="1159" w:author="IL NTG Working Group" w:date="2015-10-02T15:35:00Z">
              <w:r>
                <w:rPr>
                  <w:rFonts w:ascii="Calibri" w:hAnsi="Calibri"/>
                  <w:color w:val="000000"/>
                  <w:sz w:val="22"/>
                </w:rPr>
                <w:t>Residential Prescriptive Rebates, Residential HVAC Program, Appliance Rebates, Home Energy Rebates</w:t>
              </w:r>
            </w:ins>
          </w:p>
        </w:tc>
        <w:tc>
          <w:tcPr>
            <w:tcW w:w="2336" w:type="dxa"/>
            <w:tcBorders>
              <w:top w:val="nil"/>
              <w:left w:val="nil"/>
              <w:bottom w:val="single" w:sz="4" w:space="0" w:color="auto"/>
              <w:right w:val="single" w:sz="4" w:space="0" w:color="auto"/>
            </w:tcBorders>
            <w:shd w:val="clear" w:color="auto" w:fill="auto"/>
            <w:vAlign w:val="center"/>
          </w:tcPr>
          <w:p w14:paraId="5CDF442B" w14:textId="61F83D19" w:rsidR="00356AEE" w:rsidRPr="000E2D8A" w:rsidRDefault="00356AEE" w:rsidP="00356AEE">
            <w:pPr>
              <w:widowControl/>
              <w:spacing w:after="0"/>
              <w:jc w:val="left"/>
              <w:rPr>
                <w:ins w:id="1160" w:author="IL NTG Working Group" w:date="2015-10-02T15:35:00Z"/>
                <w:rFonts w:ascii="Calibri" w:hAnsi="Calibri"/>
                <w:color w:val="000000"/>
                <w:sz w:val="22"/>
              </w:rPr>
            </w:pPr>
            <w:ins w:id="1161" w:author="IL NTG Working Group" w:date="2015-10-02T15:35:00Z">
              <w:r>
                <w:rPr>
                  <w:rFonts w:ascii="Calibri" w:hAnsi="Calibri"/>
                  <w:color w:val="000000"/>
                  <w:sz w:val="22"/>
                </w:rPr>
                <w:t>Prescriptive Rebates</w:t>
              </w:r>
            </w:ins>
          </w:p>
        </w:tc>
      </w:tr>
      <w:tr w:rsidR="00356AEE" w:rsidRPr="000E2D8A" w14:paraId="40A9A600" w14:textId="77777777" w:rsidTr="006B58B4">
        <w:trPr>
          <w:trHeight w:val="300"/>
          <w:jc w:val="center"/>
          <w:ins w:id="1162" w:author="IL NTG Working Group" w:date="2015-10-02T15:35:00Z"/>
        </w:trPr>
        <w:tc>
          <w:tcPr>
            <w:tcW w:w="1724" w:type="dxa"/>
            <w:tcBorders>
              <w:top w:val="nil"/>
              <w:left w:val="single" w:sz="4" w:space="0" w:color="auto"/>
              <w:bottom w:val="single" w:sz="4" w:space="0" w:color="auto"/>
              <w:right w:val="single" w:sz="4" w:space="0" w:color="auto"/>
            </w:tcBorders>
            <w:shd w:val="clear" w:color="auto" w:fill="auto"/>
            <w:vAlign w:val="center"/>
            <w:hideMark/>
          </w:tcPr>
          <w:p w14:paraId="4C417257" w14:textId="460EE7D2" w:rsidR="00356AEE" w:rsidRPr="000E2D8A" w:rsidRDefault="00356AEE" w:rsidP="00356AEE">
            <w:pPr>
              <w:widowControl/>
              <w:spacing w:after="0"/>
              <w:jc w:val="left"/>
              <w:rPr>
                <w:ins w:id="1163" w:author="IL NTG Working Group" w:date="2015-10-02T15:35:00Z"/>
                <w:rFonts w:ascii="Calibri" w:hAnsi="Calibri"/>
                <w:color w:val="000000"/>
                <w:sz w:val="22"/>
              </w:rPr>
            </w:pPr>
            <w:ins w:id="1164" w:author="IL NTG Working Group" w:date="2015-10-02T15:35:00Z">
              <w:r w:rsidRPr="000E2D8A">
                <w:rPr>
                  <w:rFonts w:ascii="Calibri" w:hAnsi="Calibri"/>
                  <w:color w:val="000000"/>
                  <w:sz w:val="22"/>
                </w:rPr>
                <w:t>Ameren Illinois</w:t>
              </w:r>
              <w:r>
                <w:rPr>
                  <w:rFonts w:ascii="Calibri" w:hAnsi="Calibri"/>
                  <w:color w:val="000000"/>
                  <w:sz w:val="22"/>
                </w:rPr>
                <w:t>, ComEd, Peoples Gas/North Shore, Nicor</w:t>
              </w:r>
            </w:ins>
          </w:p>
        </w:tc>
        <w:tc>
          <w:tcPr>
            <w:tcW w:w="4580" w:type="dxa"/>
            <w:tcBorders>
              <w:top w:val="nil"/>
              <w:left w:val="nil"/>
              <w:bottom w:val="single" w:sz="4" w:space="0" w:color="auto"/>
              <w:right w:val="single" w:sz="4" w:space="0" w:color="auto"/>
            </w:tcBorders>
            <w:shd w:val="clear" w:color="auto" w:fill="auto"/>
            <w:vAlign w:val="center"/>
            <w:hideMark/>
          </w:tcPr>
          <w:p w14:paraId="05CC420F" w14:textId="2ED0C048" w:rsidR="00356AEE" w:rsidRPr="000E2D8A" w:rsidRDefault="00356AEE" w:rsidP="00AE020E">
            <w:pPr>
              <w:widowControl/>
              <w:spacing w:after="0"/>
              <w:jc w:val="left"/>
              <w:rPr>
                <w:ins w:id="1165" w:author="IL NTG Working Group" w:date="2015-10-02T15:35:00Z"/>
                <w:rFonts w:ascii="Calibri" w:hAnsi="Calibri"/>
                <w:color w:val="000000"/>
                <w:sz w:val="22"/>
              </w:rPr>
            </w:pPr>
            <w:ins w:id="1166" w:author="IL NTG Working Group" w:date="2015-10-02T15:35:00Z">
              <w:r>
                <w:rPr>
                  <w:rFonts w:ascii="Calibri" w:hAnsi="Calibri"/>
                  <w:color w:val="000000"/>
                  <w:sz w:val="22"/>
                </w:rPr>
                <w:t xml:space="preserve">Residential All Elecric Homes, Single Family Electric Only, Elevate All Electric Heat, Home Performance with ENERGY STAR, </w:t>
              </w:r>
              <w:r w:rsidR="004603C4">
                <w:rPr>
                  <w:rFonts w:ascii="Calibri" w:hAnsi="Calibri"/>
                  <w:color w:val="000000"/>
                  <w:sz w:val="22"/>
                </w:rPr>
                <w:t xml:space="preserve">Home </w:t>
              </w:r>
              <w:r>
                <w:rPr>
                  <w:rFonts w:ascii="Calibri" w:hAnsi="Calibri"/>
                  <w:color w:val="000000"/>
                  <w:sz w:val="22"/>
                </w:rPr>
                <w:t>Energy Assessments, Single Family Home Energy Services, HES, Home Energy Jumpstart, Residential Moderate Income</w:t>
              </w:r>
            </w:ins>
          </w:p>
        </w:tc>
        <w:tc>
          <w:tcPr>
            <w:tcW w:w="2336" w:type="dxa"/>
            <w:tcBorders>
              <w:top w:val="nil"/>
              <w:left w:val="nil"/>
              <w:bottom w:val="single" w:sz="4" w:space="0" w:color="auto"/>
              <w:right w:val="single" w:sz="4" w:space="0" w:color="auto"/>
            </w:tcBorders>
            <w:shd w:val="clear" w:color="auto" w:fill="auto"/>
            <w:vAlign w:val="center"/>
            <w:hideMark/>
          </w:tcPr>
          <w:p w14:paraId="080EF3BF" w14:textId="6FDB4497" w:rsidR="00356AEE" w:rsidRPr="000E2D8A" w:rsidRDefault="00356AEE" w:rsidP="00356AEE">
            <w:pPr>
              <w:widowControl/>
              <w:spacing w:after="0"/>
              <w:jc w:val="left"/>
              <w:rPr>
                <w:ins w:id="1167" w:author="IL NTG Working Group" w:date="2015-10-02T15:35:00Z"/>
                <w:rFonts w:ascii="Calibri" w:hAnsi="Calibri"/>
                <w:color w:val="000000"/>
                <w:sz w:val="22"/>
              </w:rPr>
            </w:pPr>
            <w:ins w:id="1168" w:author="IL NTG Working Group" w:date="2015-10-02T15:35:00Z">
              <w:r>
                <w:rPr>
                  <w:rFonts w:ascii="Calibri" w:hAnsi="Calibri"/>
                  <w:color w:val="000000"/>
                  <w:sz w:val="22"/>
                </w:rPr>
                <w:t>Single Family Audits</w:t>
              </w:r>
            </w:ins>
          </w:p>
        </w:tc>
      </w:tr>
      <w:tr w:rsidR="00191376" w:rsidRPr="000E2D8A" w14:paraId="3DB113B9" w14:textId="77777777" w:rsidTr="0008456B">
        <w:trPr>
          <w:trHeight w:val="300"/>
          <w:jc w:val="center"/>
          <w:ins w:id="1169" w:author="IL NTG Working Group" w:date="2015-10-02T15:35:00Z"/>
        </w:trPr>
        <w:tc>
          <w:tcPr>
            <w:tcW w:w="1724" w:type="dxa"/>
            <w:tcBorders>
              <w:top w:val="nil"/>
              <w:left w:val="single" w:sz="4" w:space="0" w:color="auto"/>
              <w:bottom w:val="single" w:sz="4" w:space="0" w:color="auto"/>
              <w:right w:val="single" w:sz="4" w:space="0" w:color="auto"/>
            </w:tcBorders>
            <w:shd w:val="clear" w:color="auto" w:fill="auto"/>
            <w:vAlign w:val="center"/>
          </w:tcPr>
          <w:p w14:paraId="4D7F9221" w14:textId="01A7A957" w:rsidR="00191376" w:rsidRPr="000E2D8A" w:rsidRDefault="00191376" w:rsidP="00356AEE">
            <w:pPr>
              <w:widowControl/>
              <w:spacing w:after="0"/>
              <w:jc w:val="left"/>
              <w:rPr>
                <w:ins w:id="1170" w:author="IL NTG Working Group" w:date="2015-10-02T15:35:00Z"/>
                <w:rFonts w:ascii="Calibri" w:hAnsi="Calibri"/>
                <w:color w:val="000000"/>
                <w:sz w:val="22"/>
              </w:rPr>
            </w:pPr>
            <w:ins w:id="1171" w:author="IL NTG Working Group" w:date="2015-10-02T15:35:00Z">
              <w:r>
                <w:rPr>
                  <w:rFonts w:ascii="Calibri" w:hAnsi="Calibri"/>
                  <w:color w:val="000000"/>
                  <w:sz w:val="22"/>
                </w:rPr>
                <w:t>ComEd</w:t>
              </w:r>
            </w:ins>
          </w:p>
        </w:tc>
        <w:tc>
          <w:tcPr>
            <w:tcW w:w="4580" w:type="dxa"/>
            <w:tcBorders>
              <w:top w:val="nil"/>
              <w:left w:val="nil"/>
              <w:bottom w:val="single" w:sz="4" w:space="0" w:color="auto"/>
              <w:right w:val="single" w:sz="4" w:space="0" w:color="auto"/>
            </w:tcBorders>
            <w:shd w:val="clear" w:color="auto" w:fill="auto"/>
            <w:vAlign w:val="center"/>
          </w:tcPr>
          <w:p w14:paraId="3215DD19" w14:textId="54A1C791" w:rsidR="00191376" w:rsidRDefault="00191376" w:rsidP="00356AEE">
            <w:pPr>
              <w:widowControl/>
              <w:spacing w:after="0"/>
              <w:jc w:val="left"/>
              <w:rPr>
                <w:ins w:id="1172" w:author="IL NTG Working Group" w:date="2015-10-02T15:35:00Z"/>
                <w:rFonts w:ascii="Calibri" w:hAnsi="Calibri"/>
                <w:color w:val="000000"/>
                <w:sz w:val="22"/>
              </w:rPr>
            </w:pPr>
            <w:ins w:id="1173" w:author="IL NTG Working Group" w:date="2015-10-02T15:35:00Z">
              <w:r>
                <w:rPr>
                  <w:rFonts w:ascii="Calibri" w:hAnsi="Calibri"/>
                  <w:color w:val="000000"/>
                  <w:sz w:val="22"/>
                </w:rPr>
                <w:t>Residential HEER – CSR early replacement HVAC</w:t>
              </w:r>
            </w:ins>
          </w:p>
        </w:tc>
        <w:tc>
          <w:tcPr>
            <w:tcW w:w="2336" w:type="dxa"/>
            <w:tcBorders>
              <w:top w:val="nil"/>
              <w:left w:val="nil"/>
              <w:bottom w:val="single" w:sz="4" w:space="0" w:color="auto"/>
              <w:right w:val="single" w:sz="4" w:space="0" w:color="auto"/>
            </w:tcBorders>
            <w:shd w:val="clear" w:color="auto" w:fill="auto"/>
            <w:vAlign w:val="center"/>
          </w:tcPr>
          <w:p w14:paraId="0BCFCB25" w14:textId="5D71F432" w:rsidR="00191376" w:rsidRDefault="00191376" w:rsidP="00356AEE">
            <w:pPr>
              <w:widowControl/>
              <w:spacing w:after="0"/>
              <w:jc w:val="left"/>
              <w:rPr>
                <w:ins w:id="1174" w:author="IL NTG Working Group" w:date="2015-10-02T15:35:00Z"/>
                <w:rFonts w:ascii="Calibri" w:hAnsi="Calibri"/>
                <w:color w:val="000000"/>
                <w:sz w:val="22"/>
              </w:rPr>
            </w:pPr>
            <w:ins w:id="1175" w:author="IL NTG Working Group" w:date="2015-10-02T15:35:00Z">
              <w:r>
                <w:rPr>
                  <w:rFonts w:ascii="Calibri" w:hAnsi="Calibri"/>
                  <w:color w:val="000000"/>
                  <w:sz w:val="22"/>
                </w:rPr>
                <w:t>TBD</w:t>
              </w:r>
            </w:ins>
          </w:p>
        </w:tc>
      </w:tr>
      <w:tr w:rsidR="00356AEE" w:rsidRPr="000E2D8A" w14:paraId="3B9B20E7" w14:textId="77777777" w:rsidTr="006B58B4">
        <w:trPr>
          <w:trHeight w:val="300"/>
          <w:jc w:val="center"/>
          <w:ins w:id="1176" w:author="IL NTG Working Group" w:date="2015-10-02T15:35:00Z"/>
        </w:trPr>
        <w:tc>
          <w:tcPr>
            <w:tcW w:w="1724" w:type="dxa"/>
            <w:tcBorders>
              <w:top w:val="nil"/>
              <w:left w:val="single" w:sz="4" w:space="0" w:color="auto"/>
              <w:bottom w:val="single" w:sz="4" w:space="0" w:color="auto"/>
              <w:right w:val="single" w:sz="4" w:space="0" w:color="auto"/>
            </w:tcBorders>
            <w:shd w:val="clear" w:color="auto" w:fill="auto"/>
            <w:vAlign w:val="center"/>
            <w:hideMark/>
          </w:tcPr>
          <w:p w14:paraId="47523002" w14:textId="44E02ED1" w:rsidR="00356AEE" w:rsidRPr="000E2D8A" w:rsidRDefault="00356AEE" w:rsidP="00356AEE">
            <w:pPr>
              <w:widowControl/>
              <w:spacing w:after="0"/>
              <w:jc w:val="left"/>
              <w:rPr>
                <w:ins w:id="1177" w:author="IL NTG Working Group" w:date="2015-10-02T15:35:00Z"/>
                <w:rFonts w:ascii="Calibri" w:hAnsi="Calibri"/>
                <w:color w:val="000000"/>
                <w:sz w:val="22"/>
              </w:rPr>
            </w:pPr>
            <w:ins w:id="1178" w:author="IL NTG Working Group" w:date="2015-10-02T15:35:00Z">
              <w:r w:rsidRPr="000E2D8A">
                <w:rPr>
                  <w:rFonts w:ascii="Calibri" w:hAnsi="Calibri"/>
                  <w:color w:val="000000"/>
                  <w:sz w:val="22"/>
                </w:rPr>
                <w:t>Ameren Illinois</w:t>
              </w:r>
              <w:r>
                <w:rPr>
                  <w:rFonts w:ascii="Calibri" w:hAnsi="Calibri"/>
                  <w:color w:val="000000"/>
                  <w:sz w:val="22"/>
                </w:rPr>
                <w:t>, ComEd, Peoples Gas/North Shore, Nicor</w:t>
              </w:r>
            </w:ins>
          </w:p>
        </w:tc>
        <w:tc>
          <w:tcPr>
            <w:tcW w:w="4580" w:type="dxa"/>
            <w:tcBorders>
              <w:top w:val="nil"/>
              <w:left w:val="nil"/>
              <w:bottom w:val="single" w:sz="4" w:space="0" w:color="auto"/>
              <w:right w:val="single" w:sz="4" w:space="0" w:color="auto"/>
            </w:tcBorders>
            <w:shd w:val="clear" w:color="auto" w:fill="auto"/>
            <w:vAlign w:val="center"/>
            <w:hideMark/>
          </w:tcPr>
          <w:p w14:paraId="370886AF" w14:textId="56935E84" w:rsidR="00356AEE" w:rsidRPr="000E2D8A" w:rsidRDefault="00356AEE" w:rsidP="00356AEE">
            <w:pPr>
              <w:widowControl/>
              <w:spacing w:after="0"/>
              <w:jc w:val="left"/>
              <w:rPr>
                <w:ins w:id="1179" w:author="IL NTG Working Group" w:date="2015-10-02T15:35:00Z"/>
                <w:rFonts w:ascii="Calibri" w:hAnsi="Calibri"/>
                <w:color w:val="000000"/>
                <w:sz w:val="22"/>
              </w:rPr>
            </w:pPr>
            <w:ins w:id="1180" w:author="IL NTG Working Group" w:date="2015-10-02T15:35:00Z">
              <w:r>
                <w:rPr>
                  <w:rFonts w:ascii="Calibri" w:hAnsi="Calibri"/>
                  <w:color w:val="000000"/>
                  <w:sz w:val="22"/>
                </w:rPr>
                <w:t>Residential Multi-Family</w:t>
              </w:r>
            </w:ins>
          </w:p>
        </w:tc>
        <w:tc>
          <w:tcPr>
            <w:tcW w:w="2336" w:type="dxa"/>
            <w:tcBorders>
              <w:top w:val="nil"/>
              <w:left w:val="nil"/>
              <w:bottom w:val="single" w:sz="4" w:space="0" w:color="auto"/>
              <w:right w:val="single" w:sz="4" w:space="0" w:color="auto"/>
            </w:tcBorders>
            <w:shd w:val="clear" w:color="auto" w:fill="auto"/>
            <w:vAlign w:val="center"/>
            <w:hideMark/>
          </w:tcPr>
          <w:p w14:paraId="5D23A5C3" w14:textId="6E419D31" w:rsidR="00356AEE" w:rsidRPr="000E2D8A" w:rsidRDefault="00356AEE" w:rsidP="00356AEE">
            <w:pPr>
              <w:widowControl/>
              <w:spacing w:after="0"/>
              <w:jc w:val="left"/>
              <w:rPr>
                <w:ins w:id="1181" w:author="IL NTG Working Group" w:date="2015-10-02T15:35:00Z"/>
                <w:rFonts w:ascii="Calibri" w:hAnsi="Calibri"/>
                <w:color w:val="000000"/>
                <w:sz w:val="22"/>
              </w:rPr>
            </w:pPr>
            <w:ins w:id="1182" w:author="IL NTG Working Group" w:date="2015-10-02T15:35:00Z">
              <w:r>
                <w:rPr>
                  <w:rFonts w:ascii="Calibri" w:hAnsi="Calibri"/>
                  <w:color w:val="000000"/>
                  <w:sz w:val="22"/>
                </w:rPr>
                <w:t>Multi-Family</w:t>
              </w:r>
              <w:r w:rsidR="004603C4">
                <w:rPr>
                  <w:rFonts w:ascii="Calibri" w:hAnsi="Calibri"/>
                  <w:color w:val="000000"/>
                  <w:sz w:val="22"/>
                </w:rPr>
                <w:t xml:space="preserve"> Audits</w:t>
              </w:r>
            </w:ins>
          </w:p>
        </w:tc>
      </w:tr>
      <w:tr w:rsidR="00356AEE" w:rsidRPr="000E2D8A" w14:paraId="2CA6FA02" w14:textId="77777777" w:rsidTr="006B58B4">
        <w:trPr>
          <w:trHeight w:val="600"/>
          <w:jc w:val="center"/>
          <w:ins w:id="1183" w:author="IL NTG Working Group" w:date="2015-10-02T15:35:00Z"/>
        </w:trPr>
        <w:tc>
          <w:tcPr>
            <w:tcW w:w="1724" w:type="dxa"/>
            <w:tcBorders>
              <w:top w:val="nil"/>
              <w:left w:val="single" w:sz="4" w:space="0" w:color="auto"/>
              <w:bottom w:val="single" w:sz="4" w:space="0" w:color="auto"/>
              <w:right w:val="single" w:sz="4" w:space="0" w:color="auto"/>
            </w:tcBorders>
            <w:shd w:val="clear" w:color="auto" w:fill="auto"/>
            <w:vAlign w:val="center"/>
            <w:hideMark/>
          </w:tcPr>
          <w:p w14:paraId="5CA0129A" w14:textId="39350F45" w:rsidR="00356AEE" w:rsidRPr="000E2D8A" w:rsidRDefault="00356AEE" w:rsidP="00356AEE">
            <w:pPr>
              <w:widowControl/>
              <w:spacing w:after="0"/>
              <w:jc w:val="left"/>
              <w:rPr>
                <w:ins w:id="1184" w:author="IL NTG Working Group" w:date="2015-10-02T15:35:00Z"/>
                <w:rFonts w:ascii="Calibri" w:hAnsi="Calibri"/>
                <w:color w:val="000000"/>
                <w:sz w:val="22"/>
              </w:rPr>
            </w:pPr>
            <w:ins w:id="1185" w:author="IL NTG Working Group" w:date="2015-10-02T15:35:00Z">
              <w:r>
                <w:rPr>
                  <w:rFonts w:ascii="Calibri" w:hAnsi="Calibri"/>
                  <w:color w:val="000000"/>
                  <w:sz w:val="22"/>
                </w:rPr>
                <w:t>Ameren Illinois, ComEd, Peoples Gas/North Shore, Nicor</w:t>
              </w:r>
            </w:ins>
          </w:p>
        </w:tc>
        <w:tc>
          <w:tcPr>
            <w:tcW w:w="4580" w:type="dxa"/>
            <w:tcBorders>
              <w:top w:val="nil"/>
              <w:left w:val="nil"/>
              <w:bottom w:val="single" w:sz="4" w:space="0" w:color="auto"/>
              <w:right w:val="single" w:sz="4" w:space="0" w:color="auto"/>
            </w:tcBorders>
            <w:shd w:val="clear" w:color="auto" w:fill="auto"/>
            <w:vAlign w:val="center"/>
            <w:hideMark/>
          </w:tcPr>
          <w:p w14:paraId="03F6807B" w14:textId="2B8066DA" w:rsidR="00356AEE" w:rsidRPr="000E2D8A" w:rsidRDefault="00356AEE" w:rsidP="00356AEE">
            <w:pPr>
              <w:widowControl/>
              <w:spacing w:after="0"/>
              <w:jc w:val="left"/>
              <w:rPr>
                <w:ins w:id="1186" w:author="IL NTG Working Group" w:date="2015-10-02T15:35:00Z"/>
                <w:rFonts w:ascii="Calibri" w:hAnsi="Calibri"/>
                <w:color w:val="000000"/>
                <w:sz w:val="22"/>
              </w:rPr>
            </w:pPr>
            <w:ins w:id="1187" w:author="IL NTG Working Group" w:date="2015-10-02T15:35:00Z">
              <w:r>
                <w:rPr>
                  <w:rFonts w:ascii="Calibri" w:hAnsi="Calibri"/>
                  <w:color w:val="000000"/>
                  <w:sz w:val="22"/>
                </w:rPr>
                <w:t>Elementary Energy Education; Super Savers-Elementeray Education Kits, Sustainable Schools, NTC Middle School Take Home Kits, EE Kits, Rural Efficiency Kit Distribution</w:t>
              </w:r>
            </w:ins>
          </w:p>
        </w:tc>
        <w:tc>
          <w:tcPr>
            <w:tcW w:w="2336" w:type="dxa"/>
            <w:tcBorders>
              <w:top w:val="nil"/>
              <w:left w:val="nil"/>
              <w:bottom w:val="single" w:sz="4" w:space="0" w:color="auto"/>
              <w:right w:val="single" w:sz="4" w:space="0" w:color="auto"/>
            </w:tcBorders>
            <w:shd w:val="clear" w:color="auto" w:fill="auto"/>
            <w:vAlign w:val="center"/>
            <w:hideMark/>
          </w:tcPr>
          <w:p w14:paraId="22AB9CB1" w14:textId="46741479" w:rsidR="00356AEE" w:rsidRPr="000E2D8A" w:rsidRDefault="00356AEE" w:rsidP="00356AEE">
            <w:pPr>
              <w:widowControl/>
              <w:spacing w:after="0"/>
              <w:jc w:val="left"/>
              <w:rPr>
                <w:ins w:id="1188" w:author="IL NTG Working Group" w:date="2015-10-02T15:35:00Z"/>
                <w:rFonts w:ascii="Calibri" w:hAnsi="Calibri"/>
                <w:color w:val="000000"/>
                <w:sz w:val="22"/>
              </w:rPr>
            </w:pPr>
            <w:ins w:id="1189" w:author="IL NTG Working Group" w:date="2015-10-02T15:35:00Z">
              <w:r>
                <w:rPr>
                  <w:rFonts w:ascii="Calibri" w:hAnsi="Calibri"/>
                  <w:color w:val="000000"/>
                  <w:sz w:val="22"/>
                </w:rPr>
                <w:t>Energy Efficiency Kits</w:t>
              </w:r>
            </w:ins>
          </w:p>
        </w:tc>
      </w:tr>
      <w:tr w:rsidR="00356AEE" w:rsidRPr="000E2D8A" w14:paraId="7D0C1CCA" w14:textId="0FBFE301" w:rsidTr="006B58B4">
        <w:trPr>
          <w:trHeight w:val="300"/>
          <w:jc w:val="center"/>
          <w:ins w:id="1190" w:author="IL NTG Working Group" w:date="2015-10-02T15:35:00Z"/>
        </w:trPr>
        <w:tc>
          <w:tcPr>
            <w:tcW w:w="1724" w:type="dxa"/>
            <w:tcBorders>
              <w:top w:val="nil"/>
              <w:left w:val="single" w:sz="4" w:space="0" w:color="auto"/>
              <w:bottom w:val="single" w:sz="4" w:space="0" w:color="auto"/>
              <w:right w:val="single" w:sz="4" w:space="0" w:color="auto"/>
            </w:tcBorders>
            <w:shd w:val="clear" w:color="auto" w:fill="auto"/>
            <w:vAlign w:val="center"/>
            <w:hideMark/>
          </w:tcPr>
          <w:p w14:paraId="1CD1F20D" w14:textId="5335CBD0" w:rsidR="00356AEE" w:rsidRPr="000E2D8A" w:rsidRDefault="00356AEE" w:rsidP="00356AEE">
            <w:pPr>
              <w:widowControl/>
              <w:spacing w:after="0"/>
              <w:jc w:val="left"/>
              <w:rPr>
                <w:ins w:id="1191" w:author="IL NTG Working Group" w:date="2015-10-02T15:35:00Z"/>
                <w:rFonts w:ascii="Calibri" w:hAnsi="Calibri"/>
                <w:color w:val="000000"/>
                <w:sz w:val="22"/>
              </w:rPr>
            </w:pPr>
            <w:ins w:id="1192" w:author="IL NTG Working Group" w:date="2015-10-02T15:35:00Z">
              <w:r>
                <w:rPr>
                  <w:rFonts w:ascii="Calibri" w:hAnsi="Calibri"/>
                  <w:color w:val="000000"/>
                  <w:sz w:val="22"/>
                </w:rPr>
                <w:t>Ameren Illinois, ComEd, Peoples Gas/North Shore, Nicor</w:t>
              </w:r>
            </w:ins>
          </w:p>
        </w:tc>
        <w:tc>
          <w:tcPr>
            <w:tcW w:w="4580" w:type="dxa"/>
            <w:tcBorders>
              <w:top w:val="nil"/>
              <w:left w:val="nil"/>
              <w:bottom w:val="single" w:sz="4" w:space="0" w:color="auto"/>
              <w:right w:val="single" w:sz="4" w:space="0" w:color="auto"/>
            </w:tcBorders>
            <w:shd w:val="clear" w:color="auto" w:fill="auto"/>
            <w:vAlign w:val="center"/>
            <w:hideMark/>
          </w:tcPr>
          <w:p w14:paraId="3D3F8F99" w14:textId="219CA89E" w:rsidR="00356AEE" w:rsidRPr="000E2D8A" w:rsidRDefault="00356AEE" w:rsidP="00356AEE">
            <w:pPr>
              <w:widowControl/>
              <w:spacing w:after="0"/>
              <w:jc w:val="left"/>
              <w:rPr>
                <w:ins w:id="1193" w:author="IL NTG Working Group" w:date="2015-10-02T15:35:00Z"/>
                <w:rFonts w:ascii="Calibri" w:hAnsi="Calibri"/>
                <w:color w:val="000000"/>
                <w:sz w:val="22"/>
              </w:rPr>
            </w:pPr>
            <w:ins w:id="1194" w:author="IL NTG Working Group" w:date="2015-10-02T15:35:00Z">
              <w:r>
                <w:rPr>
                  <w:rFonts w:ascii="Calibri" w:hAnsi="Calibri"/>
                  <w:color w:val="000000"/>
                  <w:sz w:val="22"/>
                </w:rPr>
                <w:t>Behavior Modification, CUB Energy Saver, Home Energy Reports, Bidgely, HERS, Opower, C3, Nest Thermostats</w:t>
              </w:r>
            </w:ins>
          </w:p>
        </w:tc>
        <w:tc>
          <w:tcPr>
            <w:tcW w:w="2336" w:type="dxa"/>
            <w:tcBorders>
              <w:top w:val="nil"/>
              <w:left w:val="nil"/>
              <w:bottom w:val="single" w:sz="4" w:space="0" w:color="auto"/>
              <w:right w:val="single" w:sz="4" w:space="0" w:color="auto"/>
            </w:tcBorders>
            <w:shd w:val="clear" w:color="auto" w:fill="auto"/>
            <w:vAlign w:val="center"/>
            <w:hideMark/>
          </w:tcPr>
          <w:p w14:paraId="4A74C73C" w14:textId="5F216A4C" w:rsidR="00356AEE" w:rsidRPr="000E2D8A" w:rsidRDefault="00356AEE" w:rsidP="00356AEE">
            <w:pPr>
              <w:widowControl/>
              <w:spacing w:after="0"/>
              <w:jc w:val="left"/>
              <w:rPr>
                <w:ins w:id="1195" w:author="IL NTG Working Group" w:date="2015-10-02T15:35:00Z"/>
                <w:rFonts w:ascii="Calibri" w:hAnsi="Calibri"/>
                <w:color w:val="000000"/>
                <w:sz w:val="22"/>
              </w:rPr>
            </w:pPr>
            <w:ins w:id="1196" w:author="IL NTG Working Group" w:date="2015-10-02T15:35:00Z">
              <w:r>
                <w:rPr>
                  <w:rFonts w:ascii="Calibri" w:hAnsi="Calibri"/>
                  <w:color w:val="000000"/>
                  <w:sz w:val="22"/>
                </w:rPr>
                <w:t>Behavioral</w:t>
              </w:r>
              <w:r w:rsidR="0008456B">
                <w:rPr>
                  <w:rFonts w:ascii="Calibri" w:hAnsi="Calibri"/>
                  <w:color w:val="000000"/>
                  <w:sz w:val="22"/>
                </w:rPr>
                <w:t>*</w:t>
              </w:r>
            </w:ins>
          </w:p>
        </w:tc>
      </w:tr>
      <w:tr w:rsidR="00356AEE" w:rsidRPr="000E2D8A" w14:paraId="020A8BFF" w14:textId="77777777" w:rsidTr="006B58B4">
        <w:trPr>
          <w:trHeight w:val="300"/>
          <w:jc w:val="center"/>
          <w:ins w:id="1197" w:author="IL NTG Working Group" w:date="2015-10-02T15:35:00Z"/>
        </w:trPr>
        <w:tc>
          <w:tcPr>
            <w:tcW w:w="1724" w:type="dxa"/>
            <w:tcBorders>
              <w:top w:val="nil"/>
              <w:left w:val="single" w:sz="4" w:space="0" w:color="auto"/>
              <w:bottom w:val="single" w:sz="4" w:space="0" w:color="auto"/>
              <w:right w:val="single" w:sz="4" w:space="0" w:color="auto"/>
            </w:tcBorders>
            <w:shd w:val="clear" w:color="auto" w:fill="auto"/>
            <w:vAlign w:val="center"/>
            <w:hideMark/>
          </w:tcPr>
          <w:p w14:paraId="54B962F9" w14:textId="18AD7CBA" w:rsidR="00356AEE" w:rsidRPr="000E2D8A" w:rsidRDefault="00356AEE" w:rsidP="00356AEE">
            <w:pPr>
              <w:widowControl/>
              <w:spacing w:after="0"/>
              <w:jc w:val="left"/>
              <w:rPr>
                <w:ins w:id="1198" w:author="IL NTG Working Group" w:date="2015-10-02T15:35:00Z"/>
                <w:rFonts w:ascii="Calibri" w:hAnsi="Calibri"/>
                <w:color w:val="000000"/>
                <w:sz w:val="22"/>
              </w:rPr>
            </w:pPr>
            <w:ins w:id="1199" w:author="IL NTG Working Group" w:date="2015-10-02T15:35:00Z">
              <w:r>
                <w:rPr>
                  <w:rFonts w:ascii="Calibri" w:hAnsi="Calibri"/>
                  <w:color w:val="000000"/>
                  <w:sz w:val="22"/>
                </w:rPr>
                <w:t>Ameren Illinois, ComEd, Nicor</w:t>
              </w:r>
            </w:ins>
          </w:p>
        </w:tc>
        <w:tc>
          <w:tcPr>
            <w:tcW w:w="4580" w:type="dxa"/>
            <w:tcBorders>
              <w:top w:val="nil"/>
              <w:left w:val="nil"/>
              <w:bottom w:val="single" w:sz="4" w:space="0" w:color="auto"/>
              <w:right w:val="single" w:sz="4" w:space="0" w:color="auto"/>
            </w:tcBorders>
            <w:shd w:val="clear" w:color="auto" w:fill="auto"/>
            <w:vAlign w:val="center"/>
            <w:hideMark/>
          </w:tcPr>
          <w:p w14:paraId="6716D261" w14:textId="37D20649" w:rsidR="00356AEE" w:rsidRPr="000E2D8A" w:rsidRDefault="00356AEE" w:rsidP="00356AEE">
            <w:pPr>
              <w:widowControl/>
              <w:spacing w:after="0"/>
              <w:jc w:val="left"/>
              <w:rPr>
                <w:ins w:id="1200" w:author="IL NTG Working Group" w:date="2015-10-02T15:35:00Z"/>
                <w:rFonts w:ascii="Calibri" w:hAnsi="Calibri"/>
                <w:color w:val="000000"/>
                <w:sz w:val="22"/>
              </w:rPr>
            </w:pPr>
            <w:ins w:id="1201" w:author="IL NTG Working Group" w:date="2015-10-02T15:35:00Z">
              <w:r w:rsidRPr="000E2D8A">
                <w:rPr>
                  <w:rFonts w:ascii="Calibri" w:hAnsi="Calibri"/>
                  <w:color w:val="000000"/>
                  <w:sz w:val="22"/>
                </w:rPr>
                <w:t>New Construction</w:t>
              </w:r>
            </w:ins>
          </w:p>
        </w:tc>
        <w:tc>
          <w:tcPr>
            <w:tcW w:w="2336" w:type="dxa"/>
            <w:tcBorders>
              <w:top w:val="nil"/>
              <w:left w:val="nil"/>
              <w:bottom w:val="single" w:sz="4" w:space="0" w:color="auto"/>
              <w:right w:val="single" w:sz="4" w:space="0" w:color="auto"/>
            </w:tcBorders>
            <w:shd w:val="clear" w:color="auto" w:fill="auto"/>
            <w:vAlign w:val="center"/>
            <w:hideMark/>
          </w:tcPr>
          <w:p w14:paraId="7191D0F7" w14:textId="53EB7DD8" w:rsidR="00356AEE" w:rsidRPr="000E2D8A" w:rsidRDefault="00356AEE" w:rsidP="00356AEE">
            <w:pPr>
              <w:widowControl/>
              <w:spacing w:after="0"/>
              <w:jc w:val="left"/>
              <w:rPr>
                <w:ins w:id="1202" w:author="IL NTG Working Group" w:date="2015-10-02T15:35:00Z"/>
                <w:rFonts w:ascii="Calibri" w:hAnsi="Calibri"/>
                <w:color w:val="000000"/>
                <w:sz w:val="22"/>
              </w:rPr>
            </w:pPr>
            <w:ins w:id="1203" w:author="IL NTG Working Group" w:date="2015-10-02T15:35:00Z">
              <w:r>
                <w:rPr>
                  <w:rFonts w:ascii="Calibri" w:hAnsi="Calibri"/>
                  <w:color w:val="000000"/>
                  <w:sz w:val="22"/>
                </w:rPr>
                <w:t>New Construction</w:t>
              </w:r>
            </w:ins>
          </w:p>
        </w:tc>
      </w:tr>
      <w:tr w:rsidR="00356AEE" w:rsidRPr="000E2D8A" w14:paraId="3201D935" w14:textId="002ADC34" w:rsidTr="006B58B4">
        <w:trPr>
          <w:trHeight w:val="300"/>
          <w:jc w:val="center"/>
          <w:ins w:id="1204" w:author="IL NTG Working Group" w:date="2015-10-02T15:35:00Z"/>
        </w:trPr>
        <w:tc>
          <w:tcPr>
            <w:tcW w:w="1724" w:type="dxa"/>
            <w:tcBorders>
              <w:top w:val="nil"/>
              <w:left w:val="single" w:sz="4" w:space="0" w:color="auto"/>
              <w:bottom w:val="single" w:sz="4" w:space="0" w:color="auto"/>
              <w:right w:val="single" w:sz="4" w:space="0" w:color="auto"/>
            </w:tcBorders>
            <w:shd w:val="clear" w:color="auto" w:fill="auto"/>
            <w:vAlign w:val="center"/>
            <w:hideMark/>
          </w:tcPr>
          <w:p w14:paraId="69A95747" w14:textId="566380B5" w:rsidR="00356AEE" w:rsidRPr="000E2D8A" w:rsidRDefault="00944BD1" w:rsidP="00356AEE">
            <w:pPr>
              <w:widowControl/>
              <w:spacing w:after="0"/>
              <w:jc w:val="left"/>
              <w:rPr>
                <w:ins w:id="1205" w:author="IL NTG Working Group" w:date="2015-10-02T15:35:00Z"/>
                <w:rFonts w:ascii="Calibri" w:hAnsi="Calibri"/>
                <w:color w:val="000000"/>
                <w:sz w:val="22"/>
              </w:rPr>
            </w:pPr>
            <w:ins w:id="1206" w:author="IL NTG Working Group" w:date="2015-10-02T15:35:00Z">
              <w:r>
                <w:rPr>
                  <w:rFonts w:ascii="Calibri" w:hAnsi="Calibri"/>
                  <w:color w:val="000000"/>
                  <w:sz w:val="22"/>
                </w:rPr>
                <w:t>Department of Commerce</w:t>
              </w:r>
            </w:ins>
          </w:p>
        </w:tc>
        <w:tc>
          <w:tcPr>
            <w:tcW w:w="4580" w:type="dxa"/>
            <w:tcBorders>
              <w:top w:val="nil"/>
              <w:left w:val="nil"/>
              <w:bottom w:val="single" w:sz="4" w:space="0" w:color="auto"/>
              <w:right w:val="single" w:sz="4" w:space="0" w:color="auto"/>
            </w:tcBorders>
            <w:shd w:val="clear" w:color="auto" w:fill="auto"/>
            <w:vAlign w:val="center"/>
            <w:hideMark/>
          </w:tcPr>
          <w:p w14:paraId="20862DFE" w14:textId="30F3D141" w:rsidR="00356AEE" w:rsidRPr="000E2D8A" w:rsidRDefault="00356AEE" w:rsidP="00356AEE">
            <w:pPr>
              <w:widowControl/>
              <w:spacing w:after="0"/>
              <w:jc w:val="left"/>
              <w:rPr>
                <w:ins w:id="1207" w:author="IL NTG Working Group" w:date="2015-10-02T15:35:00Z"/>
                <w:rFonts w:ascii="Calibri" w:hAnsi="Calibri"/>
                <w:color w:val="000000"/>
                <w:sz w:val="22"/>
              </w:rPr>
            </w:pPr>
            <w:ins w:id="1208" w:author="IL NTG Working Group" w:date="2015-10-02T15:35:00Z">
              <w:r>
                <w:rPr>
                  <w:rFonts w:ascii="Calibri" w:hAnsi="Calibri"/>
                  <w:color w:val="000000"/>
                  <w:sz w:val="22"/>
                </w:rPr>
                <w:t>Code Compliance</w:t>
              </w:r>
            </w:ins>
          </w:p>
        </w:tc>
        <w:tc>
          <w:tcPr>
            <w:tcW w:w="2336" w:type="dxa"/>
            <w:tcBorders>
              <w:top w:val="nil"/>
              <w:left w:val="nil"/>
              <w:bottom w:val="single" w:sz="4" w:space="0" w:color="auto"/>
              <w:right w:val="single" w:sz="4" w:space="0" w:color="auto"/>
            </w:tcBorders>
            <w:shd w:val="clear" w:color="auto" w:fill="auto"/>
            <w:vAlign w:val="center"/>
            <w:hideMark/>
          </w:tcPr>
          <w:p w14:paraId="569F22AB" w14:textId="7DC70F68" w:rsidR="00356AEE" w:rsidRPr="000E2D8A" w:rsidRDefault="00356AEE" w:rsidP="00356AEE">
            <w:pPr>
              <w:widowControl/>
              <w:spacing w:after="0"/>
              <w:jc w:val="left"/>
              <w:rPr>
                <w:ins w:id="1209" w:author="IL NTG Working Group" w:date="2015-10-02T15:35:00Z"/>
                <w:rFonts w:ascii="Calibri" w:hAnsi="Calibri"/>
                <w:color w:val="000000"/>
                <w:sz w:val="22"/>
              </w:rPr>
            </w:pPr>
            <w:ins w:id="1210" w:author="IL NTG Working Group" w:date="2015-10-02T15:35:00Z">
              <w:r>
                <w:rPr>
                  <w:rFonts w:ascii="Calibri" w:hAnsi="Calibri"/>
                  <w:color w:val="000000"/>
                  <w:sz w:val="22"/>
                </w:rPr>
                <w:t>Code Compliance</w:t>
              </w:r>
              <w:r w:rsidR="0008456B">
                <w:rPr>
                  <w:rFonts w:ascii="Calibri" w:hAnsi="Calibri"/>
                  <w:color w:val="000000"/>
                  <w:sz w:val="22"/>
                </w:rPr>
                <w:t>*</w:t>
              </w:r>
            </w:ins>
          </w:p>
        </w:tc>
      </w:tr>
      <w:tr w:rsidR="00944BD1" w:rsidRPr="000E2D8A" w14:paraId="70CE3F6C" w14:textId="77777777" w:rsidTr="006B58B4">
        <w:trPr>
          <w:trHeight w:val="300"/>
          <w:jc w:val="center"/>
          <w:ins w:id="1211" w:author="IL NTG Working Group" w:date="2015-10-02T15:35:00Z"/>
        </w:trPr>
        <w:tc>
          <w:tcPr>
            <w:tcW w:w="1724" w:type="dxa"/>
            <w:tcBorders>
              <w:top w:val="nil"/>
              <w:left w:val="single" w:sz="4" w:space="0" w:color="auto"/>
              <w:bottom w:val="single" w:sz="4" w:space="0" w:color="auto"/>
              <w:right w:val="single" w:sz="4" w:space="0" w:color="auto"/>
            </w:tcBorders>
            <w:shd w:val="clear" w:color="auto" w:fill="auto"/>
            <w:vAlign w:val="center"/>
          </w:tcPr>
          <w:p w14:paraId="2F36262E" w14:textId="6CC7D0DD" w:rsidR="00944BD1" w:rsidRDefault="00944BD1" w:rsidP="00356AEE">
            <w:pPr>
              <w:widowControl/>
              <w:spacing w:after="0"/>
              <w:jc w:val="left"/>
              <w:rPr>
                <w:ins w:id="1212" w:author="IL NTG Working Group" w:date="2015-10-02T15:35:00Z"/>
                <w:rFonts w:ascii="Calibri" w:hAnsi="Calibri"/>
                <w:color w:val="000000"/>
                <w:sz w:val="22"/>
              </w:rPr>
            </w:pPr>
            <w:ins w:id="1213" w:author="IL NTG Working Group" w:date="2015-10-02T15:35:00Z">
              <w:r>
                <w:rPr>
                  <w:rFonts w:ascii="Calibri" w:hAnsi="Calibri"/>
                  <w:color w:val="000000"/>
                  <w:sz w:val="22"/>
                </w:rPr>
                <w:t>Department of Commerce</w:t>
              </w:r>
            </w:ins>
          </w:p>
        </w:tc>
        <w:tc>
          <w:tcPr>
            <w:tcW w:w="4580" w:type="dxa"/>
            <w:tcBorders>
              <w:top w:val="nil"/>
              <w:left w:val="nil"/>
              <w:bottom w:val="single" w:sz="4" w:space="0" w:color="auto"/>
              <w:right w:val="single" w:sz="4" w:space="0" w:color="auto"/>
            </w:tcBorders>
            <w:shd w:val="clear" w:color="auto" w:fill="auto"/>
            <w:vAlign w:val="center"/>
          </w:tcPr>
          <w:p w14:paraId="4B638A9A" w14:textId="1FB9E9B0" w:rsidR="00944BD1" w:rsidRDefault="00944BD1" w:rsidP="00356AEE">
            <w:pPr>
              <w:widowControl/>
              <w:spacing w:after="0"/>
              <w:jc w:val="left"/>
              <w:rPr>
                <w:ins w:id="1214" w:author="IL NTG Working Group" w:date="2015-10-02T15:35:00Z"/>
                <w:rFonts w:ascii="Calibri" w:hAnsi="Calibri"/>
                <w:color w:val="000000"/>
                <w:sz w:val="22"/>
              </w:rPr>
            </w:pPr>
            <w:ins w:id="1215" w:author="IL NTG Working Group" w:date="2015-10-02T15:35:00Z">
              <w:r>
                <w:rPr>
                  <w:rFonts w:ascii="Calibri" w:hAnsi="Calibri"/>
                  <w:color w:val="000000"/>
                  <w:sz w:val="22"/>
                </w:rPr>
                <w:t>Public Housing Authority Efficient Living Program</w:t>
              </w:r>
            </w:ins>
          </w:p>
        </w:tc>
        <w:tc>
          <w:tcPr>
            <w:tcW w:w="2336" w:type="dxa"/>
            <w:tcBorders>
              <w:top w:val="nil"/>
              <w:left w:val="nil"/>
              <w:bottom w:val="single" w:sz="4" w:space="0" w:color="auto"/>
              <w:right w:val="single" w:sz="4" w:space="0" w:color="auto"/>
            </w:tcBorders>
            <w:shd w:val="clear" w:color="auto" w:fill="auto"/>
            <w:vAlign w:val="center"/>
          </w:tcPr>
          <w:p w14:paraId="44C91242" w14:textId="196D6712" w:rsidR="00944BD1" w:rsidRDefault="000535F4" w:rsidP="00356AEE">
            <w:pPr>
              <w:widowControl/>
              <w:spacing w:after="0"/>
              <w:jc w:val="left"/>
              <w:rPr>
                <w:ins w:id="1216" w:author="IL NTG Working Group" w:date="2015-10-02T15:35:00Z"/>
                <w:rFonts w:ascii="Calibri" w:hAnsi="Calibri"/>
                <w:color w:val="000000"/>
                <w:sz w:val="22"/>
              </w:rPr>
            </w:pPr>
            <w:ins w:id="1217" w:author="IL NTG Working Group" w:date="2015-10-02T15:35:00Z">
              <w:r w:rsidRPr="00030C77">
                <w:rPr>
                  <w:rFonts w:ascii="Calibri" w:hAnsi="Calibri"/>
                  <w:color w:val="000000"/>
                </w:rPr>
                <w:t>NTG = 1</w:t>
              </w:r>
            </w:ins>
          </w:p>
        </w:tc>
      </w:tr>
      <w:tr w:rsidR="00944BD1" w:rsidRPr="000E2D8A" w14:paraId="2870A1C8" w14:textId="77777777" w:rsidTr="006B58B4">
        <w:trPr>
          <w:trHeight w:val="300"/>
          <w:jc w:val="center"/>
          <w:ins w:id="1218" w:author="IL NTG Working Group" w:date="2015-10-02T15:35:00Z"/>
        </w:trPr>
        <w:tc>
          <w:tcPr>
            <w:tcW w:w="1724" w:type="dxa"/>
            <w:tcBorders>
              <w:top w:val="nil"/>
              <w:left w:val="single" w:sz="4" w:space="0" w:color="auto"/>
              <w:bottom w:val="single" w:sz="4" w:space="0" w:color="auto"/>
              <w:right w:val="single" w:sz="4" w:space="0" w:color="auto"/>
            </w:tcBorders>
            <w:shd w:val="clear" w:color="auto" w:fill="auto"/>
            <w:vAlign w:val="center"/>
          </w:tcPr>
          <w:p w14:paraId="3363FD15" w14:textId="70E9419A" w:rsidR="00944BD1" w:rsidRDefault="00944BD1" w:rsidP="00356AEE">
            <w:pPr>
              <w:widowControl/>
              <w:spacing w:after="0"/>
              <w:jc w:val="left"/>
              <w:rPr>
                <w:ins w:id="1219" w:author="IL NTG Working Group" w:date="2015-10-02T15:35:00Z"/>
                <w:rFonts w:ascii="Calibri" w:hAnsi="Calibri"/>
                <w:color w:val="000000"/>
                <w:sz w:val="22"/>
              </w:rPr>
            </w:pPr>
            <w:ins w:id="1220" w:author="IL NTG Working Group" w:date="2015-10-02T15:35:00Z">
              <w:r>
                <w:rPr>
                  <w:rFonts w:ascii="Calibri" w:hAnsi="Calibri"/>
                  <w:color w:val="000000"/>
                  <w:sz w:val="22"/>
                </w:rPr>
                <w:t>Department of Commerce</w:t>
              </w:r>
            </w:ins>
          </w:p>
        </w:tc>
        <w:tc>
          <w:tcPr>
            <w:tcW w:w="4580" w:type="dxa"/>
            <w:tcBorders>
              <w:top w:val="nil"/>
              <w:left w:val="nil"/>
              <w:bottom w:val="single" w:sz="4" w:space="0" w:color="auto"/>
              <w:right w:val="single" w:sz="4" w:space="0" w:color="auto"/>
            </w:tcBorders>
            <w:shd w:val="clear" w:color="auto" w:fill="auto"/>
            <w:vAlign w:val="center"/>
          </w:tcPr>
          <w:p w14:paraId="1DF0E95F" w14:textId="6CA80DAC" w:rsidR="00944BD1" w:rsidRDefault="00944BD1" w:rsidP="00356AEE">
            <w:pPr>
              <w:widowControl/>
              <w:spacing w:after="0"/>
              <w:jc w:val="left"/>
              <w:rPr>
                <w:ins w:id="1221" w:author="IL NTG Working Group" w:date="2015-10-02T15:35:00Z"/>
                <w:rFonts w:ascii="Calibri" w:hAnsi="Calibri"/>
                <w:color w:val="000000"/>
                <w:sz w:val="22"/>
              </w:rPr>
            </w:pPr>
            <w:ins w:id="1222" w:author="IL NTG Working Group" w:date="2015-10-02T15:35:00Z">
              <w:r>
                <w:rPr>
                  <w:rFonts w:ascii="Calibri" w:hAnsi="Calibri"/>
                  <w:color w:val="000000"/>
                  <w:sz w:val="22"/>
                </w:rPr>
                <w:t>Affordable Housing Constructon Program</w:t>
              </w:r>
            </w:ins>
          </w:p>
        </w:tc>
        <w:tc>
          <w:tcPr>
            <w:tcW w:w="2336" w:type="dxa"/>
            <w:tcBorders>
              <w:top w:val="nil"/>
              <w:left w:val="nil"/>
              <w:bottom w:val="single" w:sz="4" w:space="0" w:color="auto"/>
              <w:right w:val="single" w:sz="4" w:space="0" w:color="auto"/>
            </w:tcBorders>
            <w:shd w:val="clear" w:color="auto" w:fill="auto"/>
            <w:vAlign w:val="center"/>
          </w:tcPr>
          <w:p w14:paraId="3E3593B7" w14:textId="1517DA02" w:rsidR="00944BD1" w:rsidRDefault="000535F4" w:rsidP="00356AEE">
            <w:pPr>
              <w:widowControl/>
              <w:spacing w:after="0"/>
              <w:jc w:val="left"/>
              <w:rPr>
                <w:ins w:id="1223" w:author="IL NTG Working Group" w:date="2015-10-02T15:35:00Z"/>
                <w:rFonts w:ascii="Calibri" w:hAnsi="Calibri"/>
                <w:color w:val="000000"/>
                <w:sz w:val="22"/>
              </w:rPr>
            </w:pPr>
            <w:ins w:id="1224" w:author="IL NTG Working Group" w:date="2015-10-02T15:35:00Z">
              <w:r w:rsidRPr="00030C77">
                <w:rPr>
                  <w:rFonts w:ascii="Calibri" w:hAnsi="Calibri"/>
                  <w:color w:val="000000"/>
                </w:rPr>
                <w:t>NTG = 1</w:t>
              </w:r>
            </w:ins>
          </w:p>
        </w:tc>
      </w:tr>
      <w:tr w:rsidR="00944BD1" w:rsidRPr="000E2D8A" w14:paraId="1B4623CC" w14:textId="77777777" w:rsidTr="006B58B4">
        <w:trPr>
          <w:trHeight w:val="300"/>
          <w:jc w:val="center"/>
          <w:ins w:id="1225" w:author="IL NTG Working Group" w:date="2015-10-02T15:35:00Z"/>
        </w:trPr>
        <w:tc>
          <w:tcPr>
            <w:tcW w:w="1724" w:type="dxa"/>
            <w:tcBorders>
              <w:top w:val="nil"/>
              <w:left w:val="single" w:sz="4" w:space="0" w:color="auto"/>
              <w:bottom w:val="single" w:sz="4" w:space="0" w:color="auto"/>
              <w:right w:val="single" w:sz="4" w:space="0" w:color="auto"/>
            </w:tcBorders>
            <w:shd w:val="clear" w:color="auto" w:fill="auto"/>
            <w:vAlign w:val="center"/>
          </w:tcPr>
          <w:p w14:paraId="567832A9" w14:textId="2C977884" w:rsidR="00944BD1" w:rsidRDefault="00944BD1" w:rsidP="00356AEE">
            <w:pPr>
              <w:widowControl/>
              <w:spacing w:after="0"/>
              <w:jc w:val="left"/>
              <w:rPr>
                <w:ins w:id="1226" w:author="IL NTG Working Group" w:date="2015-10-02T15:35:00Z"/>
                <w:rFonts w:ascii="Calibri" w:hAnsi="Calibri"/>
                <w:color w:val="000000"/>
                <w:sz w:val="22"/>
              </w:rPr>
            </w:pPr>
            <w:ins w:id="1227" w:author="IL NTG Working Group" w:date="2015-10-02T15:35:00Z">
              <w:r>
                <w:rPr>
                  <w:rFonts w:ascii="Calibri" w:hAnsi="Calibri"/>
                  <w:color w:val="000000"/>
                  <w:sz w:val="22"/>
                </w:rPr>
                <w:t>Department of Commerce</w:t>
              </w:r>
            </w:ins>
          </w:p>
        </w:tc>
        <w:tc>
          <w:tcPr>
            <w:tcW w:w="4580" w:type="dxa"/>
            <w:tcBorders>
              <w:top w:val="nil"/>
              <w:left w:val="nil"/>
              <w:bottom w:val="single" w:sz="4" w:space="0" w:color="auto"/>
              <w:right w:val="single" w:sz="4" w:space="0" w:color="auto"/>
            </w:tcBorders>
            <w:shd w:val="clear" w:color="auto" w:fill="auto"/>
            <w:vAlign w:val="center"/>
          </w:tcPr>
          <w:p w14:paraId="5C3C53EF" w14:textId="06217DD1" w:rsidR="00944BD1" w:rsidRDefault="00944BD1" w:rsidP="00356AEE">
            <w:pPr>
              <w:widowControl/>
              <w:spacing w:after="0"/>
              <w:jc w:val="left"/>
              <w:rPr>
                <w:ins w:id="1228" w:author="IL NTG Working Group" w:date="2015-10-02T15:35:00Z"/>
                <w:rFonts w:ascii="Calibri" w:hAnsi="Calibri"/>
                <w:color w:val="000000"/>
                <w:sz w:val="22"/>
              </w:rPr>
            </w:pPr>
            <w:ins w:id="1229" w:author="IL NTG Working Group" w:date="2015-10-02T15:35:00Z">
              <w:r>
                <w:rPr>
                  <w:rFonts w:ascii="Calibri" w:hAnsi="Calibri"/>
                  <w:color w:val="000000"/>
                  <w:sz w:val="22"/>
                </w:rPr>
                <w:t>Residential Retrofit Program</w:t>
              </w:r>
            </w:ins>
          </w:p>
        </w:tc>
        <w:tc>
          <w:tcPr>
            <w:tcW w:w="2336" w:type="dxa"/>
            <w:tcBorders>
              <w:top w:val="nil"/>
              <w:left w:val="nil"/>
              <w:bottom w:val="single" w:sz="4" w:space="0" w:color="auto"/>
              <w:right w:val="single" w:sz="4" w:space="0" w:color="auto"/>
            </w:tcBorders>
            <w:shd w:val="clear" w:color="auto" w:fill="auto"/>
            <w:vAlign w:val="center"/>
          </w:tcPr>
          <w:p w14:paraId="116CF02A" w14:textId="4F13489B" w:rsidR="00944BD1" w:rsidRDefault="000535F4" w:rsidP="00356AEE">
            <w:pPr>
              <w:widowControl/>
              <w:spacing w:after="0"/>
              <w:jc w:val="left"/>
              <w:rPr>
                <w:ins w:id="1230" w:author="IL NTG Working Group" w:date="2015-10-02T15:35:00Z"/>
                <w:rFonts w:ascii="Calibri" w:hAnsi="Calibri"/>
                <w:color w:val="000000"/>
                <w:sz w:val="22"/>
              </w:rPr>
            </w:pPr>
            <w:ins w:id="1231" w:author="IL NTG Working Group" w:date="2015-10-02T15:35:00Z">
              <w:r w:rsidRPr="00030C77">
                <w:rPr>
                  <w:rFonts w:ascii="Calibri" w:hAnsi="Calibri"/>
                  <w:color w:val="000000"/>
                </w:rPr>
                <w:t>NTG = 1</w:t>
              </w:r>
            </w:ins>
          </w:p>
        </w:tc>
      </w:tr>
      <w:tr w:rsidR="00356AEE" w:rsidRPr="000E2D8A" w14:paraId="09D5385E" w14:textId="77777777" w:rsidTr="006B58B4">
        <w:trPr>
          <w:trHeight w:val="300"/>
          <w:jc w:val="center"/>
          <w:ins w:id="1232" w:author="IL NTG Working Group" w:date="2015-10-02T15:35:00Z"/>
        </w:trPr>
        <w:tc>
          <w:tcPr>
            <w:tcW w:w="1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68CFD" w14:textId="14FD2196" w:rsidR="00356AEE" w:rsidRPr="000E2D8A" w:rsidRDefault="00356AEE" w:rsidP="00356AEE">
            <w:pPr>
              <w:widowControl/>
              <w:spacing w:after="0"/>
              <w:jc w:val="left"/>
              <w:rPr>
                <w:ins w:id="1233" w:author="IL NTG Working Group" w:date="2015-10-02T15:35:00Z"/>
                <w:rFonts w:ascii="Calibri" w:hAnsi="Calibri"/>
                <w:color w:val="000000"/>
                <w:sz w:val="22"/>
              </w:rPr>
            </w:pPr>
            <w:ins w:id="1234" w:author="IL NTG Working Group" w:date="2015-10-02T15:35:00Z">
              <w:r>
                <w:rPr>
                  <w:rFonts w:ascii="Calibri" w:hAnsi="Calibri"/>
                  <w:color w:val="000000"/>
                  <w:sz w:val="22"/>
                </w:rPr>
                <w:t>Ameren Illinois, ComEd, Peoples Gas/North Shore, Nicor</w:t>
              </w:r>
            </w:ins>
          </w:p>
        </w:tc>
        <w:tc>
          <w:tcPr>
            <w:tcW w:w="4580" w:type="dxa"/>
            <w:tcBorders>
              <w:top w:val="single" w:sz="4" w:space="0" w:color="auto"/>
              <w:left w:val="nil"/>
              <w:bottom w:val="single" w:sz="4" w:space="0" w:color="auto"/>
              <w:right w:val="single" w:sz="4" w:space="0" w:color="auto"/>
            </w:tcBorders>
            <w:shd w:val="clear" w:color="auto" w:fill="auto"/>
            <w:vAlign w:val="center"/>
            <w:hideMark/>
          </w:tcPr>
          <w:p w14:paraId="0C8B8B5F" w14:textId="0E3499AA" w:rsidR="00356AEE" w:rsidRPr="000E2D8A" w:rsidRDefault="00356AEE" w:rsidP="00356AEE">
            <w:pPr>
              <w:widowControl/>
              <w:spacing w:after="0"/>
              <w:jc w:val="left"/>
              <w:rPr>
                <w:ins w:id="1235" w:author="IL NTG Working Group" w:date="2015-10-02T15:35:00Z"/>
                <w:rFonts w:ascii="Calibri" w:hAnsi="Calibri"/>
                <w:color w:val="000000"/>
                <w:sz w:val="22"/>
              </w:rPr>
            </w:pPr>
            <w:ins w:id="1236" w:author="IL NTG Working Group" w:date="2015-10-02T15:35:00Z">
              <w:r>
                <w:rPr>
                  <w:rFonts w:ascii="Calibri" w:hAnsi="Calibri"/>
                  <w:color w:val="000000"/>
                  <w:sz w:val="22"/>
                </w:rPr>
                <w:t>Cross Cutting</w:t>
              </w:r>
            </w:ins>
          </w:p>
        </w:tc>
        <w:tc>
          <w:tcPr>
            <w:tcW w:w="2336" w:type="dxa"/>
            <w:tcBorders>
              <w:top w:val="single" w:sz="4" w:space="0" w:color="auto"/>
              <w:left w:val="nil"/>
              <w:bottom w:val="single" w:sz="4" w:space="0" w:color="auto"/>
              <w:right w:val="single" w:sz="4" w:space="0" w:color="auto"/>
            </w:tcBorders>
            <w:shd w:val="clear" w:color="auto" w:fill="auto"/>
            <w:vAlign w:val="center"/>
            <w:hideMark/>
          </w:tcPr>
          <w:p w14:paraId="606E7D99" w14:textId="125E8193" w:rsidR="00356AEE" w:rsidRPr="000E2D8A" w:rsidRDefault="00356AEE" w:rsidP="00356AEE">
            <w:pPr>
              <w:widowControl/>
              <w:spacing w:after="0"/>
              <w:jc w:val="left"/>
              <w:rPr>
                <w:ins w:id="1237" w:author="IL NTG Working Group" w:date="2015-10-02T15:35:00Z"/>
                <w:rFonts w:ascii="Calibri" w:hAnsi="Calibri"/>
                <w:color w:val="000000"/>
                <w:sz w:val="22"/>
              </w:rPr>
            </w:pPr>
            <w:ins w:id="1238" w:author="IL NTG Working Group" w:date="2015-10-02T15:35:00Z">
              <w:r>
                <w:rPr>
                  <w:rFonts w:ascii="Calibri" w:hAnsi="Calibri"/>
                  <w:color w:val="000000"/>
                  <w:sz w:val="22"/>
                </w:rPr>
                <w:t>Nonparticipant Spillover</w:t>
              </w:r>
            </w:ins>
          </w:p>
        </w:tc>
      </w:tr>
      <w:tr w:rsidR="0008456B" w:rsidRPr="000E2D8A" w14:paraId="6FFEF9B4" w14:textId="77777777" w:rsidTr="006B58B4">
        <w:trPr>
          <w:trHeight w:val="300"/>
          <w:jc w:val="center"/>
          <w:ins w:id="1239" w:author="IL NTG Working Group" w:date="2015-10-02T15:35:00Z"/>
        </w:trPr>
        <w:tc>
          <w:tcPr>
            <w:tcW w:w="8640" w:type="dxa"/>
            <w:gridSpan w:val="3"/>
            <w:tcBorders>
              <w:top w:val="single" w:sz="4" w:space="0" w:color="auto"/>
            </w:tcBorders>
            <w:shd w:val="clear" w:color="auto" w:fill="auto"/>
            <w:vAlign w:val="center"/>
          </w:tcPr>
          <w:p w14:paraId="13DBBD6F" w14:textId="03F78E8D" w:rsidR="0008456B" w:rsidRDefault="0008456B" w:rsidP="00356AEE">
            <w:pPr>
              <w:widowControl/>
              <w:spacing w:after="0"/>
              <w:jc w:val="left"/>
              <w:rPr>
                <w:ins w:id="1240" w:author="IL NTG Working Group" w:date="2015-10-02T15:35:00Z"/>
                <w:rFonts w:ascii="Calibri" w:hAnsi="Calibri"/>
                <w:color w:val="000000"/>
                <w:sz w:val="22"/>
              </w:rPr>
            </w:pPr>
            <w:ins w:id="1241" w:author="IL NTG Working Group" w:date="2015-10-02T15:35:00Z">
              <w:r>
                <w:rPr>
                  <w:rFonts w:ascii="Calibri" w:hAnsi="Calibri"/>
                  <w:color w:val="000000"/>
                  <w:sz w:val="22"/>
                </w:rPr>
                <w:t>*</w:t>
              </w:r>
              <w:r>
                <w:rPr>
                  <w:rFonts w:ascii="Calibri" w:hAnsi="Calibri"/>
                  <w:color w:val="000000"/>
                </w:rPr>
                <w:t>Protocols are presented in Section V (cross-sector programs).</w:t>
              </w:r>
            </w:ins>
          </w:p>
        </w:tc>
      </w:tr>
    </w:tbl>
    <w:p w14:paraId="54F71E14" w14:textId="24DE9AF8" w:rsidR="00FF0879" w:rsidRPr="009C362B" w:rsidRDefault="00FF0879" w:rsidP="00FF0879">
      <w:pPr>
        <w:widowControl/>
        <w:spacing w:after="160"/>
        <w:jc w:val="left"/>
        <w:rPr>
          <w:ins w:id="1242" w:author="IL NTG Working Group" w:date="2015-10-02T15:35:00Z"/>
          <w:rFonts w:eastAsia="Franklin Gothic Book"/>
          <w:sz w:val="22"/>
        </w:rPr>
      </w:pPr>
    </w:p>
    <w:p w14:paraId="54F71E15" w14:textId="77777777" w:rsidR="00FF0879" w:rsidRPr="009C362B" w:rsidRDefault="00FF0879" w:rsidP="007236E9">
      <w:pPr>
        <w:keepNext/>
        <w:widowControl/>
        <w:numPr>
          <w:ilvl w:val="1"/>
          <w:numId w:val="3"/>
        </w:numPr>
        <w:spacing w:before="200" w:after="160"/>
        <w:jc w:val="left"/>
        <w:outlineLvl w:val="1"/>
        <w:rPr>
          <w:rFonts w:eastAsia="Franklin Gothic Book" w:cs="Arial"/>
          <w:b/>
          <w:bCs/>
          <w:sz w:val="24"/>
          <w:szCs w:val="20"/>
          <w:lang w:eastAsia="x-none"/>
        </w:rPr>
      </w:pPr>
      <w:bookmarkStart w:id="1243" w:name="_Toc431526452"/>
      <w:bookmarkStart w:id="1244" w:name="_Toc431527790"/>
      <w:bookmarkStart w:id="1245" w:name="_Toc411554705"/>
      <w:r w:rsidRPr="009C362B">
        <w:rPr>
          <w:rFonts w:eastAsia="Franklin Gothic Book" w:cs="Arial"/>
          <w:b/>
          <w:bCs/>
          <w:sz w:val="24"/>
          <w:szCs w:val="20"/>
          <w:lang w:eastAsia="x-none"/>
        </w:rPr>
        <w:t>Appliance Recycling Programs</w:t>
      </w:r>
      <w:bookmarkEnd w:id="1243"/>
      <w:bookmarkEnd w:id="1244"/>
      <w:bookmarkEnd w:id="1245"/>
    </w:p>
    <w:p w14:paraId="5E76E14A" w14:textId="688E0A6A"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 xml:space="preserve">Appliance recycling programs (ARPs) typically offer </w:t>
      </w:r>
      <w:del w:id="1246" w:author="IL NTG Working Group" w:date="2015-10-02T15:35:00Z">
        <w:r w:rsidR="00FF0879" w:rsidRPr="009C362B">
          <w:rPr>
            <w:rFonts w:eastAsia="Franklin Gothic Book"/>
            <w:sz w:val="22"/>
          </w:rPr>
          <w:delText>some</w:delText>
        </w:r>
      </w:del>
      <w:ins w:id="1247" w:author="IL NTG Working Group" w:date="2015-10-02T15:35:00Z">
        <w:r w:rsidRPr="00114548">
          <w:rPr>
            <w:rFonts w:ascii="Calibri" w:eastAsia="Franklin Gothic Book" w:hAnsi="Calibri"/>
            <w:szCs w:val="20"/>
          </w:rPr>
          <w:t>a</w:t>
        </w:r>
      </w:ins>
      <w:r w:rsidRPr="00114548">
        <w:rPr>
          <w:rFonts w:ascii="Calibri" w:eastAsia="Franklin Gothic Book" w:hAnsi="Calibri"/>
          <w:szCs w:val="20"/>
        </w:rPr>
        <w:t xml:space="preserve"> mix of incentives and free pickups for the removal of old</w:t>
      </w:r>
      <w:del w:id="1248" w:author="IL NTG Working Group" w:date="2015-10-02T15:35:00Z">
        <w:r w:rsidR="00FF0879" w:rsidRPr="009C362B">
          <w:rPr>
            <w:rFonts w:eastAsia="Franklin Gothic Book"/>
            <w:sz w:val="22"/>
          </w:rPr>
          <w:delText>-</w:delText>
        </w:r>
      </w:del>
      <w:ins w:id="1249" w:author="IL NTG Working Group" w:date="2015-10-02T15:35:00Z">
        <w:r w:rsidRPr="00114548">
          <w:rPr>
            <w:rFonts w:ascii="Calibri" w:eastAsia="Franklin Gothic Book" w:hAnsi="Calibri"/>
            <w:szCs w:val="20"/>
          </w:rPr>
          <w:t xml:space="preserve"> </w:t>
        </w:r>
      </w:ins>
      <w:r w:rsidRPr="00114548">
        <w:rPr>
          <w:rFonts w:ascii="Calibri" w:eastAsia="Franklin Gothic Book" w:hAnsi="Calibri"/>
          <w:szCs w:val="20"/>
        </w:rPr>
        <w:t>but</w:t>
      </w:r>
      <w:del w:id="1250" w:author="IL NTG Working Group" w:date="2015-10-02T15:35:00Z">
        <w:r w:rsidR="00FF0879" w:rsidRPr="009C362B">
          <w:rPr>
            <w:rFonts w:eastAsia="Franklin Gothic Book"/>
            <w:sz w:val="22"/>
          </w:rPr>
          <w:delText>-</w:delText>
        </w:r>
      </w:del>
      <w:ins w:id="1251" w:author="IL NTG Working Group" w:date="2015-10-02T15:35:00Z">
        <w:r w:rsidRPr="00114548">
          <w:rPr>
            <w:rFonts w:ascii="Calibri" w:eastAsia="Franklin Gothic Book" w:hAnsi="Calibri"/>
            <w:szCs w:val="20"/>
          </w:rPr>
          <w:t xml:space="preserve"> </w:t>
        </w:r>
      </w:ins>
      <w:r w:rsidRPr="00114548">
        <w:rPr>
          <w:rFonts w:ascii="Calibri" w:eastAsia="Franklin Gothic Book" w:hAnsi="Calibri"/>
          <w:szCs w:val="20"/>
        </w:rPr>
        <w:t>operable refrigerators, freezers, or room air conditioners. These programs encourage consumers to undertake the following</w:t>
      </w:r>
      <w:ins w:id="1252" w:author="IL NTG Working Group" w:date="2015-10-02T15:35:00Z">
        <w:r w:rsidRPr="00114548">
          <w:rPr>
            <w:rFonts w:ascii="Calibri" w:eastAsia="Franklin Gothic Book" w:hAnsi="Calibri"/>
            <w:szCs w:val="20"/>
          </w:rPr>
          <w:t xml:space="preserve"> actions</w:t>
        </w:r>
      </w:ins>
      <w:r w:rsidRPr="00114548">
        <w:rPr>
          <w:rFonts w:ascii="Calibri" w:eastAsia="Franklin Gothic Book" w:hAnsi="Calibri"/>
          <w:szCs w:val="20"/>
        </w:rPr>
        <w:t>:</w:t>
      </w:r>
    </w:p>
    <w:p w14:paraId="11ADB96A" w14:textId="77777777" w:rsidR="00114548" w:rsidRPr="00114548" w:rsidRDefault="00114548" w:rsidP="00114548">
      <w:pPr>
        <w:widowControl/>
        <w:numPr>
          <w:ilvl w:val="0"/>
          <w:numId w:val="12"/>
        </w:numPr>
        <w:spacing w:after="240"/>
        <w:jc w:val="left"/>
        <w:rPr>
          <w:rFonts w:ascii="Calibri" w:hAnsi="Calibri"/>
          <w:szCs w:val="20"/>
        </w:rPr>
      </w:pPr>
      <w:r w:rsidRPr="00114548">
        <w:rPr>
          <w:rFonts w:ascii="Calibri" w:hAnsi="Calibri"/>
          <w:szCs w:val="20"/>
        </w:rPr>
        <w:t>Discontinue use of secondary or inefficient appliances;</w:t>
      </w:r>
    </w:p>
    <w:p w14:paraId="50AECFB4" w14:textId="23FE26A2" w:rsidR="00114548" w:rsidRPr="00114548" w:rsidRDefault="00114548" w:rsidP="00114548">
      <w:pPr>
        <w:widowControl/>
        <w:numPr>
          <w:ilvl w:val="0"/>
          <w:numId w:val="12"/>
        </w:numPr>
        <w:spacing w:after="240"/>
        <w:jc w:val="left"/>
        <w:rPr>
          <w:rFonts w:ascii="Calibri" w:hAnsi="Calibri"/>
          <w:szCs w:val="20"/>
        </w:rPr>
      </w:pPr>
      <w:r w:rsidRPr="00114548">
        <w:rPr>
          <w:rFonts w:ascii="Calibri" w:hAnsi="Calibri"/>
          <w:szCs w:val="20"/>
        </w:rPr>
        <w:t xml:space="preserve">Relinquish appliances previously used as primary units upon their replacement (rather than keeping </w:t>
      </w:r>
      <w:del w:id="1253" w:author="IL NTG Working Group" w:date="2015-10-02T15:35:00Z">
        <w:r w:rsidR="00FF0879" w:rsidRPr="009C362B">
          <w:rPr>
            <w:sz w:val="22"/>
            <w:szCs w:val="24"/>
          </w:rPr>
          <w:delText xml:space="preserve">the </w:delText>
        </w:r>
      </w:del>
      <w:r w:rsidRPr="00114548">
        <w:rPr>
          <w:rFonts w:ascii="Calibri" w:hAnsi="Calibri"/>
          <w:szCs w:val="20"/>
        </w:rPr>
        <w:t>old appliance</w:t>
      </w:r>
      <w:ins w:id="1254" w:author="IL NTG Working Group" w:date="2015-10-02T15:35:00Z">
        <w:r w:rsidRPr="00114548">
          <w:rPr>
            <w:rFonts w:ascii="Calibri" w:hAnsi="Calibri"/>
            <w:szCs w:val="20"/>
          </w:rPr>
          <w:t>s</w:t>
        </w:r>
      </w:ins>
      <w:r w:rsidRPr="00114548">
        <w:rPr>
          <w:rFonts w:ascii="Calibri" w:hAnsi="Calibri"/>
          <w:szCs w:val="20"/>
        </w:rPr>
        <w:t xml:space="preserve"> as </w:t>
      </w:r>
      <w:del w:id="1255" w:author="IL NTG Working Group" w:date="2015-10-02T15:35:00Z">
        <w:r w:rsidR="00FF0879" w:rsidRPr="009C362B">
          <w:rPr>
            <w:sz w:val="22"/>
            <w:szCs w:val="24"/>
          </w:rPr>
          <w:delText xml:space="preserve">a </w:delText>
        </w:r>
      </w:del>
      <w:r w:rsidRPr="00114548">
        <w:rPr>
          <w:rFonts w:ascii="Calibri" w:hAnsi="Calibri"/>
          <w:szCs w:val="20"/>
        </w:rPr>
        <w:t>secondary unit</w:t>
      </w:r>
      <w:ins w:id="1256" w:author="IL NTG Working Group" w:date="2015-10-02T15:35:00Z">
        <w:r w:rsidRPr="00114548">
          <w:rPr>
            <w:rFonts w:ascii="Calibri" w:hAnsi="Calibri"/>
            <w:szCs w:val="20"/>
          </w:rPr>
          <w:t>s</w:t>
        </w:r>
      </w:ins>
      <w:r w:rsidRPr="00114548">
        <w:rPr>
          <w:rFonts w:ascii="Calibri" w:hAnsi="Calibri"/>
          <w:szCs w:val="20"/>
        </w:rPr>
        <w:t xml:space="preserve">); and </w:t>
      </w:r>
    </w:p>
    <w:p w14:paraId="5D630F12" w14:textId="77777777" w:rsidR="00114548" w:rsidRPr="00114548" w:rsidRDefault="00114548" w:rsidP="00114548">
      <w:pPr>
        <w:widowControl/>
        <w:numPr>
          <w:ilvl w:val="0"/>
          <w:numId w:val="12"/>
        </w:numPr>
        <w:spacing w:after="240"/>
        <w:jc w:val="left"/>
        <w:rPr>
          <w:rFonts w:ascii="Calibri" w:hAnsi="Calibri"/>
          <w:szCs w:val="20"/>
        </w:rPr>
      </w:pPr>
      <w:r w:rsidRPr="00114548">
        <w:rPr>
          <w:rFonts w:ascii="Calibri" w:hAnsi="Calibri"/>
          <w:szCs w:val="20"/>
        </w:rPr>
        <w:t>Prevent the continued use of old appliances in other households through direct transfers (i.e., giving it away or selling it) or indirect transfers (</w:t>
      </w:r>
      <w:ins w:id="1257" w:author="IL NTG Working Group" w:date="2015-10-02T15:35:00Z">
        <w:r w:rsidRPr="00114548">
          <w:rPr>
            <w:rFonts w:ascii="Calibri" w:hAnsi="Calibri"/>
            <w:szCs w:val="20"/>
          </w:rPr>
          <w:t xml:space="preserve">i.e., </w:t>
        </w:r>
      </w:ins>
      <w:r w:rsidRPr="00114548">
        <w:rPr>
          <w:rFonts w:ascii="Calibri" w:hAnsi="Calibri"/>
          <w:szCs w:val="20"/>
        </w:rPr>
        <w:t>resale in the used appliance market).</w:t>
      </w:r>
    </w:p>
    <w:p w14:paraId="3C4607D8" w14:textId="7777777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As the program theory and logic for appliance recycling differ</w:t>
      </w:r>
      <w:ins w:id="1258" w:author="IL NTG Working Group" w:date="2015-10-02T15:35:00Z">
        <w:r w:rsidRPr="00114548">
          <w:rPr>
            <w:rFonts w:ascii="Calibri" w:eastAsia="Franklin Gothic Book" w:hAnsi="Calibri"/>
            <w:szCs w:val="20"/>
          </w:rPr>
          <w:t>s</w:t>
        </w:r>
      </w:ins>
      <w:r w:rsidRPr="00114548">
        <w:rPr>
          <w:rFonts w:ascii="Calibri" w:eastAsia="Franklin Gothic Book" w:hAnsi="Calibri"/>
          <w:szCs w:val="20"/>
        </w:rPr>
        <w:t xml:space="preserve"> significantly from standard “downstream” incentive programs (which typically offer rebates for purchases of efficient products), the free ridership estimation approach also significantly differs. </w:t>
      </w:r>
      <w:ins w:id="1259" w:author="IL NTG Working Group" w:date="2015-10-02T15:35:00Z">
        <w:r w:rsidRPr="00114548">
          <w:rPr>
            <w:rFonts w:ascii="Calibri" w:eastAsia="Franklin Gothic Book" w:hAnsi="Calibri"/>
            <w:szCs w:val="20"/>
          </w:rPr>
          <w:t>Descriptions follow of basic and enhanced methods.</w:t>
        </w:r>
      </w:ins>
    </w:p>
    <w:p w14:paraId="681CE985" w14:textId="77777777" w:rsidR="00FF0879" w:rsidRPr="009C362B" w:rsidRDefault="00FF0879" w:rsidP="00FF0879">
      <w:pPr>
        <w:widowControl/>
        <w:spacing w:after="160"/>
        <w:jc w:val="left"/>
        <w:rPr>
          <w:del w:id="1260" w:author="IL NTG Working Group" w:date="2015-10-02T15:35:00Z"/>
          <w:rFonts w:eastAsia="Franklin Gothic Book"/>
          <w:sz w:val="22"/>
        </w:rPr>
      </w:pPr>
      <w:del w:id="1261" w:author="IL NTG Working Group" w:date="2015-10-02T15:35:00Z">
        <w:r w:rsidRPr="009C362B">
          <w:rPr>
            <w:rFonts w:eastAsia="Franklin Gothic Book"/>
            <w:sz w:val="22"/>
          </w:rPr>
          <w:delText>There are basic and enhanced methods described next.</w:delText>
        </w:r>
      </w:del>
    </w:p>
    <w:p w14:paraId="65A7CF4B" w14:textId="77777777" w:rsidR="00114548" w:rsidRPr="00114548" w:rsidRDefault="00114548" w:rsidP="00114548">
      <w:pPr>
        <w:keepNext/>
        <w:widowControl/>
        <w:spacing w:before="120"/>
        <w:outlineLvl w:val="3"/>
        <w:rPr>
          <w:rFonts w:ascii="Calibri" w:eastAsia="Franklin Gothic Book" w:hAnsi="Calibri" w:cs="Arial"/>
          <w:bCs/>
          <w:i/>
          <w:sz w:val="24"/>
          <w:szCs w:val="24"/>
          <w:lang w:eastAsia="x-none"/>
        </w:rPr>
      </w:pPr>
      <w:r w:rsidRPr="00114548">
        <w:rPr>
          <w:rFonts w:ascii="Calibri" w:eastAsia="Franklin Gothic Book" w:hAnsi="Calibri" w:cs="Arial"/>
          <w:i/>
          <w:sz w:val="24"/>
          <w:szCs w:val="24"/>
          <w:lang w:eastAsia="x-none"/>
        </w:rPr>
        <w:t xml:space="preserve">Basic </w:t>
      </w:r>
      <w:r w:rsidRPr="00114548">
        <w:rPr>
          <w:rFonts w:ascii="Calibri" w:eastAsia="Franklin Gothic Book" w:hAnsi="Calibri" w:cs="Arial"/>
          <w:bCs/>
          <w:i/>
          <w:sz w:val="24"/>
          <w:szCs w:val="24"/>
          <w:lang w:eastAsia="x-none"/>
        </w:rPr>
        <w:t>Method</w:t>
      </w:r>
    </w:p>
    <w:p w14:paraId="71C86AAD" w14:textId="77777777" w:rsidR="00114548" w:rsidRPr="000C1FBB" w:rsidRDefault="00114548" w:rsidP="000C1FBB">
      <w:pPr>
        <w:widowControl/>
        <w:numPr>
          <w:ilvl w:val="2"/>
          <w:numId w:val="4"/>
        </w:numPr>
        <w:spacing w:before="120" w:after="160"/>
        <w:jc w:val="left"/>
        <w:outlineLvl w:val="2"/>
        <w:rPr>
          <w:rFonts w:eastAsia="Franklin Gothic Book" w:cs="Arial"/>
          <w:b/>
          <w:bCs/>
          <w:sz w:val="24"/>
          <w:szCs w:val="24"/>
          <w:lang w:eastAsia="x-none"/>
        </w:rPr>
      </w:pPr>
      <w:bookmarkStart w:id="1262" w:name="_Toc431526453"/>
      <w:bookmarkStart w:id="1263" w:name="_Toc431527791"/>
      <w:bookmarkStart w:id="1264" w:name="_Toc401239632"/>
      <w:bookmarkStart w:id="1265" w:name="_Toc411554706"/>
      <w:r w:rsidRPr="000C1FBB">
        <w:rPr>
          <w:rFonts w:eastAsia="Franklin Gothic Book" w:cs="Arial"/>
          <w:b/>
          <w:bCs/>
          <w:sz w:val="24"/>
          <w:szCs w:val="24"/>
          <w:lang w:eastAsia="x-none"/>
        </w:rPr>
        <w:t>Free Ridership</w:t>
      </w:r>
      <w:bookmarkEnd w:id="1262"/>
      <w:bookmarkEnd w:id="1263"/>
      <w:bookmarkEnd w:id="1264"/>
      <w:bookmarkEnd w:id="1265"/>
    </w:p>
    <w:p w14:paraId="30B16769" w14:textId="383776E6"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Free ridership is based on participants’ anticipated plans</w:t>
      </w:r>
      <w:ins w:id="1266" w:author="IL NTG Working Group" w:date="2015-10-02T15:35:00Z">
        <w:r w:rsidRPr="00114548">
          <w:rPr>
            <w:rFonts w:ascii="Calibri" w:eastAsia="Franklin Gothic Book" w:hAnsi="Calibri"/>
            <w:szCs w:val="20"/>
          </w:rPr>
          <w:t>,</w:t>
        </w:r>
      </w:ins>
      <w:r w:rsidRPr="00114548">
        <w:rPr>
          <w:rFonts w:ascii="Calibri" w:eastAsia="Franklin Gothic Book" w:hAnsi="Calibri"/>
          <w:szCs w:val="20"/>
        </w:rPr>
        <w:t xml:space="preserve"> had the program not been available,</w:t>
      </w:r>
      <w:del w:id="1267" w:author="IL NTG Working Group" w:date="2015-10-02T15:35:00Z">
        <w:r w:rsidR="00FF0879" w:rsidRPr="009C362B">
          <w:rPr>
            <w:rFonts w:eastAsia="Franklin Gothic Book"/>
            <w:sz w:val="22"/>
          </w:rPr>
          <w:delText xml:space="preserve"> thus</w:delText>
        </w:r>
      </w:del>
      <w:r w:rsidRPr="00114548">
        <w:rPr>
          <w:rFonts w:ascii="Calibri" w:eastAsia="Franklin Gothic Book" w:hAnsi="Calibri"/>
          <w:szCs w:val="20"/>
        </w:rPr>
        <w:t xml:space="preserve"> classifying a free rider as a participant who would have removed the unit from service regardless of the program. </w:t>
      </w:r>
    </w:p>
    <w:p w14:paraId="20D8E4AA" w14:textId="42D91864" w:rsidR="00114548" w:rsidRPr="00114548" w:rsidRDefault="00FF0879" w:rsidP="00114548">
      <w:pPr>
        <w:widowControl/>
        <w:spacing w:after="240"/>
        <w:jc w:val="left"/>
        <w:rPr>
          <w:rFonts w:ascii="Calibri" w:eastAsia="Franklin Gothic Book" w:hAnsi="Calibri"/>
          <w:szCs w:val="20"/>
        </w:rPr>
      </w:pPr>
      <w:del w:id="1268" w:author="IL NTG Working Group" w:date="2015-10-02T15:35:00Z">
        <w:r w:rsidRPr="009C362B">
          <w:rPr>
            <w:rFonts w:eastAsia="Franklin Gothic Book"/>
            <w:sz w:val="22"/>
          </w:rPr>
          <w:delText>Estimating</w:delText>
        </w:r>
      </w:del>
      <w:ins w:id="1269" w:author="IL NTG Working Group" w:date="2015-10-02T15:35:00Z">
        <w:r w:rsidR="00114548" w:rsidRPr="00114548">
          <w:rPr>
            <w:rFonts w:ascii="Calibri" w:eastAsia="Franklin Gothic Book" w:hAnsi="Calibri"/>
            <w:szCs w:val="20"/>
          </w:rPr>
          <w:t>In estimating</w:t>
        </w:r>
      </w:ins>
      <w:r w:rsidR="00114548" w:rsidRPr="00114548">
        <w:rPr>
          <w:rFonts w:ascii="Calibri" w:eastAsia="Franklin Gothic Book" w:hAnsi="Calibri"/>
          <w:szCs w:val="20"/>
        </w:rPr>
        <w:t xml:space="preserve"> net savings for ARPs</w:t>
      </w:r>
      <w:ins w:id="1270" w:author="IL NTG Working Group" w:date="2015-10-02T15:35:00Z">
        <w:r w:rsidR="00114548" w:rsidRPr="00114548">
          <w:rPr>
            <w:rFonts w:ascii="Calibri" w:eastAsia="Franklin Gothic Book" w:hAnsi="Calibri"/>
            <w:szCs w:val="20"/>
          </w:rPr>
          <w:t>, evaluators</w:t>
        </w:r>
      </w:ins>
      <w:r w:rsidR="00114548" w:rsidRPr="00114548">
        <w:rPr>
          <w:rFonts w:ascii="Calibri" w:eastAsia="Franklin Gothic Book" w:hAnsi="Calibri"/>
          <w:szCs w:val="20"/>
        </w:rPr>
        <w:t xml:space="preserve"> should adopt a multistep process to segment participants into different groups, each with specific</w:t>
      </w:r>
      <w:ins w:id="1271" w:author="IL NTG Working Group" w:date="2015-10-02T15:35:00Z">
        <w:r w:rsidR="00114548" w:rsidRPr="00114548">
          <w:rPr>
            <w:rFonts w:ascii="Calibri" w:eastAsia="Franklin Gothic Book" w:hAnsi="Calibri"/>
            <w:szCs w:val="20"/>
          </w:rPr>
          <w:t>,</w:t>
        </w:r>
      </w:ins>
      <w:r w:rsidR="00114548" w:rsidRPr="00114548">
        <w:rPr>
          <w:rFonts w:ascii="Calibri" w:eastAsia="Franklin Gothic Book" w:hAnsi="Calibri"/>
          <w:szCs w:val="20"/>
        </w:rPr>
        <w:t xml:space="preserve"> attributable savings. </w:t>
      </w:r>
    </w:p>
    <w:p w14:paraId="3BC9061B" w14:textId="292CE253" w:rsidR="00114548" w:rsidRPr="00114548" w:rsidRDefault="00FF0879" w:rsidP="00114548">
      <w:pPr>
        <w:widowControl/>
        <w:spacing w:after="240"/>
        <w:jc w:val="left"/>
        <w:rPr>
          <w:rFonts w:ascii="Calibri" w:eastAsia="Franklin Gothic Book" w:hAnsi="Calibri"/>
          <w:szCs w:val="20"/>
        </w:rPr>
      </w:pPr>
      <w:del w:id="1272" w:author="IL NTG Working Group" w:date="2015-10-02T15:35:00Z">
        <w:r w:rsidRPr="009C362B">
          <w:rPr>
            <w:rFonts w:eastAsia="Franklin Gothic Book"/>
            <w:sz w:val="22"/>
          </w:rPr>
          <w:delText>In general, independent</w:delText>
        </w:r>
      </w:del>
      <w:ins w:id="1273" w:author="IL NTG Working Group" w:date="2015-10-02T15:35:00Z">
        <w:r w:rsidR="00114548" w:rsidRPr="00114548">
          <w:rPr>
            <w:rFonts w:ascii="Calibri" w:eastAsia="Franklin Gothic Book" w:hAnsi="Calibri"/>
            <w:szCs w:val="20"/>
          </w:rPr>
          <w:t>Independently</w:t>
        </w:r>
      </w:ins>
      <w:r w:rsidR="00114548" w:rsidRPr="00114548">
        <w:rPr>
          <w:rFonts w:ascii="Calibri" w:eastAsia="Franklin Gothic Book" w:hAnsi="Calibri"/>
          <w:szCs w:val="20"/>
        </w:rPr>
        <w:t xml:space="preserve"> of program intervention, participating appliances </w:t>
      </w:r>
      <w:ins w:id="1274" w:author="IL NTG Working Group" w:date="2015-10-02T15:35:00Z">
        <w:r w:rsidR="00114548" w:rsidRPr="00114548">
          <w:rPr>
            <w:rFonts w:ascii="Calibri" w:eastAsia="Franklin Gothic Book" w:hAnsi="Calibri"/>
            <w:szCs w:val="20"/>
          </w:rPr>
          <w:t xml:space="preserve">generally </w:t>
        </w:r>
      </w:ins>
      <w:r w:rsidR="00114548" w:rsidRPr="00114548">
        <w:rPr>
          <w:rFonts w:ascii="Calibri" w:eastAsia="Franklin Gothic Book" w:hAnsi="Calibri"/>
          <w:szCs w:val="20"/>
        </w:rPr>
        <w:t xml:space="preserve">would </w:t>
      </w:r>
      <w:del w:id="1275" w:author="IL NTG Working Group" w:date="2015-10-02T15:35:00Z">
        <w:r w:rsidRPr="009C362B">
          <w:rPr>
            <w:rFonts w:eastAsia="Franklin Gothic Book"/>
            <w:sz w:val="22"/>
          </w:rPr>
          <w:delText>have been</w:delText>
        </w:r>
      </w:del>
      <w:ins w:id="1276" w:author="IL NTG Working Group" w:date="2015-10-02T15:35:00Z">
        <w:r w:rsidR="00114548" w:rsidRPr="00114548">
          <w:rPr>
            <w:rFonts w:ascii="Calibri" w:eastAsia="Franklin Gothic Book" w:hAnsi="Calibri"/>
            <w:szCs w:val="20"/>
          </w:rPr>
          <w:t>be</w:t>
        </w:r>
      </w:ins>
      <w:r w:rsidR="00114548" w:rsidRPr="00114548">
        <w:rPr>
          <w:rFonts w:ascii="Calibri" w:eastAsia="Franklin Gothic Book" w:hAnsi="Calibri"/>
          <w:szCs w:val="20"/>
        </w:rPr>
        <w:t xml:space="preserve"> subject to </w:t>
      </w:r>
      <w:del w:id="1277" w:author="IL NTG Working Group" w:date="2015-10-02T15:35:00Z">
        <w:r w:rsidRPr="009C362B">
          <w:rPr>
            <w:rFonts w:eastAsia="Franklin Gothic Book"/>
            <w:sz w:val="22"/>
          </w:rPr>
          <w:delText xml:space="preserve">one of </w:delText>
        </w:r>
      </w:del>
      <w:r w:rsidR="00114548" w:rsidRPr="00114548">
        <w:rPr>
          <w:rFonts w:ascii="Calibri" w:eastAsia="Franklin Gothic Book" w:hAnsi="Calibri"/>
          <w:szCs w:val="20"/>
        </w:rPr>
        <w:t>the following options:</w:t>
      </w:r>
    </w:p>
    <w:p w14:paraId="29FC0410" w14:textId="77777777" w:rsidR="00114548" w:rsidRPr="00114548" w:rsidRDefault="00114548" w:rsidP="00114548">
      <w:pPr>
        <w:widowControl/>
        <w:numPr>
          <w:ilvl w:val="0"/>
          <w:numId w:val="13"/>
        </w:numPr>
        <w:spacing w:after="240"/>
        <w:jc w:val="left"/>
        <w:rPr>
          <w:rFonts w:ascii="Calibri" w:eastAsia="Franklin Gothic Book" w:hAnsi="Calibri"/>
          <w:szCs w:val="20"/>
        </w:rPr>
      </w:pPr>
      <w:r w:rsidRPr="00114548">
        <w:rPr>
          <w:rFonts w:ascii="Calibri" w:eastAsia="Franklin Gothic Book" w:hAnsi="Calibri"/>
          <w:szCs w:val="20"/>
        </w:rPr>
        <w:t>The appliance would have been kept by the participating household.</w:t>
      </w:r>
    </w:p>
    <w:p w14:paraId="4434B3E0" w14:textId="39F35CE0" w:rsidR="00114548" w:rsidRPr="00114548" w:rsidRDefault="00114548" w:rsidP="00114548">
      <w:pPr>
        <w:widowControl/>
        <w:numPr>
          <w:ilvl w:val="0"/>
          <w:numId w:val="13"/>
        </w:numPr>
        <w:spacing w:after="240"/>
        <w:jc w:val="left"/>
        <w:rPr>
          <w:rFonts w:ascii="Calibri" w:eastAsia="Franklin Gothic Book" w:hAnsi="Calibri"/>
          <w:szCs w:val="20"/>
        </w:rPr>
      </w:pPr>
      <w:r w:rsidRPr="00114548">
        <w:rPr>
          <w:rFonts w:ascii="Calibri" w:eastAsia="Franklin Gothic Book" w:hAnsi="Calibri"/>
          <w:szCs w:val="20"/>
        </w:rPr>
        <w:t>The appliance would have been discarded in a way that transfer</w:t>
      </w:r>
      <w:del w:id="1278" w:author="IL NTG Working Group" w:date="2015-10-02T15:35:00Z">
        <w:r w:rsidR="00FF0879" w:rsidRPr="009C362B">
          <w:rPr>
            <w:rFonts w:eastAsia="Franklin Gothic Book"/>
            <w:sz w:val="22"/>
          </w:rPr>
          <w:delText>s</w:delText>
        </w:r>
      </w:del>
      <w:ins w:id="1279" w:author="IL NTG Working Group" w:date="2015-10-02T15:35:00Z">
        <w:r w:rsidRPr="00114548">
          <w:rPr>
            <w:rFonts w:ascii="Calibri" w:eastAsia="Franklin Gothic Book" w:hAnsi="Calibri"/>
            <w:szCs w:val="20"/>
          </w:rPr>
          <w:t>red</w:t>
        </w:r>
      </w:ins>
      <w:r w:rsidRPr="00114548">
        <w:rPr>
          <w:rFonts w:ascii="Calibri" w:eastAsia="Franklin Gothic Book" w:hAnsi="Calibri"/>
          <w:szCs w:val="20"/>
        </w:rPr>
        <w:t xml:space="preserve"> the unit to another customer for continued use.</w:t>
      </w:r>
    </w:p>
    <w:p w14:paraId="34E57EF4" w14:textId="483EC53B" w:rsidR="00114548" w:rsidRPr="00114548" w:rsidRDefault="00114548" w:rsidP="00114548">
      <w:pPr>
        <w:widowControl/>
        <w:numPr>
          <w:ilvl w:val="0"/>
          <w:numId w:val="13"/>
        </w:numPr>
        <w:spacing w:after="240"/>
        <w:jc w:val="left"/>
        <w:rPr>
          <w:rFonts w:ascii="Calibri" w:eastAsia="Franklin Gothic Book" w:hAnsi="Calibri"/>
          <w:szCs w:val="20"/>
        </w:rPr>
      </w:pPr>
      <w:r w:rsidRPr="00114548">
        <w:rPr>
          <w:rFonts w:ascii="Calibri" w:eastAsia="Franklin Gothic Book" w:hAnsi="Calibri"/>
          <w:szCs w:val="20"/>
        </w:rPr>
        <w:t xml:space="preserve">The appliance would have been discarded in a way that </w:t>
      </w:r>
      <w:del w:id="1280" w:author="IL NTG Working Group" w:date="2015-10-02T15:35:00Z">
        <w:r w:rsidR="00FF0879" w:rsidRPr="009C362B">
          <w:rPr>
            <w:rFonts w:eastAsia="Franklin Gothic Book"/>
            <w:sz w:val="22"/>
          </w:rPr>
          <w:delText xml:space="preserve">would have </w:delText>
        </w:r>
      </w:del>
      <w:r w:rsidRPr="00114548">
        <w:rPr>
          <w:rFonts w:ascii="Calibri" w:eastAsia="Franklin Gothic Book" w:hAnsi="Calibri"/>
          <w:szCs w:val="20"/>
        </w:rPr>
        <w:t>permanently removed the unit from service.</w:t>
      </w:r>
    </w:p>
    <w:p w14:paraId="634423AA" w14:textId="36543703" w:rsidR="00114548" w:rsidRPr="00114548" w:rsidRDefault="00114548" w:rsidP="00114548">
      <w:pPr>
        <w:widowControl/>
        <w:spacing w:after="240"/>
        <w:jc w:val="left"/>
        <w:rPr>
          <w:rFonts w:ascii="Calibri" w:eastAsia="Franklin Gothic Book" w:hAnsi="Calibri"/>
          <w:color w:val="333333"/>
          <w:szCs w:val="20"/>
          <w:shd w:val="clear" w:color="auto" w:fill="FAFAFA"/>
        </w:rPr>
      </w:pPr>
      <w:r w:rsidRPr="00114548">
        <w:rPr>
          <w:rFonts w:ascii="Calibri" w:eastAsia="Franklin Gothic Book" w:hAnsi="Calibri"/>
          <w:szCs w:val="20"/>
        </w:rPr>
        <w:t>Only Option 3 constitutes free ridership (the proportion of units that would have been taken off the grid</w:t>
      </w:r>
      <w:ins w:id="1281" w:author="IL NTG Working Group" w:date="2015-10-02T15:35:00Z">
        <w:r w:rsidRPr="00114548">
          <w:rPr>
            <w:rFonts w:ascii="Calibri" w:eastAsia="Franklin Gothic Book" w:hAnsi="Calibri"/>
            <w:szCs w:val="20"/>
          </w:rPr>
          <w:t>,</w:t>
        </w:r>
      </w:ins>
      <w:r w:rsidRPr="00114548">
        <w:rPr>
          <w:rFonts w:ascii="Calibri" w:eastAsia="Franklin Gothic Book" w:hAnsi="Calibri"/>
          <w:szCs w:val="20"/>
        </w:rPr>
        <w:t xml:space="preserve"> absent the program). </w:t>
      </w:r>
      <w:ins w:id="1282" w:author="IL NTG Working Group" w:date="2015-10-02T15:35:00Z">
        <w:r w:rsidRPr="00114548">
          <w:rPr>
            <w:rFonts w:ascii="Calibri" w:eastAsia="Franklin Gothic Book" w:hAnsi="Calibri"/>
            <w:szCs w:val="20"/>
          </w:rPr>
          <w:t xml:space="preserve">Though </w:t>
        </w:r>
      </w:ins>
      <w:r w:rsidRPr="00114548">
        <w:rPr>
          <w:rFonts w:ascii="Calibri" w:eastAsia="Franklin Gothic Book" w:hAnsi="Calibri"/>
          <w:szCs w:val="20"/>
        </w:rPr>
        <w:t xml:space="preserve">Options 1 and 2 </w:t>
      </w:r>
      <w:del w:id="1283" w:author="IL NTG Working Group" w:date="2015-10-02T15:35:00Z">
        <w:r w:rsidR="00FF0879" w:rsidRPr="009C362B">
          <w:rPr>
            <w:rFonts w:eastAsia="Franklin Gothic Book"/>
            <w:sz w:val="22"/>
          </w:rPr>
          <w:delText xml:space="preserve">both </w:delText>
        </w:r>
      </w:del>
      <w:r w:rsidRPr="00114548">
        <w:rPr>
          <w:rFonts w:ascii="Calibri" w:eastAsia="Franklin Gothic Book" w:hAnsi="Calibri"/>
          <w:szCs w:val="20"/>
        </w:rPr>
        <w:t>indicate non-free riders</w:t>
      </w:r>
      <w:del w:id="1284" w:author="IL NTG Working Group" w:date="2015-10-02T15:35:00Z">
        <w:r w:rsidR="00FF0879" w:rsidRPr="009C362B">
          <w:rPr>
            <w:rFonts w:eastAsia="Franklin Gothic Book"/>
            <w:sz w:val="22"/>
          </w:rPr>
          <w:delText>. However</w:delText>
        </w:r>
      </w:del>
      <w:r w:rsidRPr="00114548">
        <w:rPr>
          <w:rFonts w:ascii="Calibri" w:eastAsia="Franklin Gothic Book" w:hAnsi="Calibri"/>
          <w:szCs w:val="20"/>
        </w:rPr>
        <w:t xml:space="preserve">, these respondents need to be further classified to account for potential induced replacement and secondary market impacts, </w:t>
      </w:r>
      <w:del w:id="1285" w:author="IL NTG Working Group" w:date="2015-10-02T15:35:00Z">
        <w:r w:rsidR="00FF0879" w:rsidRPr="009C362B">
          <w:rPr>
            <w:rFonts w:eastAsia="Franklin Gothic Book"/>
            <w:sz w:val="22"/>
          </w:rPr>
          <w:delText>both</w:delText>
        </w:r>
      </w:del>
      <w:ins w:id="1286" w:author="IL NTG Working Group" w:date="2015-10-02T15:35:00Z">
        <w:r w:rsidRPr="00114548">
          <w:rPr>
            <w:rFonts w:ascii="Calibri" w:eastAsia="Franklin Gothic Book" w:hAnsi="Calibri"/>
            <w:szCs w:val="20"/>
          </w:rPr>
          <w:t>as</w:t>
        </w:r>
      </w:ins>
      <w:r w:rsidRPr="00114548">
        <w:rPr>
          <w:rFonts w:ascii="Calibri" w:eastAsia="Franklin Gothic Book" w:hAnsi="Calibri"/>
          <w:szCs w:val="20"/>
        </w:rPr>
        <w:t xml:space="preserve"> described below.</w:t>
      </w:r>
    </w:p>
    <w:p w14:paraId="48192678" w14:textId="77777777" w:rsidR="00114548" w:rsidRPr="00114548" w:rsidRDefault="00114548" w:rsidP="00114548">
      <w:pPr>
        <w:keepNext/>
        <w:widowControl/>
        <w:numPr>
          <w:ilvl w:val="3"/>
          <w:numId w:val="3"/>
        </w:numPr>
        <w:spacing w:before="120" w:after="160"/>
        <w:jc w:val="left"/>
        <w:outlineLvl w:val="3"/>
        <w:rPr>
          <w:rFonts w:ascii="Calibri" w:eastAsia="Franklin Gothic Book" w:hAnsi="Calibri" w:cs="Arial"/>
          <w:b/>
          <w:bCs/>
          <w:szCs w:val="20"/>
          <w:lang w:eastAsia="x-none"/>
        </w:rPr>
      </w:pPr>
      <w:r w:rsidRPr="00114548">
        <w:rPr>
          <w:rFonts w:ascii="Calibri" w:eastAsia="Franklin Gothic Book" w:hAnsi="Calibri" w:cs="Arial"/>
          <w:b/>
          <w:bCs/>
          <w:szCs w:val="20"/>
          <w:lang w:eastAsia="x-none"/>
        </w:rPr>
        <w:t>Data Collection</w:t>
      </w:r>
    </w:p>
    <w:p w14:paraId="07E5B126" w14:textId="374FB060"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A participant survey—drawn from a random sample of participants—</w:t>
      </w:r>
      <w:del w:id="1287" w:author="IL NTG Working Group" w:date="2015-10-02T15:35:00Z">
        <w:r w:rsidR="00FF0879" w:rsidRPr="009C362B">
          <w:rPr>
            <w:rFonts w:eastAsia="Franklin Gothic Book"/>
            <w:sz w:val="22"/>
          </w:rPr>
          <w:delText>will serve</w:delText>
        </w:r>
      </w:del>
      <w:ins w:id="1288" w:author="IL NTG Working Group" w:date="2015-10-02T15:35:00Z">
        <w:r w:rsidRPr="00114548">
          <w:rPr>
            <w:rFonts w:ascii="Calibri" w:eastAsia="Franklin Gothic Book" w:hAnsi="Calibri"/>
            <w:szCs w:val="20"/>
          </w:rPr>
          <w:t>serves</w:t>
        </w:r>
      </w:ins>
      <w:r w:rsidRPr="00114548">
        <w:rPr>
          <w:rFonts w:ascii="Calibri" w:eastAsia="Franklin Gothic Book" w:hAnsi="Calibri"/>
          <w:szCs w:val="20"/>
        </w:rPr>
        <w:t xml:space="preserve"> as the primary source of data collected for estimating NTG for </w:t>
      </w:r>
      <w:del w:id="1289" w:author="IL NTG Working Group" w:date="2015-10-02T15:35:00Z">
        <w:r w:rsidR="00FF0879" w:rsidRPr="009C362B">
          <w:rPr>
            <w:rFonts w:eastAsia="Franklin Gothic Book"/>
            <w:sz w:val="22"/>
          </w:rPr>
          <w:delText>the</w:delText>
        </w:r>
      </w:del>
      <w:ins w:id="1290" w:author="IL NTG Working Group" w:date="2015-10-02T15:35:00Z">
        <w:r w:rsidRPr="00114548">
          <w:rPr>
            <w:rFonts w:ascii="Calibri" w:eastAsia="Franklin Gothic Book" w:hAnsi="Calibri"/>
            <w:szCs w:val="20"/>
          </w:rPr>
          <w:t>an</w:t>
        </w:r>
      </w:ins>
      <w:r w:rsidRPr="00114548">
        <w:rPr>
          <w:rFonts w:ascii="Calibri" w:eastAsia="Franklin Gothic Book" w:hAnsi="Calibri"/>
          <w:szCs w:val="20"/>
        </w:rPr>
        <w:t xml:space="preserve"> ARP. To determine the percentage of participants in each of the three options, evaluators</w:t>
      </w:r>
      <w:del w:id="1291" w:author="IL NTG Working Group" w:date="2015-10-02T15:35:00Z">
        <w:r w:rsidR="00FF0879" w:rsidRPr="009C362B">
          <w:rPr>
            <w:rFonts w:eastAsia="Franklin Gothic Book"/>
            <w:sz w:val="22"/>
          </w:rPr>
          <w:delText xml:space="preserve"> will</w:delText>
        </w:r>
      </w:del>
      <w:r w:rsidRPr="00114548">
        <w:rPr>
          <w:rFonts w:ascii="Calibri" w:eastAsia="Franklin Gothic Book" w:hAnsi="Calibri"/>
          <w:szCs w:val="20"/>
        </w:rPr>
        <w:t xml:space="preserve"> begin by asking surveyed participants about the likely fate of their recycled appliance had it not been decommissioned through the program. </w:t>
      </w:r>
      <w:del w:id="1292" w:author="IL NTG Working Group" w:date="2015-10-02T15:35:00Z">
        <w:r w:rsidR="00FF0879" w:rsidRPr="009C362B">
          <w:rPr>
            <w:rFonts w:eastAsia="Franklin Gothic Book"/>
            <w:sz w:val="22"/>
          </w:rPr>
          <w:delText>Responses provided by participants</w:delText>
        </w:r>
      </w:del>
      <w:ins w:id="1293" w:author="IL NTG Working Group" w:date="2015-10-02T15:35:00Z">
        <w:r w:rsidRPr="00114548">
          <w:rPr>
            <w:rFonts w:ascii="Calibri" w:eastAsia="Franklin Gothic Book" w:hAnsi="Calibri"/>
            <w:szCs w:val="20"/>
          </w:rPr>
          <w:t>Participants’ responses</w:t>
        </w:r>
      </w:ins>
      <w:r w:rsidRPr="00114548">
        <w:rPr>
          <w:rFonts w:ascii="Calibri" w:eastAsia="Franklin Gothic Book" w:hAnsi="Calibri"/>
          <w:szCs w:val="20"/>
        </w:rPr>
        <w:t xml:space="preserve"> generally can be categorized as follows:</w:t>
      </w:r>
    </w:p>
    <w:p w14:paraId="11C9B355" w14:textId="77777777" w:rsidR="00114548" w:rsidRPr="00114548" w:rsidRDefault="00114548" w:rsidP="00114548">
      <w:pPr>
        <w:widowControl/>
        <w:numPr>
          <w:ilvl w:val="0"/>
          <w:numId w:val="14"/>
        </w:numPr>
        <w:spacing w:after="240"/>
        <w:jc w:val="left"/>
        <w:rPr>
          <w:rFonts w:ascii="Calibri" w:eastAsia="Franklin Gothic Book" w:hAnsi="Calibri"/>
          <w:szCs w:val="20"/>
        </w:rPr>
      </w:pPr>
      <w:r w:rsidRPr="00114548">
        <w:rPr>
          <w:rFonts w:ascii="Calibri" w:eastAsia="Franklin Gothic Book" w:hAnsi="Calibri"/>
          <w:szCs w:val="20"/>
        </w:rPr>
        <w:t>Kept the appliance.</w:t>
      </w:r>
    </w:p>
    <w:p w14:paraId="01F18406" w14:textId="77777777" w:rsidR="00114548" w:rsidRPr="00114548" w:rsidRDefault="00114548" w:rsidP="00114548">
      <w:pPr>
        <w:widowControl/>
        <w:numPr>
          <w:ilvl w:val="0"/>
          <w:numId w:val="14"/>
        </w:numPr>
        <w:spacing w:after="240"/>
        <w:jc w:val="left"/>
        <w:rPr>
          <w:rFonts w:ascii="Calibri" w:eastAsia="Franklin Gothic Book" w:hAnsi="Calibri"/>
          <w:szCs w:val="20"/>
        </w:rPr>
      </w:pPr>
      <w:r w:rsidRPr="00114548">
        <w:rPr>
          <w:rFonts w:ascii="Calibri" w:eastAsia="Franklin Gothic Book" w:hAnsi="Calibri"/>
          <w:szCs w:val="20"/>
        </w:rPr>
        <w:t>Sold the appliance to a private party (either an acquaintance or through a posted advertisement).</w:t>
      </w:r>
    </w:p>
    <w:p w14:paraId="296279E0" w14:textId="77777777" w:rsidR="00114548" w:rsidRPr="00114548" w:rsidRDefault="00114548" w:rsidP="00114548">
      <w:pPr>
        <w:widowControl/>
        <w:numPr>
          <w:ilvl w:val="0"/>
          <w:numId w:val="14"/>
        </w:numPr>
        <w:spacing w:after="240"/>
        <w:jc w:val="left"/>
        <w:rPr>
          <w:rFonts w:ascii="Calibri" w:eastAsia="Franklin Gothic Book" w:hAnsi="Calibri"/>
          <w:szCs w:val="20"/>
        </w:rPr>
      </w:pPr>
      <w:r w:rsidRPr="00114548">
        <w:rPr>
          <w:rFonts w:ascii="Calibri" w:eastAsia="Franklin Gothic Book" w:hAnsi="Calibri"/>
          <w:szCs w:val="20"/>
        </w:rPr>
        <w:t>Sold or gave the appliance to a used-appliance dealer.</w:t>
      </w:r>
    </w:p>
    <w:p w14:paraId="41EA59D9" w14:textId="77777777" w:rsidR="00114548" w:rsidRPr="00114548" w:rsidRDefault="00114548" w:rsidP="00114548">
      <w:pPr>
        <w:widowControl/>
        <w:numPr>
          <w:ilvl w:val="0"/>
          <w:numId w:val="14"/>
        </w:numPr>
        <w:spacing w:after="240"/>
        <w:jc w:val="left"/>
        <w:rPr>
          <w:rFonts w:ascii="Calibri" w:eastAsia="Franklin Gothic Book" w:hAnsi="Calibri"/>
          <w:szCs w:val="20"/>
        </w:rPr>
      </w:pPr>
      <w:r w:rsidRPr="00114548">
        <w:rPr>
          <w:rFonts w:ascii="Calibri" w:eastAsia="Franklin Gothic Book" w:hAnsi="Calibri"/>
          <w:szCs w:val="20"/>
        </w:rPr>
        <w:t>Gave the appliance to a private party, such as a friend or neighbor.</w:t>
      </w:r>
    </w:p>
    <w:p w14:paraId="5685B1A6" w14:textId="77777777" w:rsidR="00114548" w:rsidRPr="00114548" w:rsidRDefault="00114548" w:rsidP="00114548">
      <w:pPr>
        <w:widowControl/>
        <w:numPr>
          <w:ilvl w:val="0"/>
          <w:numId w:val="14"/>
        </w:numPr>
        <w:spacing w:after="240"/>
        <w:jc w:val="left"/>
        <w:rPr>
          <w:rFonts w:ascii="Calibri" w:eastAsia="Franklin Gothic Book" w:hAnsi="Calibri"/>
          <w:szCs w:val="20"/>
        </w:rPr>
      </w:pPr>
      <w:r w:rsidRPr="00114548">
        <w:rPr>
          <w:rFonts w:ascii="Calibri" w:eastAsia="Franklin Gothic Book" w:hAnsi="Calibri"/>
          <w:szCs w:val="20"/>
        </w:rPr>
        <w:t>Gave the appliance to a charity organization, such as Goodwill Industries or a church.</w:t>
      </w:r>
    </w:p>
    <w:p w14:paraId="61FD02A5" w14:textId="0E236070" w:rsidR="00114548" w:rsidRPr="00114548" w:rsidRDefault="00114548" w:rsidP="00114548">
      <w:pPr>
        <w:widowControl/>
        <w:numPr>
          <w:ilvl w:val="0"/>
          <w:numId w:val="14"/>
        </w:numPr>
        <w:spacing w:after="240"/>
        <w:jc w:val="left"/>
        <w:rPr>
          <w:rFonts w:ascii="Calibri" w:eastAsia="Franklin Gothic Book" w:hAnsi="Calibri"/>
          <w:szCs w:val="20"/>
        </w:rPr>
      </w:pPr>
      <w:r w:rsidRPr="00114548">
        <w:rPr>
          <w:rFonts w:ascii="Calibri" w:eastAsia="Franklin Gothic Book" w:hAnsi="Calibri"/>
          <w:szCs w:val="20"/>
        </w:rPr>
        <w:t xml:space="preserve">Had the appliance removed by the dealer </w:t>
      </w:r>
      <w:del w:id="1294" w:author="IL NTG Working Group" w:date="2015-10-02T15:35:00Z">
        <w:r w:rsidR="00FF0879" w:rsidRPr="009C362B">
          <w:rPr>
            <w:rFonts w:eastAsia="Franklin Gothic Book"/>
            <w:sz w:val="22"/>
          </w:rPr>
          <w:delText>from whom</w:delText>
        </w:r>
      </w:del>
      <w:ins w:id="1295" w:author="IL NTG Working Group" w:date="2015-10-02T15:35:00Z">
        <w:r w:rsidRPr="00114548">
          <w:rPr>
            <w:rFonts w:ascii="Calibri" w:eastAsia="Franklin Gothic Book" w:hAnsi="Calibri"/>
            <w:szCs w:val="20"/>
          </w:rPr>
          <w:t>supply</w:t>
        </w:r>
      </w:ins>
      <w:r w:rsidRPr="00114548">
        <w:rPr>
          <w:rFonts w:ascii="Calibri" w:eastAsia="Franklin Gothic Book" w:hAnsi="Calibri"/>
          <w:szCs w:val="20"/>
        </w:rPr>
        <w:t xml:space="preserve"> the new or replacement appliance</w:t>
      </w:r>
      <w:del w:id="1296" w:author="IL NTG Working Group" w:date="2015-10-02T15:35:00Z">
        <w:r w:rsidR="00FF0879" w:rsidRPr="009C362B">
          <w:rPr>
            <w:rFonts w:eastAsia="Franklin Gothic Book"/>
            <w:sz w:val="22"/>
          </w:rPr>
          <w:delText xml:space="preserve"> was obtained</w:delText>
        </w:r>
      </w:del>
      <w:r w:rsidRPr="00114548">
        <w:rPr>
          <w:rFonts w:ascii="Calibri" w:eastAsia="Franklin Gothic Book" w:hAnsi="Calibri"/>
          <w:szCs w:val="20"/>
        </w:rPr>
        <w:t>.</w:t>
      </w:r>
    </w:p>
    <w:p w14:paraId="425B6FDF" w14:textId="77777777" w:rsidR="00114548" w:rsidRPr="00114548" w:rsidRDefault="00114548" w:rsidP="00114548">
      <w:pPr>
        <w:widowControl/>
        <w:numPr>
          <w:ilvl w:val="0"/>
          <w:numId w:val="14"/>
        </w:numPr>
        <w:spacing w:after="240"/>
        <w:jc w:val="left"/>
        <w:rPr>
          <w:rFonts w:ascii="Calibri" w:eastAsia="Franklin Gothic Book" w:hAnsi="Calibri"/>
          <w:szCs w:val="20"/>
        </w:rPr>
      </w:pPr>
      <w:r w:rsidRPr="00114548">
        <w:rPr>
          <w:rFonts w:ascii="Calibri" w:eastAsia="Franklin Gothic Book" w:hAnsi="Calibri"/>
          <w:szCs w:val="20"/>
        </w:rPr>
        <w:t>Hauled the appliance to a landfill or recycling center.</w:t>
      </w:r>
    </w:p>
    <w:p w14:paraId="48DFA87C" w14:textId="77777777" w:rsidR="00114548" w:rsidRPr="00114548" w:rsidRDefault="00114548" w:rsidP="00114548">
      <w:pPr>
        <w:widowControl/>
        <w:numPr>
          <w:ilvl w:val="0"/>
          <w:numId w:val="14"/>
        </w:numPr>
        <w:spacing w:after="240"/>
        <w:jc w:val="left"/>
        <w:rPr>
          <w:rFonts w:ascii="Calibri" w:eastAsia="Franklin Gothic Book" w:hAnsi="Calibri"/>
          <w:szCs w:val="20"/>
        </w:rPr>
      </w:pPr>
      <w:r w:rsidRPr="00114548">
        <w:rPr>
          <w:rFonts w:ascii="Calibri" w:eastAsia="Franklin Gothic Book" w:hAnsi="Calibri"/>
          <w:szCs w:val="20"/>
        </w:rPr>
        <w:t>Hired someone else to haul the appliance away for junking, dumping, or recycling.</w:t>
      </w:r>
    </w:p>
    <w:p w14:paraId="474F7B28" w14:textId="7E3753EB"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 xml:space="preserve">Additional, follow-up questions will be included to validate the viability of </w:t>
      </w:r>
      <w:del w:id="1297" w:author="IL NTG Working Group" w:date="2015-10-02T15:35:00Z">
        <w:r w:rsidR="00FF0879" w:rsidRPr="009C362B">
          <w:rPr>
            <w:rFonts w:eastAsia="Franklin Gothic Book"/>
            <w:sz w:val="22"/>
          </w:rPr>
          <w:delText xml:space="preserve">all </w:delText>
        </w:r>
      </w:del>
      <w:r w:rsidRPr="00114548">
        <w:rPr>
          <w:rFonts w:ascii="Calibri" w:eastAsia="Franklin Gothic Book" w:hAnsi="Calibri"/>
          <w:szCs w:val="20"/>
        </w:rPr>
        <w:t>responses.</w:t>
      </w:r>
    </w:p>
    <w:p w14:paraId="4F348CC4" w14:textId="016B6BE2" w:rsidR="00114548" w:rsidRPr="00114548" w:rsidRDefault="00FF0879" w:rsidP="00114548">
      <w:pPr>
        <w:widowControl/>
        <w:spacing w:after="240"/>
        <w:jc w:val="left"/>
        <w:rPr>
          <w:rFonts w:ascii="Calibri" w:eastAsia="Franklin Gothic Book" w:hAnsi="Calibri"/>
          <w:szCs w:val="20"/>
        </w:rPr>
      </w:pPr>
      <w:del w:id="1298" w:author="IL NTG Working Group" w:date="2015-10-02T15:35:00Z">
        <w:r w:rsidRPr="009C362B">
          <w:rPr>
            <w:rFonts w:eastAsia="Franklin Gothic Book"/>
            <w:sz w:val="22"/>
          </w:rPr>
          <w:delText>Next evaluators will</w:delText>
        </w:r>
      </w:del>
      <w:ins w:id="1299" w:author="IL NTG Working Group" w:date="2015-10-02T15:35:00Z">
        <w:r w:rsidR="00114548" w:rsidRPr="00114548">
          <w:rPr>
            <w:rFonts w:ascii="Calibri" w:eastAsia="Franklin Gothic Book" w:hAnsi="Calibri"/>
            <w:szCs w:val="20"/>
          </w:rPr>
          <w:t>Evaluators next</w:t>
        </w:r>
      </w:ins>
      <w:r w:rsidR="00114548" w:rsidRPr="00114548">
        <w:rPr>
          <w:rFonts w:ascii="Calibri" w:eastAsia="Franklin Gothic Book" w:hAnsi="Calibri"/>
          <w:szCs w:val="20"/>
        </w:rPr>
        <w:t xml:space="preserve"> assess whether each participant’s final response indicates free ridership</w:t>
      </w:r>
      <w:del w:id="1300" w:author="IL NTG Working Group" w:date="2015-10-02T15:35:00Z">
        <w:r w:rsidRPr="009C362B">
          <w:rPr>
            <w:rFonts w:eastAsia="Franklin Gothic Book"/>
            <w:sz w:val="22"/>
          </w:rPr>
          <w:delText>.</w:delText>
        </w:r>
      </w:del>
      <w:ins w:id="1301" w:author="IL NTG Working Group" w:date="2015-10-02T15:35:00Z">
        <w:r w:rsidR="00114548" w:rsidRPr="00114548">
          <w:rPr>
            <w:rFonts w:ascii="Calibri" w:eastAsia="Franklin Gothic Book" w:hAnsi="Calibri"/>
            <w:szCs w:val="20"/>
          </w:rPr>
          <w:t>:</w:t>
        </w:r>
      </w:ins>
    </w:p>
    <w:p w14:paraId="2E090FE0" w14:textId="77777777" w:rsidR="00114548" w:rsidRPr="00114548" w:rsidRDefault="00114548" w:rsidP="00114548">
      <w:pPr>
        <w:widowControl/>
        <w:numPr>
          <w:ilvl w:val="0"/>
          <w:numId w:val="15"/>
        </w:numPr>
        <w:spacing w:after="240"/>
        <w:jc w:val="left"/>
        <w:rPr>
          <w:rFonts w:ascii="Calibri" w:eastAsia="Franklin Gothic Book" w:hAnsi="Calibri"/>
          <w:szCs w:val="20"/>
        </w:rPr>
      </w:pPr>
      <w:r w:rsidRPr="00114548">
        <w:rPr>
          <w:rFonts w:ascii="Calibri" w:eastAsia="Franklin Gothic Book" w:hAnsi="Calibri"/>
          <w:szCs w:val="20"/>
        </w:rPr>
        <w:t>Some final responses clearly indicate free ridership, such as: “I would have taken it to the landfill or recycling center myself.”</w:t>
      </w:r>
    </w:p>
    <w:p w14:paraId="2CB2C198" w14:textId="1116621F" w:rsidR="00114548" w:rsidRPr="00114548" w:rsidRDefault="00114548" w:rsidP="00114548">
      <w:pPr>
        <w:widowControl/>
        <w:numPr>
          <w:ilvl w:val="0"/>
          <w:numId w:val="15"/>
        </w:numPr>
        <w:spacing w:after="240"/>
        <w:jc w:val="left"/>
        <w:rPr>
          <w:rFonts w:ascii="Calibri" w:eastAsia="Franklin Gothic Book" w:hAnsi="Calibri"/>
          <w:szCs w:val="20"/>
        </w:rPr>
      </w:pPr>
      <w:r w:rsidRPr="00114548">
        <w:rPr>
          <w:rFonts w:ascii="Calibri" w:eastAsia="Franklin Gothic Book" w:hAnsi="Calibri"/>
          <w:szCs w:val="20"/>
        </w:rPr>
        <w:t xml:space="preserve">Other responses clearly </w:t>
      </w:r>
      <w:ins w:id="1302" w:author="IL NTG Working Group" w:date="2015-10-02T15:35:00Z">
        <w:r w:rsidRPr="00114548">
          <w:rPr>
            <w:rFonts w:ascii="Calibri" w:eastAsia="Franklin Gothic Book" w:hAnsi="Calibri"/>
            <w:szCs w:val="20"/>
          </w:rPr>
          <w:t xml:space="preserve">do not </w:t>
        </w:r>
      </w:ins>
      <w:r w:rsidRPr="00114548">
        <w:rPr>
          <w:rFonts w:ascii="Calibri" w:eastAsia="Franklin Gothic Book" w:hAnsi="Calibri"/>
          <w:szCs w:val="20"/>
        </w:rPr>
        <w:t>indicate</w:t>
      </w:r>
      <w:del w:id="1303" w:author="IL NTG Working Group" w:date="2015-10-02T15:35:00Z">
        <w:r w:rsidR="00FF0879" w:rsidRPr="009C362B">
          <w:rPr>
            <w:rFonts w:eastAsia="Franklin Gothic Book"/>
            <w:sz w:val="22"/>
          </w:rPr>
          <w:delText xml:space="preserve"> no</w:delText>
        </w:r>
      </w:del>
      <w:r w:rsidRPr="00114548">
        <w:rPr>
          <w:rFonts w:ascii="Calibri" w:eastAsia="Franklin Gothic Book" w:hAnsi="Calibri"/>
          <w:szCs w:val="20"/>
        </w:rPr>
        <w:t xml:space="preserve"> free ridership, as when the appliance would have remained active within the participating home (“I would have kept it and continued to use it”) or </w:t>
      </w:r>
      <w:ins w:id="1304" w:author="IL NTG Working Group" w:date="2015-10-02T15:35:00Z">
        <w:r w:rsidRPr="00114548">
          <w:rPr>
            <w:rFonts w:ascii="Calibri" w:eastAsia="Franklin Gothic Book" w:hAnsi="Calibri"/>
            <w:szCs w:val="20"/>
          </w:rPr>
          <w:t xml:space="preserve">would have been </w:t>
        </w:r>
      </w:ins>
      <w:r w:rsidRPr="00114548">
        <w:rPr>
          <w:rFonts w:ascii="Calibri" w:eastAsia="Franklin Gothic Book" w:hAnsi="Calibri"/>
          <w:szCs w:val="20"/>
        </w:rPr>
        <w:t>used elsewhere within the utility’s service territory (“I would have given it to a family member, neighbor, or friend to use”).</w:t>
      </w:r>
    </w:p>
    <w:p w14:paraId="60B9A70E" w14:textId="352AEA58"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If the respondent planned to have the unit picked up by the retailer</w:t>
      </w:r>
      <w:ins w:id="1305" w:author="IL NTG Working Group" w:date="2015-10-02T15:35:00Z">
        <w:r w:rsidRPr="00114548">
          <w:rPr>
            <w:rFonts w:ascii="Calibri" w:eastAsia="Franklin Gothic Book" w:hAnsi="Calibri"/>
            <w:szCs w:val="20"/>
          </w:rPr>
          <w:t>,</w:t>
        </w:r>
      </w:ins>
      <w:r w:rsidRPr="00114548">
        <w:rPr>
          <w:rFonts w:ascii="Calibri" w:eastAsia="Franklin Gothic Book" w:hAnsi="Calibri"/>
          <w:szCs w:val="20"/>
        </w:rPr>
        <w:t xml:space="preserve"> and the retailer would likely resell the unit in the secondary market, they are not </w:t>
      </w:r>
      <w:del w:id="1306" w:author="IL NTG Working Group" w:date="2015-10-02T15:35:00Z">
        <w:r w:rsidR="00FF0879" w:rsidRPr="009C362B">
          <w:rPr>
            <w:rFonts w:eastAsia="Franklin Gothic Book"/>
            <w:sz w:val="22"/>
          </w:rPr>
          <w:delText xml:space="preserve">a </w:delText>
        </w:r>
      </w:del>
      <w:r w:rsidRPr="00114548">
        <w:rPr>
          <w:rFonts w:ascii="Calibri" w:eastAsia="Franklin Gothic Book" w:hAnsi="Calibri"/>
          <w:szCs w:val="20"/>
        </w:rPr>
        <w:t>free rider</w:t>
      </w:r>
      <w:ins w:id="1307" w:author="IL NTG Working Group" w:date="2015-10-02T15:35:00Z">
        <w:r w:rsidRPr="00114548">
          <w:rPr>
            <w:rFonts w:ascii="Calibri" w:eastAsia="Franklin Gothic Book" w:hAnsi="Calibri"/>
            <w:szCs w:val="20"/>
          </w:rPr>
          <w:t>s</w:t>
        </w:r>
      </w:ins>
      <w:r w:rsidRPr="00114548">
        <w:rPr>
          <w:rFonts w:ascii="Calibri" w:eastAsia="Franklin Gothic Book" w:hAnsi="Calibri"/>
          <w:szCs w:val="20"/>
        </w:rPr>
        <w:t xml:space="preserve">. Absent retailer </w:t>
      </w:r>
      <w:del w:id="1308" w:author="IL NTG Working Group" w:date="2015-10-02T15:35:00Z">
        <w:r w:rsidR="00FF0879" w:rsidRPr="009C362B">
          <w:rPr>
            <w:rFonts w:eastAsia="Franklin Gothic Book"/>
            <w:sz w:val="22"/>
          </w:rPr>
          <w:delText xml:space="preserve">survey </w:delText>
        </w:r>
      </w:del>
      <w:r w:rsidRPr="00114548">
        <w:rPr>
          <w:rFonts w:ascii="Calibri" w:eastAsia="Franklin Gothic Book" w:hAnsi="Calibri"/>
          <w:szCs w:val="20"/>
        </w:rPr>
        <w:t xml:space="preserve">primary research </w:t>
      </w:r>
      <w:ins w:id="1309" w:author="IL NTG Working Group" w:date="2015-10-02T15:35:00Z">
        <w:r w:rsidRPr="00114548">
          <w:rPr>
            <w:rFonts w:ascii="Calibri" w:eastAsia="Franklin Gothic Book" w:hAnsi="Calibri"/>
            <w:szCs w:val="20"/>
          </w:rPr>
          <w:t xml:space="preserve">surveys, </w:t>
        </w:r>
      </w:ins>
      <w:r w:rsidRPr="00114548">
        <w:rPr>
          <w:rFonts w:ascii="Calibri" w:eastAsia="Franklin Gothic Book" w:hAnsi="Calibri"/>
          <w:szCs w:val="20"/>
        </w:rPr>
        <w:t xml:space="preserve">described in </w:t>
      </w:r>
      <w:del w:id="1310" w:author="IL NTG Working Group" w:date="2015-10-02T15:35:00Z">
        <w:r w:rsidR="00FF0879" w:rsidRPr="009C362B">
          <w:rPr>
            <w:rFonts w:eastAsia="Franklin Gothic Book"/>
            <w:sz w:val="22"/>
          </w:rPr>
          <w:delText xml:space="preserve">the </w:delText>
        </w:r>
      </w:del>
      <w:r w:rsidRPr="00114548">
        <w:rPr>
          <w:rFonts w:ascii="Calibri" w:eastAsia="Franklin Gothic Book" w:hAnsi="Calibri"/>
          <w:szCs w:val="20"/>
        </w:rPr>
        <w:t xml:space="preserve">Enhanced Options below, </w:t>
      </w:r>
      <w:del w:id="1311" w:author="IL NTG Working Group" w:date="2015-10-02T15:35:00Z">
        <w:r w:rsidR="00FF0879" w:rsidRPr="009C362B">
          <w:rPr>
            <w:rFonts w:eastAsia="Franklin Gothic Book"/>
            <w:sz w:val="22"/>
          </w:rPr>
          <w:delText xml:space="preserve">the </w:delText>
        </w:r>
      </w:del>
      <w:r w:rsidRPr="00114548">
        <w:rPr>
          <w:rFonts w:ascii="Calibri" w:eastAsia="Franklin Gothic Book" w:hAnsi="Calibri"/>
          <w:szCs w:val="20"/>
        </w:rPr>
        <w:t xml:space="preserve">evaluators </w:t>
      </w:r>
      <w:del w:id="1312" w:author="IL NTG Working Group" w:date="2015-10-02T15:35:00Z">
        <w:r w:rsidR="00FF0879" w:rsidRPr="009C362B">
          <w:rPr>
            <w:rFonts w:eastAsia="Franklin Gothic Book"/>
            <w:sz w:val="22"/>
          </w:rPr>
          <w:delText xml:space="preserve">will </w:delText>
        </w:r>
      </w:del>
      <w:r w:rsidRPr="00114548">
        <w:rPr>
          <w:rFonts w:ascii="Calibri" w:eastAsia="Franklin Gothic Book" w:hAnsi="Calibri"/>
          <w:szCs w:val="20"/>
        </w:rPr>
        <w:t xml:space="preserve">utilize data from the most recent research conducted </w:t>
      </w:r>
      <w:del w:id="1313" w:author="IL NTG Working Group" w:date="2015-10-02T15:35:00Z">
        <w:r w:rsidR="00FF0879" w:rsidRPr="009C362B">
          <w:rPr>
            <w:rFonts w:eastAsia="Franklin Gothic Book"/>
            <w:sz w:val="22"/>
          </w:rPr>
          <w:delText>of</w:delText>
        </w:r>
      </w:del>
      <w:ins w:id="1314" w:author="IL NTG Working Group" w:date="2015-10-02T15:35:00Z">
        <w:r w:rsidRPr="00114548">
          <w:rPr>
            <w:rFonts w:ascii="Calibri" w:eastAsia="Franklin Gothic Book" w:hAnsi="Calibri"/>
            <w:szCs w:val="20"/>
          </w:rPr>
          <w:t>on</w:t>
        </w:r>
      </w:ins>
      <w:r w:rsidRPr="00114548">
        <w:rPr>
          <w:rFonts w:ascii="Calibri" w:eastAsia="Franklin Gothic Book" w:hAnsi="Calibri"/>
          <w:szCs w:val="20"/>
        </w:rPr>
        <w:t xml:space="preserve"> the ComEd program to determine the proportion of free riders</w:t>
      </w:r>
      <w:ins w:id="1315" w:author="IL NTG Working Group" w:date="2015-10-02T15:35:00Z">
        <w:r w:rsidRPr="00114548">
          <w:rPr>
            <w:rFonts w:ascii="Calibri" w:eastAsia="Franklin Gothic Book" w:hAnsi="Calibri"/>
            <w:szCs w:val="20"/>
          </w:rPr>
          <w:t>,</w:t>
        </w:r>
      </w:ins>
      <w:r w:rsidRPr="00114548">
        <w:rPr>
          <w:rFonts w:ascii="Calibri" w:eastAsia="Franklin Gothic Book" w:hAnsi="Calibri"/>
          <w:szCs w:val="20"/>
        </w:rPr>
        <w:t xml:space="preserve"> unless </w:t>
      </w:r>
      <w:ins w:id="1316" w:author="IL NTG Working Group" w:date="2015-10-02T15:35:00Z">
        <w:r w:rsidRPr="00114548">
          <w:rPr>
            <w:rFonts w:ascii="Calibri" w:eastAsia="Franklin Gothic Book" w:hAnsi="Calibri"/>
            <w:szCs w:val="20"/>
          </w:rPr>
          <w:t>evaluators</w:t>
        </w:r>
        <w:r w:rsidRPr="00114548">
          <w:rPr>
            <w:rFonts w:ascii="Calibri" w:eastAsia="Franklin Gothic Book" w:hAnsi="Calibri"/>
            <w:szCs w:val="20"/>
            <w:vertAlign w:val="superscript"/>
          </w:rPr>
          <w:footnoteReference w:id="7"/>
        </w:r>
        <w:r w:rsidRPr="00114548">
          <w:rPr>
            <w:rFonts w:ascii="Calibri" w:eastAsia="Franklin Gothic Book" w:hAnsi="Calibri"/>
            <w:szCs w:val="20"/>
          </w:rPr>
          <w:t xml:space="preserve"> mutually agree upon </w:t>
        </w:r>
      </w:ins>
      <w:r w:rsidRPr="00114548">
        <w:rPr>
          <w:rFonts w:ascii="Calibri" w:eastAsia="Franklin Gothic Book" w:hAnsi="Calibri"/>
          <w:szCs w:val="20"/>
        </w:rPr>
        <w:t>another metric</w:t>
      </w:r>
      <w:del w:id="1319" w:author="IL NTG Working Group" w:date="2015-10-02T15:35:00Z">
        <w:r w:rsidR="00FF0879" w:rsidRPr="009C362B">
          <w:rPr>
            <w:rFonts w:eastAsia="Franklin Gothic Book"/>
            <w:sz w:val="22"/>
          </w:rPr>
          <w:delText xml:space="preserve"> is mutually agreed upon by the evaluators</w:delText>
        </w:r>
        <w:r w:rsidR="00FF0879" w:rsidRPr="009C362B">
          <w:rPr>
            <w:rFonts w:eastAsia="Franklin Gothic Book"/>
            <w:sz w:val="22"/>
            <w:vertAlign w:val="superscript"/>
          </w:rPr>
          <w:footnoteReference w:id="8"/>
        </w:r>
        <w:r w:rsidR="00FF0879" w:rsidRPr="009C362B">
          <w:rPr>
            <w:rFonts w:eastAsia="Franklin Gothic Book"/>
            <w:sz w:val="22"/>
          </w:rPr>
          <w:delText>.</w:delText>
        </w:r>
      </w:del>
      <w:ins w:id="1322" w:author="IL NTG Working Group" w:date="2015-10-02T15:35:00Z">
        <w:r w:rsidRPr="00114548">
          <w:rPr>
            <w:rFonts w:ascii="Calibri" w:eastAsia="Franklin Gothic Book" w:hAnsi="Calibri"/>
            <w:szCs w:val="20"/>
          </w:rPr>
          <w:t xml:space="preserve">. </w:t>
        </w:r>
      </w:ins>
    </w:p>
    <w:p w14:paraId="4D4A9ED3" w14:textId="77777777" w:rsidR="00114548" w:rsidRPr="000C1FBB" w:rsidRDefault="00114548" w:rsidP="000C1FBB">
      <w:pPr>
        <w:widowControl/>
        <w:numPr>
          <w:ilvl w:val="2"/>
          <w:numId w:val="4"/>
        </w:numPr>
        <w:spacing w:before="120" w:after="160"/>
        <w:jc w:val="left"/>
        <w:outlineLvl w:val="2"/>
        <w:rPr>
          <w:rFonts w:eastAsia="Franklin Gothic Book" w:cs="Arial"/>
          <w:b/>
          <w:bCs/>
          <w:sz w:val="24"/>
          <w:szCs w:val="24"/>
          <w:lang w:eastAsia="x-none"/>
        </w:rPr>
      </w:pPr>
      <w:bookmarkStart w:id="1323" w:name="_Toc431526454"/>
      <w:bookmarkStart w:id="1324" w:name="_Toc431527792"/>
      <w:bookmarkStart w:id="1325" w:name="_Toc411554707"/>
      <w:r w:rsidRPr="000C1FBB">
        <w:rPr>
          <w:rFonts w:eastAsia="Franklin Gothic Book" w:cs="Arial"/>
          <w:b/>
          <w:bCs/>
          <w:sz w:val="24"/>
          <w:szCs w:val="24"/>
          <w:lang w:eastAsia="x-none"/>
        </w:rPr>
        <w:t>Secondary Market Impacts</w:t>
      </w:r>
      <w:bookmarkEnd w:id="1323"/>
      <w:bookmarkEnd w:id="1324"/>
      <w:bookmarkEnd w:id="1325"/>
    </w:p>
    <w:p w14:paraId="42BBDD38" w14:textId="1F1223A9" w:rsidR="00114548" w:rsidRPr="00114548" w:rsidRDefault="00FF0879" w:rsidP="00114548">
      <w:pPr>
        <w:keepNext/>
        <w:widowControl/>
        <w:spacing w:after="240"/>
        <w:jc w:val="left"/>
        <w:rPr>
          <w:rFonts w:ascii="Calibri" w:eastAsia="Franklin Gothic Book" w:hAnsi="Calibri"/>
          <w:szCs w:val="20"/>
        </w:rPr>
      </w:pPr>
      <w:del w:id="1326" w:author="IL NTG Working Group" w:date="2015-10-02T15:35:00Z">
        <w:r w:rsidRPr="009C362B">
          <w:rPr>
            <w:rFonts w:eastAsia="Franklin Gothic Book"/>
            <w:sz w:val="22"/>
          </w:rPr>
          <w:delText>In the event that the</w:delText>
        </w:r>
      </w:del>
      <w:ins w:id="1327" w:author="IL NTG Working Group" w:date="2015-10-02T15:35:00Z">
        <w:r w:rsidR="00114548" w:rsidRPr="00114548">
          <w:rPr>
            <w:rFonts w:ascii="Calibri" w:eastAsia="Franklin Gothic Book" w:hAnsi="Calibri"/>
            <w:szCs w:val="20"/>
          </w:rPr>
          <w:t>If a</w:t>
        </w:r>
      </w:ins>
      <w:r w:rsidR="00114548" w:rsidRPr="00114548">
        <w:rPr>
          <w:rFonts w:ascii="Calibri" w:eastAsia="Franklin Gothic Book" w:hAnsi="Calibri"/>
          <w:szCs w:val="20"/>
        </w:rPr>
        <w:t xml:space="preserve"> unit would have been transferred to another household (</w:t>
      </w:r>
      <w:ins w:id="1328" w:author="IL NTG Working Group" w:date="2015-10-02T15:35:00Z">
        <w:r w:rsidR="00114548" w:rsidRPr="00114548">
          <w:rPr>
            <w:rFonts w:ascii="Calibri" w:eastAsia="Franklin Gothic Book" w:hAnsi="Calibri"/>
            <w:szCs w:val="20"/>
          </w:rPr>
          <w:t xml:space="preserve">i.e., </w:t>
        </w:r>
      </w:ins>
      <w:r w:rsidR="00114548" w:rsidRPr="00114548">
        <w:rPr>
          <w:rFonts w:ascii="Calibri" w:eastAsia="Franklin Gothic Book" w:hAnsi="Calibri"/>
          <w:szCs w:val="20"/>
        </w:rPr>
        <w:t>Option 2</w:t>
      </w:r>
      <w:del w:id="1329" w:author="IL NTG Working Group" w:date="2015-10-02T15:35:00Z">
        <w:r w:rsidRPr="009C362B">
          <w:rPr>
            <w:rFonts w:eastAsia="Franklin Gothic Book"/>
            <w:sz w:val="22"/>
          </w:rPr>
          <w:delText xml:space="preserve"> above</w:delText>
        </w:r>
      </w:del>
      <w:r w:rsidR="00114548" w:rsidRPr="00114548">
        <w:rPr>
          <w:rFonts w:ascii="Calibri" w:eastAsia="Franklin Gothic Book" w:hAnsi="Calibri"/>
          <w:szCs w:val="20"/>
        </w:rPr>
        <w:t xml:space="preserve">), the question </w:t>
      </w:r>
      <w:del w:id="1330" w:author="IL NTG Working Group" w:date="2015-10-02T15:35:00Z">
        <w:r w:rsidRPr="009C362B">
          <w:rPr>
            <w:rFonts w:eastAsia="Franklin Gothic Book"/>
            <w:sz w:val="22"/>
          </w:rPr>
          <w:delText xml:space="preserve">then </w:delText>
        </w:r>
      </w:del>
      <w:r w:rsidR="00114548" w:rsidRPr="00114548">
        <w:rPr>
          <w:rFonts w:ascii="Calibri" w:eastAsia="Franklin Gothic Book" w:hAnsi="Calibri"/>
          <w:szCs w:val="20"/>
        </w:rPr>
        <w:t xml:space="preserve">becomes what purchasing decisions </w:t>
      </w:r>
      <w:del w:id="1331" w:author="IL NTG Working Group" w:date="2015-10-02T15:35:00Z">
        <w:r w:rsidRPr="009C362B">
          <w:rPr>
            <w:rFonts w:eastAsia="Franklin Gothic Book"/>
            <w:sz w:val="22"/>
          </w:rPr>
          <w:delText>are</w:delText>
        </w:r>
      </w:del>
      <w:ins w:id="1332" w:author="IL NTG Working Group" w:date="2015-10-02T15:35:00Z">
        <w:r w:rsidR="00114548" w:rsidRPr="00114548">
          <w:rPr>
            <w:rFonts w:ascii="Calibri" w:eastAsia="Franklin Gothic Book" w:hAnsi="Calibri"/>
            <w:szCs w:val="20"/>
          </w:rPr>
          <w:t>would be</w:t>
        </w:r>
      </w:ins>
      <w:r w:rsidR="00114548" w:rsidRPr="00114548">
        <w:rPr>
          <w:rFonts w:ascii="Calibri" w:eastAsia="Franklin Gothic Book" w:hAnsi="Calibri"/>
          <w:szCs w:val="20"/>
        </w:rPr>
        <w:t xml:space="preserve"> made by </w:t>
      </w:r>
      <w:del w:id="1333" w:author="IL NTG Working Group" w:date="2015-10-02T15:35:00Z">
        <w:r w:rsidRPr="009C362B">
          <w:rPr>
            <w:rFonts w:eastAsia="Franklin Gothic Book"/>
            <w:sz w:val="22"/>
          </w:rPr>
          <w:delText xml:space="preserve">the </w:delText>
        </w:r>
      </w:del>
      <w:r w:rsidR="00114548" w:rsidRPr="00114548">
        <w:rPr>
          <w:rFonts w:ascii="Calibri" w:eastAsia="Franklin Gothic Book" w:hAnsi="Calibri"/>
          <w:szCs w:val="20"/>
        </w:rPr>
        <w:t xml:space="preserve">would-be acquirers of participating units </w:t>
      </w:r>
      <w:del w:id="1334" w:author="IL NTG Working Group" w:date="2015-10-02T15:35:00Z">
        <w:r w:rsidRPr="009C362B">
          <w:rPr>
            <w:rFonts w:eastAsia="Franklin Gothic Book"/>
            <w:sz w:val="22"/>
          </w:rPr>
          <w:delText>now that</w:delText>
        </w:r>
      </w:del>
      <w:ins w:id="1335" w:author="IL NTG Working Group" w:date="2015-10-02T15:35:00Z">
        <w:r w:rsidR="00114548" w:rsidRPr="00114548">
          <w:rPr>
            <w:rFonts w:ascii="Calibri" w:eastAsia="Franklin Gothic Book" w:hAnsi="Calibri"/>
            <w:szCs w:val="20"/>
          </w:rPr>
          <w:t>as</w:t>
        </w:r>
      </w:ins>
      <w:r w:rsidR="00114548" w:rsidRPr="00114548">
        <w:rPr>
          <w:rFonts w:ascii="Calibri" w:eastAsia="Franklin Gothic Book" w:hAnsi="Calibri"/>
          <w:szCs w:val="20"/>
        </w:rPr>
        <w:t xml:space="preserve"> these units </w:t>
      </w:r>
      <w:del w:id="1336" w:author="IL NTG Working Group" w:date="2015-10-02T15:35:00Z">
        <w:r w:rsidRPr="009C362B">
          <w:rPr>
            <w:rFonts w:eastAsia="Franklin Gothic Book"/>
            <w:sz w:val="22"/>
          </w:rPr>
          <w:delText>are</w:delText>
        </w:r>
      </w:del>
      <w:ins w:id="1337" w:author="IL NTG Working Group" w:date="2015-10-02T15:35:00Z">
        <w:r w:rsidR="00114548" w:rsidRPr="00114548">
          <w:rPr>
            <w:rFonts w:ascii="Calibri" w:eastAsia="Franklin Gothic Book" w:hAnsi="Calibri"/>
            <w:szCs w:val="20"/>
          </w:rPr>
          <w:t>become</w:t>
        </w:r>
      </w:ins>
      <w:r w:rsidR="00114548" w:rsidRPr="00114548">
        <w:rPr>
          <w:rFonts w:ascii="Calibri" w:eastAsia="Franklin Gothic Book" w:hAnsi="Calibri"/>
          <w:szCs w:val="20"/>
        </w:rPr>
        <w:t xml:space="preserve"> unavailable. </w:t>
      </w:r>
      <w:del w:id="1338" w:author="IL NTG Working Group" w:date="2015-10-02T15:35:00Z">
        <w:r w:rsidRPr="009C362B">
          <w:rPr>
            <w:rFonts w:eastAsia="Franklin Gothic Book"/>
            <w:sz w:val="22"/>
          </w:rPr>
          <w:delText>These would</w:delText>
        </w:r>
      </w:del>
      <w:ins w:id="1339" w:author="IL NTG Working Group" w:date="2015-10-02T15:35:00Z">
        <w:r w:rsidR="00114548" w:rsidRPr="00114548">
          <w:rPr>
            <w:rFonts w:ascii="Calibri" w:eastAsia="Franklin Gothic Book" w:hAnsi="Calibri"/>
            <w:szCs w:val="20"/>
          </w:rPr>
          <w:t>Would</w:t>
        </w:r>
      </w:ins>
      <w:r w:rsidR="00114548" w:rsidRPr="00114548">
        <w:rPr>
          <w:rFonts w:ascii="Calibri" w:eastAsia="Franklin Gothic Book" w:hAnsi="Calibri"/>
          <w:szCs w:val="20"/>
        </w:rPr>
        <w:t>-be acquirers could</w:t>
      </w:r>
      <w:ins w:id="1340" w:author="IL NTG Working Group" w:date="2015-10-02T15:35:00Z">
        <w:r w:rsidR="00114548" w:rsidRPr="00114548">
          <w:rPr>
            <w:rFonts w:ascii="Calibri" w:eastAsia="Franklin Gothic Book" w:hAnsi="Calibri"/>
            <w:szCs w:val="20"/>
          </w:rPr>
          <w:t xml:space="preserve"> take the following actions</w:t>
        </w:r>
      </w:ins>
      <w:r w:rsidR="00114548" w:rsidRPr="00114548">
        <w:rPr>
          <w:rFonts w:ascii="Calibri" w:eastAsia="Franklin Gothic Book" w:hAnsi="Calibri"/>
          <w:szCs w:val="20"/>
        </w:rPr>
        <w:t>:</w:t>
      </w:r>
    </w:p>
    <w:p w14:paraId="3C227BA5" w14:textId="77777777" w:rsidR="00114548" w:rsidRPr="00114548" w:rsidRDefault="00114548" w:rsidP="00114548">
      <w:pPr>
        <w:keepNext/>
        <w:widowControl/>
        <w:numPr>
          <w:ilvl w:val="0"/>
          <w:numId w:val="16"/>
        </w:numPr>
        <w:spacing w:after="240"/>
        <w:jc w:val="left"/>
        <w:rPr>
          <w:rFonts w:ascii="Calibri" w:eastAsia="Franklin Gothic Book" w:hAnsi="Calibri"/>
          <w:szCs w:val="20"/>
        </w:rPr>
      </w:pPr>
      <w:r w:rsidRPr="00114548">
        <w:rPr>
          <w:rFonts w:ascii="Calibri" w:eastAsia="Franklin Gothic Book" w:hAnsi="Calibri"/>
          <w:szCs w:val="20"/>
        </w:rPr>
        <w:t>Not purchase/acquire another unit.</w:t>
      </w:r>
    </w:p>
    <w:p w14:paraId="11EE3BAA" w14:textId="77777777" w:rsidR="00114548" w:rsidRPr="00114548" w:rsidRDefault="00114548" w:rsidP="00114548">
      <w:pPr>
        <w:widowControl/>
        <w:numPr>
          <w:ilvl w:val="0"/>
          <w:numId w:val="16"/>
        </w:numPr>
        <w:spacing w:after="240"/>
        <w:jc w:val="left"/>
        <w:rPr>
          <w:rFonts w:ascii="Calibri" w:eastAsia="Franklin Gothic Book" w:hAnsi="Calibri"/>
          <w:szCs w:val="20"/>
        </w:rPr>
      </w:pPr>
      <w:r w:rsidRPr="00114548">
        <w:rPr>
          <w:rFonts w:ascii="Calibri" w:eastAsia="Franklin Gothic Book" w:hAnsi="Calibri"/>
          <w:szCs w:val="20"/>
        </w:rPr>
        <w:t>Purchase/acquire another used unit.</w:t>
      </w:r>
    </w:p>
    <w:p w14:paraId="7B73B09C" w14:textId="15EEDDDE"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 xml:space="preserve">Adjustments to savings based on these factors are </w:t>
      </w:r>
      <w:del w:id="1341" w:author="IL NTG Working Group" w:date="2015-10-02T15:35:00Z">
        <w:r w:rsidR="00FF0879" w:rsidRPr="009C362B">
          <w:rPr>
            <w:rFonts w:eastAsia="Franklin Gothic Book"/>
            <w:sz w:val="22"/>
          </w:rPr>
          <w:delText>referred to as</w:delText>
        </w:r>
      </w:del>
      <w:ins w:id="1342" w:author="IL NTG Working Group" w:date="2015-10-02T15:35:00Z">
        <w:r w:rsidRPr="00114548">
          <w:rPr>
            <w:rFonts w:ascii="Calibri" w:eastAsia="Franklin Gothic Book" w:hAnsi="Calibri"/>
            <w:szCs w:val="20"/>
          </w:rPr>
          <w:t>termed</w:t>
        </w:r>
      </w:ins>
      <w:r w:rsidRPr="00114548">
        <w:rPr>
          <w:rFonts w:ascii="Calibri" w:eastAsia="Franklin Gothic Book" w:hAnsi="Calibri"/>
          <w:szCs w:val="20"/>
        </w:rPr>
        <w:t xml:space="preserve"> the program’s secondary market impacts. </w:t>
      </w:r>
    </w:p>
    <w:p w14:paraId="204B584B" w14:textId="6EE044F9"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 xml:space="preserve">If </w:t>
      </w:r>
      <w:del w:id="1343" w:author="IL NTG Working Group" w:date="2015-10-02T15:35:00Z">
        <w:r w:rsidR="00FF0879" w:rsidRPr="009C362B">
          <w:rPr>
            <w:rFonts w:eastAsia="Franklin Gothic Book"/>
            <w:sz w:val="22"/>
          </w:rPr>
          <w:delText xml:space="preserve">it is determined that </w:delText>
        </w:r>
      </w:del>
      <w:r w:rsidRPr="00114548">
        <w:rPr>
          <w:rFonts w:ascii="Calibri" w:eastAsia="Franklin Gothic Book" w:hAnsi="Calibri"/>
          <w:szCs w:val="20"/>
        </w:rPr>
        <w:t xml:space="preserve">the participant would </w:t>
      </w:r>
      <w:del w:id="1344" w:author="IL NTG Working Group" w:date="2015-10-02T15:35:00Z">
        <w:r w:rsidR="00FF0879" w:rsidRPr="009C362B">
          <w:rPr>
            <w:rFonts w:eastAsia="Franklin Gothic Book"/>
            <w:sz w:val="22"/>
          </w:rPr>
          <w:delText xml:space="preserve">have </w:delText>
        </w:r>
      </w:del>
      <w:r w:rsidRPr="00114548">
        <w:rPr>
          <w:rFonts w:ascii="Calibri" w:eastAsia="Franklin Gothic Book" w:hAnsi="Calibri"/>
          <w:szCs w:val="20"/>
        </w:rPr>
        <w:t>directly or indirectly (through a market actor) transfer</w:t>
      </w:r>
      <w:del w:id="1345" w:author="IL NTG Working Group" w:date="2015-10-02T15:35:00Z">
        <w:r w:rsidR="00FF0879" w:rsidRPr="009C362B">
          <w:rPr>
            <w:rFonts w:eastAsia="Franklin Gothic Book"/>
            <w:sz w:val="22"/>
          </w:rPr>
          <w:delText>red</w:delText>
        </w:r>
      </w:del>
      <w:r w:rsidRPr="00114548">
        <w:rPr>
          <w:rFonts w:ascii="Calibri" w:eastAsia="Franklin Gothic Book" w:hAnsi="Calibri"/>
          <w:szCs w:val="20"/>
        </w:rPr>
        <w:t xml:space="preserve"> the unit to another customer on the grid, the next question addresses what that potential acquirer did </w:t>
      </w:r>
      <w:del w:id="1346" w:author="IL NTG Working Group" w:date="2015-10-02T15:35:00Z">
        <w:r w:rsidR="00FF0879" w:rsidRPr="009C362B">
          <w:rPr>
            <w:rFonts w:eastAsia="Franklin Gothic Book"/>
            <w:sz w:val="22"/>
          </w:rPr>
          <w:delText>because that</w:delText>
        </w:r>
      </w:del>
      <w:ins w:id="1347" w:author="IL NTG Working Group" w:date="2015-10-02T15:35:00Z">
        <w:r w:rsidRPr="00114548">
          <w:rPr>
            <w:rFonts w:ascii="Calibri" w:eastAsia="Franklin Gothic Book" w:hAnsi="Calibri"/>
            <w:szCs w:val="20"/>
          </w:rPr>
          <w:t>as the</w:t>
        </w:r>
      </w:ins>
      <w:r w:rsidRPr="00114548">
        <w:rPr>
          <w:rFonts w:ascii="Calibri" w:eastAsia="Franklin Gothic Book" w:hAnsi="Calibri"/>
          <w:szCs w:val="20"/>
        </w:rPr>
        <w:t xml:space="preserve"> unit </w:t>
      </w:r>
      <w:del w:id="1348" w:author="IL NTG Working Group" w:date="2015-10-02T15:35:00Z">
        <w:r w:rsidR="00FF0879" w:rsidRPr="009C362B">
          <w:rPr>
            <w:rFonts w:eastAsia="Franklin Gothic Book"/>
            <w:sz w:val="22"/>
          </w:rPr>
          <w:delText>was</w:delText>
        </w:r>
      </w:del>
      <w:ins w:id="1349" w:author="IL NTG Working Group" w:date="2015-10-02T15:35:00Z">
        <w:r w:rsidRPr="00114548">
          <w:rPr>
            <w:rFonts w:ascii="Calibri" w:eastAsia="Franklin Gothic Book" w:hAnsi="Calibri"/>
            <w:szCs w:val="20"/>
          </w:rPr>
          <w:t>proved</w:t>
        </w:r>
      </w:ins>
      <w:r w:rsidRPr="00114548">
        <w:rPr>
          <w:rFonts w:ascii="Calibri" w:eastAsia="Franklin Gothic Book" w:hAnsi="Calibri"/>
          <w:szCs w:val="20"/>
        </w:rPr>
        <w:t xml:space="preserve"> unavailable. </w:t>
      </w:r>
      <w:del w:id="1350" w:author="IL NTG Working Group" w:date="2015-10-02T15:35:00Z">
        <w:r w:rsidR="00FF0879" w:rsidRPr="009C362B">
          <w:rPr>
            <w:rFonts w:eastAsia="Franklin Gothic Book"/>
            <w:sz w:val="22"/>
          </w:rPr>
          <w:delText>There are three possibilities</w:delText>
        </w:r>
      </w:del>
      <w:ins w:id="1351" w:author="IL NTG Working Group" w:date="2015-10-02T15:35:00Z">
        <w:r w:rsidRPr="00114548">
          <w:rPr>
            <w:rFonts w:ascii="Calibri" w:eastAsia="Franklin Gothic Book" w:hAnsi="Calibri"/>
            <w:szCs w:val="20"/>
          </w:rPr>
          <w:t xml:space="preserve">Three options </w:t>
        </w:r>
        <w:r w:rsidRPr="00114548">
          <w:rPr>
            <w:rFonts w:ascii="Calibri" w:eastAsia="Franklin Gothic Book" w:hAnsi="Calibri"/>
            <w:szCs w:val="20"/>
          </w:rPr>
          <w:br/>
          <w:t>can occur</w:t>
        </w:r>
      </w:ins>
      <w:r w:rsidRPr="00114548">
        <w:rPr>
          <w:rFonts w:ascii="Calibri" w:eastAsia="Franklin Gothic Book" w:hAnsi="Calibri"/>
          <w:szCs w:val="20"/>
        </w:rPr>
        <w:t>:</w:t>
      </w:r>
    </w:p>
    <w:p w14:paraId="05870666" w14:textId="51093B58" w:rsidR="00114548" w:rsidRPr="00114548" w:rsidRDefault="00114548" w:rsidP="00114548">
      <w:pPr>
        <w:widowControl/>
        <w:spacing w:after="240"/>
        <w:ind w:left="720" w:hanging="360"/>
        <w:jc w:val="left"/>
        <w:rPr>
          <w:rFonts w:ascii="Calibri" w:eastAsia="Franklin Gothic Book" w:hAnsi="Calibri"/>
          <w:szCs w:val="20"/>
        </w:rPr>
      </w:pPr>
      <w:r w:rsidRPr="00114548">
        <w:rPr>
          <w:rFonts w:ascii="Calibri" w:eastAsia="Franklin Gothic Book" w:hAnsi="Calibri"/>
          <w:b/>
          <w:sz w:val="22"/>
        </w:rPr>
        <w:t xml:space="preserve">A. </w:t>
      </w:r>
      <w:del w:id="1352" w:author="IL NTG Working Group" w:date="2015-10-02T15:35:00Z">
        <w:r w:rsidR="00FF0879" w:rsidRPr="009C362B">
          <w:rPr>
            <w:rFonts w:eastAsia="Franklin Gothic Book"/>
            <w:b/>
            <w:sz w:val="22"/>
          </w:rPr>
          <w:delText>None of the</w:delText>
        </w:r>
      </w:del>
      <w:ins w:id="1353" w:author="IL NTG Working Group" w:date="2015-10-02T15:35:00Z">
        <w:r w:rsidRPr="00114548">
          <w:rPr>
            <w:rFonts w:ascii="Calibri" w:eastAsia="Franklin Gothic Book" w:hAnsi="Calibri"/>
            <w:b/>
            <w:sz w:val="22"/>
          </w:rPr>
          <w:tab/>
        </w:r>
        <w:r w:rsidRPr="00114548">
          <w:rPr>
            <w:rFonts w:ascii="Calibri" w:eastAsia="Franklin Gothic Book" w:hAnsi="Calibri"/>
            <w:b/>
            <w:szCs w:val="20"/>
          </w:rPr>
          <w:t>No</w:t>
        </w:r>
      </w:ins>
      <w:r w:rsidRPr="00114548">
        <w:rPr>
          <w:rFonts w:ascii="Calibri" w:eastAsia="Franklin Gothic Book" w:hAnsi="Calibri"/>
          <w:b/>
          <w:szCs w:val="20"/>
        </w:rPr>
        <w:t xml:space="preserve"> would-be acquirers</w:t>
      </w:r>
      <w:del w:id="1354" w:author="IL NTG Working Group" w:date="2015-10-02T15:35:00Z">
        <w:r w:rsidR="00FF0879" w:rsidRPr="009C362B">
          <w:rPr>
            <w:rFonts w:eastAsia="Franklin Gothic Book"/>
            <w:b/>
            <w:sz w:val="22"/>
          </w:rPr>
          <w:delText xml:space="preserve"> would</w:delText>
        </w:r>
      </w:del>
      <w:r w:rsidRPr="00114548">
        <w:rPr>
          <w:rFonts w:ascii="Calibri" w:eastAsia="Franklin Gothic Book" w:hAnsi="Calibri"/>
          <w:b/>
          <w:szCs w:val="20"/>
        </w:rPr>
        <w:t xml:space="preserve"> find another unit.</w:t>
      </w:r>
      <w:r w:rsidRPr="00114548">
        <w:rPr>
          <w:rFonts w:ascii="Calibri" w:eastAsia="Franklin Gothic Book" w:hAnsi="Calibri"/>
          <w:szCs w:val="20"/>
        </w:rPr>
        <w:t xml:space="preserve"> That is, program participation would result in a one-for-one reduction in the total number of appliances operating on the grid. In this case, </w:t>
      </w:r>
      <w:del w:id="1355" w:author="IL NTG Working Group" w:date="2015-10-02T15:35:00Z">
        <w:r w:rsidR="00FF0879" w:rsidRPr="009C362B">
          <w:rPr>
            <w:rFonts w:eastAsia="Franklin Gothic Book"/>
            <w:sz w:val="22"/>
          </w:rPr>
          <w:delText xml:space="preserve">the </w:delText>
        </w:r>
      </w:del>
      <w:r w:rsidRPr="00114548">
        <w:rPr>
          <w:rFonts w:ascii="Calibri" w:eastAsia="Franklin Gothic Book" w:hAnsi="Calibri"/>
          <w:szCs w:val="20"/>
        </w:rPr>
        <w:t>total energy consumption of avoided transfers (</w:t>
      </w:r>
      <w:ins w:id="1356" w:author="IL NTG Working Group" w:date="2015-10-02T15:35:00Z">
        <w:r w:rsidRPr="00114548">
          <w:rPr>
            <w:rFonts w:ascii="Calibri" w:eastAsia="Franklin Gothic Book" w:hAnsi="Calibri"/>
            <w:szCs w:val="20"/>
          </w:rPr>
          <w:t xml:space="preserve">i.e., </w:t>
        </w:r>
      </w:ins>
      <w:r w:rsidRPr="00114548">
        <w:rPr>
          <w:rFonts w:ascii="Calibri" w:eastAsia="Franklin Gothic Book" w:hAnsi="Calibri"/>
          <w:szCs w:val="20"/>
        </w:rPr>
        <w:t xml:space="preserve">participating appliances that otherwise would have been used by another customer) should be credited as </w:t>
      </w:r>
      <w:ins w:id="1357" w:author="IL NTG Working Group" w:date="2015-10-02T15:35:00Z">
        <w:r w:rsidRPr="00114548">
          <w:rPr>
            <w:rFonts w:ascii="Calibri" w:eastAsia="Franklin Gothic Book" w:hAnsi="Calibri"/>
            <w:szCs w:val="20"/>
          </w:rPr>
          <w:t xml:space="preserve">program </w:t>
        </w:r>
      </w:ins>
      <w:r w:rsidRPr="00114548">
        <w:rPr>
          <w:rFonts w:ascii="Calibri" w:eastAsia="Franklin Gothic Book" w:hAnsi="Calibri"/>
          <w:szCs w:val="20"/>
        </w:rPr>
        <w:t>savings</w:t>
      </w:r>
      <w:del w:id="1358" w:author="IL NTG Working Group" w:date="2015-10-02T15:35:00Z">
        <w:r w:rsidR="00FF0879" w:rsidRPr="009C362B">
          <w:rPr>
            <w:rFonts w:eastAsia="Franklin Gothic Book"/>
            <w:sz w:val="22"/>
          </w:rPr>
          <w:delText xml:space="preserve"> to the program.</w:delText>
        </w:r>
      </w:del>
      <w:ins w:id="1359" w:author="IL NTG Working Group" w:date="2015-10-02T15:35:00Z">
        <w:r w:rsidRPr="00114548">
          <w:rPr>
            <w:rFonts w:ascii="Calibri" w:eastAsia="Franklin Gothic Book" w:hAnsi="Calibri"/>
            <w:szCs w:val="20"/>
          </w:rPr>
          <w:t>.</w:t>
        </w:r>
      </w:ins>
      <w:r w:rsidRPr="00114548">
        <w:rPr>
          <w:rFonts w:ascii="Calibri" w:eastAsia="Franklin Gothic Book" w:hAnsi="Calibri"/>
          <w:szCs w:val="20"/>
        </w:rPr>
        <w:t xml:space="preserve"> This position </w:t>
      </w:r>
      <w:del w:id="1360" w:author="IL NTG Working Group" w:date="2015-10-02T15:35:00Z">
        <w:r w:rsidR="00FF0879" w:rsidRPr="009C362B">
          <w:rPr>
            <w:rFonts w:eastAsia="Franklin Gothic Book"/>
            <w:sz w:val="22"/>
          </w:rPr>
          <w:delText>is</w:delText>
        </w:r>
      </w:del>
      <w:ins w:id="1361" w:author="IL NTG Working Group" w:date="2015-10-02T15:35:00Z">
        <w:r w:rsidRPr="00114548">
          <w:rPr>
            <w:rFonts w:ascii="Calibri" w:eastAsia="Franklin Gothic Book" w:hAnsi="Calibri"/>
            <w:szCs w:val="20"/>
          </w:rPr>
          <w:t>remains</w:t>
        </w:r>
      </w:ins>
      <w:r w:rsidRPr="00114548">
        <w:rPr>
          <w:rFonts w:ascii="Calibri" w:eastAsia="Franklin Gothic Book" w:hAnsi="Calibri"/>
          <w:szCs w:val="20"/>
        </w:rPr>
        <w:t xml:space="preserve"> consistent with the theory that participating appliances </w:t>
      </w:r>
      <w:del w:id="1362" w:author="IL NTG Working Group" w:date="2015-10-02T15:35:00Z">
        <w:r w:rsidR="00FF0879" w:rsidRPr="009C362B">
          <w:rPr>
            <w:rFonts w:eastAsia="Franklin Gothic Book"/>
            <w:sz w:val="22"/>
          </w:rPr>
          <w:delText xml:space="preserve">are </w:delText>
        </w:r>
      </w:del>
      <w:r w:rsidRPr="00114548">
        <w:rPr>
          <w:rFonts w:ascii="Calibri" w:eastAsia="Franklin Gothic Book" w:hAnsi="Calibri"/>
          <w:szCs w:val="20"/>
        </w:rPr>
        <w:t>essentially</w:t>
      </w:r>
      <w:ins w:id="1363" w:author="IL NTG Working Group" w:date="2015-10-02T15:35:00Z">
        <w:r w:rsidRPr="00114548">
          <w:rPr>
            <w:rFonts w:ascii="Calibri" w:eastAsia="Franklin Gothic Book" w:hAnsi="Calibri"/>
            <w:szCs w:val="20"/>
          </w:rPr>
          <w:t xml:space="preserve"> serve as</w:t>
        </w:r>
      </w:ins>
      <w:r w:rsidRPr="00114548">
        <w:rPr>
          <w:rFonts w:ascii="Calibri" w:eastAsia="Franklin Gothic Book" w:hAnsi="Calibri"/>
          <w:szCs w:val="20"/>
        </w:rPr>
        <w:t xml:space="preserve"> convenience goods for would-be acquirers. (That is, the potential acquirer would have accepted the appliance had it been readily available, but</w:t>
      </w:r>
      <w:del w:id="1364" w:author="IL NTG Working Group" w:date="2015-10-02T15:35:00Z">
        <w:r w:rsidR="00FF0879" w:rsidRPr="009C362B">
          <w:rPr>
            <w:rFonts w:eastAsia="Franklin Gothic Book"/>
            <w:sz w:val="22"/>
          </w:rPr>
          <w:delText xml:space="preserve"> because</w:delText>
        </w:r>
      </w:del>
      <w:ins w:id="1365" w:author="IL NTG Working Group" w:date="2015-10-02T15:35:00Z">
        <w:r w:rsidRPr="00114548">
          <w:rPr>
            <w:rFonts w:ascii="Calibri" w:eastAsia="Franklin Gothic Book" w:hAnsi="Calibri"/>
            <w:szCs w:val="20"/>
          </w:rPr>
          <w:t>, as</w:t>
        </w:r>
      </w:ins>
      <w:r w:rsidRPr="00114548">
        <w:rPr>
          <w:rFonts w:ascii="Calibri" w:eastAsia="Franklin Gothic Book" w:hAnsi="Calibri"/>
          <w:szCs w:val="20"/>
        </w:rPr>
        <w:t xml:space="preserve"> the appliance was not a necessity, the potential acquirer would not seek</w:t>
      </w:r>
      <w:del w:id="1366" w:author="IL NTG Working Group" w:date="2015-10-02T15:35:00Z">
        <w:r w:rsidR="00FF0879" w:rsidRPr="009C362B">
          <w:rPr>
            <w:rFonts w:eastAsia="Franklin Gothic Book"/>
            <w:sz w:val="22"/>
          </w:rPr>
          <w:delText xml:space="preserve"> out</w:delText>
        </w:r>
      </w:del>
      <w:r w:rsidRPr="00114548">
        <w:rPr>
          <w:rFonts w:ascii="Calibri" w:eastAsia="Franklin Gothic Book" w:hAnsi="Calibri"/>
          <w:szCs w:val="20"/>
        </w:rPr>
        <w:t xml:space="preserve"> an alternate unit.)</w:t>
      </w:r>
    </w:p>
    <w:p w14:paraId="280D1FAB" w14:textId="4363ABEE" w:rsidR="00114548" w:rsidRPr="00114548" w:rsidRDefault="00114548" w:rsidP="00114548">
      <w:pPr>
        <w:widowControl/>
        <w:spacing w:after="240"/>
        <w:ind w:left="720" w:hanging="360"/>
        <w:jc w:val="left"/>
        <w:rPr>
          <w:rFonts w:ascii="Calibri" w:eastAsia="Franklin Gothic Book" w:hAnsi="Calibri"/>
          <w:szCs w:val="20"/>
        </w:rPr>
      </w:pPr>
      <w:r w:rsidRPr="00114548">
        <w:rPr>
          <w:rFonts w:ascii="Calibri" w:eastAsia="Franklin Gothic Book" w:hAnsi="Calibri"/>
          <w:b/>
          <w:szCs w:val="20"/>
        </w:rPr>
        <w:t>B.</w:t>
      </w:r>
      <w:del w:id="1367" w:author="IL NTG Working Group" w:date="2015-10-02T15:35:00Z">
        <w:r w:rsidR="00FF0879" w:rsidRPr="009C362B">
          <w:rPr>
            <w:rFonts w:eastAsia="Franklin Gothic Book"/>
            <w:b/>
            <w:sz w:val="22"/>
          </w:rPr>
          <w:delText xml:space="preserve"> </w:delText>
        </w:r>
      </w:del>
      <w:ins w:id="1368" w:author="IL NTG Working Group" w:date="2015-10-02T15:35:00Z">
        <w:r w:rsidRPr="00114548">
          <w:rPr>
            <w:rFonts w:ascii="Calibri" w:eastAsia="Franklin Gothic Book" w:hAnsi="Calibri"/>
            <w:b/>
            <w:szCs w:val="20"/>
          </w:rPr>
          <w:tab/>
        </w:r>
      </w:ins>
      <w:r w:rsidRPr="00114548">
        <w:rPr>
          <w:rFonts w:ascii="Calibri" w:eastAsia="Franklin Gothic Book" w:hAnsi="Calibri"/>
          <w:b/>
          <w:szCs w:val="20"/>
        </w:rPr>
        <w:t xml:space="preserve">All </w:t>
      </w:r>
      <w:del w:id="1369" w:author="IL NTG Working Group" w:date="2015-10-02T15:35:00Z">
        <w:r w:rsidR="00FF0879" w:rsidRPr="009C362B">
          <w:rPr>
            <w:rFonts w:eastAsia="Franklin Gothic Book"/>
            <w:b/>
            <w:sz w:val="22"/>
          </w:rPr>
          <w:delText xml:space="preserve">of the </w:delText>
        </w:r>
      </w:del>
      <w:r w:rsidRPr="00114548">
        <w:rPr>
          <w:rFonts w:ascii="Calibri" w:eastAsia="Franklin Gothic Book" w:hAnsi="Calibri"/>
          <w:b/>
          <w:szCs w:val="20"/>
        </w:rPr>
        <w:t xml:space="preserve">would-be acquirers </w:t>
      </w:r>
      <w:del w:id="1370" w:author="IL NTG Working Group" w:date="2015-10-02T15:35:00Z">
        <w:r w:rsidR="00FF0879" w:rsidRPr="009C362B">
          <w:rPr>
            <w:rFonts w:eastAsia="Franklin Gothic Book"/>
            <w:b/>
            <w:sz w:val="22"/>
          </w:rPr>
          <w:delText xml:space="preserve">would </w:delText>
        </w:r>
      </w:del>
      <w:r w:rsidRPr="00114548">
        <w:rPr>
          <w:rFonts w:ascii="Calibri" w:eastAsia="Franklin Gothic Book" w:hAnsi="Calibri"/>
          <w:b/>
          <w:szCs w:val="20"/>
        </w:rPr>
        <w:t>find another unit.</w:t>
      </w:r>
      <w:r w:rsidRPr="00114548">
        <w:rPr>
          <w:rFonts w:ascii="Calibri" w:eastAsia="Franklin Gothic Book" w:hAnsi="Calibri"/>
          <w:szCs w:val="20"/>
        </w:rPr>
        <w:t xml:space="preserve"> Thus, program participation </w:t>
      </w:r>
      <w:del w:id="1371" w:author="IL NTG Working Group" w:date="2015-10-02T15:35:00Z">
        <w:r w:rsidR="00FF0879" w:rsidRPr="009C362B">
          <w:rPr>
            <w:rFonts w:eastAsia="Franklin Gothic Book"/>
            <w:sz w:val="22"/>
          </w:rPr>
          <w:delText>has no effect on</w:delText>
        </w:r>
      </w:del>
      <w:ins w:id="1372" w:author="IL NTG Working Group" w:date="2015-10-02T15:35:00Z">
        <w:r w:rsidRPr="00114548">
          <w:rPr>
            <w:rFonts w:ascii="Calibri" w:eastAsia="Franklin Gothic Book" w:hAnsi="Calibri"/>
            <w:szCs w:val="20"/>
          </w:rPr>
          <w:t>would not affect</w:t>
        </w:r>
      </w:ins>
      <w:r w:rsidRPr="00114548">
        <w:rPr>
          <w:rFonts w:ascii="Calibri" w:eastAsia="Franklin Gothic Book" w:hAnsi="Calibri"/>
          <w:szCs w:val="20"/>
        </w:rPr>
        <w:t xml:space="preserve"> the total number of appliances operating on the grid</w:t>
      </w:r>
      <w:del w:id="1373" w:author="IL NTG Working Group" w:date="2015-10-02T15:35:00Z">
        <w:r w:rsidR="00FF0879" w:rsidRPr="009C362B">
          <w:rPr>
            <w:rFonts w:eastAsia="Franklin Gothic Book"/>
            <w:sz w:val="22"/>
          </w:rPr>
          <w:delText>. This</w:delText>
        </w:r>
      </w:del>
      <w:ins w:id="1374" w:author="IL NTG Working Group" w:date="2015-10-02T15:35:00Z">
        <w:r w:rsidRPr="00114548">
          <w:rPr>
            <w:rFonts w:ascii="Calibri" w:eastAsia="Franklin Gothic Book" w:hAnsi="Calibri"/>
            <w:szCs w:val="20"/>
          </w:rPr>
          <w:t>—a</w:t>
        </w:r>
      </w:ins>
      <w:r w:rsidRPr="00114548">
        <w:rPr>
          <w:rFonts w:ascii="Calibri" w:eastAsia="Franklin Gothic Book" w:hAnsi="Calibri"/>
          <w:szCs w:val="20"/>
        </w:rPr>
        <w:t xml:space="preserve"> position </w:t>
      </w:r>
      <w:del w:id="1375" w:author="IL NTG Working Group" w:date="2015-10-02T15:35:00Z">
        <w:r w:rsidR="00FF0879" w:rsidRPr="009C362B">
          <w:rPr>
            <w:rFonts w:eastAsia="Franklin Gothic Book"/>
            <w:sz w:val="22"/>
          </w:rPr>
          <w:delText xml:space="preserve">is </w:delText>
        </w:r>
      </w:del>
      <w:r w:rsidRPr="00114548">
        <w:rPr>
          <w:rFonts w:ascii="Calibri" w:eastAsia="Franklin Gothic Book" w:hAnsi="Calibri"/>
          <w:szCs w:val="20"/>
        </w:rPr>
        <w:t xml:space="preserve">consistent with the </w:t>
      </w:r>
      <w:del w:id="1376" w:author="IL NTG Working Group" w:date="2015-10-02T15:35:00Z">
        <w:r w:rsidR="00FF0879" w:rsidRPr="009C362B">
          <w:rPr>
            <w:rFonts w:eastAsia="Franklin Gothic Book"/>
            <w:sz w:val="22"/>
          </w:rPr>
          <w:delText>notion</w:delText>
        </w:r>
      </w:del>
      <w:ins w:id="1377" w:author="IL NTG Working Group" w:date="2015-10-02T15:35:00Z">
        <w:r w:rsidRPr="00114548">
          <w:rPr>
            <w:rFonts w:ascii="Calibri" w:eastAsia="Franklin Gothic Book" w:hAnsi="Calibri"/>
            <w:szCs w:val="20"/>
          </w:rPr>
          <w:t>theory</w:t>
        </w:r>
      </w:ins>
      <w:r w:rsidRPr="00114548">
        <w:rPr>
          <w:rFonts w:ascii="Calibri" w:eastAsia="Franklin Gothic Book" w:hAnsi="Calibri"/>
          <w:szCs w:val="20"/>
        </w:rPr>
        <w:t xml:space="preserve"> that participating appliances are necessities and </w:t>
      </w:r>
      <w:del w:id="1378" w:author="IL NTG Working Group" w:date="2015-10-02T15:35:00Z">
        <w:r w:rsidR="00FF0879" w:rsidRPr="009C362B">
          <w:rPr>
            <w:rFonts w:eastAsia="Franklin Gothic Book"/>
            <w:sz w:val="22"/>
          </w:rPr>
          <w:delText xml:space="preserve">that </w:delText>
        </w:r>
      </w:del>
      <w:r w:rsidRPr="00114548">
        <w:rPr>
          <w:rFonts w:ascii="Calibri" w:eastAsia="Franklin Gothic Book" w:hAnsi="Calibri"/>
          <w:szCs w:val="20"/>
        </w:rPr>
        <w:t xml:space="preserve">customers </w:t>
      </w:r>
      <w:del w:id="1379" w:author="IL NTG Working Group" w:date="2015-10-02T15:35:00Z">
        <w:r w:rsidR="00FF0879" w:rsidRPr="009C362B">
          <w:rPr>
            <w:rFonts w:eastAsia="Franklin Gothic Book"/>
            <w:sz w:val="22"/>
          </w:rPr>
          <w:delText xml:space="preserve">will </w:delText>
        </w:r>
      </w:del>
      <w:r w:rsidRPr="00114548">
        <w:rPr>
          <w:rFonts w:ascii="Calibri" w:eastAsia="Franklin Gothic Book" w:hAnsi="Calibri"/>
          <w:szCs w:val="20"/>
        </w:rPr>
        <w:t xml:space="preserve">always seek alternative units when participating appliances </w:t>
      </w:r>
      <w:del w:id="1380" w:author="IL NTG Working Group" w:date="2015-10-02T15:35:00Z">
        <w:r w:rsidR="00FF0879" w:rsidRPr="009C362B">
          <w:rPr>
            <w:rFonts w:eastAsia="Franklin Gothic Book"/>
            <w:sz w:val="22"/>
          </w:rPr>
          <w:delText>are</w:delText>
        </w:r>
      </w:del>
      <w:ins w:id="1381" w:author="IL NTG Working Group" w:date="2015-10-02T15:35:00Z">
        <w:r w:rsidRPr="00114548">
          <w:rPr>
            <w:rFonts w:ascii="Calibri" w:eastAsia="Franklin Gothic Book" w:hAnsi="Calibri"/>
            <w:szCs w:val="20"/>
          </w:rPr>
          <w:t>become</w:t>
        </w:r>
      </w:ins>
      <w:r w:rsidRPr="00114548">
        <w:rPr>
          <w:rFonts w:ascii="Calibri" w:eastAsia="Franklin Gothic Book" w:hAnsi="Calibri"/>
          <w:szCs w:val="20"/>
        </w:rPr>
        <w:t xml:space="preserve"> unavailable.</w:t>
      </w:r>
    </w:p>
    <w:p w14:paraId="1A84A7D5" w14:textId="40F0883E" w:rsidR="00114548" w:rsidRPr="00114548" w:rsidRDefault="00114548" w:rsidP="00114548">
      <w:pPr>
        <w:widowControl/>
        <w:spacing w:after="240"/>
        <w:ind w:left="720" w:hanging="360"/>
        <w:jc w:val="left"/>
        <w:rPr>
          <w:rFonts w:ascii="Calibri" w:eastAsia="Franklin Gothic Book" w:hAnsi="Calibri"/>
          <w:szCs w:val="20"/>
        </w:rPr>
      </w:pPr>
      <w:r w:rsidRPr="00114548">
        <w:rPr>
          <w:rFonts w:ascii="Calibri" w:eastAsia="Franklin Gothic Book" w:hAnsi="Calibri"/>
          <w:b/>
          <w:szCs w:val="20"/>
        </w:rPr>
        <w:t xml:space="preserve">C. </w:t>
      </w:r>
      <w:ins w:id="1382" w:author="IL NTG Working Group" w:date="2015-10-02T15:35:00Z">
        <w:r w:rsidRPr="00114548">
          <w:rPr>
            <w:rFonts w:ascii="Calibri" w:eastAsia="Franklin Gothic Book" w:hAnsi="Calibri"/>
            <w:b/>
            <w:szCs w:val="20"/>
          </w:rPr>
          <w:tab/>
        </w:r>
      </w:ins>
      <w:r w:rsidRPr="00114548">
        <w:rPr>
          <w:rFonts w:ascii="Calibri" w:eastAsia="Franklin Gothic Book" w:hAnsi="Calibri"/>
          <w:b/>
          <w:szCs w:val="20"/>
        </w:rPr>
        <w:t>Some</w:t>
      </w:r>
      <w:del w:id="1383" w:author="IL NTG Working Group" w:date="2015-10-02T15:35:00Z">
        <w:r w:rsidR="00FF0879" w:rsidRPr="009C362B">
          <w:rPr>
            <w:rFonts w:eastAsia="Franklin Gothic Book"/>
            <w:b/>
            <w:sz w:val="22"/>
          </w:rPr>
          <w:delText xml:space="preserve"> of the</w:delText>
        </w:r>
      </w:del>
      <w:r w:rsidRPr="00114548">
        <w:rPr>
          <w:rFonts w:ascii="Calibri" w:eastAsia="Franklin Gothic Book" w:hAnsi="Calibri"/>
          <w:b/>
          <w:szCs w:val="20"/>
        </w:rPr>
        <w:t xml:space="preserve"> would-be acquirers would find another unit, while others would not. </w:t>
      </w:r>
      <w:r w:rsidRPr="00114548">
        <w:rPr>
          <w:rFonts w:ascii="Calibri" w:eastAsia="Franklin Gothic Book" w:hAnsi="Calibri"/>
          <w:szCs w:val="20"/>
        </w:rPr>
        <w:t xml:space="preserve">This possibility reflects </w:t>
      </w:r>
      <w:del w:id="1384" w:author="IL NTG Working Group" w:date="2015-10-02T15:35:00Z">
        <w:r w:rsidR="00FF0879" w:rsidRPr="009C362B">
          <w:rPr>
            <w:rFonts w:eastAsia="Franklin Gothic Book"/>
            <w:sz w:val="22"/>
          </w:rPr>
          <w:delText>the</w:delText>
        </w:r>
      </w:del>
      <w:ins w:id="1385" w:author="IL NTG Working Group" w:date="2015-10-02T15:35:00Z">
        <w:r w:rsidRPr="00114548">
          <w:rPr>
            <w:rFonts w:ascii="Calibri" w:eastAsia="Franklin Gothic Book" w:hAnsi="Calibri"/>
            <w:szCs w:val="20"/>
          </w:rPr>
          <w:t>an</w:t>
        </w:r>
      </w:ins>
      <w:r w:rsidRPr="00114548">
        <w:rPr>
          <w:rFonts w:ascii="Calibri" w:eastAsia="Franklin Gothic Book" w:hAnsi="Calibri"/>
          <w:szCs w:val="20"/>
        </w:rPr>
        <w:t xml:space="preserve"> awareness that some acquirers were in the market for an appliance and would acquire another unit, while others were not (and would only have taken the unit opportunistically).</w:t>
      </w:r>
    </w:p>
    <w:p w14:paraId="6E275F82" w14:textId="557830F8"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The evaluators will assume Possibility C</w:t>
      </w:r>
      <w:ins w:id="1386" w:author="IL NTG Working Group" w:date="2015-10-02T15:35:00Z">
        <w:r w:rsidRPr="00114548">
          <w:rPr>
            <w:rFonts w:ascii="Calibri" w:eastAsia="Franklin Gothic Book" w:hAnsi="Calibri"/>
            <w:szCs w:val="20"/>
          </w:rPr>
          <w:t>,</w:t>
        </w:r>
      </w:ins>
      <w:r w:rsidRPr="00114548">
        <w:rPr>
          <w:rFonts w:ascii="Calibri" w:eastAsia="Franklin Gothic Book" w:hAnsi="Calibri"/>
          <w:szCs w:val="20"/>
        </w:rPr>
        <w:t xml:space="preserve"> unless primary research within a utility’s service territory to assess the secondary appliance market is undertaken</w:t>
      </w:r>
      <w:ins w:id="1387" w:author="IL NTG Working Group" w:date="2015-10-02T15:35:00Z">
        <w:r w:rsidRPr="00114548">
          <w:rPr>
            <w:rFonts w:ascii="Calibri" w:eastAsia="Franklin Gothic Book" w:hAnsi="Calibri"/>
            <w:szCs w:val="20"/>
          </w:rPr>
          <w:t>,</w:t>
        </w:r>
      </w:ins>
      <w:r w:rsidRPr="00114548">
        <w:rPr>
          <w:rFonts w:ascii="Calibri" w:eastAsia="Franklin Gothic Book" w:hAnsi="Calibri"/>
          <w:szCs w:val="20"/>
        </w:rPr>
        <w:t xml:space="preserve"> as described in </w:t>
      </w:r>
      <w:del w:id="1388" w:author="IL NTG Working Group" w:date="2015-10-02T15:35:00Z">
        <w:r w:rsidR="00FF0879" w:rsidRPr="009C362B">
          <w:rPr>
            <w:rFonts w:eastAsia="Franklin Gothic Book"/>
            <w:sz w:val="22"/>
          </w:rPr>
          <w:delText xml:space="preserve">the </w:delText>
        </w:r>
      </w:del>
      <w:r w:rsidRPr="00114548">
        <w:rPr>
          <w:rFonts w:ascii="Calibri" w:eastAsia="Franklin Gothic Book" w:hAnsi="Calibri"/>
          <w:szCs w:val="20"/>
        </w:rPr>
        <w:t>Enhanced Options</w:t>
      </w:r>
      <w:del w:id="1389" w:author="IL NTG Working Group" w:date="2015-10-02T15:35:00Z">
        <w:r w:rsidR="00FF0879" w:rsidRPr="009C362B">
          <w:rPr>
            <w:rFonts w:eastAsia="Franklin Gothic Book"/>
            <w:sz w:val="22"/>
          </w:rPr>
          <w:delText xml:space="preserve"> below</w:delText>
        </w:r>
      </w:del>
      <w:r w:rsidRPr="00114548">
        <w:rPr>
          <w:rFonts w:ascii="Calibri" w:eastAsia="Franklin Gothic Book" w:hAnsi="Calibri"/>
          <w:szCs w:val="20"/>
        </w:rPr>
        <w:t xml:space="preserve">. Specifically, evaluators </w:t>
      </w:r>
      <w:del w:id="1390" w:author="IL NTG Working Group" w:date="2015-10-02T15:35:00Z">
        <w:r w:rsidR="00FF0879" w:rsidRPr="009C362B">
          <w:rPr>
            <w:rFonts w:eastAsia="Franklin Gothic Book"/>
            <w:sz w:val="22"/>
          </w:rPr>
          <w:delText xml:space="preserve">will </w:delText>
        </w:r>
      </w:del>
      <w:r w:rsidRPr="00114548">
        <w:rPr>
          <w:rFonts w:ascii="Calibri" w:eastAsia="Franklin Gothic Book" w:hAnsi="Calibri"/>
          <w:szCs w:val="20"/>
        </w:rPr>
        <w:t xml:space="preserve">assume </w:t>
      </w:r>
      <w:del w:id="1391" w:author="IL NTG Working Group" w:date="2015-10-02T15:35:00Z">
        <w:r w:rsidR="00FF0879" w:rsidRPr="009C362B">
          <w:rPr>
            <w:rFonts w:eastAsia="Franklin Gothic Book"/>
            <w:sz w:val="22"/>
          </w:rPr>
          <w:delText xml:space="preserve">that </w:delText>
        </w:r>
      </w:del>
      <w:ins w:id="1392" w:author="IL NTG Working Group" w:date="2015-10-02T15:35:00Z">
        <w:r w:rsidRPr="00114548">
          <w:rPr>
            <w:rFonts w:ascii="Calibri" w:eastAsia="Franklin Gothic Book" w:hAnsi="Calibri"/>
            <w:szCs w:val="20"/>
          </w:rPr>
          <w:t>one-</w:t>
        </w:r>
      </w:ins>
      <w:r w:rsidRPr="00114548">
        <w:rPr>
          <w:rFonts w:ascii="Calibri" w:eastAsia="Franklin Gothic Book" w:hAnsi="Calibri"/>
          <w:szCs w:val="20"/>
        </w:rPr>
        <w:t>half (</w:t>
      </w:r>
      <w:ins w:id="1393" w:author="IL NTG Working Group" w:date="2015-10-02T15:35:00Z">
        <w:r w:rsidRPr="00114548">
          <w:rPr>
            <w:rFonts w:ascii="Calibri" w:eastAsia="Franklin Gothic Book" w:hAnsi="Calibri"/>
            <w:szCs w:val="20"/>
          </w:rPr>
          <w:t xml:space="preserve">e.g., </w:t>
        </w:r>
      </w:ins>
      <w:r w:rsidRPr="00114548">
        <w:rPr>
          <w:rFonts w:ascii="Calibri" w:eastAsia="Franklin Gothic Book" w:hAnsi="Calibri"/>
          <w:szCs w:val="20"/>
        </w:rPr>
        <w:t>0.5, the midpoint of Possibilities A and B) of</w:t>
      </w:r>
      <w:del w:id="1394" w:author="IL NTG Working Group" w:date="2015-10-02T15:35:00Z">
        <w:r w:rsidR="00FF0879" w:rsidRPr="009C362B">
          <w:rPr>
            <w:rFonts w:eastAsia="Franklin Gothic Book"/>
            <w:sz w:val="22"/>
          </w:rPr>
          <w:delText xml:space="preserve"> the</w:delText>
        </w:r>
      </w:del>
      <w:r w:rsidRPr="00114548">
        <w:rPr>
          <w:rFonts w:ascii="Calibri" w:eastAsia="Franklin Gothic Book" w:hAnsi="Calibri"/>
          <w:szCs w:val="20"/>
        </w:rPr>
        <w:t xml:space="preserve"> would-be acquirers of avoided transfers found an alternate unit.</w:t>
      </w:r>
    </w:p>
    <w:p w14:paraId="7787E2DA" w14:textId="6DE26ADD"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 xml:space="preserve">Once the proportion of would-be acquirers </w:t>
      </w:r>
      <w:del w:id="1395" w:author="IL NTG Working Group" w:date="2015-10-02T15:35:00Z">
        <w:r w:rsidR="00FF0879" w:rsidRPr="009C362B">
          <w:rPr>
            <w:rFonts w:eastAsia="Franklin Gothic Book"/>
            <w:sz w:val="22"/>
          </w:rPr>
          <w:delText xml:space="preserve">who are </w:delText>
        </w:r>
      </w:del>
      <w:r w:rsidRPr="00114548">
        <w:rPr>
          <w:rFonts w:ascii="Calibri" w:eastAsia="Franklin Gothic Book" w:hAnsi="Calibri"/>
          <w:szCs w:val="20"/>
        </w:rPr>
        <w:t xml:space="preserve">assumed to find alternate units </w:t>
      </w:r>
      <w:del w:id="1396" w:author="IL NTG Working Group" w:date="2015-10-02T15:35:00Z">
        <w:r w:rsidR="00FF0879" w:rsidRPr="009C362B">
          <w:rPr>
            <w:rFonts w:eastAsia="Franklin Gothic Book"/>
            <w:sz w:val="22"/>
          </w:rPr>
          <w:delText>is</w:delText>
        </w:r>
      </w:del>
      <w:ins w:id="1397" w:author="IL NTG Working Group" w:date="2015-10-02T15:35:00Z">
        <w:r w:rsidRPr="00114548">
          <w:rPr>
            <w:rFonts w:ascii="Calibri" w:eastAsia="Franklin Gothic Book" w:hAnsi="Calibri"/>
            <w:szCs w:val="20"/>
          </w:rPr>
          <w:t>has been</w:t>
        </w:r>
      </w:ins>
      <w:r w:rsidRPr="00114548">
        <w:rPr>
          <w:rFonts w:ascii="Calibri" w:eastAsia="Franklin Gothic Book" w:hAnsi="Calibri"/>
          <w:szCs w:val="20"/>
        </w:rPr>
        <w:t xml:space="preserve"> determined, </w:t>
      </w:r>
      <w:del w:id="1398" w:author="IL NTG Working Group" w:date="2015-10-02T15:35:00Z">
        <w:r w:rsidR="00FF0879" w:rsidRPr="009C362B">
          <w:rPr>
            <w:rFonts w:eastAsia="Franklin Gothic Book"/>
            <w:sz w:val="22"/>
          </w:rPr>
          <w:delText>the next</w:delText>
        </w:r>
      </w:del>
      <w:ins w:id="1399" w:author="IL NTG Working Group" w:date="2015-10-02T15:35:00Z">
        <w:r w:rsidRPr="00114548">
          <w:rPr>
            <w:rFonts w:ascii="Calibri" w:eastAsia="Franklin Gothic Book" w:hAnsi="Calibri"/>
            <w:szCs w:val="20"/>
          </w:rPr>
          <w:t>another</w:t>
        </w:r>
      </w:ins>
      <w:r w:rsidRPr="00114548">
        <w:rPr>
          <w:rFonts w:ascii="Calibri" w:eastAsia="Franklin Gothic Book" w:hAnsi="Calibri"/>
          <w:szCs w:val="20"/>
        </w:rPr>
        <w:t xml:space="preserve"> question </w:t>
      </w:r>
      <w:del w:id="1400" w:author="IL NTG Working Group" w:date="2015-10-02T15:35:00Z">
        <w:r w:rsidR="00FF0879" w:rsidRPr="009C362B">
          <w:rPr>
            <w:rFonts w:eastAsia="Franklin Gothic Book"/>
            <w:sz w:val="22"/>
          </w:rPr>
          <w:delText>is</w:delText>
        </w:r>
      </w:del>
      <w:ins w:id="1401" w:author="IL NTG Working Group" w:date="2015-10-02T15:35:00Z">
        <w:r w:rsidRPr="00114548">
          <w:rPr>
            <w:rFonts w:ascii="Calibri" w:eastAsia="Franklin Gothic Book" w:hAnsi="Calibri"/>
            <w:szCs w:val="20"/>
          </w:rPr>
          <w:t>takes precedence:</w:t>
        </w:r>
      </w:ins>
      <w:r w:rsidRPr="00114548">
        <w:rPr>
          <w:rFonts w:ascii="Calibri" w:eastAsia="Franklin Gothic Book" w:hAnsi="Calibri"/>
          <w:szCs w:val="20"/>
        </w:rPr>
        <w:t xml:space="preserve"> whether the alternate unit </w:t>
      </w:r>
      <w:del w:id="1402" w:author="IL NTG Working Group" w:date="2015-10-02T15:35:00Z">
        <w:r w:rsidR="00FF0879" w:rsidRPr="009C362B">
          <w:rPr>
            <w:rFonts w:eastAsia="Franklin Gothic Book"/>
            <w:sz w:val="22"/>
          </w:rPr>
          <w:delText>was</w:delText>
        </w:r>
      </w:del>
      <w:ins w:id="1403" w:author="IL NTG Working Group" w:date="2015-10-02T15:35:00Z">
        <w:r w:rsidRPr="00114548">
          <w:rPr>
            <w:rFonts w:ascii="Calibri" w:eastAsia="Franklin Gothic Book" w:hAnsi="Calibri"/>
            <w:szCs w:val="20"/>
          </w:rPr>
          <w:t>would</w:t>
        </w:r>
      </w:ins>
      <w:r w:rsidRPr="00114548">
        <w:rPr>
          <w:rFonts w:ascii="Calibri" w:eastAsia="Franklin Gothic Book" w:hAnsi="Calibri"/>
          <w:szCs w:val="20"/>
        </w:rPr>
        <w:t xml:space="preserve"> likely </w:t>
      </w:r>
      <w:del w:id="1404" w:author="IL NTG Working Group" w:date="2015-10-02T15:35:00Z">
        <w:r w:rsidR="00FF0879" w:rsidRPr="009C362B">
          <w:rPr>
            <w:rFonts w:eastAsia="Franklin Gothic Book"/>
            <w:sz w:val="22"/>
          </w:rPr>
          <w:delText xml:space="preserve">to </w:delText>
        </w:r>
      </w:del>
      <w:r w:rsidRPr="00114548">
        <w:rPr>
          <w:rFonts w:ascii="Calibri" w:eastAsia="Franklin Gothic Book" w:hAnsi="Calibri"/>
          <w:szCs w:val="20"/>
        </w:rPr>
        <w:t>be another used appliance (</w:t>
      </w:r>
      <w:ins w:id="1405" w:author="IL NTG Working Group" w:date="2015-10-02T15:35:00Z">
        <w:r w:rsidRPr="00114548">
          <w:rPr>
            <w:rFonts w:ascii="Calibri" w:eastAsia="Franklin Gothic Book" w:hAnsi="Calibri"/>
            <w:szCs w:val="20"/>
          </w:rPr>
          <w:t xml:space="preserve">i.e., </w:t>
        </w:r>
      </w:ins>
      <w:r w:rsidRPr="00114548">
        <w:rPr>
          <w:rFonts w:ascii="Calibri" w:eastAsia="Franklin Gothic Book" w:hAnsi="Calibri"/>
          <w:szCs w:val="20"/>
        </w:rPr>
        <w:t>similar to those recycled through the program</w:t>
      </w:r>
      <w:del w:id="1406" w:author="IL NTG Working Group" w:date="2015-10-02T15:35:00Z">
        <w:r w:rsidR="00FF0879" w:rsidRPr="009C362B">
          <w:rPr>
            <w:rFonts w:eastAsia="Franklin Gothic Book"/>
            <w:sz w:val="22"/>
          </w:rPr>
          <w:delText>)</w:delText>
        </w:r>
      </w:del>
      <w:ins w:id="1407" w:author="IL NTG Working Group" w:date="2015-10-02T15:35:00Z">
        <w:r w:rsidRPr="00114548">
          <w:rPr>
            <w:rFonts w:ascii="Calibri" w:eastAsia="Franklin Gothic Book" w:hAnsi="Calibri"/>
            <w:szCs w:val="20"/>
          </w:rPr>
          <w:t>),</w:t>
        </w:r>
      </w:ins>
      <w:r w:rsidRPr="00114548">
        <w:rPr>
          <w:rFonts w:ascii="Calibri" w:eastAsia="Franklin Gothic Book" w:hAnsi="Calibri"/>
          <w:szCs w:val="20"/>
        </w:rPr>
        <w:t xml:space="preserve"> or, with fewer used appliances presumably available in the market due to program activity, would the customer acquire a new standard-efficiency unit</w:t>
      </w:r>
      <w:del w:id="1408" w:author="IL NTG Working Group" w:date="2015-10-02T15:35:00Z">
        <w:r w:rsidR="00FF0879" w:rsidRPr="009C362B">
          <w:rPr>
            <w:rFonts w:eastAsia="Franklin Gothic Book"/>
            <w:sz w:val="22"/>
          </w:rPr>
          <w:delText xml:space="preserve"> instead.</w:delText>
        </w:r>
      </w:del>
      <w:ins w:id="1409" w:author="IL NTG Working Group" w:date="2015-10-02T15:35:00Z">
        <w:r w:rsidRPr="00114548">
          <w:rPr>
            <w:rFonts w:ascii="Calibri" w:eastAsia="Franklin Gothic Book" w:hAnsi="Calibri"/>
            <w:szCs w:val="20"/>
          </w:rPr>
          <w:t>?</w:t>
        </w:r>
      </w:ins>
    </w:p>
    <w:p w14:paraId="3316C34D" w14:textId="017B5897"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 xml:space="preserve">Again, unless primary research </w:t>
      </w:r>
      <w:del w:id="1410" w:author="IL NTG Working Group" w:date="2015-10-02T15:35:00Z">
        <w:r w:rsidR="00FF0879" w:rsidRPr="009C362B">
          <w:rPr>
            <w:rFonts w:eastAsia="Franklin Gothic Book"/>
            <w:sz w:val="22"/>
          </w:rPr>
          <w:delText>is</w:delText>
        </w:r>
      </w:del>
      <w:ins w:id="1411" w:author="IL NTG Working Group" w:date="2015-10-02T15:35:00Z">
        <w:r w:rsidRPr="00114548">
          <w:rPr>
            <w:rFonts w:ascii="Calibri" w:eastAsia="Franklin Gothic Book" w:hAnsi="Calibri"/>
            <w:szCs w:val="20"/>
          </w:rPr>
          <w:t>has been</w:t>
        </w:r>
      </w:ins>
      <w:r w:rsidRPr="00114548">
        <w:rPr>
          <w:rFonts w:ascii="Calibri" w:eastAsia="Franklin Gothic Book" w:hAnsi="Calibri"/>
          <w:szCs w:val="20"/>
        </w:rPr>
        <w:t xml:space="preserve"> undertaken </w:t>
      </w:r>
      <w:del w:id="1412" w:author="IL NTG Working Group" w:date="2015-10-02T15:35:00Z">
        <w:r w:rsidR="00FF0879" w:rsidRPr="009C362B">
          <w:rPr>
            <w:rFonts w:eastAsia="Franklin Gothic Book"/>
            <w:sz w:val="22"/>
          </w:rPr>
          <w:delText xml:space="preserve">as </w:delText>
        </w:r>
      </w:del>
      <w:ins w:id="1413" w:author="IL NTG Working Group" w:date="2015-10-02T15:35:00Z">
        <w:r w:rsidRPr="00114548">
          <w:rPr>
            <w:rFonts w:ascii="Calibri" w:eastAsia="Franklin Gothic Book" w:hAnsi="Calibri"/>
            <w:szCs w:val="20"/>
          </w:rPr>
          <w:t>(</w:t>
        </w:r>
      </w:ins>
      <w:r w:rsidRPr="00114548">
        <w:rPr>
          <w:rFonts w:ascii="Calibri" w:eastAsia="Franklin Gothic Book" w:hAnsi="Calibri"/>
          <w:szCs w:val="20"/>
        </w:rPr>
        <w:t xml:space="preserve">described in </w:t>
      </w:r>
      <w:del w:id="1414" w:author="IL NTG Working Group" w:date="2015-10-02T15:35:00Z">
        <w:r w:rsidR="00FF0879" w:rsidRPr="009C362B">
          <w:rPr>
            <w:rFonts w:eastAsia="Franklin Gothic Book"/>
            <w:sz w:val="22"/>
          </w:rPr>
          <w:delText xml:space="preserve">the </w:delText>
        </w:r>
      </w:del>
      <w:r w:rsidRPr="00114548">
        <w:rPr>
          <w:rFonts w:ascii="Calibri" w:eastAsia="Franklin Gothic Book" w:hAnsi="Calibri"/>
          <w:szCs w:val="20"/>
        </w:rPr>
        <w:t>Enhanced Options</w:t>
      </w:r>
      <w:del w:id="1415" w:author="IL NTG Working Group" w:date="2015-10-02T15:35:00Z">
        <w:r w:rsidR="00FF0879" w:rsidRPr="009C362B">
          <w:rPr>
            <w:rFonts w:eastAsia="Franklin Gothic Book"/>
            <w:sz w:val="22"/>
          </w:rPr>
          <w:delText xml:space="preserve"> below</w:delText>
        </w:r>
      </w:del>
      <w:ins w:id="1416" w:author="IL NTG Working Group" w:date="2015-10-02T15:35:00Z">
        <w:r w:rsidRPr="00114548">
          <w:rPr>
            <w:rFonts w:ascii="Calibri" w:eastAsia="Franklin Gothic Book" w:hAnsi="Calibri"/>
            <w:szCs w:val="20"/>
          </w:rPr>
          <w:t>)</w:t>
        </w:r>
      </w:ins>
      <w:r w:rsidRPr="00114548">
        <w:rPr>
          <w:rFonts w:ascii="Calibri" w:eastAsia="Franklin Gothic Book" w:hAnsi="Calibri"/>
          <w:szCs w:val="20"/>
        </w:rPr>
        <w:t xml:space="preserve"> for</w:t>
      </w:r>
      <w:del w:id="1417" w:author="IL NTG Working Group" w:date="2015-10-02T15:35:00Z">
        <w:r w:rsidR="00FF0879" w:rsidRPr="009C362B">
          <w:rPr>
            <w:rFonts w:eastAsia="Franklin Gothic Book"/>
            <w:sz w:val="22"/>
          </w:rPr>
          <w:delText xml:space="preserve"> an</w:delText>
        </w:r>
      </w:del>
      <w:r w:rsidRPr="00114548">
        <w:rPr>
          <w:rFonts w:ascii="Calibri" w:eastAsia="Franklin Gothic Book" w:hAnsi="Calibri"/>
          <w:szCs w:val="20"/>
        </w:rPr>
        <w:t xml:space="preserve"> assessment of the appliance market, evaluators will apply a midpoint approach assuming </w:t>
      </w:r>
      <w:ins w:id="1418" w:author="IL NTG Working Group" w:date="2015-10-02T15:35:00Z">
        <w:r w:rsidRPr="00114548">
          <w:rPr>
            <w:rFonts w:ascii="Calibri" w:eastAsia="Franklin Gothic Book" w:hAnsi="Calibri"/>
            <w:szCs w:val="20"/>
          </w:rPr>
          <w:t>one-</w:t>
        </w:r>
      </w:ins>
      <w:r w:rsidRPr="00114548">
        <w:rPr>
          <w:rFonts w:ascii="Calibri" w:eastAsia="Franklin Gothic Book" w:hAnsi="Calibri"/>
          <w:szCs w:val="20"/>
        </w:rPr>
        <w:t xml:space="preserve">half (0.5) of </w:t>
      </w:r>
      <w:del w:id="1419" w:author="IL NTG Working Group" w:date="2015-10-02T15:35:00Z">
        <w:r w:rsidR="00FF0879" w:rsidRPr="009C362B">
          <w:rPr>
            <w:rFonts w:eastAsia="Franklin Gothic Book"/>
            <w:sz w:val="22"/>
          </w:rPr>
          <w:delText xml:space="preserve">the </w:delText>
        </w:r>
      </w:del>
      <w:r w:rsidRPr="00114548">
        <w:rPr>
          <w:rFonts w:ascii="Calibri" w:eastAsia="Franklin Gothic Book" w:hAnsi="Calibri"/>
          <w:szCs w:val="20"/>
        </w:rPr>
        <w:t xml:space="preserve">would-be </w:t>
      </w:r>
      <w:ins w:id="1420" w:author="IL NTG Working Group" w:date="2015-10-02T15:35:00Z">
        <w:r w:rsidRPr="00114548">
          <w:rPr>
            <w:rFonts w:ascii="Calibri" w:eastAsia="Franklin Gothic Book" w:hAnsi="Calibri"/>
            <w:szCs w:val="20"/>
          </w:rPr>
          <w:t xml:space="preserve">program-unit </w:t>
        </w:r>
      </w:ins>
      <w:r w:rsidRPr="00114548">
        <w:rPr>
          <w:rFonts w:ascii="Calibri" w:eastAsia="Franklin Gothic Book" w:hAnsi="Calibri"/>
          <w:szCs w:val="20"/>
        </w:rPr>
        <w:t>acquirers of program units would find a similar, used appliance</w:t>
      </w:r>
      <w:ins w:id="1421" w:author="IL NTG Working Group" w:date="2015-10-02T15:35:00Z">
        <w:r w:rsidRPr="00114548">
          <w:rPr>
            <w:rFonts w:ascii="Calibri" w:eastAsia="Franklin Gothic Book" w:hAnsi="Calibri"/>
            <w:szCs w:val="20"/>
          </w:rPr>
          <w:t>,</w:t>
        </w:r>
      </w:ins>
      <w:r w:rsidRPr="00114548">
        <w:rPr>
          <w:rFonts w:ascii="Calibri" w:eastAsia="Franklin Gothic Book" w:hAnsi="Calibri"/>
          <w:szCs w:val="20"/>
        </w:rPr>
        <w:t xml:space="preserve"> and </w:t>
      </w:r>
      <w:ins w:id="1422" w:author="IL NTG Working Group" w:date="2015-10-02T15:35:00Z">
        <w:r w:rsidRPr="00114548">
          <w:rPr>
            <w:rFonts w:ascii="Calibri" w:eastAsia="Franklin Gothic Book" w:hAnsi="Calibri"/>
            <w:szCs w:val="20"/>
          </w:rPr>
          <w:t>one-</w:t>
        </w:r>
      </w:ins>
      <w:r w:rsidRPr="00114548">
        <w:rPr>
          <w:rFonts w:ascii="Calibri" w:eastAsia="Franklin Gothic Book" w:hAnsi="Calibri"/>
          <w:szCs w:val="20"/>
        </w:rPr>
        <w:t>half (0.5) would acquire a new, standard-efficiency unit.</w:t>
      </w:r>
    </w:p>
    <w:p w14:paraId="0B4F2F6D" w14:textId="77777777" w:rsidR="00114548" w:rsidRPr="000C1FBB" w:rsidRDefault="00114548" w:rsidP="000C1FBB">
      <w:pPr>
        <w:widowControl/>
        <w:numPr>
          <w:ilvl w:val="2"/>
          <w:numId w:val="4"/>
        </w:numPr>
        <w:spacing w:before="120" w:after="160"/>
        <w:jc w:val="left"/>
        <w:outlineLvl w:val="2"/>
        <w:rPr>
          <w:rFonts w:eastAsia="Franklin Gothic Book" w:cs="Arial"/>
          <w:b/>
          <w:bCs/>
          <w:sz w:val="24"/>
          <w:szCs w:val="24"/>
          <w:lang w:eastAsia="x-none"/>
        </w:rPr>
      </w:pPr>
      <w:bookmarkStart w:id="1423" w:name="_Toc431526455"/>
      <w:bookmarkStart w:id="1424" w:name="_Toc431527793"/>
      <w:bookmarkStart w:id="1425" w:name="_Toc411554708"/>
      <w:r w:rsidRPr="000C1FBB">
        <w:rPr>
          <w:rFonts w:eastAsia="Franklin Gothic Book" w:cs="Arial"/>
          <w:b/>
          <w:bCs/>
          <w:sz w:val="24"/>
          <w:szCs w:val="24"/>
          <w:lang w:eastAsia="x-none"/>
        </w:rPr>
        <w:t>Induced Replacement</w:t>
      </w:r>
      <w:bookmarkEnd w:id="1423"/>
      <w:bookmarkEnd w:id="1424"/>
      <w:bookmarkEnd w:id="1425"/>
    </w:p>
    <w:p w14:paraId="77DB22E4" w14:textId="48C360A0" w:rsidR="00114548" w:rsidRPr="00114548" w:rsidRDefault="00114548" w:rsidP="00114548">
      <w:pPr>
        <w:keepNext/>
        <w:widowControl/>
        <w:spacing w:after="240"/>
        <w:jc w:val="left"/>
        <w:rPr>
          <w:rFonts w:ascii="Calibri" w:eastAsia="Franklin Gothic Book" w:hAnsi="Calibri"/>
          <w:szCs w:val="20"/>
        </w:rPr>
      </w:pPr>
      <w:r w:rsidRPr="00114548">
        <w:rPr>
          <w:rFonts w:ascii="Calibri" w:eastAsia="Franklin Gothic Book" w:hAnsi="Calibri"/>
          <w:szCs w:val="20"/>
        </w:rPr>
        <w:t>If</w:t>
      </w:r>
      <w:del w:id="1426" w:author="IL NTG Working Group" w:date="2015-10-02T15:35:00Z">
        <w:r w:rsidR="00FF0879" w:rsidRPr="009C362B">
          <w:rPr>
            <w:rFonts w:eastAsia="Franklin Gothic Book"/>
            <w:sz w:val="22"/>
          </w:rPr>
          <w:delText>, however,</w:delText>
        </w:r>
      </w:del>
      <w:r w:rsidRPr="00114548">
        <w:rPr>
          <w:rFonts w:ascii="Calibri" w:eastAsia="Franklin Gothic Book" w:hAnsi="Calibri"/>
          <w:szCs w:val="20"/>
        </w:rPr>
        <w:t xml:space="preserve"> the </w:t>
      </w:r>
      <w:del w:id="1427" w:author="IL NTG Working Group" w:date="2015-10-02T15:35:00Z">
        <w:r w:rsidR="00FF0879" w:rsidRPr="009C362B">
          <w:rPr>
            <w:rFonts w:eastAsia="Franklin Gothic Book"/>
            <w:sz w:val="22"/>
          </w:rPr>
          <w:delText>unit</w:delText>
        </w:r>
      </w:del>
      <w:ins w:id="1428" w:author="IL NTG Working Group" w:date="2015-10-02T15:35:00Z">
        <w:r w:rsidRPr="00114548">
          <w:rPr>
            <w:rFonts w:ascii="Calibri" w:eastAsia="Franklin Gothic Book" w:hAnsi="Calibri"/>
            <w:szCs w:val="20"/>
          </w:rPr>
          <w:t>participation household</w:t>
        </w:r>
      </w:ins>
      <w:r w:rsidRPr="00114548">
        <w:rPr>
          <w:rFonts w:ascii="Calibri" w:eastAsia="Franklin Gothic Book" w:hAnsi="Calibri"/>
          <w:szCs w:val="20"/>
        </w:rPr>
        <w:t xml:space="preserve"> would have </w:t>
      </w:r>
      <w:del w:id="1429" w:author="IL NTG Working Group" w:date="2015-10-02T15:35:00Z">
        <w:r w:rsidR="00FF0879" w:rsidRPr="009C362B">
          <w:rPr>
            <w:rFonts w:eastAsia="Franklin Gothic Book"/>
            <w:sz w:val="22"/>
          </w:rPr>
          <w:delText xml:space="preserve">been </w:delText>
        </w:r>
      </w:del>
      <w:r w:rsidRPr="00114548">
        <w:rPr>
          <w:rFonts w:ascii="Calibri" w:eastAsia="Franklin Gothic Book" w:hAnsi="Calibri"/>
          <w:szCs w:val="20"/>
        </w:rPr>
        <w:t xml:space="preserve">kept </w:t>
      </w:r>
      <w:del w:id="1430" w:author="IL NTG Working Group" w:date="2015-10-02T15:35:00Z">
        <w:r w:rsidR="00FF0879" w:rsidRPr="009C362B">
          <w:rPr>
            <w:rFonts w:eastAsia="Franklin Gothic Book"/>
            <w:sz w:val="22"/>
          </w:rPr>
          <w:delText>by the participating household, the next question is</w:delText>
        </w:r>
      </w:del>
      <w:ins w:id="1431" w:author="IL NTG Working Group" w:date="2015-10-02T15:35:00Z">
        <w:r w:rsidRPr="00114548">
          <w:rPr>
            <w:rFonts w:ascii="Calibri" w:eastAsia="Franklin Gothic Book" w:hAnsi="Calibri"/>
            <w:szCs w:val="20"/>
          </w:rPr>
          <w:t>the unit, surveys ask respondents</w:t>
        </w:r>
      </w:ins>
      <w:r w:rsidRPr="00114548">
        <w:rPr>
          <w:rFonts w:ascii="Calibri" w:eastAsia="Franklin Gothic Book" w:hAnsi="Calibri"/>
          <w:szCs w:val="20"/>
        </w:rPr>
        <w:t xml:space="preserve"> whether </w:t>
      </w:r>
      <w:ins w:id="1432" w:author="IL NTG Working Group" w:date="2015-10-02T15:35:00Z">
        <w:r w:rsidRPr="00114548">
          <w:rPr>
            <w:rFonts w:ascii="Calibri" w:eastAsia="Franklin Gothic Book" w:hAnsi="Calibri"/>
            <w:szCs w:val="20"/>
          </w:rPr>
          <w:t xml:space="preserve">they replaced </w:t>
        </w:r>
      </w:ins>
      <w:r w:rsidRPr="00114548">
        <w:rPr>
          <w:rFonts w:ascii="Calibri" w:eastAsia="Franklin Gothic Book" w:hAnsi="Calibri"/>
          <w:szCs w:val="20"/>
        </w:rPr>
        <w:t>the appliance</w:t>
      </w:r>
      <w:del w:id="1433" w:author="IL NTG Working Group" w:date="2015-10-02T15:35:00Z">
        <w:r w:rsidR="00FF0879" w:rsidRPr="009C362B">
          <w:rPr>
            <w:rFonts w:eastAsia="Franklin Gothic Book"/>
            <w:sz w:val="22"/>
          </w:rPr>
          <w:delText xml:space="preserve"> was replaced </w:delText>
        </w:r>
      </w:del>
      <w:ins w:id="1434" w:author="IL NTG Working Group" w:date="2015-10-02T15:35:00Z">
        <w:r w:rsidRPr="00114548">
          <w:rPr>
            <w:rFonts w:ascii="Calibri" w:eastAsia="Franklin Gothic Book" w:hAnsi="Calibri"/>
            <w:szCs w:val="20"/>
          </w:rPr>
          <w:t xml:space="preserve">, </w:t>
        </w:r>
      </w:ins>
      <w:r w:rsidRPr="00114548">
        <w:rPr>
          <w:rFonts w:ascii="Calibri" w:eastAsia="Franklin Gothic Book" w:hAnsi="Calibri"/>
          <w:szCs w:val="20"/>
        </w:rPr>
        <w:t xml:space="preserve">and, if so, whether the household would have replaced the appliance regardless of the program. </w:t>
      </w:r>
    </w:p>
    <w:p w14:paraId="2CD66ACF" w14:textId="4F90C63D" w:rsidR="00114548" w:rsidRPr="00114548" w:rsidRDefault="00FF0879" w:rsidP="00114548">
      <w:pPr>
        <w:widowControl/>
        <w:spacing w:after="240"/>
        <w:jc w:val="left"/>
        <w:rPr>
          <w:rFonts w:ascii="Calibri" w:eastAsia="Franklin Gothic Book" w:hAnsi="Calibri"/>
          <w:szCs w:val="20"/>
        </w:rPr>
      </w:pPr>
      <w:del w:id="1435" w:author="IL NTG Working Group" w:date="2015-10-02T15:35:00Z">
        <w:r w:rsidRPr="009C362B">
          <w:rPr>
            <w:rFonts w:eastAsia="Franklin Gothic Book"/>
            <w:sz w:val="22"/>
          </w:rPr>
          <w:delText>The purchase of</w:delText>
        </w:r>
      </w:del>
      <w:ins w:id="1436" w:author="IL NTG Working Group" w:date="2015-10-02T15:35:00Z">
        <w:r w:rsidR="00114548" w:rsidRPr="00114548">
          <w:rPr>
            <w:rFonts w:ascii="Calibri" w:eastAsia="Franklin Gothic Book" w:hAnsi="Calibri"/>
            <w:szCs w:val="20"/>
          </w:rPr>
          <w:t>Purchasing</w:t>
        </w:r>
      </w:ins>
      <w:r w:rsidR="00114548" w:rsidRPr="00114548">
        <w:rPr>
          <w:rFonts w:ascii="Calibri" w:eastAsia="Franklin Gothic Book" w:hAnsi="Calibri"/>
          <w:szCs w:val="20"/>
        </w:rPr>
        <w:t xml:space="preserve"> a refrigerator in conjunction with program participation does not necessarily indicate induced replacement. (The refrigerator market </w:t>
      </w:r>
      <w:del w:id="1437" w:author="IL NTG Working Group" w:date="2015-10-02T15:35:00Z">
        <w:r w:rsidRPr="009C362B">
          <w:rPr>
            <w:rFonts w:eastAsia="Franklin Gothic Book"/>
            <w:sz w:val="22"/>
          </w:rPr>
          <w:delText xml:space="preserve">is </w:delText>
        </w:r>
      </w:del>
      <w:r w:rsidR="00114548" w:rsidRPr="00114548">
        <w:rPr>
          <w:rFonts w:ascii="Calibri" w:eastAsia="Franklin Gothic Book" w:hAnsi="Calibri"/>
          <w:szCs w:val="20"/>
        </w:rPr>
        <w:t>continuously replac</w:t>
      </w:r>
      <w:del w:id="1438" w:author="IL NTG Working Group" w:date="2015-10-02T15:35:00Z">
        <w:r w:rsidRPr="009C362B">
          <w:rPr>
            <w:rFonts w:eastAsia="Franklin Gothic Book"/>
            <w:sz w:val="22"/>
          </w:rPr>
          <w:delText>ing</w:delText>
        </w:r>
      </w:del>
      <w:ins w:id="1439" w:author="IL NTG Working Group" w:date="2015-10-02T15:35:00Z">
        <w:r w:rsidR="00114548" w:rsidRPr="00114548">
          <w:rPr>
            <w:rFonts w:ascii="Calibri" w:eastAsia="Franklin Gothic Book" w:hAnsi="Calibri"/>
            <w:szCs w:val="20"/>
          </w:rPr>
          <w:t>es</w:t>
        </w:r>
      </w:ins>
      <w:r w:rsidR="00114548" w:rsidRPr="00114548">
        <w:rPr>
          <w:rFonts w:ascii="Calibri" w:eastAsia="Franklin Gothic Book" w:hAnsi="Calibri"/>
          <w:szCs w:val="20"/>
        </w:rPr>
        <w:t xml:space="preserve"> older refrigerators with new units, independent</w:t>
      </w:r>
      <w:ins w:id="1440" w:author="IL NTG Working Group" w:date="2015-10-02T15:35:00Z">
        <w:r w:rsidR="00114548" w:rsidRPr="00114548">
          <w:rPr>
            <w:rFonts w:ascii="Calibri" w:eastAsia="Franklin Gothic Book" w:hAnsi="Calibri"/>
            <w:szCs w:val="20"/>
          </w:rPr>
          <w:t>ly</w:t>
        </w:r>
      </w:ins>
      <w:r w:rsidR="00114548" w:rsidRPr="00114548">
        <w:rPr>
          <w:rFonts w:ascii="Calibri" w:eastAsia="Franklin Gothic Book" w:hAnsi="Calibri"/>
          <w:szCs w:val="20"/>
        </w:rPr>
        <w:t xml:space="preserve"> of </w:t>
      </w:r>
      <w:del w:id="1441" w:author="IL NTG Working Group" w:date="2015-10-02T15:35:00Z">
        <w:r w:rsidRPr="009C362B">
          <w:rPr>
            <w:rFonts w:eastAsia="Franklin Gothic Book"/>
            <w:sz w:val="22"/>
          </w:rPr>
          <w:delText xml:space="preserve">any </w:delText>
        </w:r>
      </w:del>
      <w:r w:rsidR="00114548" w:rsidRPr="00114548">
        <w:rPr>
          <w:rFonts w:ascii="Calibri" w:eastAsia="Franklin Gothic Book" w:hAnsi="Calibri"/>
          <w:szCs w:val="20"/>
        </w:rPr>
        <w:t xml:space="preserve">programmatic effects.) </w:t>
      </w:r>
      <w:del w:id="1442" w:author="IL NTG Working Group" w:date="2015-10-02T15:35:00Z">
        <w:r w:rsidRPr="009C362B">
          <w:rPr>
            <w:rFonts w:eastAsia="Franklin Gothic Book"/>
            <w:sz w:val="22"/>
          </w:rPr>
          <w:delText>However, if</w:delText>
        </w:r>
      </w:del>
      <w:ins w:id="1443" w:author="IL NTG Working Group" w:date="2015-10-02T15:35:00Z">
        <w:r w:rsidR="00114548" w:rsidRPr="00114548">
          <w:rPr>
            <w:rFonts w:ascii="Calibri" w:eastAsia="Franklin Gothic Book" w:hAnsi="Calibri"/>
            <w:szCs w:val="20"/>
          </w:rPr>
          <w:t>If, however,</w:t>
        </w:r>
      </w:ins>
      <w:r w:rsidR="00114548" w:rsidRPr="00114548">
        <w:rPr>
          <w:rFonts w:ascii="Calibri" w:eastAsia="Franklin Gothic Book" w:hAnsi="Calibri"/>
          <w:szCs w:val="20"/>
        </w:rPr>
        <w:t xml:space="preserve"> a customer would have not purchased the replacement unit (</w:t>
      </w:r>
      <w:ins w:id="1444" w:author="IL NTG Working Group" w:date="2015-10-02T15:35:00Z">
        <w:r w:rsidR="00114548" w:rsidRPr="00114548">
          <w:rPr>
            <w:rFonts w:ascii="Calibri" w:eastAsia="Franklin Gothic Book" w:hAnsi="Calibri"/>
            <w:szCs w:val="20"/>
          </w:rPr>
          <w:t xml:space="preserve">i.e., </w:t>
        </w:r>
      </w:ins>
      <w:r w:rsidR="00114548" w:rsidRPr="00114548">
        <w:rPr>
          <w:rFonts w:ascii="Calibri" w:eastAsia="Franklin Gothic Book" w:hAnsi="Calibri"/>
          <w:szCs w:val="20"/>
        </w:rPr>
        <w:t xml:space="preserve">put another appliance on the grid) in the </w:t>
      </w:r>
      <w:ins w:id="1445" w:author="IL NTG Working Group" w:date="2015-10-02T15:35:00Z">
        <w:r w:rsidR="00114548" w:rsidRPr="00114548">
          <w:rPr>
            <w:rFonts w:ascii="Calibri" w:eastAsia="Franklin Gothic Book" w:hAnsi="Calibri"/>
            <w:szCs w:val="20"/>
          </w:rPr>
          <w:t xml:space="preserve">program’s </w:t>
        </w:r>
      </w:ins>
      <w:r w:rsidR="00114548" w:rsidRPr="00114548">
        <w:rPr>
          <w:rFonts w:ascii="Calibri" w:eastAsia="Franklin Gothic Book" w:hAnsi="Calibri"/>
          <w:szCs w:val="20"/>
        </w:rPr>
        <w:t>absence</w:t>
      </w:r>
      <w:del w:id="1446" w:author="IL NTG Working Group" w:date="2015-10-02T15:35:00Z">
        <w:r w:rsidRPr="009C362B">
          <w:rPr>
            <w:rFonts w:eastAsia="Franklin Gothic Book"/>
            <w:sz w:val="22"/>
          </w:rPr>
          <w:delText xml:space="preserve"> of the program, the</w:delText>
        </w:r>
      </w:del>
      <w:ins w:id="1447" w:author="IL NTG Working Group" w:date="2015-10-02T15:35:00Z">
        <w:r w:rsidR="00114548" w:rsidRPr="00114548">
          <w:rPr>
            <w:rFonts w:ascii="Calibri" w:eastAsia="Franklin Gothic Book" w:hAnsi="Calibri"/>
            <w:szCs w:val="20"/>
          </w:rPr>
          <w:t>,</w:t>
        </w:r>
      </w:ins>
      <w:r w:rsidR="00114548" w:rsidRPr="00114548">
        <w:rPr>
          <w:rFonts w:ascii="Calibri" w:eastAsia="Franklin Gothic Book" w:hAnsi="Calibri"/>
          <w:szCs w:val="20"/>
        </w:rPr>
        <w:t xml:space="preserve"> net program savings should reflect this</w:t>
      </w:r>
      <w:del w:id="1448" w:author="IL NTG Working Group" w:date="2015-10-02T15:35:00Z">
        <w:r w:rsidRPr="009C362B">
          <w:rPr>
            <w:rFonts w:eastAsia="Franklin Gothic Book"/>
            <w:sz w:val="22"/>
          </w:rPr>
          <w:delText xml:space="preserve"> fact. This is, in</w:delText>
        </w:r>
      </w:del>
      <w:ins w:id="1449" w:author="IL NTG Working Group" w:date="2015-10-02T15:35:00Z">
        <w:r w:rsidR="00114548" w:rsidRPr="00114548">
          <w:rPr>
            <w:rFonts w:ascii="Calibri" w:eastAsia="Franklin Gothic Book" w:hAnsi="Calibri"/>
            <w:szCs w:val="20"/>
          </w:rPr>
          <w:t>. In</w:t>
        </w:r>
      </w:ins>
      <w:r w:rsidR="00114548" w:rsidRPr="00114548">
        <w:rPr>
          <w:rFonts w:ascii="Calibri" w:eastAsia="Franklin Gothic Book" w:hAnsi="Calibri"/>
          <w:szCs w:val="20"/>
        </w:rPr>
        <w:t xml:space="preserve"> effect, </w:t>
      </w:r>
      <w:del w:id="1450" w:author="IL NTG Working Group" w:date="2015-10-02T15:35:00Z">
        <w:r w:rsidRPr="009C362B">
          <w:rPr>
            <w:rFonts w:eastAsia="Franklin Gothic Book"/>
            <w:sz w:val="22"/>
          </w:rPr>
          <w:delText>akin to</w:delText>
        </w:r>
      </w:del>
      <w:ins w:id="1451" w:author="IL NTG Working Group" w:date="2015-10-02T15:35:00Z">
        <w:r w:rsidR="00114548" w:rsidRPr="00114548">
          <w:rPr>
            <w:rFonts w:ascii="Calibri" w:eastAsia="Franklin Gothic Book" w:hAnsi="Calibri"/>
            <w:szCs w:val="20"/>
          </w:rPr>
          <w:t>this equals</w:t>
        </w:r>
      </w:ins>
      <w:r w:rsidR="00114548" w:rsidRPr="00114548">
        <w:rPr>
          <w:rFonts w:ascii="Calibri" w:eastAsia="Franklin Gothic Book" w:hAnsi="Calibri"/>
          <w:szCs w:val="20"/>
        </w:rPr>
        <w:t xml:space="preserve"> negative spillover and will be used to adjust net program savings downward.</w:t>
      </w:r>
    </w:p>
    <w:p w14:paraId="38CC42EB" w14:textId="26FED1DA" w:rsidR="00114548" w:rsidRPr="00114548" w:rsidRDefault="00FF0879" w:rsidP="00114548">
      <w:pPr>
        <w:widowControl/>
        <w:spacing w:after="240"/>
        <w:jc w:val="left"/>
        <w:rPr>
          <w:rFonts w:ascii="Calibri" w:eastAsia="Franklin Gothic Book" w:hAnsi="Calibri"/>
          <w:szCs w:val="20"/>
        </w:rPr>
      </w:pPr>
      <w:del w:id="1452" w:author="IL NTG Working Group" w:date="2015-10-02T15:35:00Z">
        <w:r w:rsidRPr="009C362B">
          <w:rPr>
            <w:rFonts w:eastAsia="Franklin Gothic Book"/>
            <w:sz w:val="22"/>
          </w:rPr>
          <w:delText>Estimating</w:delText>
        </w:r>
      </w:del>
      <w:ins w:id="1453" w:author="IL NTG Working Group" w:date="2015-10-02T15:35:00Z">
        <w:r w:rsidR="00114548" w:rsidRPr="00114548">
          <w:rPr>
            <w:rFonts w:ascii="Calibri" w:eastAsia="Franklin Gothic Book" w:hAnsi="Calibri"/>
            <w:szCs w:val="20"/>
          </w:rPr>
          <w:t>Participant surveys should be used for estimating</w:t>
        </w:r>
      </w:ins>
      <w:r w:rsidR="00114548" w:rsidRPr="00114548">
        <w:rPr>
          <w:rFonts w:ascii="Calibri" w:eastAsia="Franklin Gothic Book" w:hAnsi="Calibri"/>
          <w:szCs w:val="20"/>
        </w:rPr>
        <w:t xml:space="preserve"> the proportion of households induced to replace their </w:t>
      </w:r>
      <w:del w:id="1454" w:author="IL NTG Working Group" w:date="2015-10-02T15:35:00Z">
        <w:r w:rsidRPr="009C362B">
          <w:rPr>
            <w:rFonts w:eastAsia="Franklin Gothic Book"/>
            <w:sz w:val="22"/>
          </w:rPr>
          <w:delText>appliance should be done through participant surveys. As an</w:delText>
        </w:r>
      </w:del>
      <w:ins w:id="1455" w:author="IL NTG Working Group" w:date="2015-10-02T15:35:00Z">
        <w:r w:rsidR="00114548" w:rsidRPr="00114548">
          <w:rPr>
            <w:rFonts w:ascii="Calibri" w:eastAsia="Franklin Gothic Book" w:hAnsi="Calibri"/>
            <w:szCs w:val="20"/>
          </w:rPr>
          <w:t>appliances. For</w:t>
        </w:r>
      </w:ins>
      <w:r w:rsidR="00114548" w:rsidRPr="00114548">
        <w:rPr>
          <w:rFonts w:ascii="Calibri" w:eastAsia="Franklin Gothic Book" w:hAnsi="Calibri"/>
          <w:szCs w:val="20"/>
        </w:rPr>
        <w:t xml:space="preserve"> example, participants could be asked</w:t>
      </w:r>
      <w:del w:id="1456" w:author="IL NTG Working Group" w:date="2015-10-02T15:35:00Z">
        <w:r w:rsidRPr="009C362B">
          <w:rPr>
            <w:rFonts w:eastAsia="Franklin Gothic Book"/>
            <w:sz w:val="22"/>
          </w:rPr>
          <w:delText>,</w:delText>
        </w:r>
      </w:del>
      <w:ins w:id="1457" w:author="IL NTG Working Group" w:date="2015-10-02T15:35:00Z">
        <w:r w:rsidR="00114548" w:rsidRPr="00114548">
          <w:rPr>
            <w:rFonts w:ascii="Calibri" w:eastAsia="Franklin Gothic Book" w:hAnsi="Calibri"/>
            <w:szCs w:val="20"/>
          </w:rPr>
          <w:t>:</w:t>
        </w:r>
      </w:ins>
      <w:r w:rsidR="00114548" w:rsidRPr="00114548">
        <w:rPr>
          <w:rFonts w:ascii="Calibri" w:eastAsia="Franklin Gothic Book" w:hAnsi="Calibri"/>
          <w:szCs w:val="20"/>
        </w:rPr>
        <w:t xml:space="preserve"> “Would you have purchased your replacement refrigerator if the recycling program had not been offered?”</w:t>
      </w:r>
    </w:p>
    <w:p w14:paraId="0F30024C" w14:textId="090C85EA" w:rsidR="00114548" w:rsidRPr="00114548" w:rsidRDefault="00FF0879" w:rsidP="00114548">
      <w:pPr>
        <w:widowControl/>
        <w:spacing w:after="240"/>
        <w:jc w:val="left"/>
        <w:rPr>
          <w:rFonts w:ascii="Calibri" w:eastAsia="Franklin Gothic Book" w:hAnsi="Calibri"/>
          <w:szCs w:val="20"/>
        </w:rPr>
      </w:pPr>
      <w:del w:id="1458" w:author="IL NTG Working Group" w:date="2015-10-02T15:35:00Z">
        <w:r w:rsidRPr="009C362B">
          <w:rPr>
            <w:rFonts w:eastAsia="Franklin Gothic Book"/>
            <w:sz w:val="22"/>
          </w:rPr>
          <w:delText>Because</w:delText>
        </w:r>
      </w:del>
      <w:ins w:id="1459" w:author="IL NTG Working Group" w:date="2015-10-02T15:35:00Z">
        <w:r w:rsidR="00114548" w:rsidRPr="00114548">
          <w:rPr>
            <w:rFonts w:ascii="Calibri" w:eastAsia="Franklin Gothic Book" w:hAnsi="Calibri"/>
            <w:szCs w:val="20"/>
          </w:rPr>
          <w:t>As</w:t>
        </w:r>
      </w:ins>
      <w:r w:rsidR="00114548" w:rsidRPr="00114548">
        <w:rPr>
          <w:rFonts w:ascii="Calibri" w:eastAsia="Franklin Gothic Book" w:hAnsi="Calibri"/>
          <w:szCs w:val="20"/>
        </w:rPr>
        <w:t xml:space="preserve"> an incentive ranging from $35 to $50 </w:t>
      </w:r>
      <w:del w:id="1460" w:author="IL NTG Working Group" w:date="2015-10-02T15:35:00Z">
        <w:r w:rsidRPr="009C362B">
          <w:rPr>
            <w:rFonts w:eastAsia="Franklin Gothic Book"/>
            <w:sz w:val="22"/>
          </w:rPr>
          <w:delText>is unlikely</w:delText>
        </w:r>
      </w:del>
      <w:ins w:id="1461" w:author="IL NTG Working Group" w:date="2015-10-02T15:35:00Z">
        <w:r w:rsidR="00114548" w:rsidRPr="00114548">
          <w:rPr>
            <w:rFonts w:ascii="Calibri" w:eastAsia="Franklin Gothic Book" w:hAnsi="Calibri"/>
            <w:szCs w:val="20"/>
          </w:rPr>
          <w:t>would likely prove insufficient</w:t>
        </w:r>
      </w:ins>
      <w:r w:rsidR="00114548" w:rsidRPr="00114548">
        <w:rPr>
          <w:rFonts w:ascii="Calibri" w:eastAsia="Franklin Gothic Book" w:hAnsi="Calibri"/>
          <w:szCs w:val="20"/>
        </w:rPr>
        <w:t xml:space="preserve"> to </w:t>
      </w:r>
      <w:del w:id="1462" w:author="IL NTG Working Group" w:date="2015-10-02T15:35:00Z">
        <w:r w:rsidRPr="009C362B">
          <w:rPr>
            <w:rFonts w:eastAsia="Franklin Gothic Book"/>
            <w:sz w:val="22"/>
          </w:rPr>
          <w:delText>be sufficient motivation for purchasing an</w:delText>
        </w:r>
      </w:del>
      <w:ins w:id="1463" w:author="IL NTG Working Group" w:date="2015-10-02T15:35:00Z">
        <w:r w:rsidR="00114548" w:rsidRPr="00114548">
          <w:rPr>
            <w:rFonts w:ascii="Calibri" w:eastAsia="Franklin Gothic Book" w:hAnsi="Calibri"/>
            <w:szCs w:val="20"/>
          </w:rPr>
          <w:t>motivate purchases of</w:t>
        </w:r>
      </w:ins>
      <w:r w:rsidR="00114548" w:rsidRPr="00114548">
        <w:rPr>
          <w:rFonts w:ascii="Calibri" w:eastAsia="Franklin Gothic Book" w:hAnsi="Calibri"/>
          <w:szCs w:val="20"/>
        </w:rPr>
        <w:t xml:space="preserve"> otherwise</w:t>
      </w:r>
      <w:del w:id="1464" w:author="IL NTG Working Group" w:date="2015-10-02T15:35:00Z">
        <w:r w:rsidRPr="009C362B">
          <w:rPr>
            <w:rFonts w:eastAsia="Franklin Gothic Book"/>
            <w:sz w:val="22"/>
          </w:rPr>
          <w:delText>-</w:delText>
        </w:r>
      </w:del>
      <w:ins w:id="1465" w:author="IL NTG Working Group" w:date="2015-10-02T15:35:00Z">
        <w:r w:rsidR="00114548" w:rsidRPr="00114548">
          <w:rPr>
            <w:rFonts w:ascii="Calibri" w:eastAsia="Franklin Gothic Book" w:hAnsi="Calibri"/>
            <w:szCs w:val="20"/>
          </w:rPr>
          <w:t xml:space="preserve"> </w:t>
        </w:r>
      </w:ins>
      <w:r w:rsidR="00114548" w:rsidRPr="00114548">
        <w:rPr>
          <w:rFonts w:ascii="Calibri" w:eastAsia="Franklin Gothic Book" w:hAnsi="Calibri"/>
          <w:szCs w:val="20"/>
        </w:rPr>
        <w:t>unplanned replacement unit</w:t>
      </w:r>
      <w:ins w:id="1466" w:author="IL NTG Working Group" w:date="2015-10-02T15:35:00Z">
        <w:r w:rsidR="00114548" w:rsidRPr="00114548">
          <w:rPr>
            <w:rFonts w:ascii="Calibri" w:eastAsia="Franklin Gothic Book" w:hAnsi="Calibri"/>
            <w:szCs w:val="20"/>
          </w:rPr>
          <w:t>s</w:t>
        </w:r>
      </w:ins>
      <w:r w:rsidR="00114548" w:rsidRPr="00114548">
        <w:rPr>
          <w:rFonts w:ascii="Calibri" w:eastAsia="Franklin Gothic Book" w:hAnsi="Calibri"/>
          <w:szCs w:val="20"/>
        </w:rPr>
        <w:t xml:space="preserve"> (which can cost $500 to $2,000), </w:t>
      </w:r>
      <w:del w:id="1467" w:author="IL NTG Working Group" w:date="2015-10-02T15:35:00Z">
        <w:r w:rsidRPr="009C362B">
          <w:rPr>
            <w:rFonts w:eastAsia="Franklin Gothic Book"/>
            <w:sz w:val="22"/>
          </w:rPr>
          <w:delText xml:space="preserve">it is critical that </w:delText>
        </w:r>
      </w:del>
      <w:r w:rsidR="00114548" w:rsidRPr="00114548">
        <w:rPr>
          <w:rFonts w:ascii="Calibri" w:eastAsia="Franklin Gothic Book" w:hAnsi="Calibri"/>
          <w:szCs w:val="20"/>
        </w:rPr>
        <w:t xml:space="preserve">evaluators </w:t>
      </w:r>
      <w:ins w:id="1468" w:author="IL NTG Working Group" w:date="2015-10-02T15:35:00Z">
        <w:r w:rsidR="00114548" w:rsidRPr="00114548">
          <w:rPr>
            <w:rFonts w:ascii="Calibri" w:eastAsia="Franklin Gothic Book" w:hAnsi="Calibri"/>
            <w:szCs w:val="20"/>
          </w:rPr>
          <w:t xml:space="preserve">must </w:t>
        </w:r>
      </w:ins>
      <w:r w:rsidR="00114548" w:rsidRPr="00114548">
        <w:rPr>
          <w:rFonts w:ascii="Calibri" w:eastAsia="Franklin Gothic Book" w:hAnsi="Calibri"/>
          <w:szCs w:val="20"/>
        </w:rPr>
        <w:t>include a follow-up question</w:t>
      </w:r>
      <w:del w:id="1469" w:author="IL NTG Working Group" w:date="2015-10-02T15:35:00Z">
        <w:r w:rsidRPr="009C362B">
          <w:rPr>
            <w:rFonts w:eastAsia="Franklin Gothic Book"/>
            <w:sz w:val="22"/>
          </w:rPr>
          <w:delText>. That question should</w:delText>
        </w:r>
      </w:del>
      <w:ins w:id="1470" w:author="IL NTG Working Group" w:date="2015-10-02T15:35:00Z">
        <w:r w:rsidR="00114548" w:rsidRPr="00114548">
          <w:rPr>
            <w:rFonts w:ascii="Calibri" w:eastAsia="Franklin Gothic Book" w:hAnsi="Calibri"/>
            <w:szCs w:val="20"/>
          </w:rPr>
          <w:t>, designed to</w:t>
        </w:r>
      </w:ins>
      <w:r w:rsidR="00114548" w:rsidRPr="00114548">
        <w:rPr>
          <w:rFonts w:ascii="Calibri" w:eastAsia="Franklin Gothic Book" w:hAnsi="Calibri"/>
          <w:szCs w:val="20"/>
        </w:rPr>
        <w:t xml:space="preserve"> confirm the participants’ assertions that </w:t>
      </w:r>
      <w:ins w:id="1471" w:author="IL NTG Working Group" w:date="2015-10-02T15:35:00Z">
        <w:r w:rsidR="00114548" w:rsidRPr="00114548">
          <w:rPr>
            <w:rFonts w:ascii="Calibri" w:eastAsia="Franklin Gothic Book" w:hAnsi="Calibri"/>
            <w:szCs w:val="20"/>
          </w:rPr>
          <w:t xml:space="preserve">only </w:t>
        </w:r>
      </w:ins>
      <w:r w:rsidR="00114548" w:rsidRPr="00114548">
        <w:rPr>
          <w:rFonts w:ascii="Calibri" w:eastAsia="Franklin Gothic Book" w:hAnsi="Calibri"/>
          <w:szCs w:val="20"/>
        </w:rPr>
        <w:t xml:space="preserve">the program </w:t>
      </w:r>
      <w:del w:id="1472" w:author="IL NTG Working Group" w:date="2015-10-02T15:35:00Z">
        <w:r w:rsidRPr="009C362B">
          <w:rPr>
            <w:rFonts w:eastAsia="Franklin Gothic Book"/>
            <w:sz w:val="22"/>
          </w:rPr>
          <w:delText xml:space="preserve">alone </w:delText>
        </w:r>
      </w:del>
      <w:r w:rsidR="00114548" w:rsidRPr="00114548">
        <w:rPr>
          <w:rFonts w:ascii="Calibri" w:eastAsia="Franklin Gothic Book" w:hAnsi="Calibri"/>
          <w:szCs w:val="20"/>
        </w:rPr>
        <w:t>caused them to replace their refrigerator</w:t>
      </w:r>
      <w:ins w:id="1473" w:author="IL NTG Working Group" w:date="2015-10-02T15:35:00Z">
        <w:r w:rsidR="00114548" w:rsidRPr="00114548">
          <w:rPr>
            <w:rFonts w:ascii="Calibri" w:eastAsia="Franklin Gothic Book" w:hAnsi="Calibri"/>
            <w:szCs w:val="20"/>
          </w:rPr>
          <w:t>s</w:t>
        </w:r>
      </w:ins>
      <w:r w:rsidR="00114548" w:rsidRPr="00114548">
        <w:rPr>
          <w:rFonts w:ascii="Calibri" w:eastAsia="Franklin Gothic Book" w:hAnsi="Calibri"/>
          <w:szCs w:val="20"/>
        </w:rPr>
        <w:t>. For example, participants could be asked</w:t>
      </w:r>
      <w:del w:id="1474" w:author="IL NTG Working Group" w:date="2015-10-02T15:35:00Z">
        <w:r w:rsidRPr="009C362B">
          <w:rPr>
            <w:rFonts w:eastAsia="Franklin Gothic Book"/>
            <w:sz w:val="22"/>
          </w:rPr>
          <w:delText>,</w:delText>
        </w:r>
      </w:del>
      <w:ins w:id="1475" w:author="IL NTG Working Group" w:date="2015-10-02T15:35:00Z">
        <w:r w:rsidR="00114548" w:rsidRPr="00114548">
          <w:rPr>
            <w:rFonts w:ascii="Calibri" w:eastAsia="Franklin Gothic Book" w:hAnsi="Calibri"/>
            <w:szCs w:val="20"/>
          </w:rPr>
          <w:t>:</w:t>
        </w:r>
      </w:ins>
      <w:r w:rsidR="00114548" w:rsidRPr="00114548">
        <w:rPr>
          <w:rFonts w:ascii="Calibri" w:eastAsia="Franklin Gothic Book" w:hAnsi="Calibri"/>
          <w:szCs w:val="20"/>
        </w:rPr>
        <w:t xml:space="preserve"> “Let me be sure I understand correctly. Are you saying that you chose to purchase a new appliance because of the appliance recycling program, or are you saying that you would have purchased the new appliance regardless of the program?”</w:t>
      </w:r>
    </w:p>
    <w:p w14:paraId="3FD4D7AE" w14:textId="111DCF8F"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 xml:space="preserve">When assessing participant survey responses to calculate induced replacement, evaluators </w:t>
      </w:r>
      <w:del w:id="1476" w:author="IL NTG Working Group" w:date="2015-10-02T15:35:00Z">
        <w:r w:rsidR="00FF0879" w:rsidRPr="009C362B">
          <w:rPr>
            <w:rFonts w:eastAsia="Franklin Gothic Book"/>
            <w:sz w:val="22"/>
          </w:rPr>
          <w:delText xml:space="preserve">will </w:delText>
        </w:r>
      </w:del>
      <w:r w:rsidRPr="00114548">
        <w:rPr>
          <w:rFonts w:ascii="Calibri" w:eastAsia="Franklin Gothic Book" w:hAnsi="Calibri"/>
          <w:szCs w:val="20"/>
        </w:rPr>
        <w:t xml:space="preserve">consider </w:t>
      </w:r>
      <w:del w:id="1477" w:author="IL NTG Working Group" w:date="2015-10-02T15:35:00Z">
        <w:r w:rsidR="00FF0879" w:rsidRPr="009C362B">
          <w:rPr>
            <w:rFonts w:eastAsia="Franklin Gothic Book"/>
            <w:sz w:val="22"/>
          </w:rPr>
          <w:delText>the appliance</w:delText>
        </w:r>
      </w:del>
      <w:ins w:id="1478" w:author="IL NTG Working Group" w:date="2015-10-02T15:35:00Z">
        <w:r w:rsidRPr="00114548">
          <w:rPr>
            <w:rFonts w:ascii="Calibri" w:eastAsia="Franklin Gothic Book" w:hAnsi="Calibri"/>
            <w:szCs w:val="20"/>
          </w:rPr>
          <w:t>appliances</w:t>
        </w:r>
      </w:ins>
      <w:r w:rsidRPr="00114548">
        <w:rPr>
          <w:rFonts w:ascii="Calibri" w:eastAsia="Franklin Gothic Book" w:hAnsi="Calibri"/>
          <w:szCs w:val="20"/>
        </w:rPr>
        <w:t xml:space="preserve"> recycled through the program</w:t>
      </w:r>
      <w:del w:id="1479" w:author="IL NTG Working Group" w:date="2015-10-02T15:35:00Z">
        <w:r w:rsidR="00FF0879" w:rsidRPr="009C362B">
          <w:rPr>
            <w:rFonts w:eastAsia="Franklin Gothic Book"/>
            <w:sz w:val="22"/>
          </w:rPr>
          <w:delText>,</w:delText>
        </w:r>
      </w:del>
      <w:r w:rsidRPr="00114548">
        <w:rPr>
          <w:rFonts w:ascii="Calibri" w:eastAsia="Franklin Gothic Book" w:hAnsi="Calibri"/>
          <w:szCs w:val="20"/>
        </w:rPr>
        <w:t xml:space="preserve"> as well as </w:t>
      </w:r>
      <w:del w:id="1480" w:author="IL NTG Working Group" w:date="2015-10-02T15:35:00Z">
        <w:r w:rsidR="00FF0879" w:rsidRPr="009C362B">
          <w:rPr>
            <w:rFonts w:eastAsia="Franklin Gothic Book"/>
            <w:sz w:val="22"/>
          </w:rPr>
          <w:delText>the participant’s</w:delText>
        </w:r>
      </w:del>
      <w:ins w:id="1481" w:author="IL NTG Working Group" w:date="2015-10-02T15:35:00Z">
        <w:r w:rsidRPr="00114548">
          <w:rPr>
            <w:rFonts w:ascii="Calibri" w:eastAsia="Franklin Gothic Book" w:hAnsi="Calibri"/>
            <w:szCs w:val="20"/>
          </w:rPr>
          <w:t>participants’</w:t>
        </w:r>
      </w:ins>
      <w:r w:rsidRPr="00114548">
        <w:rPr>
          <w:rFonts w:ascii="Calibri" w:eastAsia="Franklin Gothic Book" w:hAnsi="Calibri"/>
          <w:szCs w:val="20"/>
        </w:rPr>
        <w:t xml:space="preserve"> stated intentions in the </w:t>
      </w:r>
      <w:ins w:id="1482" w:author="IL NTG Working Group" w:date="2015-10-02T15:35:00Z">
        <w:r w:rsidRPr="00114548">
          <w:rPr>
            <w:rFonts w:ascii="Calibri" w:eastAsia="Franklin Gothic Book" w:hAnsi="Calibri"/>
            <w:szCs w:val="20"/>
          </w:rPr>
          <w:t xml:space="preserve">program’s </w:t>
        </w:r>
      </w:ins>
      <w:r w:rsidRPr="00114548">
        <w:rPr>
          <w:rFonts w:ascii="Calibri" w:eastAsia="Franklin Gothic Book" w:hAnsi="Calibri"/>
          <w:szCs w:val="20"/>
        </w:rPr>
        <w:t>absence</w:t>
      </w:r>
      <w:del w:id="1483" w:author="IL NTG Working Group" w:date="2015-10-02T15:35:00Z">
        <w:r w:rsidR="00FF0879" w:rsidRPr="009C362B">
          <w:rPr>
            <w:rFonts w:eastAsia="Franklin Gothic Book"/>
            <w:sz w:val="22"/>
          </w:rPr>
          <w:delText xml:space="preserve"> of the program</w:delText>
        </w:r>
      </w:del>
      <w:r w:rsidRPr="00114548">
        <w:rPr>
          <w:rFonts w:ascii="Calibri" w:eastAsia="Franklin Gothic Book" w:hAnsi="Calibri"/>
          <w:szCs w:val="20"/>
        </w:rPr>
        <w:t>. For example, if customers indicate they would have discarded their primary refrigerator independent</w:t>
      </w:r>
      <w:ins w:id="1484" w:author="IL NTG Working Group" w:date="2015-10-02T15:35:00Z">
        <w:r w:rsidRPr="00114548">
          <w:rPr>
            <w:rFonts w:ascii="Calibri" w:eastAsia="Franklin Gothic Book" w:hAnsi="Calibri"/>
            <w:szCs w:val="20"/>
          </w:rPr>
          <w:t>ly</w:t>
        </w:r>
      </w:ins>
      <w:r w:rsidRPr="00114548">
        <w:rPr>
          <w:rFonts w:ascii="Calibri" w:eastAsia="Franklin Gothic Book" w:hAnsi="Calibri"/>
          <w:szCs w:val="20"/>
        </w:rPr>
        <w:t xml:space="preserve"> of the program, </w:t>
      </w:r>
      <w:del w:id="1485" w:author="IL NTG Working Group" w:date="2015-10-02T15:35:00Z">
        <w:r w:rsidR="00FF0879" w:rsidRPr="009C362B">
          <w:rPr>
            <w:rFonts w:eastAsia="Franklin Gothic Book"/>
            <w:sz w:val="22"/>
          </w:rPr>
          <w:delText xml:space="preserve">it is not possible that </w:delText>
        </w:r>
      </w:del>
      <w:r w:rsidRPr="00114548">
        <w:rPr>
          <w:rFonts w:ascii="Calibri" w:eastAsia="Franklin Gothic Book" w:hAnsi="Calibri"/>
          <w:szCs w:val="20"/>
        </w:rPr>
        <w:t xml:space="preserve">the replacement </w:t>
      </w:r>
      <w:del w:id="1486" w:author="IL NTG Working Group" w:date="2015-10-02T15:35:00Z">
        <w:r w:rsidR="00FF0879" w:rsidRPr="009C362B">
          <w:rPr>
            <w:rFonts w:eastAsia="Franklin Gothic Book"/>
            <w:sz w:val="22"/>
          </w:rPr>
          <w:delText>was</w:delText>
        </w:r>
      </w:del>
      <w:ins w:id="1487" w:author="IL NTG Working Group" w:date="2015-10-02T15:35:00Z">
        <w:r w:rsidRPr="00114548">
          <w:rPr>
            <w:rFonts w:ascii="Calibri" w:eastAsia="Franklin Gothic Book" w:hAnsi="Calibri"/>
            <w:szCs w:val="20"/>
          </w:rPr>
          <w:t>cannot be</w:t>
        </w:r>
      </w:ins>
      <w:r w:rsidRPr="00114548">
        <w:rPr>
          <w:rFonts w:ascii="Calibri" w:eastAsia="Franklin Gothic Book" w:hAnsi="Calibri"/>
          <w:szCs w:val="20"/>
        </w:rPr>
        <w:t xml:space="preserve"> induced (</w:t>
      </w:r>
      <w:del w:id="1488" w:author="IL NTG Working Group" w:date="2015-10-02T15:35:00Z">
        <w:r w:rsidR="00FF0879" w:rsidRPr="009C362B">
          <w:rPr>
            <w:rFonts w:eastAsia="Franklin Gothic Book"/>
            <w:sz w:val="22"/>
          </w:rPr>
          <w:delText>because</w:delText>
        </w:r>
      </w:del>
      <w:ins w:id="1489" w:author="IL NTG Working Group" w:date="2015-10-02T15:35:00Z">
        <w:r w:rsidRPr="00114548">
          <w:rPr>
            <w:rFonts w:ascii="Calibri" w:eastAsia="Franklin Gothic Book" w:hAnsi="Calibri"/>
            <w:szCs w:val="20"/>
          </w:rPr>
          <w:t>as</w:t>
        </w:r>
      </w:ins>
      <w:r w:rsidRPr="00114548">
        <w:rPr>
          <w:rFonts w:ascii="Calibri" w:eastAsia="Franklin Gothic Book" w:hAnsi="Calibri"/>
          <w:szCs w:val="20"/>
        </w:rPr>
        <w:t xml:space="preserve"> it is extremely unlikely </w:t>
      </w:r>
      <w:del w:id="1490" w:author="IL NTG Working Group" w:date="2015-10-02T15:35:00Z">
        <w:r w:rsidR="00FF0879" w:rsidRPr="009C362B">
          <w:rPr>
            <w:rFonts w:eastAsia="Franklin Gothic Book"/>
            <w:sz w:val="22"/>
          </w:rPr>
          <w:delText>the</w:delText>
        </w:r>
      </w:del>
      <w:ins w:id="1491" w:author="IL NTG Working Group" w:date="2015-10-02T15:35:00Z">
        <w:r w:rsidRPr="00114548">
          <w:rPr>
            <w:rFonts w:ascii="Calibri" w:eastAsia="Franklin Gothic Book" w:hAnsi="Calibri"/>
            <w:szCs w:val="20"/>
          </w:rPr>
          <w:t>a</w:t>
        </w:r>
      </w:ins>
      <w:r w:rsidRPr="00114548">
        <w:rPr>
          <w:rFonts w:ascii="Calibri" w:eastAsia="Franklin Gothic Book" w:hAnsi="Calibri"/>
          <w:szCs w:val="20"/>
        </w:rPr>
        <w:t xml:space="preserve"> participant would live without a primary refrigerator). Induced replacement</w:t>
      </w:r>
      <w:del w:id="1492" w:author="IL NTG Working Group" w:date="2015-10-02T15:35:00Z">
        <w:r w:rsidR="00FF0879" w:rsidRPr="009C362B">
          <w:rPr>
            <w:rFonts w:eastAsia="Franklin Gothic Book"/>
            <w:sz w:val="22"/>
          </w:rPr>
          <w:delText xml:space="preserve"> is</w:delText>
        </w:r>
      </w:del>
      <w:ins w:id="1493" w:author="IL NTG Working Group" w:date="2015-10-02T15:35:00Z">
        <w:r w:rsidRPr="00114548">
          <w:rPr>
            <w:rFonts w:ascii="Calibri" w:eastAsia="Franklin Gothic Book" w:hAnsi="Calibri"/>
            <w:szCs w:val="20"/>
          </w:rPr>
          <w:t>, however, remains</w:t>
        </w:r>
      </w:ins>
      <w:r w:rsidRPr="00114548">
        <w:rPr>
          <w:rFonts w:ascii="Calibri" w:eastAsia="Franklin Gothic Book" w:hAnsi="Calibri"/>
          <w:szCs w:val="20"/>
        </w:rPr>
        <w:t xml:space="preserve"> a viable response for all other usage types and stated </w:t>
      </w:r>
      <w:del w:id="1494" w:author="IL NTG Working Group" w:date="2015-10-02T15:35:00Z">
        <w:r w:rsidR="00FF0879" w:rsidRPr="009C362B">
          <w:rPr>
            <w:rFonts w:eastAsia="Franklin Gothic Book"/>
            <w:sz w:val="22"/>
          </w:rPr>
          <w:delText>intention combinations</w:delText>
        </w:r>
      </w:del>
      <w:ins w:id="1495" w:author="IL NTG Working Group" w:date="2015-10-02T15:35:00Z">
        <w:r w:rsidRPr="00114548">
          <w:rPr>
            <w:rFonts w:ascii="Calibri" w:eastAsia="Franklin Gothic Book" w:hAnsi="Calibri"/>
            <w:szCs w:val="20"/>
          </w:rPr>
          <w:t>intentions</w:t>
        </w:r>
      </w:ins>
      <w:r w:rsidRPr="00114548">
        <w:rPr>
          <w:rFonts w:ascii="Calibri" w:eastAsia="Franklin Gothic Book" w:hAnsi="Calibri"/>
          <w:szCs w:val="20"/>
        </w:rPr>
        <w:t>.</w:t>
      </w:r>
    </w:p>
    <w:p w14:paraId="6362FF48" w14:textId="7ECB35D5" w:rsidR="00114548" w:rsidRPr="00114548" w:rsidRDefault="00FF0879" w:rsidP="00114548">
      <w:pPr>
        <w:widowControl/>
        <w:spacing w:after="240"/>
        <w:jc w:val="left"/>
        <w:rPr>
          <w:rFonts w:ascii="Calibri" w:eastAsia="Franklin Gothic Book" w:hAnsi="Calibri"/>
          <w:szCs w:val="20"/>
        </w:rPr>
      </w:pPr>
      <w:del w:id="1496" w:author="IL NTG Working Group" w:date="2015-10-02T15:35:00Z">
        <w:r w:rsidRPr="009C362B">
          <w:rPr>
            <w:rFonts w:eastAsia="Franklin Gothic Book"/>
            <w:sz w:val="22"/>
          </w:rPr>
          <w:delText>As one might expect</w:delText>
        </w:r>
      </w:del>
      <w:ins w:id="1497" w:author="IL NTG Working Group" w:date="2015-10-02T15:35:00Z">
        <w:r w:rsidR="00114548" w:rsidRPr="00114548">
          <w:rPr>
            <w:rFonts w:ascii="Calibri" w:eastAsia="Franklin Gothic Book" w:hAnsi="Calibri"/>
            <w:szCs w:val="20"/>
          </w:rPr>
          <w:t>Unsurprisingly</w:t>
        </w:r>
      </w:ins>
      <w:r w:rsidR="00114548" w:rsidRPr="00114548">
        <w:rPr>
          <w:rFonts w:ascii="Calibri" w:eastAsia="Franklin Gothic Book" w:hAnsi="Calibri"/>
          <w:szCs w:val="20"/>
        </w:rPr>
        <w:t xml:space="preserve">, previous evaluations have </w:t>
      </w:r>
      <w:del w:id="1498" w:author="IL NTG Working Group" w:date="2015-10-02T15:35:00Z">
        <w:r w:rsidRPr="009C362B">
          <w:rPr>
            <w:rFonts w:eastAsia="Franklin Gothic Book"/>
            <w:sz w:val="22"/>
          </w:rPr>
          <w:delText>shown</w:delText>
        </w:r>
      </w:del>
      <w:ins w:id="1499" w:author="IL NTG Working Group" w:date="2015-10-02T15:35:00Z">
        <w:r w:rsidR="00114548" w:rsidRPr="00114548">
          <w:rPr>
            <w:rFonts w:ascii="Calibri" w:eastAsia="Franklin Gothic Book" w:hAnsi="Calibri"/>
            <w:szCs w:val="20"/>
          </w:rPr>
          <w:t>found</w:t>
        </w:r>
      </w:ins>
      <w:r w:rsidR="00114548" w:rsidRPr="00114548">
        <w:rPr>
          <w:rFonts w:ascii="Calibri" w:eastAsia="Franklin Gothic Book" w:hAnsi="Calibri"/>
          <w:szCs w:val="20"/>
        </w:rPr>
        <w:t xml:space="preserve"> the number of induced replacements </w:t>
      </w:r>
      <w:del w:id="1500" w:author="IL NTG Working Group" w:date="2015-10-02T15:35:00Z">
        <w:r w:rsidRPr="009C362B">
          <w:rPr>
            <w:rFonts w:eastAsia="Franklin Gothic Book"/>
            <w:sz w:val="22"/>
          </w:rPr>
          <w:delText xml:space="preserve">to be </w:delText>
        </w:r>
      </w:del>
      <w:r w:rsidR="00114548" w:rsidRPr="00114548">
        <w:rPr>
          <w:rFonts w:ascii="Calibri" w:eastAsia="Franklin Gothic Book" w:hAnsi="Calibri"/>
          <w:szCs w:val="20"/>
        </w:rPr>
        <w:t xml:space="preserve">considerably smaller than the number of naturally occurring replacements unrelated to the program. </w:t>
      </w:r>
      <w:del w:id="1501" w:author="IL NTG Working Group" w:date="2015-10-02T15:35:00Z">
        <w:r w:rsidRPr="009C362B">
          <w:rPr>
            <w:rFonts w:eastAsia="Franklin Gothic Book"/>
            <w:sz w:val="22"/>
          </w:rPr>
          <w:delText>Once</w:delText>
        </w:r>
      </w:del>
      <w:ins w:id="1502" w:author="IL NTG Working Group" w:date="2015-10-02T15:35:00Z">
        <w:r w:rsidR="00114548" w:rsidRPr="00114548">
          <w:rPr>
            <w:rFonts w:ascii="Calibri" w:eastAsia="Franklin Gothic Book" w:hAnsi="Calibri"/>
            <w:szCs w:val="20"/>
          </w:rPr>
          <w:t>Upon determining</w:t>
        </w:r>
      </w:ins>
      <w:r w:rsidR="00114548" w:rsidRPr="00114548">
        <w:rPr>
          <w:rFonts w:ascii="Calibri" w:eastAsia="Franklin Gothic Book" w:hAnsi="Calibri"/>
          <w:szCs w:val="20"/>
        </w:rPr>
        <w:t xml:space="preserve"> the number of induced replacements</w:t>
      </w:r>
      <w:del w:id="1503" w:author="IL NTG Working Group" w:date="2015-10-02T15:35:00Z">
        <w:r w:rsidRPr="009C362B">
          <w:rPr>
            <w:rFonts w:eastAsia="Franklin Gothic Book"/>
            <w:sz w:val="22"/>
          </w:rPr>
          <w:delText xml:space="preserve"> is determined,</w:delText>
        </w:r>
      </w:del>
      <w:ins w:id="1504" w:author="IL NTG Working Group" w:date="2015-10-02T15:35:00Z">
        <w:r w:rsidR="00114548" w:rsidRPr="00114548">
          <w:rPr>
            <w:rFonts w:ascii="Calibri" w:eastAsia="Franklin Gothic Book" w:hAnsi="Calibri"/>
            <w:szCs w:val="20"/>
          </w:rPr>
          <w:t>, evaluators combine</w:t>
        </w:r>
      </w:ins>
      <w:r w:rsidR="00114548" w:rsidRPr="00114548">
        <w:rPr>
          <w:rFonts w:ascii="Calibri" w:eastAsia="Franklin Gothic Book" w:hAnsi="Calibri"/>
          <w:szCs w:val="20"/>
        </w:rPr>
        <w:t xml:space="preserve"> this information </w:t>
      </w:r>
      <w:del w:id="1505" w:author="IL NTG Working Group" w:date="2015-10-02T15:35:00Z">
        <w:r w:rsidRPr="009C362B">
          <w:rPr>
            <w:rFonts w:eastAsia="Franklin Gothic Book"/>
            <w:sz w:val="22"/>
          </w:rPr>
          <w:delText xml:space="preserve">is combined </w:delText>
        </w:r>
      </w:del>
      <w:r w:rsidR="00114548" w:rsidRPr="00114548">
        <w:rPr>
          <w:rFonts w:ascii="Calibri" w:eastAsia="Franklin Gothic Book" w:hAnsi="Calibri"/>
          <w:szCs w:val="20"/>
        </w:rPr>
        <w:t xml:space="preserve">with the energy consumption replacement appliance to determine </w:t>
      </w:r>
      <w:del w:id="1506" w:author="IL NTG Working Group" w:date="2015-10-02T15:35:00Z">
        <w:r w:rsidRPr="009C362B">
          <w:rPr>
            <w:rFonts w:eastAsia="Franklin Gothic Book"/>
            <w:sz w:val="22"/>
          </w:rPr>
          <w:delText xml:space="preserve">the </w:delText>
        </w:r>
      </w:del>
      <w:r w:rsidR="00114548" w:rsidRPr="00114548">
        <w:rPr>
          <w:rFonts w:ascii="Calibri" w:eastAsia="Franklin Gothic Book" w:hAnsi="Calibri"/>
          <w:szCs w:val="20"/>
        </w:rPr>
        <w:t>total energy consumption induced by the program (on a per-unit basis).</w:t>
      </w:r>
    </w:p>
    <w:p w14:paraId="54DD19B3" w14:textId="77777777" w:rsidR="00FF0879" w:rsidRPr="009C362B" w:rsidRDefault="00FF0879" w:rsidP="00FF0879">
      <w:pPr>
        <w:widowControl/>
        <w:spacing w:after="160" w:line="259" w:lineRule="auto"/>
        <w:jc w:val="left"/>
        <w:rPr>
          <w:del w:id="1507" w:author="IL NTG Working Group" w:date="2015-10-02T15:35:00Z"/>
          <w:rFonts w:eastAsia="Franklin Gothic Book" w:cs="Arial"/>
          <w:b/>
          <w:bCs/>
          <w:sz w:val="24"/>
          <w:szCs w:val="24"/>
          <w:lang w:eastAsia="x-none"/>
        </w:rPr>
      </w:pPr>
      <w:bookmarkStart w:id="1508" w:name="_Toc431526456"/>
      <w:bookmarkStart w:id="1509" w:name="_Toc431527794"/>
      <w:del w:id="1510" w:author="IL NTG Working Group" w:date="2015-10-02T15:35:00Z">
        <w:r w:rsidRPr="009C362B">
          <w:rPr>
            <w:rFonts w:eastAsia="Franklin Gothic Book"/>
            <w:sz w:val="22"/>
          </w:rPr>
          <w:br w:type="page"/>
        </w:r>
      </w:del>
    </w:p>
    <w:p w14:paraId="67E85B86" w14:textId="77777777" w:rsidR="00114548" w:rsidRPr="000C1FBB" w:rsidRDefault="00114548" w:rsidP="000C1FBB">
      <w:pPr>
        <w:widowControl/>
        <w:numPr>
          <w:ilvl w:val="2"/>
          <w:numId w:val="4"/>
        </w:numPr>
        <w:spacing w:before="120" w:after="160"/>
        <w:jc w:val="left"/>
        <w:outlineLvl w:val="2"/>
        <w:rPr>
          <w:rFonts w:eastAsia="Franklin Gothic Book" w:cs="Arial"/>
          <w:b/>
          <w:bCs/>
          <w:sz w:val="24"/>
          <w:szCs w:val="24"/>
          <w:lang w:eastAsia="x-none"/>
        </w:rPr>
      </w:pPr>
      <w:bookmarkStart w:id="1511" w:name="_Toc411554709"/>
      <w:r w:rsidRPr="000C1FBB">
        <w:rPr>
          <w:rFonts w:eastAsia="Franklin Gothic Book" w:cs="Arial"/>
          <w:b/>
          <w:bCs/>
          <w:sz w:val="24"/>
          <w:szCs w:val="24"/>
          <w:lang w:eastAsia="x-none"/>
        </w:rPr>
        <w:t>Integrating Free Ridership, Secondary Market Impacts, and Induced Replacement</w:t>
      </w:r>
      <w:bookmarkEnd w:id="1508"/>
      <w:bookmarkEnd w:id="1509"/>
      <w:bookmarkEnd w:id="1511"/>
    </w:p>
    <w:p w14:paraId="580C12DF" w14:textId="3349F94E"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 xml:space="preserve">The flow chart shown in </w:t>
      </w:r>
      <w:r w:rsidRPr="00114548">
        <w:rPr>
          <w:rFonts w:ascii="Calibri" w:eastAsia="Franklin Gothic Book" w:hAnsi="Calibri"/>
          <w:szCs w:val="20"/>
        </w:rPr>
        <w:fldChar w:fldCharType="begin"/>
      </w:r>
      <w:r w:rsidRPr="00114548">
        <w:rPr>
          <w:rFonts w:ascii="Calibri" w:eastAsia="Franklin Gothic Book" w:hAnsi="Calibri"/>
          <w:szCs w:val="20"/>
        </w:rPr>
        <w:instrText xml:space="preserve"> REF _Ref409364609 \h  \* MERGEFORMAT </w:instrText>
      </w:r>
      <w:r w:rsidRPr="00114548">
        <w:rPr>
          <w:rFonts w:ascii="Calibri" w:eastAsia="Franklin Gothic Book" w:hAnsi="Calibri"/>
          <w:szCs w:val="20"/>
        </w:rPr>
      </w:r>
      <w:r w:rsidRPr="00114548">
        <w:rPr>
          <w:rFonts w:ascii="Calibri" w:eastAsia="Franklin Gothic Book" w:hAnsi="Calibri"/>
          <w:szCs w:val="20"/>
        </w:rPr>
        <w:fldChar w:fldCharType="separate"/>
      </w:r>
      <w:r w:rsidRPr="00114548">
        <w:rPr>
          <w:rFonts w:ascii="Calibri" w:eastAsia="Franklin Gothic Book" w:hAnsi="Calibri"/>
          <w:szCs w:val="20"/>
        </w:rPr>
        <w:t>Figure</w:t>
      </w:r>
      <w:ins w:id="1512" w:author="IL NTG Working Group" w:date="2015-10-02T15:35:00Z">
        <w:r w:rsidRPr="00114548">
          <w:rPr>
            <w:rFonts w:ascii="Calibri" w:eastAsia="Franklin Gothic Book" w:hAnsi="Calibri"/>
            <w:szCs w:val="20"/>
          </w:rPr>
          <w:t xml:space="preserve"> 1</w:t>
        </w:r>
      </w:ins>
      <w:r w:rsidRPr="00114548">
        <w:rPr>
          <w:rFonts w:ascii="Calibri" w:eastAsia="Franklin Gothic Book" w:hAnsi="Calibri"/>
          <w:szCs w:val="20"/>
        </w:rPr>
        <w:fldChar w:fldCharType="end"/>
      </w:r>
      <w:del w:id="1513" w:author="IL NTG Working Group" w:date="2015-10-02T15:35:00Z">
        <w:r w:rsidR="00831552">
          <w:rPr>
            <w:rFonts w:eastAsia="Franklin Gothic Book"/>
            <w:sz w:val="22"/>
          </w:rPr>
          <w:delText xml:space="preserve"> 1</w:delText>
        </w:r>
      </w:del>
      <w:r w:rsidRPr="00114548">
        <w:rPr>
          <w:rFonts w:ascii="Calibri" w:eastAsia="Franklin Gothic Book" w:hAnsi="Calibri"/>
          <w:szCs w:val="20"/>
        </w:rPr>
        <w:t xml:space="preserve"> illustrates how net savings will be derived for an ARP. </w:t>
      </w:r>
      <w:del w:id="1514" w:author="IL NTG Working Group" w:date="2015-10-02T15:35:00Z">
        <w:r w:rsidR="00FF0879" w:rsidRPr="009C362B">
          <w:rPr>
            <w:rFonts w:eastAsia="Franklin Gothic Book"/>
            <w:sz w:val="22"/>
          </w:rPr>
          <w:delText>As shown, below, expected</w:delText>
        </w:r>
      </w:del>
      <w:ins w:id="1515" w:author="IL NTG Working Group" w:date="2015-10-02T15:35:00Z">
        <w:r w:rsidRPr="00114548">
          <w:rPr>
            <w:rFonts w:ascii="Calibri" w:eastAsia="Franklin Gothic Book" w:hAnsi="Calibri"/>
            <w:szCs w:val="20"/>
          </w:rPr>
          <w:t>Expected</w:t>
        </w:r>
      </w:ins>
      <w:r w:rsidRPr="00114548">
        <w:rPr>
          <w:rFonts w:ascii="Calibri" w:eastAsia="Franklin Gothic Book" w:hAnsi="Calibri"/>
          <w:szCs w:val="20"/>
        </w:rPr>
        <w:t xml:space="preserve"> savings fall into four</w:t>
      </w:r>
      <w:del w:id="1516" w:author="IL NTG Working Group" w:date="2015-10-02T15:35:00Z">
        <w:r w:rsidR="00FF0879" w:rsidRPr="009C362B">
          <w:rPr>
            <w:rFonts w:eastAsia="Franklin Gothic Book"/>
            <w:sz w:val="22"/>
          </w:rPr>
          <w:delText xml:space="preserve"> different</w:delText>
        </w:r>
      </w:del>
      <w:r w:rsidRPr="00114548">
        <w:rPr>
          <w:rFonts w:ascii="Calibri" w:eastAsia="Franklin Gothic Book" w:hAnsi="Calibri"/>
          <w:szCs w:val="20"/>
        </w:rPr>
        <w:t xml:space="preserve"> scenarios.</w:t>
      </w:r>
    </w:p>
    <w:p w14:paraId="623CE421" w14:textId="37EDF68F" w:rsidR="00114548" w:rsidRPr="00114548" w:rsidRDefault="00114548" w:rsidP="00453BFD">
      <w:pPr>
        <w:keepNext/>
        <w:widowControl/>
        <w:jc w:val="center"/>
        <w:rPr>
          <w:rFonts w:ascii="Calibri" w:eastAsia="Franklin Gothic Book" w:hAnsi="Calibri"/>
          <w:b/>
          <w:szCs w:val="20"/>
        </w:rPr>
      </w:pPr>
      <w:bookmarkStart w:id="1517" w:name="_Ref409364609"/>
      <w:bookmarkStart w:id="1518" w:name="_Toc411599507"/>
      <w:r w:rsidRPr="00114548">
        <w:rPr>
          <w:rFonts w:ascii="Calibri" w:eastAsia="Franklin Gothic Book" w:hAnsi="Calibri"/>
          <w:b/>
          <w:szCs w:val="20"/>
        </w:rPr>
        <w:t>Figure</w:t>
      </w:r>
      <w:bookmarkEnd w:id="1517"/>
      <w:r w:rsidRPr="00114548">
        <w:rPr>
          <w:rFonts w:ascii="Calibri" w:eastAsia="Franklin Gothic Book" w:hAnsi="Calibri"/>
          <w:b/>
          <w:szCs w:val="20"/>
        </w:rPr>
        <w:t xml:space="preserve"> </w:t>
      </w:r>
      <w:del w:id="1519" w:author="IL NTG Working Group" w:date="2015-10-02T15:35:00Z">
        <w:r w:rsidR="00487124">
          <w:rPr>
            <w:rFonts w:eastAsia="Franklin Gothic Book"/>
            <w:b/>
            <w:iCs/>
            <w:sz w:val="22"/>
          </w:rPr>
          <w:delText>1</w:delText>
        </w:r>
        <w:r w:rsidR="00FF0879" w:rsidRPr="009C362B">
          <w:rPr>
            <w:rFonts w:eastAsia="Franklin Gothic Book"/>
            <w:b/>
            <w:iCs/>
            <w:sz w:val="22"/>
          </w:rPr>
          <w:delText>.</w:delText>
        </w:r>
      </w:del>
      <w:ins w:id="1520" w:author="IL NTG Working Group" w:date="2015-10-02T15:35:00Z">
        <w:r w:rsidRPr="00114548">
          <w:rPr>
            <w:rFonts w:ascii="Calibri" w:eastAsia="Franklin Gothic Book" w:hAnsi="Calibri"/>
            <w:b/>
            <w:szCs w:val="20"/>
          </w:rPr>
          <w:fldChar w:fldCharType="begin"/>
        </w:r>
        <w:r w:rsidRPr="00114548">
          <w:rPr>
            <w:rFonts w:ascii="Calibri" w:eastAsia="Franklin Gothic Book" w:hAnsi="Calibri"/>
            <w:b/>
            <w:szCs w:val="20"/>
          </w:rPr>
          <w:instrText xml:space="preserve"> SEQ Figure \* ARABIC </w:instrText>
        </w:r>
        <w:r w:rsidRPr="00114548">
          <w:rPr>
            <w:rFonts w:ascii="Calibri" w:eastAsia="Franklin Gothic Book" w:hAnsi="Calibri"/>
            <w:b/>
            <w:szCs w:val="20"/>
          </w:rPr>
          <w:fldChar w:fldCharType="separate"/>
        </w:r>
        <w:r w:rsidRPr="00114548">
          <w:rPr>
            <w:rFonts w:ascii="Calibri" w:eastAsia="Franklin Gothic Book" w:hAnsi="Calibri"/>
            <w:b/>
            <w:szCs w:val="20"/>
          </w:rPr>
          <w:t>1</w:t>
        </w:r>
        <w:r w:rsidRPr="00114548">
          <w:rPr>
            <w:rFonts w:ascii="Calibri" w:eastAsia="Franklin Gothic Book" w:hAnsi="Calibri"/>
            <w:b/>
            <w:szCs w:val="20"/>
          </w:rPr>
          <w:fldChar w:fldCharType="end"/>
        </w:r>
        <w:r w:rsidRPr="00114548">
          <w:rPr>
            <w:rFonts w:ascii="Calibri" w:eastAsia="Franklin Gothic Book" w:hAnsi="Calibri"/>
            <w:b/>
            <w:szCs w:val="20"/>
          </w:rPr>
          <w:t>.</w:t>
        </w:r>
      </w:ins>
      <w:r w:rsidRPr="00114548">
        <w:rPr>
          <w:rFonts w:ascii="Calibri" w:eastAsia="Franklin Gothic Book" w:hAnsi="Calibri"/>
          <w:b/>
          <w:szCs w:val="20"/>
        </w:rPr>
        <w:t xml:space="preserve"> Appliance Retirement Scenarios</w:t>
      </w:r>
      <w:bookmarkEnd w:id="1518"/>
    </w:p>
    <w:p w14:paraId="5508AE23" w14:textId="77777777" w:rsidR="00114548" w:rsidRPr="00114548" w:rsidRDefault="00114548" w:rsidP="00453BFD">
      <w:pPr>
        <w:keepNext/>
        <w:widowControl/>
        <w:spacing w:after="0"/>
        <w:jc w:val="center"/>
        <w:rPr>
          <w:rFonts w:ascii="Calibri" w:eastAsia="Franklin Gothic Book" w:hAnsi="Calibri"/>
          <w:b/>
          <w:iCs/>
          <w:sz w:val="22"/>
        </w:rPr>
      </w:pPr>
      <w:r w:rsidRPr="00114548">
        <w:rPr>
          <w:rFonts w:ascii="Calibri" w:eastAsia="Franklin Gothic Book" w:hAnsi="Calibri"/>
          <w:b/>
          <w:iCs/>
          <w:noProof/>
          <w:sz w:val="22"/>
        </w:rPr>
        <w:drawing>
          <wp:inline distT="0" distB="0" distL="0" distR="0" wp14:anchorId="2C701A6A" wp14:editId="63B214CB">
            <wp:extent cx="5943600" cy="49408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_0122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940808"/>
                    </a:xfrm>
                    <a:prstGeom prst="rect">
                      <a:avLst/>
                    </a:prstGeom>
                  </pic:spPr>
                </pic:pic>
              </a:graphicData>
            </a:graphic>
          </wp:inline>
        </w:drawing>
      </w:r>
    </w:p>
    <w:p w14:paraId="490D60FC" w14:textId="77777777" w:rsidR="00114548" w:rsidRPr="00114548" w:rsidRDefault="00114548" w:rsidP="00453BFD">
      <w:pPr>
        <w:keepNext/>
        <w:widowControl/>
        <w:spacing w:after="160"/>
        <w:jc w:val="left"/>
        <w:rPr>
          <w:rFonts w:ascii="Calibri" w:eastAsia="Franklin Gothic Book" w:hAnsi="Calibri"/>
          <w:szCs w:val="20"/>
        </w:rPr>
      </w:pPr>
      <w:r w:rsidRPr="00114548">
        <w:rPr>
          <w:rFonts w:ascii="Calibri" w:eastAsia="Franklin Gothic Book" w:hAnsi="Calibri"/>
          <w:szCs w:val="20"/>
        </w:rPr>
        <w:t xml:space="preserve">Source: Adapted from the </w:t>
      </w:r>
      <w:r w:rsidRPr="00114548">
        <w:rPr>
          <w:rFonts w:ascii="Calibri" w:eastAsia="Franklin Gothic Book" w:hAnsi="Calibri"/>
          <w:i/>
          <w:szCs w:val="20"/>
        </w:rPr>
        <w:t>Pennsylvania Statewide Evaluator Common Approach for Measuring Net Savings for Appliance Retirement Programs</w:t>
      </w:r>
      <w:r w:rsidRPr="00114548">
        <w:rPr>
          <w:rFonts w:ascii="Calibri" w:eastAsia="Franklin Gothic Book" w:hAnsi="Calibri"/>
          <w:szCs w:val="20"/>
        </w:rPr>
        <w:t>, Guidance Memo-026, March 14, 2014.</w:t>
      </w:r>
    </w:p>
    <w:p w14:paraId="214E8F72" w14:textId="77777777" w:rsidR="00114548" w:rsidRPr="00114548" w:rsidRDefault="00114548" w:rsidP="00114548">
      <w:pPr>
        <w:widowControl/>
        <w:spacing w:after="0"/>
        <w:jc w:val="left"/>
        <w:rPr>
          <w:rFonts w:ascii="Calibri" w:eastAsia="Franklin Gothic Book" w:hAnsi="Calibri"/>
          <w:szCs w:val="20"/>
        </w:rPr>
      </w:pPr>
    </w:p>
    <w:p w14:paraId="5DE1D178" w14:textId="77777777" w:rsidR="00114548" w:rsidRPr="00114548" w:rsidRDefault="00114548" w:rsidP="00114548">
      <w:pPr>
        <w:keepNext/>
        <w:widowControl/>
        <w:numPr>
          <w:ilvl w:val="3"/>
          <w:numId w:val="3"/>
        </w:numPr>
        <w:spacing w:before="120" w:after="160"/>
        <w:jc w:val="left"/>
        <w:outlineLvl w:val="3"/>
        <w:rPr>
          <w:rFonts w:ascii="Calibri" w:eastAsia="Franklin Gothic Book" w:hAnsi="Calibri" w:cs="Arial"/>
          <w:b/>
          <w:bCs/>
          <w:sz w:val="22"/>
          <w:szCs w:val="20"/>
          <w:lang w:eastAsia="x-none"/>
        </w:rPr>
      </w:pPr>
      <w:r w:rsidRPr="00114548">
        <w:rPr>
          <w:rFonts w:ascii="Calibri" w:eastAsia="Franklin Gothic Book" w:hAnsi="Calibri" w:cs="Arial"/>
          <w:b/>
          <w:bCs/>
          <w:sz w:val="22"/>
          <w:szCs w:val="20"/>
          <w:lang w:eastAsia="x-none"/>
        </w:rPr>
        <w:t>Scoring Algorithm</w:t>
      </w:r>
    </w:p>
    <w:p w14:paraId="3B2DC641" w14:textId="43BC2F6D"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 xml:space="preserve">Net savings will be assigned individually to each respondent, based on responses provided to the questions </w:t>
      </w:r>
      <w:ins w:id="1521" w:author="IL NTG Working Group" w:date="2015-10-02T15:35:00Z">
        <w:r w:rsidRPr="00114548">
          <w:rPr>
            <w:rFonts w:ascii="Calibri" w:eastAsia="Franklin Gothic Book" w:hAnsi="Calibri"/>
            <w:szCs w:val="20"/>
          </w:rPr>
          <w:t xml:space="preserve">previously </w:t>
        </w:r>
      </w:ins>
      <w:r w:rsidRPr="00114548">
        <w:rPr>
          <w:rFonts w:ascii="Calibri" w:eastAsia="Franklin Gothic Book" w:hAnsi="Calibri"/>
          <w:szCs w:val="20"/>
        </w:rPr>
        <w:t>discussed</w:t>
      </w:r>
      <w:del w:id="1522" w:author="IL NTG Working Group" w:date="2015-10-02T15:35:00Z">
        <w:r w:rsidR="00FF0879" w:rsidRPr="009C362B">
          <w:rPr>
            <w:rFonts w:eastAsia="Franklin Gothic Book"/>
            <w:sz w:val="22"/>
          </w:rPr>
          <w:delText xml:space="preserve"> above. Net</w:delText>
        </w:r>
      </w:del>
      <w:ins w:id="1523" w:author="IL NTG Working Group" w:date="2015-10-02T15:35:00Z">
        <w:r w:rsidRPr="00114548">
          <w:rPr>
            <w:rFonts w:ascii="Calibri" w:eastAsia="Franklin Gothic Book" w:hAnsi="Calibri"/>
            <w:szCs w:val="20"/>
          </w:rPr>
          <w:t>. Program-level net</w:t>
        </w:r>
      </w:ins>
      <w:r w:rsidRPr="00114548">
        <w:rPr>
          <w:rFonts w:ascii="Calibri" w:eastAsia="Franklin Gothic Book" w:hAnsi="Calibri"/>
          <w:szCs w:val="20"/>
        </w:rPr>
        <w:t xml:space="preserve"> savings </w:t>
      </w:r>
      <w:del w:id="1524" w:author="IL NTG Working Group" w:date="2015-10-02T15:35:00Z">
        <w:r w:rsidR="00FF0879" w:rsidRPr="009C362B">
          <w:rPr>
            <w:rFonts w:eastAsia="Franklin Gothic Book"/>
            <w:sz w:val="22"/>
          </w:rPr>
          <w:delText>will</w:delText>
        </w:r>
      </w:del>
      <w:ins w:id="1525" w:author="IL NTG Working Group" w:date="2015-10-02T15:35:00Z">
        <w:r w:rsidRPr="00114548">
          <w:rPr>
            <w:rFonts w:ascii="Calibri" w:eastAsia="Franklin Gothic Book" w:hAnsi="Calibri"/>
            <w:szCs w:val="20"/>
          </w:rPr>
          <w:t>can</w:t>
        </w:r>
      </w:ins>
      <w:r w:rsidRPr="00114548">
        <w:rPr>
          <w:rFonts w:ascii="Calibri" w:eastAsia="Franklin Gothic Book" w:hAnsi="Calibri"/>
          <w:szCs w:val="20"/>
        </w:rPr>
        <w:t xml:space="preserve"> be </w:t>
      </w:r>
      <w:del w:id="1526" w:author="IL NTG Working Group" w:date="2015-10-02T15:35:00Z">
        <w:r w:rsidR="00FF0879" w:rsidRPr="009C362B">
          <w:rPr>
            <w:rFonts w:eastAsia="Franklin Gothic Book"/>
            <w:sz w:val="22"/>
          </w:rPr>
          <w:delText>averaged</w:delText>
        </w:r>
      </w:del>
      <w:ins w:id="1527" w:author="IL NTG Working Group" w:date="2015-10-02T15:35:00Z">
        <w:r w:rsidRPr="00114548">
          <w:rPr>
            <w:rFonts w:ascii="Calibri" w:eastAsia="Franklin Gothic Book" w:hAnsi="Calibri"/>
            <w:szCs w:val="20"/>
          </w:rPr>
          <w:t>determined by averaging net savings</w:t>
        </w:r>
      </w:ins>
      <w:r w:rsidRPr="00114548">
        <w:rPr>
          <w:rFonts w:ascii="Calibri" w:eastAsia="Franklin Gothic Book" w:hAnsi="Calibri"/>
          <w:szCs w:val="20"/>
        </w:rPr>
        <w:t xml:space="preserve"> across all respondents</w:t>
      </w:r>
      <w:del w:id="1528" w:author="IL NTG Working Group" w:date="2015-10-02T15:35:00Z">
        <w:r w:rsidR="00FF0879" w:rsidRPr="009C362B">
          <w:rPr>
            <w:rFonts w:eastAsia="Franklin Gothic Book"/>
            <w:sz w:val="22"/>
          </w:rPr>
          <w:delText xml:space="preserve"> to calculate program-level net savings. The</w:delText>
        </w:r>
      </w:del>
      <w:ins w:id="1529" w:author="IL NTG Working Group" w:date="2015-10-02T15:35:00Z">
        <w:r w:rsidRPr="00114548">
          <w:rPr>
            <w:rFonts w:ascii="Calibri" w:eastAsia="Franklin Gothic Book" w:hAnsi="Calibri"/>
            <w:szCs w:val="20"/>
          </w:rPr>
          <w:t>, using the</w:t>
        </w:r>
      </w:ins>
      <w:r w:rsidRPr="00114548">
        <w:rPr>
          <w:rFonts w:ascii="Calibri" w:eastAsia="Franklin Gothic Book" w:hAnsi="Calibri"/>
          <w:szCs w:val="20"/>
        </w:rPr>
        <w:t xml:space="preserve"> following equation</w:t>
      </w:r>
      <w:del w:id="1530" w:author="IL NTG Working Group" w:date="2015-10-02T15:35:00Z">
        <w:r w:rsidR="00FF0879" w:rsidRPr="009C362B">
          <w:rPr>
            <w:rFonts w:eastAsia="Franklin Gothic Book"/>
            <w:sz w:val="22"/>
          </w:rPr>
          <w:delText xml:space="preserve"> will be used</w:delText>
        </w:r>
      </w:del>
      <w:r w:rsidRPr="00114548">
        <w:rPr>
          <w:rFonts w:ascii="Calibri" w:eastAsia="Franklin Gothic Book" w:hAnsi="Calibri"/>
          <w:szCs w:val="20"/>
        </w:rPr>
        <w:t>:</w:t>
      </w:r>
    </w:p>
    <w:p w14:paraId="661B8766" w14:textId="77777777" w:rsidR="00114548" w:rsidRPr="00114548" w:rsidRDefault="00114548" w:rsidP="00114548">
      <w:pPr>
        <w:widowControl/>
        <w:spacing w:after="240"/>
        <w:ind w:left="360"/>
        <w:jc w:val="left"/>
        <w:rPr>
          <w:rFonts w:ascii="Calibri" w:hAnsi="Calibri"/>
          <w:sz w:val="22"/>
        </w:rPr>
      </w:pPr>
      <m:oMathPara>
        <m:oMath>
          <m:r>
            <w:rPr>
              <w:rFonts w:ascii="Cambria Math" w:eastAsia="Franklin Gothic Book" w:hAnsi="Cambria Math"/>
              <w:sz w:val="22"/>
            </w:rPr>
            <m:t>FR</m:t>
          </m:r>
          <m:r>
            <m:rPr>
              <m:sty m:val="p"/>
            </m:rPr>
            <w:rPr>
              <w:rFonts w:ascii="Cambria Math" w:eastAsia="Franklin Gothic Book" w:hAnsi="Cambria Math"/>
              <w:sz w:val="22"/>
            </w:rPr>
            <m:t>=</m:t>
          </m:r>
          <m:d>
            <m:dPr>
              <m:ctrlPr>
                <w:rPr>
                  <w:rFonts w:ascii="Cambria Math" w:eastAsia="Franklin Gothic Book" w:hAnsi="Cambria Math"/>
                  <w:sz w:val="22"/>
                </w:rPr>
              </m:ctrlPr>
            </m:dPr>
            <m:e>
              <m:r>
                <w:rPr>
                  <w:rFonts w:ascii="Cambria Math" w:eastAsia="Franklin Gothic Book" w:hAnsi="Cambria Math"/>
                  <w:sz w:val="22"/>
                </w:rPr>
                <m:t>free ridership</m:t>
              </m:r>
              <m:r>
                <m:rPr>
                  <m:sty m:val="p"/>
                </m:rPr>
                <w:rPr>
                  <w:rFonts w:ascii="Cambria Math" w:eastAsia="Franklin Gothic Book" w:hAnsi="Cambria Math"/>
                  <w:sz w:val="22"/>
                </w:rPr>
                <m:t xml:space="preserve"> </m:t>
              </m:r>
              <m:r>
                <w:rPr>
                  <w:rFonts w:ascii="Cambria Math" w:eastAsia="Franklin Gothic Book" w:hAnsi="Cambria Math"/>
                  <w:sz w:val="22"/>
                </w:rPr>
                <m:t>and</m:t>
              </m:r>
              <m:r>
                <m:rPr>
                  <m:sty m:val="p"/>
                </m:rPr>
                <w:rPr>
                  <w:rFonts w:ascii="Cambria Math" w:eastAsia="Franklin Gothic Book" w:hAnsi="Cambria Math"/>
                  <w:sz w:val="22"/>
                </w:rPr>
                <m:t xml:space="preserve"> </m:t>
              </m:r>
              <m:r>
                <w:rPr>
                  <w:rFonts w:ascii="Cambria Math" w:eastAsia="Franklin Gothic Book" w:hAnsi="Cambria Math"/>
                  <w:sz w:val="22"/>
                </w:rPr>
                <m:t>secondary</m:t>
              </m:r>
              <m:r>
                <m:rPr>
                  <m:sty m:val="p"/>
                </m:rPr>
                <w:rPr>
                  <w:rFonts w:ascii="Cambria Math" w:eastAsia="Franklin Gothic Book" w:hAnsi="Cambria Math"/>
                  <w:sz w:val="22"/>
                </w:rPr>
                <m:t xml:space="preserve"> </m:t>
              </m:r>
              <m:r>
                <w:rPr>
                  <w:rFonts w:ascii="Cambria Math" w:eastAsia="Franklin Gothic Book" w:hAnsi="Cambria Math"/>
                  <w:sz w:val="22"/>
                </w:rPr>
                <m:t>market</m:t>
              </m:r>
              <m:r>
                <m:rPr>
                  <m:sty m:val="p"/>
                </m:rPr>
                <w:rPr>
                  <w:rFonts w:ascii="Cambria Math" w:eastAsia="Franklin Gothic Book" w:hAnsi="Cambria Math"/>
                  <w:sz w:val="22"/>
                </w:rPr>
                <m:t xml:space="preserve"> </m:t>
              </m:r>
              <m:r>
                <w:rPr>
                  <w:rFonts w:ascii="Cambria Math" w:eastAsia="Franklin Gothic Book" w:hAnsi="Cambria Math"/>
                  <w:sz w:val="22"/>
                </w:rPr>
                <m:t>impacts</m:t>
              </m:r>
              <m:r>
                <m:rPr>
                  <m:sty m:val="p"/>
                </m:rPr>
                <w:rPr>
                  <w:rFonts w:ascii="Cambria Math" w:eastAsia="Franklin Gothic Book" w:hAnsi="Cambria Math"/>
                  <w:sz w:val="22"/>
                </w:rPr>
                <m:t xml:space="preserve"> %-</m:t>
              </m:r>
              <m:r>
                <w:rPr>
                  <w:rFonts w:ascii="Cambria Math" w:eastAsia="Franklin Gothic Book" w:hAnsi="Cambria Math"/>
                  <w:sz w:val="22"/>
                </w:rPr>
                <m:t>induced</m:t>
              </m:r>
              <m:r>
                <m:rPr>
                  <m:sty m:val="p"/>
                </m:rPr>
                <w:rPr>
                  <w:rFonts w:ascii="Cambria Math" w:eastAsia="Franklin Gothic Book" w:hAnsi="Cambria Math"/>
                  <w:sz w:val="22"/>
                </w:rPr>
                <m:t xml:space="preserve"> </m:t>
              </m:r>
              <m:r>
                <w:rPr>
                  <w:rFonts w:ascii="Cambria Math" w:eastAsia="Franklin Gothic Book" w:hAnsi="Cambria Math"/>
                  <w:sz w:val="22"/>
                </w:rPr>
                <m:t xml:space="preserve">replacement </m:t>
              </m:r>
              <m:r>
                <m:rPr>
                  <m:sty m:val="p"/>
                </m:rPr>
                <w:rPr>
                  <w:rFonts w:ascii="Cambria Math" w:eastAsia="Franklin Gothic Book" w:hAnsi="Cambria Math"/>
                  <w:sz w:val="22"/>
                </w:rPr>
                <m:t>%</m:t>
              </m:r>
            </m:e>
          </m:d>
        </m:oMath>
      </m:oMathPara>
    </w:p>
    <w:p w14:paraId="49264173" w14:textId="75AA50F0" w:rsidR="00114548" w:rsidRPr="00114548" w:rsidRDefault="00FF0879" w:rsidP="00114548">
      <w:pPr>
        <w:widowControl/>
        <w:spacing w:after="240"/>
        <w:jc w:val="left"/>
        <w:rPr>
          <w:rFonts w:ascii="Calibri" w:eastAsia="Franklin Gothic Book" w:hAnsi="Calibri"/>
          <w:sz w:val="22"/>
        </w:rPr>
      </w:pPr>
      <w:del w:id="1531" w:author="IL NTG Working Group" w:date="2015-10-02T15:35:00Z">
        <w:r w:rsidRPr="009C362B">
          <w:rPr>
            <w:rFonts w:eastAsia="Franklin Gothic Book"/>
            <w:sz w:val="22"/>
          </w:rPr>
          <w:br w:type="page"/>
        </w:r>
        <w:r w:rsidR="00831552">
          <w:rPr>
            <w:rFonts w:eastAsia="Franklin Gothic Book"/>
            <w:sz w:val="22"/>
          </w:rPr>
          <w:delText>Table 2</w:delText>
        </w:r>
        <w:r w:rsidRPr="009C362B">
          <w:rPr>
            <w:rFonts w:eastAsia="Franklin Gothic Book"/>
            <w:sz w:val="22"/>
          </w:rPr>
          <w:delText xml:space="preserve"> demonstrates</w:delText>
        </w:r>
      </w:del>
      <w:ins w:id="1532" w:author="IL NTG Working Group" w:date="2015-10-02T15:35:00Z">
        <w:r w:rsidR="00114548" w:rsidRPr="00114548">
          <w:rPr>
            <w:rFonts w:ascii="Calibri" w:eastAsia="Franklin Gothic Book" w:hAnsi="Calibri"/>
            <w:szCs w:val="20"/>
          </w:rPr>
          <w:fldChar w:fldCharType="begin"/>
        </w:r>
        <w:r w:rsidR="00114548" w:rsidRPr="00114548">
          <w:rPr>
            <w:rFonts w:ascii="Calibri" w:eastAsia="Franklin Gothic Book" w:hAnsi="Calibri"/>
            <w:szCs w:val="20"/>
          </w:rPr>
          <w:instrText xml:space="preserve"> REF _Ref430857026 \h  \* MERGEFORMAT </w:instrText>
        </w:r>
      </w:ins>
      <w:r w:rsidR="00114548" w:rsidRPr="00114548">
        <w:rPr>
          <w:rFonts w:ascii="Calibri" w:eastAsia="Franklin Gothic Book" w:hAnsi="Calibri"/>
          <w:szCs w:val="20"/>
        </w:rPr>
      </w:r>
      <w:ins w:id="1533" w:author="IL NTG Working Group" w:date="2015-10-02T15:35:00Z">
        <w:r w:rsidR="00114548" w:rsidRPr="00114548">
          <w:rPr>
            <w:rFonts w:ascii="Calibri" w:eastAsia="Franklin Gothic Book" w:hAnsi="Calibri"/>
            <w:szCs w:val="20"/>
          </w:rPr>
          <w:fldChar w:fldCharType="separate"/>
        </w:r>
        <w:r w:rsidR="00114548" w:rsidRPr="00114548">
          <w:rPr>
            <w:rFonts w:ascii="Calibri" w:hAnsi="Calibri"/>
            <w:szCs w:val="20"/>
          </w:rPr>
          <w:t xml:space="preserve">Table </w:t>
        </w:r>
        <w:r w:rsidR="00114548" w:rsidRPr="00114548">
          <w:rPr>
            <w:rFonts w:ascii="Calibri" w:hAnsi="Calibri"/>
            <w:noProof/>
            <w:szCs w:val="20"/>
          </w:rPr>
          <w:t>1</w:t>
        </w:r>
        <w:r w:rsidR="00114548" w:rsidRPr="00114548">
          <w:rPr>
            <w:rFonts w:ascii="Calibri" w:eastAsia="Franklin Gothic Book" w:hAnsi="Calibri"/>
            <w:szCs w:val="20"/>
          </w:rPr>
          <w:fldChar w:fldCharType="end"/>
        </w:r>
        <w:r w:rsidR="00114548" w:rsidRPr="00114548">
          <w:rPr>
            <w:rFonts w:ascii="Calibri" w:eastAsia="Franklin Gothic Book" w:hAnsi="Calibri"/>
            <w:szCs w:val="20"/>
          </w:rPr>
          <w:t xml:space="preserve"> presents</w:t>
        </w:r>
      </w:ins>
      <w:r w:rsidR="00114548" w:rsidRPr="00114548">
        <w:rPr>
          <w:rFonts w:ascii="Calibri" w:eastAsia="Franklin Gothic Book" w:hAnsi="Calibri"/>
          <w:szCs w:val="20"/>
        </w:rPr>
        <w:t xml:space="preserve"> the proportion of a sample population classified into </w:t>
      </w:r>
      <w:del w:id="1534" w:author="IL NTG Working Group" w:date="2015-10-02T15:35:00Z">
        <w:r w:rsidRPr="009C362B">
          <w:rPr>
            <w:rFonts w:eastAsia="Franklin Gothic Book"/>
            <w:sz w:val="22"/>
          </w:rPr>
          <w:delText xml:space="preserve">each of </w:delText>
        </w:r>
      </w:del>
      <w:r w:rsidR="00114548" w:rsidRPr="00114548">
        <w:rPr>
          <w:rFonts w:ascii="Calibri" w:eastAsia="Franklin Gothic Book" w:hAnsi="Calibri"/>
          <w:szCs w:val="20"/>
        </w:rPr>
        <w:t>the seven potential categories and the resulting weighted net savings.</w:t>
      </w:r>
    </w:p>
    <w:p w14:paraId="21EFFCFA" w14:textId="77777777" w:rsidR="00FF0879" w:rsidRPr="009C362B" w:rsidRDefault="00FF0879" w:rsidP="00FF0879">
      <w:pPr>
        <w:widowControl/>
        <w:spacing w:after="0"/>
        <w:jc w:val="left"/>
        <w:rPr>
          <w:del w:id="1535" w:author="IL NTG Working Group" w:date="2015-10-02T15:35:00Z"/>
          <w:rFonts w:eastAsia="Franklin Gothic Book"/>
          <w:sz w:val="22"/>
        </w:rPr>
      </w:pPr>
      <w:bookmarkStart w:id="1536" w:name="_Ref430857026"/>
    </w:p>
    <w:p w14:paraId="5BA9BA1C" w14:textId="0EC8CAFB" w:rsidR="00114548" w:rsidRPr="00114548" w:rsidRDefault="00114548" w:rsidP="00174B76">
      <w:pPr>
        <w:keepNext/>
        <w:jc w:val="center"/>
        <w:rPr>
          <w:rFonts w:ascii="Calibri" w:eastAsia="Franklin Gothic Book" w:hAnsi="Calibri"/>
          <w:b/>
          <w:szCs w:val="20"/>
        </w:rPr>
      </w:pPr>
      <w:bookmarkStart w:id="1537" w:name="_Ref408483541"/>
      <w:bookmarkStart w:id="1538" w:name="_Toc411599468"/>
      <w:r w:rsidRPr="00114548">
        <w:rPr>
          <w:rFonts w:ascii="Calibri" w:hAnsi="Calibri"/>
          <w:b/>
          <w:iCs/>
          <w:szCs w:val="20"/>
        </w:rPr>
        <w:t xml:space="preserve">Table </w:t>
      </w:r>
      <w:bookmarkEnd w:id="1537"/>
      <w:del w:id="1539" w:author="IL NTG Working Group" w:date="2015-10-02T15:35:00Z">
        <w:r w:rsidR="00487124">
          <w:rPr>
            <w:rFonts w:eastAsia="Franklin Gothic Book"/>
            <w:b/>
            <w:iCs/>
            <w:sz w:val="22"/>
          </w:rPr>
          <w:delText>2</w:delText>
        </w:r>
        <w:r w:rsidR="00FF0879" w:rsidRPr="009C362B">
          <w:rPr>
            <w:rFonts w:eastAsia="Franklin Gothic Book"/>
            <w:b/>
            <w:iCs/>
            <w:sz w:val="22"/>
          </w:rPr>
          <w:delText>.</w:delText>
        </w:r>
      </w:del>
      <w:ins w:id="1540" w:author="IL NTG Working Group" w:date="2015-10-02T15:35:00Z">
        <w:r w:rsidRPr="00114548">
          <w:rPr>
            <w:rFonts w:ascii="Calibri" w:hAnsi="Calibri"/>
            <w:b/>
            <w:iCs/>
            <w:szCs w:val="20"/>
          </w:rPr>
          <w:fldChar w:fldCharType="begin"/>
        </w:r>
        <w:r w:rsidRPr="00114548">
          <w:rPr>
            <w:rFonts w:ascii="Calibri" w:hAnsi="Calibri"/>
            <w:b/>
            <w:iCs/>
            <w:szCs w:val="20"/>
          </w:rPr>
          <w:instrText xml:space="preserve"> SEQ Table \* ARABIC </w:instrText>
        </w:r>
        <w:r w:rsidRPr="00114548">
          <w:rPr>
            <w:rFonts w:ascii="Calibri" w:hAnsi="Calibri"/>
            <w:b/>
            <w:iCs/>
            <w:szCs w:val="20"/>
          </w:rPr>
          <w:fldChar w:fldCharType="separate"/>
        </w:r>
        <w:r w:rsidRPr="00114548">
          <w:rPr>
            <w:rFonts w:ascii="Calibri" w:hAnsi="Calibri"/>
            <w:b/>
            <w:iCs/>
            <w:noProof/>
            <w:szCs w:val="20"/>
          </w:rPr>
          <w:t>1</w:t>
        </w:r>
        <w:r w:rsidRPr="00114548">
          <w:rPr>
            <w:rFonts w:ascii="Calibri" w:hAnsi="Calibri"/>
            <w:b/>
            <w:iCs/>
            <w:szCs w:val="20"/>
          </w:rPr>
          <w:fldChar w:fldCharType="end"/>
        </w:r>
        <w:bookmarkEnd w:id="1536"/>
        <w:r w:rsidRPr="00114548">
          <w:rPr>
            <w:rFonts w:ascii="Calibri" w:eastAsia="Franklin Gothic Book" w:hAnsi="Calibri"/>
            <w:b/>
            <w:iCs/>
            <w:szCs w:val="20"/>
          </w:rPr>
          <w:t>.</w:t>
        </w:r>
      </w:ins>
      <w:r w:rsidRPr="00114548">
        <w:rPr>
          <w:rFonts w:ascii="Calibri" w:eastAsia="Franklin Gothic Book" w:hAnsi="Calibri"/>
          <w:b/>
          <w:iCs/>
          <w:szCs w:val="20"/>
        </w:rPr>
        <w:t xml:space="preserve"> Net Savings Example for a Sample Population*</w:t>
      </w:r>
      <w:bookmarkEnd w:id="1538"/>
    </w:p>
    <w:tbl>
      <w:tblPr>
        <w:tblStyle w:val="GridTable1Light3"/>
        <w:tblW w:w="957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4A0" w:firstRow="1" w:lastRow="0" w:firstColumn="1" w:lastColumn="0" w:noHBand="0" w:noVBand="1"/>
      </w:tblPr>
      <w:tblGrid>
        <w:gridCol w:w="1340"/>
        <w:gridCol w:w="2250"/>
        <w:gridCol w:w="1620"/>
        <w:gridCol w:w="1170"/>
        <w:gridCol w:w="1108"/>
        <w:gridCol w:w="1080"/>
        <w:gridCol w:w="1008"/>
      </w:tblGrid>
      <w:tr w:rsidR="00114548" w:rsidRPr="00114548" w14:paraId="01B12D94" w14:textId="77777777" w:rsidTr="001145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0" w:type="dxa"/>
            <w:shd w:val="clear" w:color="auto" w:fill="808080"/>
            <w:noWrap/>
            <w:hideMark/>
          </w:tcPr>
          <w:p w14:paraId="19559C24" w14:textId="77777777" w:rsidR="00114548" w:rsidRPr="00114548" w:rsidRDefault="00114548" w:rsidP="00174B76">
            <w:pPr>
              <w:keepNext/>
              <w:widowControl/>
              <w:jc w:val="center"/>
              <w:rPr>
                <w:rFonts w:ascii="Calibri" w:eastAsia="Franklin Gothic Book" w:hAnsi="Calibri"/>
                <w:color w:val="FFFFFF"/>
                <w:szCs w:val="20"/>
              </w:rPr>
            </w:pPr>
            <w:r w:rsidRPr="00114548">
              <w:rPr>
                <w:rFonts w:ascii="Calibri" w:eastAsia="Franklin Gothic Book" w:hAnsi="Calibri"/>
                <w:color w:val="FFFFFF"/>
                <w:szCs w:val="20"/>
              </w:rPr>
              <w:t>Primary Classification</w:t>
            </w:r>
          </w:p>
        </w:tc>
        <w:tc>
          <w:tcPr>
            <w:tcW w:w="2250" w:type="dxa"/>
            <w:shd w:val="clear" w:color="auto" w:fill="808080"/>
            <w:noWrap/>
            <w:hideMark/>
          </w:tcPr>
          <w:p w14:paraId="0453CE00" w14:textId="77777777" w:rsidR="00114548" w:rsidRPr="00114548" w:rsidRDefault="00114548" w:rsidP="00174B76">
            <w:pPr>
              <w:keepNext/>
              <w:widowControl/>
              <w:jc w:val="center"/>
              <w:cnfStyle w:val="100000000000" w:firstRow="1" w:lastRow="0" w:firstColumn="0" w:lastColumn="0" w:oddVBand="0" w:evenVBand="0" w:oddHBand="0" w:evenHBand="0" w:firstRowFirstColumn="0" w:firstRowLastColumn="0" w:lastRowFirstColumn="0" w:lastRowLastColumn="0"/>
              <w:rPr>
                <w:rFonts w:ascii="Calibri" w:eastAsia="Franklin Gothic Book" w:hAnsi="Calibri"/>
                <w:color w:val="FFFFFF"/>
                <w:szCs w:val="20"/>
              </w:rPr>
            </w:pPr>
            <w:r w:rsidRPr="00114548">
              <w:rPr>
                <w:rFonts w:ascii="Calibri" w:eastAsia="Franklin Gothic Book" w:hAnsi="Calibri"/>
                <w:color w:val="FFFFFF"/>
                <w:szCs w:val="20"/>
              </w:rPr>
              <w:t>Secondary Classification</w:t>
            </w:r>
          </w:p>
        </w:tc>
        <w:tc>
          <w:tcPr>
            <w:tcW w:w="1620" w:type="dxa"/>
            <w:shd w:val="clear" w:color="auto" w:fill="808080"/>
            <w:noWrap/>
            <w:hideMark/>
          </w:tcPr>
          <w:p w14:paraId="1E127CF7" w14:textId="77777777" w:rsidR="00114548" w:rsidRPr="00114548" w:rsidRDefault="00114548" w:rsidP="00174B76">
            <w:pPr>
              <w:keepNext/>
              <w:widowControl/>
              <w:jc w:val="center"/>
              <w:cnfStyle w:val="100000000000" w:firstRow="1" w:lastRow="0" w:firstColumn="0" w:lastColumn="0" w:oddVBand="0" w:evenVBand="0" w:oddHBand="0" w:evenHBand="0" w:firstRowFirstColumn="0" w:firstRowLastColumn="0" w:lastRowFirstColumn="0" w:lastRowLastColumn="0"/>
              <w:rPr>
                <w:rFonts w:ascii="Calibri" w:eastAsia="Franklin Gothic Book" w:hAnsi="Calibri"/>
                <w:color w:val="FFFFFF"/>
                <w:szCs w:val="20"/>
              </w:rPr>
            </w:pPr>
            <w:r w:rsidRPr="00114548">
              <w:rPr>
                <w:rFonts w:ascii="Calibri" w:eastAsia="Franklin Gothic Book" w:hAnsi="Calibri"/>
                <w:color w:val="FFFFFF"/>
                <w:szCs w:val="20"/>
              </w:rPr>
              <w:t>Tertiary Classification</w:t>
            </w:r>
          </w:p>
        </w:tc>
        <w:tc>
          <w:tcPr>
            <w:tcW w:w="1170" w:type="dxa"/>
            <w:shd w:val="clear" w:color="auto" w:fill="808080"/>
            <w:noWrap/>
            <w:hideMark/>
          </w:tcPr>
          <w:p w14:paraId="4650D497" w14:textId="77777777" w:rsidR="00114548" w:rsidRPr="00114548" w:rsidRDefault="00114548" w:rsidP="00174B76">
            <w:pPr>
              <w:keepNext/>
              <w:widowControl/>
              <w:jc w:val="center"/>
              <w:cnfStyle w:val="100000000000" w:firstRow="1" w:lastRow="0" w:firstColumn="0" w:lastColumn="0" w:oddVBand="0" w:evenVBand="0" w:oddHBand="0" w:evenHBand="0" w:firstRowFirstColumn="0" w:firstRowLastColumn="0" w:lastRowFirstColumn="0" w:lastRowLastColumn="0"/>
              <w:rPr>
                <w:rFonts w:ascii="Calibri" w:eastAsia="Franklin Gothic Book" w:hAnsi="Calibri"/>
                <w:color w:val="FFFFFF"/>
                <w:szCs w:val="20"/>
              </w:rPr>
            </w:pPr>
            <w:r w:rsidRPr="00114548">
              <w:rPr>
                <w:rFonts w:ascii="Calibri" w:eastAsia="Franklin Gothic Book" w:hAnsi="Calibri"/>
                <w:color w:val="FFFFFF"/>
                <w:szCs w:val="20"/>
              </w:rPr>
              <w:t>Population (%)</w:t>
            </w:r>
          </w:p>
        </w:tc>
        <w:tc>
          <w:tcPr>
            <w:tcW w:w="1108" w:type="dxa"/>
            <w:shd w:val="clear" w:color="auto" w:fill="808080"/>
            <w:hideMark/>
          </w:tcPr>
          <w:p w14:paraId="25F87BED" w14:textId="77777777" w:rsidR="00114548" w:rsidRPr="00114548" w:rsidRDefault="00114548" w:rsidP="00174B76">
            <w:pPr>
              <w:keepNext/>
              <w:widowControl/>
              <w:jc w:val="center"/>
              <w:cnfStyle w:val="100000000000" w:firstRow="1" w:lastRow="0" w:firstColumn="0" w:lastColumn="0" w:oddVBand="0" w:evenVBand="0" w:oddHBand="0" w:evenHBand="0" w:firstRowFirstColumn="0" w:firstRowLastColumn="0" w:lastRowFirstColumn="0" w:lastRowLastColumn="0"/>
              <w:rPr>
                <w:rFonts w:ascii="Calibri" w:eastAsia="Franklin Gothic Book" w:hAnsi="Calibri"/>
                <w:color w:val="FFFFFF"/>
                <w:szCs w:val="20"/>
              </w:rPr>
            </w:pPr>
            <w:r w:rsidRPr="00114548">
              <w:rPr>
                <w:rFonts w:ascii="Calibri" w:eastAsia="Franklin Gothic Book" w:hAnsi="Calibri"/>
                <w:color w:val="FFFFFF"/>
                <w:szCs w:val="20"/>
              </w:rPr>
              <w:t>UEC (kWh) w/out Program</w:t>
            </w:r>
          </w:p>
        </w:tc>
        <w:tc>
          <w:tcPr>
            <w:tcW w:w="1080" w:type="dxa"/>
            <w:shd w:val="clear" w:color="auto" w:fill="808080"/>
            <w:hideMark/>
          </w:tcPr>
          <w:p w14:paraId="48B6E91F" w14:textId="77777777" w:rsidR="00114548" w:rsidRPr="00114548" w:rsidRDefault="00114548" w:rsidP="00174B76">
            <w:pPr>
              <w:keepNext/>
              <w:widowControl/>
              <w:jc w:val="center"/>
              <w:cnfStyle w:val="100000000000" w:firstRow="1" w:lastRow="0" w:firstColumn="0" w:lastColumn="0" w:oddVBand="0" w:evenVBand="0" w:oddHBand="0" w:evenHBand="0" w:firstRowFirstColumn="0" w:firstRowLastColumn="0" w:lastRowFirstColumn="0" w:lastRowLastColumn="0"/>
              <w:rPr>
                <w:rFonts w:ascii="Calibri" w:eastAsia="Franklin Gothic Book" w:hAnsi="Calibri"/>
                <w:color w:val="FFFFFF"/>
                <w:szCs w:val="20"/>
              </w:rPr>
            </w:pPr>
            <w:r w:rsidRPr="00114548">
              <w:rPr>
                <w:rFonts w:ascii="Calibri" w:eastAsia="Franklin Gothic Book" w:hAnsi="Calibri"/>
                <w:color w:val="FFFFFF"/>
                <w:szCs w:val="20"/>
              </w:rPr>
              <w:t>UEC (kWh) w/ Program</w:t>
            </w:r>
          </w:p>
        </w:tc>
        <w:tc>
          <w:tcPr>
            <w:tcW w:w="1008" w:type="dxa"/>
            <w:shd w:val="clear" w:color="auto" w:fill="808080"/>
            <w:noWrap/>
            <w:hideMark/>
          </w:tcPr>
          <w:p w14:paraId="2C1A22AE" w14:textId="77777777" w:rsidR="00114548" w:rsidRPr="00114548" w:rsidRDefault="00114548" w:rsidP="00174B76">
            <w:pPr>
              <w:keepNext/>
              <w:widowControl/>
              <w:jc w:val="center"/>
              <w:cnfStyle w:val="100000000000" w:firstRow="1" w:lastRow="0" w:firstColumn="0" w:lastColumn="0" w:oddVBand="0" w:evenVBand="0" w:oddHBand="0" w:evenHBand="0" w:firstRowFirstColumn="0" w:firstRowLastColumn="0" w:lastRowFirstColumn="0" w:lastRowLastColumn="0"/>
              <w:rPr>
                <w:rFonts w:ascii="Calibri" w:eastAsia="Franklin Gothic Book" w:hAnsi="Calibri"/>
                <w:color w:val="FFFFFF"/>
                <w:szCs w:val="20"/>
              </w:rPr>
            </w:pPr>
            <w:r w:rsidRPr="00114548">
              <w:rPr>
                <w:rFonts w:ascii="Calibri" w:eastAsia="Franklin Gothic Book" w:hAnsi="Calibri"/>
                <w:color w:val="FFFFFF"/>
                <w:szCs w:val="20"/>
              </w:rPr>
              <w:t>kWh Savings</w:t>
            </w:r>
          </w:p>
        </w:tc>
      </w:tr>
      <w:tr w:rsidR="00114548" w:rsidRPr="00114548" w14:paraId="04B85B7E" w14:textId="77777777" w:rsidTr="00114548">
        <w:tc>
          <w:tcPr>
            <w:cnfStyle w:val="001000000000" w:firstRow="0" w:lastRow="0" w:firstColumn="1" w:lastColumn="0" w:oddVBand="0" w:evenVBand="0" w:oddHBand="0" w:evenHBand="0" w:firstRowFirstColumn="0" w:firstRowLastColumn="0" w:lastRowFirstColumn="0" w:lastRowLastColumn="0"/>
            <w:tcW w:w="1340" w:type="dxa"/>
            <w:vMerge w:val="restart"/>
            <w:hideMark/>
          </w:tcPr>
          <w:p w14:paraId="052E3B5F" w14:textId="77777777" w:rsidR="00114548" w:rsidRPr="00114548" w:rsidRDefault="00114548" w:rsidP="00114548">
            <w:pPr>
              <w:keepNext/>
              <w:widowControl/>
              <w:jc w:val="left"/>
              <w:rPr>
                <w:rFonts w:ascii="Calibri" w:eastAsia="Franklin Gothic Book" w:hAnsi="Calibri"/>
                <w:szCs w:val="20"/>
              </w:rPr>
            </w:pPr>
            <w:r w:rsidRPr="00114548">
              <w:rPr>
                <w:rFonts w:ascii="Calibri" w:eastAsia="Franklin Gothic Book" w:hAnsi="Calibri"/>
                <w:szCs w:val="20"/>
              </w:rPr>
              <w:t>Would have kept unit</w:t>
            </w:r>
          </w:p>
        </w:tc>
        <w:tc>
          <w:tcPr>
            <w:tcW w:w="2250" w:type="dxa"/>
            <w:vMerge w:val="restart"/>
            <w:hideMark/>
          </w:tcPr>
          <w:p w14:paraId="481FAF96" w14:textId="77777777" w:rsidR="00FF0879" w:rsidRPr="009C362B" w:rsidRDefault="00114548" w:rsidP="00FF0879">
            <w:pPr>
              <w:keepNext/>
              <w:widowControl/>
              <w:spacing w:after="0"/>
              <w:jc w:val="left"/>
              <w:cnfStyle w:val="000000000000" w:firstRow="0" w:lastRow="0" w:firstColumn="0" w:lastColumn="0" w:oddVBand="0" w:evenVBand="0" w:oddHBand="0" w:evenHBand="0" w:firstRowFirstColumn="0" w:firstRowLastColumn="0" w:lastRowFirstColumn="0" w:lastRowLastColumn="0"/>
              <w:rPr>
                <w:del w:id="1541" w:author="IL NTG Working Group" w:date="2015-10-02T15:35:00Z"/>
                <w:rFonts w:eastAsia="Franklin Gothic Book"/>
                <w:sz w:val="22"/>
              </w:rPr>
            </w:pPr>
            <w:r w:rsidRPr="00114548">
              <w:rPr>
                <w:rFonts w:ascii="Calibri" w:eastAsia="Franklin Gothic Book" w:hAnsi="Calibri"/>
                <w:szCs w:val="20"/>
              </w:rPr>
              <w:t>Scenario A:</w:t>
            </w:r>
          </w:p>
          <w:p w14:paraId="029FF45F" w14:textId="77777777" w:rsidR="00FF0879" w:rsidRPr="009C362B" w:rsidRDefault="00114548" w:rsidP="00FF0879">
            <w:pPr>
              <w:keepNext/>
              <w:widowControl/>
              <w:spacing w:after="0"/>
              <w:jc w:val="left"/>
              <w:cnfStyle w:val="000000000000" w:firstRow="0" w:lastRow="0" w:firstColumn="0" w:lastColumn="0" w:oddVBand="0" w:evenVBand="0" w:oddHBand="0" w:evenHBand="0" w:firstRowFirstColumn="0" w:firstRowLastColumn="0" w:lastRowFirstColumn="0" w:lastRowLastColumn="0"/>
              <w:rPr>
                <w:del w:id="1542" w:author="IL NTG Working Group" w:date="2015-10-02T15:35:00Z"/>
                <w:rFonts w:eastAsia="Franklin Gothic Book"/>
                <w:sz w:val="22"/>
              </w:rPr>
            </w:pPr>
            <w:ins w:id="1543" w:author="IL NTG Working Group" w:date="2015-10-02T15:35:00Z">
              <w:r w:rsidRPr="00114548">
                <w:rPr>
                  <w:rFonts w:ascii="Calibri" w:eastAsia="Franklin Gothic Book" w:hAnsi="Calibri"/>
                  <w:szCs w:val="20"/>
                </w:rPr>
                <w:t xml:space="preserve"> </w:t>
              </w:r>
            </w:ins>
            <w:r w:rsidRPr="00114548">
              <w:rPr>
                <w:rFonts w:ascii="Calibri" w:eastAsia="Franklin Gothic Book" w:hAnsi="Calibri"/>
                <w:szCs w:val="20"/>
              </w:rPr>
              <w:t>Kept but</w:t>
            </w:r>
          </w:p>
          <w:p w14:paraId="59A84C42"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ins w:id="1544" w:author="IL NTG Working Group" w:date="2015-10-02T15:35:00Z">
              <w:r w:rsidRPr="00114548">
                <w:rPr>
                  <w:rFonts w:ascii="Calibri" w:eastAsia="Franklin Gothic Book" w:hAnsi="Calibri"/>
                  <w:szCs w:val="20"/>
                </w:rPr>
                <w:t xml:space="preserve"> </w:t>
              </w:r>
            </w:ins>
            <w:r w:rsidRPr="00114548">
              <w:rPr>
                <w:rFonts w:ascii="Calibri" w:eastAsia="Franklin Gothic Book" w:hAnsi="Calibri"/>
                <w:szCs w:val="20"/>
              </w:rPr>
              <w:t>Induced Replacement</w:t>
            </w:r>
          </w:p>
        </w:tc>
        <w:tc>
          <w:tcPr>
            <w:tcW w:w="1620" w:type="dxa"/>
            <w:noWrap/>
            <w:hideMark/>
          </w:tcPr>
          <w:p w14:paraId="288258E9"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Non-ES unit</w:t>
            </w:r>
          </w:p>
        </w:tc>
        <w:tc>
          <w:tcPr>
            <w:tcW w:w="1170" w:type="dxa"/>
            <w:noWrap/>
            <w:hideMark/>
          </w:tcPr>
          <w:p w14:paraId="2B999E24"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3%</w:t>
            </w:r>
          </w:p>
        </w:tc>
        <w:tc>
          <w:tcPr>
            <w:tcW w:w="1108" w:type="dxa"/>
            <w:noWrap/>
            <w:hideMark/>
          </w:tcPr>
          <w:p w14:paraId="3F548719"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1,026</w:t>
            </w:r>
          </w:p>
        </w:tc>
        <w:tc>
          <w:tcPr>
            <w:tcW w:w="1080" w:type="dxa"/>
            <w:noWrap/>
            <w:hideMark/>
          </w:tcPr>
          <w:p w14:paraId="28CF9084"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520</w:t>
            </w:r>
          </w:p>
        </w:tc>
        <w:tc>
          <w:tcPr>
            <w:tcW w:w="1008" w:type="dxa"/>
            <w:noWrap/>
            <w:hideMark/>
          </w:tcPr>
          <w:p w14:paraId="3DE7E7E7"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506</w:t>
            </w:r>
          </w:p>
        </w:tc>
      </w:tr>
      <w:tr w:rsidR="00114548" w:rsidRPr="00114548" w14:paraId="11937E0C" w14:textId="77777777" w:rsidTr="00114548">
        <w:tc>
          <w:tcPr>
            <w:cnfStyle w:val="001000000000" w:firstRow="0" w:lastRow="0" w:firstColumn="1" w:lastColumn="0" w:oddVBand="0" w:evenVBand="0" w:oddHBand="0" w:evenHBand="0" w:firstRowFirstColumn="0" w:firstRowLastColumn="0" w:lastRowFirstColumn="0" w:lastRowLastColumn="0"/>
            <w:tcW w:w="1340" w:type="dxa"/>
            <w:vMerge/>
            <w:hideMark/>
          </w:tcPr>
          <w:p w14:paraId="2F9AAAB2" w14:textId="77777777" w:rsidR="00114548" w:rsidRPr="00114548" w:rsidRDefault="00114548" w:rsidP="00114548">
            <w:pPr>
              <w:keepNext/>
              <w:widowControl/>
              <w:jc w:val="left"/>
              <w:rPr>
                <w:rFonts w:ascii="Calibri" w:eastAsia="Franklin Gothic Book" w:hAnsi="Calibri"/>
                <w:szCs w:val="20"/>
              </w:rPr>
            </w:pPr>
          </w:p>
        </w:tc>
        <w:tc>
          <w:tcPr>
            <w:tcW w:w="2250" w:type="dxa"/>
            <w:vMerge/>
            <w:hideMark/>
          </w:tcPr>
          <w:p w14:paraId="5B9331CC"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p>
        </w:tc>
        <w:tc>
          <w:tcPr>
            <w:tcW w:w="1620" w:type="dxa"/>
            <w:noWrap/>
            <w:hideMark/>
          </w:tcPr>
          <w:p w14:paraId="38EA55B9"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ES unit</w:t>
            </w:r>
          </w:p>
        </w:tc>
        <w:tc>
          <w:tcPr>
            <w:tcW w:w="1170" w:type="dxa"/>
            <w:noWrap/>
            <w:hideMark/>
          </w:tcPr>
          <w:p w14:paraId="10E7624B"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2%</w:t>
            </w:r>
          </w:p>
        </w:tc>
        <w:tc>
          <w:tcPr>
            <w:tcW w:w="1108" w:type="dxa"/>
            <w:noWrap/>
            <w:hideMark/>
          </w:tcPr>
          <w:p w14:paraId="17B280AF"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1,026</w:t>
            </w:r>
          </w:p>
        </w:tc>
        <w:tc>
          <w:tcPr>
            <w:tcW w:w="1080" w:type="dxa"/>
            <w:noWrap/>
            <w:hideMark/>
          </w:tcPr>
          <w:p w14:paraId="35FF7E36"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404</w:t>
            </w:r>
          </w:p>
        </w:tc>
        <w:tc>
          <w:tcPr>
            <w:tcW w:w="1008" w:type="dxa"/>
            <w:noWrap/>
            <w:hideMark/>
          </w:tcPr>
          <w:p w14:paraId="25999FC8"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622</w:t>
            </w:r>
          </w:p>
        </w:tc>
      </w:tr>
      <w:tr w:rsidR="00114548" w:rsidRPr="00114548" w14:paraId="1290FA94" w14:textId="77777777" w:rsidTr="00114548">
        <w:tc>
          <w:tcPr>
            <w:cnfStyle w:val="001000000000" w:firstRow="0" w:lastRow="0" w:firstColumn="1" w:lastColumn="0" w:oddVBand="0" w:evenVBand="0" w:oddHBand="0" w:evenHBand="0" w:firstRowFirstColumn="0" w:firstRowLastColumn="0" w:lastRowFirstColumn="0" w:lastRowLastColumn="0"/>
            <w:tcW w:w="1340" w:type="dxa"/>
            <w:vMerge/>
            <w:hideMark/>
          </w:tcPr>
          <w:p w14:paraId="62574349" w14:textId="77777777" w:rsidR="00114548" w:rsidRPr="00114548" w:rsidRDefault="00114548" w:rsidP="00114548">
            <w:pPr>
              <w:keepNext/>
              <w:widowControl/>
              <w:jc w:val="left"/>
              <w:rPr>
                <w:rFonts w:ascii="Calibri" w:eastAsia="Franklin Gothic Book" w:hAnsi="Calibri"/>
                <w:szCs w:val="20"/>
              </w:rPr>
            </w:pPr>
          </w:p>
        </w:tc>
        <w:tc>
          <w:tcPr>
            <w:tcW w:w="2250" w:type="dxa"/>
            <w:noWrap/>
            <w:hideMark/>
          </w:tcPr>
          <w:p w14:paraId="4D6EA30C" w14:textId="77777777" w:rsidR="00FF0879" w:rsidRPr="009C362B" w:rsidRDefault="00114548" w:rsidP="00FF0879">
            <w:pPr>
              <w:keepNext/>
              <w:widowControl/>
              <w:spacing w:after="0"/>
              <w:jc w:val="left"/>
              <w:cnfStyle w:val="000000000000" w:firstRow="0" w:lastRow="0" w:firstColumn="0" w:lastColumn="0" w:oddVBand="0" w:evenVBand="0" w:oddHBand="0" w:evenHBand="0" w:firstRowFirstColumn="0" w:firstRowLastColumn="0" w:lastRowFirstColumn="0" w:lastRowLastColumn="0"/>
              <w:rPr>
                <w:del w:id="1545" w:author="IL NTG Working Group" w:date="2015-10-02T15:35:00Z"/>
                <w:rFonts w:eastAsia="Franklin Gothic Book"/>
                <w:sz w:val="22"/>
              </w:rPr>
            </w:pPr>
            <w:r w:rsidRPr="00114548">
              <w:rPr>
                <w:rFonts w:ascii="Calibri" w:eastAsia="Franklin Gothic Book" w:hAnsi="Calibri"/>
                <w:szCs w:val="20"/>
              </w:rPr>
              <w:t>Scenario B:</w:t>
            </w:r>
          </w:p>
          <w:p w14:paraId="2871E897" w14:textId="77777777" w:rsidR="00FF0879" w:rsidRPr="009C362B" w:rsidRDefault="00114548" w:rsidP="00FF0879">
            <w:pPr>
              <w:keepNext/>
              <w:widowControl/>
              <w:spacing w:after="0"/>
              <w:jc w:val="left"/>
              <w:cnfStyle w:val="000000000000" w:firstRow="0" w:lastRow="0" w:firstColumn="0" w:lastColumn="0" w:oddVBand="0" w:evenVBand="0" w:oddHBand="0" w:evenHBand="0" w:firstRowFirstColumn="0" w:firstRowLastColumn="0" w:lastRowFirstColumn="0" w:lastRowLastColumn="0"/>
              <w:rPr>
                <w:del w:id="1546" w:author="IL NTG Working Group" w:date="2015-10-02T15:35:00Z"/>
                <w:rFonts w:eastAsia="Franklin Gothic Book"/>
                <w:sz w:val="22"/>
              </w:rPr>
            </w:pPr>
            <w:ins w:id="1547" w:author="IL NTG Working Group" w:date="2015-10-02T15:35:00Z">
              <w:r w:rsidRPr="00114548">
                <w:rPr>
                  <w:rFonts w:ascii="Calibri" w:eastAsia="Franklin Gothic Book" w:hAnsi="Calibri"/>
                  <w:szCs w:val="20"/>
                </w:rPr>
                <w:t xml:space="preserve"> </w:t>
              </w:r>
            </w:ins>
            <w:r w:rsidRPr="00114548">
              <w:rPr>
                <w:rFonts w:ascii="Calibri" w:eastAsia="Franklin Gothic Book" w:hAnsi="Calibri"/>
                <w:szCs w:val="20"/>
              </w:rPr>
              <w:t xml:space="preserve">Kept but </w:t>
            </w:r>
            <w:r w:rsidRPr="00114548">
              <w:rPr>
                <w:rFonts w:ascii="Calibri" w:eastAsia="Franklin Gothic Book" w:hAnsi="Calibri"/>
                <w:b/>
                <w:szCs w:val="20"/>
              </w:rPr>
              <w:t>NO</w:t>
            </w:r>
          </w:p>
          <w:p w14:paraId="48BD38D0"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ins w:id="1548" w:author="IL NTG Working Group" w:date="2015-10-02T15:35:00Z">
              <w:r w:rsidRPr="00114548">
                <w:rPr>
                  <w:rFonts w:ascii="Calibri" w:eastAsia="Franklin Gothic Book" w:hAnsi="Calibri"/>
                  <w:b/>
                  <w:szCs w:val="20"/>
                </w:rPr>
                <w:t xml:space="preserve"> </w:t>
              </w:r>
            </w:ins>
            <w:r w:rsidRPr="00114548">
              <w:rPr>
                <w:rFonts w:ascii="Calibri" w:eastAsia="Franklin Gothic Book" w:hAnsi="Calibri"/>
                <w:szCs w:val="20"/>
              </w:rPr>
              <w:t>Induced Replacement</w:t>
            </w:r>
          </w:p>
        </w:tc>
        <w:tc>
          <w:tcPr>
            <w:tcW w:w="1620" w:type="dxa"/>
            <w:noWrap/>
            <w:hideMark/>
          </w:tcPr>
          <w:p w14:paraId="1E394F9E"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N/A</w:t>
            </w:r>
          </w:p>
        </w:tc>
        <w:tc>
          <w:tcPr>
            <w:tcW w:w="1170" w:type="dxa"/>
            <w:noWrap/>
            <w:hideMark/>
          </w:tcPr>
          <w:p w14:paraId="17B021E3"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25%</w:t>
            </w:r>
          </w:p>
        </w:tc>
        <w:tc>
          <w:tcPr>
            <w:tcW w:w="1108" w:type="dxa"/>
            <w:noWrap/>
            <w:hideMark/>
          </w:tcPr>
          <w:p w14:paraId="5B10D1DD"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1,026</w:t>
            </w:r>
          </w:p>
        </w:tc>
        <w:tc>
          <w:tcPr>
            <w:tcW w:w="1080" w:type="dxa"/>
            <w:noWrap/>
            <w:hideMark/>
          </w:tcPr>
          <w:p w14:paraId="2F4FE14E"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0</w:t>
            </w:r>
          </w:p>
        </w:tc>
        <w:tc>
          <w:tcPr>
            <w:tcW w:w="1008" w:type="dxa"/>
            <w:noWrap/>
            <w:hideMark/>
          </w:tcPr>
          <w:p w14:paraId="268334E5"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1,026</w:t>
            </w:r>
          </w:p>
        </w:tc>
      </w:tr>
      <w:tr w:rsidR="00114548" w:rsidRPr="00114548" w14:paraId="36AAE9A6" w14:textId="77777777" w:rsidTr="00114548">
        <w:tc>
          <w:tcPr>
            <w:cnfStyle w:val="001000000000" w:firstRow="0" w:lastRow="0" w:firstColumn="1" w:lastColumn="0" w:oddVBand="0" w:evenVBand="0" w:oddHBand="0" w:evenHBand="0" w:firstRowFirstColumn="0" w:firstRowLastColumn="0" w:lastRowFirstColumn="0" w:lastRowLastColumn="0"/>
            <w:tcW w:w="1340" w:type="dxa"/>
            <w:vMerge w:val="restart"/>
            <w:hideMark/>
          </w:tcPr>
          <w:p w14:paraId="5EE9BAE2" w14:textId="77777777" w:rsidR="00114548" w:rsidRPr="00114548" w:rsidRDefault="00114548" w:rsidP="00114548">
            <w:pPr>
              <w:keepNext/>
              <w:widowControl/>
              <w:jc w:val="left"/>
              <w:rPr>
                <w:rFonts w:ascii="Calibri" w:eastAsia="Franklin Gothic Book" w:hAnsi="Calibri"/>
                <w:szCs w:val="20"/>
              </w:rPr>
            </w:pPr>
            <w:r w:rsidRPr="00114548">
              <w:rPr>
                <w:rFonts w:ascii="Calibri" w:eastAsia="Franklin Gothic Book" w:hAnsi="Calibri"/>
                <w:szCs w:val="20"/>
              </w:rPr>
              <w:t>Would have removed unit</w:t>
            </w:r>
          </w:p>
        </w:tc>
        <w:tc>
          <w:tcPr>
            <w:tcW w:w="2250" w:type="dxa"/>
            <w:vMerge w:val="restart"/>
            <w:noWrap/>
            <w:hideMark/>
          </w:tcPr>
          <w:p w14:paraId="34F4C28C" w14:textId="77777777" w:rsidR="00FF0879" w:rsidRPr="009C362B" w:rsidRDefault="00114548" w:rsidP="00FF0879">
            <w:pPr>
              <w:keepNext/>
              <w:widowControl/>
              <w:spacing w:after="0"/>
              <w:jc w:val="left"/>
              <w:cnfStyle w:val="000000000000" w:firstRow="0" w:lastRow="0" w:firstColumn="0" w:lastColumn="0" w:oddVBand="0" w:evenVBand="0" w:oddHBand="0" w:evenHBand="0" w:firstRowFirstColumn="0" w:firstRowLastColumn="0" w:lastRowFirstColumn="0" w:lastRowLastColumn="0"/>
              <w:rPr>
                <w:del w:id="1549" w:author="IL NTG Working Group" w:date="2015-10-02T15:35:00Z"/>
                <w:rFonts w:eastAsia="Franklin Gothic Book"/>
                <w:sz w:val="22"/>
              </w:rPr>
            </w:pPr>
            <w:r w:rsidRPr="00114548">
              <w:rPr>
                <w:rFonts w:ascii="Calibri" w:eastAsia="Franklin Gothic Book" w:hAnsi="Calibri"/>
                <w:szCs w:val="20"/>
              </w:rPr>
              <w:t>Scenario C:</w:t>
            </w:r>
          </w:p>
          <w:p w14:paraId="47B35601"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ins w:id="1550" w:author="IL NTG Working Group" w:date="2015-10-02T15:35:00Z">
              <w:r w:rsidRPr="00114548">
                <w:rPr>
                  <w:rFonts w:ascii="Calibri" w:eastAsia="Franklin Gothic Book" w:hAnsi="Calibri"/>
                  <w:szCs w:val="20"/>
                </w:rPr>
                <w:t xml:space="preserve"> </w:t>
              </w:r>
            </w:ins>
            <w:r w:rsidRPr="00114548">
              <w:rPr>
                <w:rFonts w:ascii="Calibri" w:eastAsia="Franklin Gothic Book" w:hAnsi="Calibri"/>
                <w:szCs w:val="20"/>
              </w:rPr>
              <w:t xml:space="preserve">Transferred </w:t>
            </w:r>
          </w:p>
        </w:tc>
        <w:tc>
          <w:tcPr>
            <w:tcW w:w="1620" w:type="dxa"/>
            <w:noWrap/>
            <w:hideMark/>
          </w:tcPr>
          <w:p w14:paraId="45F73F67" w14:textId="2CD83899"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 xml:space="preserve">Retailer </w:t>
            </w:r>
            <w:del w:id="1551" w:author="IL NTG Working Group" w:date="2015-10-02T15:35:00Z">
              <w:r w:rsidR="00FF0879" w:rsidRPr="009C362B">
                <w:rPr>
                  <w:rFonts w:eastAsia="Franklin Gothic Book"/>
                  <w:sz w:val="22"/>
                </w:rPr>
                <w:delText>w</w:delText>
              </w:r>
            </w:del>
            <w:ins w:id="1552" w:author="IL NTG Working Group" w:date="2015-10-02T15:35:00Z">
              <w:r w:rsidRPr="00114548">
                <w:rPr>
                  <w:rFonts w:ascii="Calibri" w:eastAsia="Franklin Gothic Book" w:hAnsi="Calibri"/>
                  <w:szCs w:val="20"/>
                </w:rPr>
                <w:t>W</w:t>
              </w:r>
            </w:ins>
            <w:r w:rsidRPr="00114548">
              <w:rPr>
                <w:rFonts w:ascii="Calibri" w:eastAsia="Franklin Gothic Book" w:hAnsi="Calibri"/>
                <w:szCs w:val="20"/>
              </w:rPr>
              <w:t>ould Recycle</w:t>
            </w:r>
          </w:p>
        </w:tc>
        <w:tc>
          <w:tcPr>
            <w:tcW w:w="1170" w:type="dxa"/>
            <w:noWrap/>
            <w:hideMark/>
          </w:tcPr>
          <w:p w14:paraId="3948207E"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12.5%</w:t>
            </w:r>
          </w:p>
        </w:tc>
        <w:tc>
          <w:tcPr>
            <w:tcW w:w="1108" w:type="dxa"/>
            <w:noWrap/>
            <w:hideMark/>
          </w:tcPr>
          <w:p w14:paraId="1F1365F4"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0</w:t>
            </w:r>
          </w:p>
        </w:tc>
        <w:tc>
          <w:tcPr>
            <w:tcW w:w="1080" w:type="dxa"/>
            <w:noWrap/>
            <w:hideMark/>
          </w:tcPr>
          <w:p w14:paraId="463B15DC"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0</w:t>
            </w:r>
          </w:p>
        </w:tc>
        <w:tc>
          <w:tcPr>
            <w:tcW w:w="1008" w:type="dxa"/>
            <w:noWrap/>
            <w:hideMark/>
          </w:tcPr>
          <w:p w14:paraId="63C2790E"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0</w:t>
            </w:r>
          </w:p>
        </w:tc>
      </w:tr>
      <w:tr w:rsidR="00114548" w:rsidRPr="00114548" w14:paraId="7FC4BC46" w14:textId="77777777" w:rsidTr="00114548">
        <w:tc>
          <w:tcPr>
            <w:cnfStyle w:val="001000000000" w:firstRow="0" w:lastRow="0" w:firstColumn="1" w:lastColumn="0" w:oddVBand="0" w:evenVBand="0" w:oddHBand="0" w:evenHBand="0" w:firstRowFirstColumn="0" w:firstRowLastColumn="0" w:lastRowFirstColumn="0" w:lastRowLastColumn="0"/>
            <w:tcW w:w="1340" w:type="dxa"/>
            <w:vMerge/>
            <w:hideMark/>
          </w:tcPr>
          <w:p w14:paraId="55D25DCB" w14:textId="77777777" w:rsidR="00114548" w:rsidRPr="00114548" w:rsidRDefault="00114548" w:rsidP="00114548">
            <w:pPr>
              <w:keepNext/>
              <w:widowControl/>
              <w:jc w:val="left"/>
              <w:rPr>
                <w:rFonts w:ascii="Calibri" w:eastAsia="Franklin Gothic Book" w:hAnsi="Calibri"/>
                <w:szCs w:val="20"/>
              </w:rPr>
            </w:pPr>
          </w:p>
        </w:tc>
        <w:tc>
          <w:tcPr>
            <w:tcW w:w="2250" w:type="dxa"/>
            <w:vMerge/>
            <w:hideMark/>
          </w:tcPr>
          <w:p w14:paraId="02652272"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p>
        </w:tc>
        <w:tc>
          <w:tcPr>
            <w:tcW w:w="1620" w:type="dxa"/>
            <w:noWrap/>
            <w:hideMark/>
          </w:tcPr>
          <w:p w14:paraId="7CE71FE4" w14:textId="7E0000D9"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 xml:space="preserve">Retailer </w:t>
            </w:r>
            <w:del w:id="1553" w:author="IL NTG Working Group" w:date="2015-10-02T15:35:00Z">
              <w:r w:rsidR="00FF0879" w:rsidRPr="009C362B">
                <w:rPr>
                  <w:rFonts w:eastAsia="Franklin Gothic Book"/>
                  <w:sz w:val="22"/>
                </w:rPr>
                <w:delText>w</w:delText>
              </w:r>
            </w:del>
            <w:ins w:id="1554" w:author="IL NTG Working Group" w:date="2015-10-02T15:35:00Z">
              <w:r w:rsidRPr="00114548">
                <w:rPr>
                  <w:rFonts w:ascii="Calibri" w:eastAsia="Franklin Gothic Book" w:hAnsi="Calibri"/>
                  <w:szCs w:val="20"/>
                </w:rPr>
                <w:t>W</w:t>
              </w:r>
            </w:ins>
            <w:r w:rsidRPr="00114548">
              <w:rPr>
                <w:rFonts w:ascii="Calibri" w:eastAsia="Franklin Gothic Book" w:hAnsi="Calibri"/>
                <w:szCs w:val="20"/>
              </w:rPr>
              <w:t>ould Resell</w:t>
            </w:r>
          </w:p>
        </w:tc>
        <w:tc>
          <w:tcPr>
            <w:tcW w:w="1170" w:type="dxa"/>
            <w:noWrap/>
            <w:hideMark/>
          </w:tcPr>
          <w:p w14:paraId="49BF5BAD"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12.5%</w:t>
            </w:r>
          </w:p>
        </w:tc>
        <w:tc>
          <w:tcPr>
            <w:tcW w:w="1108" w:type="dxa"/>
            <w:noWrap/>
            <w:hideMark/>
          </w:tcPr>
          <w:p w14:paraId="4D2CD157"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1,026</w:t>
            </w:r>
          </w:p>
        </w:tc>
        <w:tc>
          <w:tcPr>
            <w:tcW w:w="1080" w:type="dxa"/>
            <w:noWrap/>
            <w:hideMark/>
          </w:tcPr>
          <w:p w14:paraId="4B67DA1C"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520</w:t>
            </w:r>
          </w:p>
        </w:tc>
        <w:tc>
          <w:tcPr>
            <w:tcW w:w="1008" w:type="dxa"/>
            <w:noWrap/>
            <w:hideMark/>
          </w:tcPr>
          <w:p w14:paraId="6A274667"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506</w:t>
            </w:r>
          </w:p>
        </w:tc>
      </w:tr>
      <w:tr w:rsidR="00114548" w:rsidRPr="00114548" w14:paraId="2F456D53" w14:textId="77777777" w:rsidTr="00114548">
        <w:tc>
          <w:tcPr>
            <w:cnfStyle w:val="001000000000" w:firstRow="0" w:lastRow="0" w:firstColumn="1" w:lastColumn="0" w:oddVBand="0" w:evenVBand="0" w:oddHBand="0" w:evenHBand="0" w:firstRowFirstColumn="0" w:firstRowLastColumn="0" w:lastRowFirstColumn="0" w:lastRowLastColumn="0"/>
            <w:tcW w:w="1340" w:type="dxa"/>
            <w:vMerge/>
            <w:hideMark/>
          </w:tcPr>
          <w:p w14:paraId="3977C7FC" w14:textId="77777777" w:rsidR="00114548" w:rsidRPr="00114548" w:rsidRDefault="00114548" w:rsidP="00114548">
            <w:pPr>
              <w:keepNext/>
              <w:widowControl/>
              <w:jc w:val="left"/>
              <w:rPr>
                <w:rFonts w:ascii="Calibri" w:eastAsia="Franklin Gothic Book" w:hAnsi="Calibri"/>
                <w:szCs w:val="20"/>
              </w:rPr>
            </w:pPr>
          </w:p>
        </w:tc>
        <w:tc>
          <w:tcPr>
            <w:tcW w:w="2250" w:type="dxa"/>
            <w:vMerge/>
            <w:hideMark/>
          </w:tcPr>
          <w:p w14:paraId="433FE072"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p>
        </w:tc>
        <w:tc>
          <w:tcPr>
            <w:tcW w:w="1620" w:type="dxa"/>
            <w:noWrap/>
            <w:hideMark/>
          </w:tcPr>
          <w:p w14:paraId="04923D59"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 xml:space="preserve">No Replacement </w:t>
            </w:r>
          </w:p>
        </w:tc>
        <w:tc>
          <w:tcPr>
            <w:tcW w:w="1170" w:type="dxa"/>
            <w:noWrap/>
            <w:hideMark/>
          </w:tcPr>
          <w:p w14:paraId="79484131"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25%</w:t>
            </w:r>
          </w:p>
        </w:tc>
        <w:tc>
          <w:tcPr>
            <w:tcW w:w="1108" w:type="dxa"/>
            <w:noWrap/>
            <w:hideMark/>
          </w:tcPr>
          <w:p w14:paraId="63F9E80A"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1,026</w:t>
            </w:r>
          </w:p>
        </w:tc>
        <w:tc>
          <w:tcPr>
            <w:tcW w:w="1080" w:type="dxa"/>
            <w:noWrap/>
            <w:hideMark/>
          </w:tcPr>
          <w:p w14:paraId="0547AF90"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0</w:t>
            </w:r>
          </w:p>
        </w:tc>
        <w:tc>
          <w:tcPr>
            <w:tcW w:w="1008" w:type="dxa"/>
            <w:noWrap/>
            <w:hideMark/>
          </w:tcPr>
          <w:p w14:paraId="2A26D851"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1,026</w:t>
            </w:r>
          </w:p>
        </w:tc>
      </w:tr>
      <w:tr w:rsidR="00114548" w:rsidRPr="00114548" w14:paraId="31240DD3" w14:textId="77777777" w:rsidTr="00114548">
        <w:tc>
          <w:tcPr>
            <w:cnfStyle w:val="001000000000" w:firstRow="0" w:lastRow="0" w:firstColumn="1" w:lastColumn="0" w:oddVBand="0" w:evenVBand="0" w:oddHBand="0" w:evenHBand="0" w:firstRowFirstColumn="0" w:firstRowLastColumn="0" w:lastRowFirstColumn="0" w:lastRowLastColumn="0"/>
            <w:tcW w:w="1340" w:type="dxa"/>
            <w:vMerge/>
            <w:hideMark/>
          </w:tcPr>
          <w:p w14:paraId="157FD116" w14:textId="77777777" w:rsidR="00114548" w:rsidRPr="00114548" w:rsidRDefault="00114548" w:rsidP="00114548">
            <w:pPr>
              <w:keepNext/>
              <w:widowControl/>
              <w:jc w:val="left"/>
              <w:rPr>
                <w:rFonts w:ascii="Calibri" w:eastAsia="Franklin Gothic Book" w:hAnsi="Calibri"/>
                <w:szCs w:val="20"/>
              </w:rPr>
            </w:pPr>
          </w:p>
        </w:tc>
        <w:tc>
          <w:tcPr>
            <w:tcW w:w="2250" w:type="dxa"/>
            <w:hideMark/>
          </w:tcPr>
          <w:p w14:paraId="612D78AB" w14:textId="77777777" w:rsidR="00FF0879" w:rsidRPr="009C362B" w:rsidRDefault="00114548" w:rsidP="00FF0879">
            <w:pPr>
              <w:keepNext/>
              <w:widowControl/>
              <w:spacing w:after="0"/>
              <w:jc w:val="left"/>
              <w:cnfStyle w:val="000000000000" w:firstRow="0" w:lastRow="0" w:firstColumn="0" w:lastColumn="0" w:oddVBand="0" w:evenVBand="0" w:oddHBand="0" w:evenHBand="0" w:firstRowFirstColumn="0" w:firstRowLastColumn="0" w:lastRowFirstColumn="0" w:lastRowLastColumn="0"/>
              <w:rPr>
                <w:del w:id="1555" w:author="IL NTG Working Group" w:date="2015-10-02T15:35:00Z"/>
                <w:rFonts w:eastAsia="Franklin Gothic Book"/>
                <w:sz w:val="22"/>
              </w:rPr>
            </w:pPr>
            <w:r w:rsidRPr="00114548">
              <w:rPr>
                <w:rFonts w:ascii="Calibri" w:eastAsia="Franklin Gothic Book" w:hAnsi="Calibri"/>
                <w:szCs w:val="20"/>
              </w:rPr>
              <w:t>Scenario D:</w:t>
            </w:r>
          </w:p>
          <w:p w14:paraId="6384FADA"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ins w:id="1556" w:author="IL NTG Working Group" w:date="2015-10-02T15:35:00Z">
              <w:r w:rsidRPr="00114548">
                <w:rPr>
                  <w:rFonts w:ascii="Calibri" w:eastAsia="Franklin Gothic Book" w:hAnsi="Calibri"/>
                  <w:szCs w:val="20"/>
                </w:rPr>
                <w:t xml:space="preserve"> </w:t>
              </w:r>
            </w:ins>
            <w:r w:rsidRPr="00114548">
              <w:rPr>
                <w:rFonts w:ascii="Calibri" w:eastAsia="Franklin Gothic Book" w:hAnsi="Calibri"/>
                <w:szCs w:val="20"/>
              </w:rPr>
              <w:t>Removed from Service</w:t>
            </w:r>
          </w:p>
        </w:tc>
        <w:tc>
          <w:tcPr>
            <w:tcW w:w="1620" w:type="dxa"/>
            <w:noWrap/>
            <w:hideMark/>
          </w:tcPr>
          <w:p w14:paraId="7F98706E" w14:textId="77777777" w:rsidR="00114548" w:rsidRPr="00114548" w:rsidRDefault="00114548" w:rsidP="00114548">
            <w:pPr>
              <w:keepNext/>
              <w:widowControl/>
              <w:jc w:val="lef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N/A</w:t>
            </w:r>
          </w:p>
        </w:tc>
        <w:tc>
          <w:tcPr>
            <w:tcW w:w="1170" w:type="dxa"/>
            <w:noWrap/>
            <w:hideMark/>
          </w:tcPr>
          <w:p w14:paraId="161E3A1A"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20%</w:t>
            </w:r>
          </w:p>
        </w:tc>
        <w:tc>
          <w:tcPr>
            <w:tcW w:w="1108" w:type="dxa"/>
            <w:noWrap/>
            <w:hideMark/>
          </w:tcPr>
          <w:p w14:paraId="20A7C0F4"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0</w:t>
            </w:r>
          </w:p>
        </w:tc>
        <w:tc>
          <w:tcPr>
            <w:tcW w:w="1080" w:type="dxa"/>
            <w:noWrap/>
            <w:hideMark/>
          </w:tcPr>
          <w:p w14:paraId="5EA20B62"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0</w:t>
            </w:r>
          </w:p>
        </w:tc>
        <w:tc>
          <w:tcPr>
            <w:tcW w:w="1008" w:type="dxa"/>
            <w:noWrap/>
            <w:hideMark/>
          </w:tcPr>
          <w:p w14:paraId="099B9808"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0</w:t>
            </w:r>
          </w:p>
        </w:tc>
      </w:tr>
      <w:tr w:rsidR="00114548" w:rsidRPr="00114548" w14:paraId="4D8326B4" w14:textId="77777777" w:rsidTr="00114548">
        <w:tc>
          <w:tcPr>
            <w:cnfStyle w:val="001000000000" w:firstRow="0" w:lastRow="0" w:firstColumn="1" w:lastColumn="0" w:oddVBand="0" w:evenVBand="0" w:oddHBand="0" w:evenHBand="0" w:firstRowFirstColumn="0" w:firstRowLastColumn="0" w:lastRowFirstColumn="0" w:lastRowLastColumn="0"/>
            <w:tcW w:w="8568" w:type="dxa"/>
            <w:gridSpan w:val="6"/>
            <w:noWrap/>
            <w:hideMark/>
          </w:tcPr>
          <w:p w14:paraId="4F3323DB" w14:textId="77777777" w:rsidR="00114548" w:rsidRPr="00114548" w:rsidRDefault="00114548" w:rsidP="00114548">
            <w:pPr>
              <w:keepNext/>
              <w:widowControl/>
              <w:jc w:val="left"/>
              <w:rPr>
                <w:rFonts w:ascii="Calibri" w:eastAsia="Franklin Gothic Book" w:hAnsi="Calibri"/>
                <w:szCs w:val="20"/>
              </w:rPr>
            </w:pPr>
            <w:r w:rsidRPr="00114548">
              <w:rPr>
                <w:rFonts w:ascii="Calibri" w:eastAsia="Franklin Gothic Book" w:hAnsi="Calibri"/>
                <w:szCs w:val="20"/>
              </w:rPr>
              <w:t>Net Savings (kWh)</w:t>
            </w:r>
          </w:p>
        </w:tc>
        <w:tc>
          <w:tcPr>
            <w:tcW w:w="1008" w:type="dxa"/>
            <w:noWrap/>
            <w:hideMark/>
          </w:tcPr>
          <w:p w14:paraId="77F357FB" w14:textId="77777777" w:rsidR="00114548" w:rsidRPr="00114548" w:rsidRDefault="00114548" w:rsidP="00114548">
            <w:pPr>
              <w:keepNext/>
              <w:widowControl/>
              <w:jc w:val="right"/>
              <w:cnfStyle w:val="000000000000" w:firstRow="0" w:lastRow="0" w:firstColumn="0" w:lastColumn="0" w:oddVBand="0" w:evenVBand="0" w:oddHBand="0" w:evenHBand="0" w:firstRowFirstColumn="0" w:firstRowLastColumn="0" w:lastRowFirstColumn="0" w:lastRowLastColumn="0"/>
              <w:rPr>
                <w:rFonts w:ascii="Calibri" w:eastAsia="Franklin Gothic Book" w:hAnsi="Calibri"/>
                <w:szCs w:val="20"/>
              </w:rPr>
            </w:pPr>
            <w:r w:rsidRPr="00114548">
              <w:rPr>
                <w:rFonts w:ascii="Calibri" w:eastAsia="Franklin Gothic Book" w:hAnsi="Calibri"/>
                <w:szCs w:val="20"/>
              </w:rPr>
              <w:t>604</w:t>
            </w:r>
          </w:p>
        </w:tc>
      </w:tr>
    </w:tbl>
    <w:p w14:paraId="3B709E3C" w14:textId="05925A92" w:rsidR="00114548" w:rsidRPr="00114548" w:rsidRDefault="00114548" w:rsidP="00114548">
      <w:pPr>
        <w:keepNext/>
        <w:widowControl/>
        <w:spacing w:after="240"/>
        <w:jc w:val="left"/>
        <w:rPr>
          <w:rFonts w:ascii="Calibri" w:eastAsia="Franklin Gothic Book" w:hAnsi="Calibri"/>
        </w:rPr>
      </w:pPr>
      <w:r w:rsidRPr="00114548">
        <w:rPr>
          <w:rFonts w:ascii="Calibri" w:eastAsia="Franklin Gothic Book" w:hAnsi="Calibri"/>
          <w:sz w:val="22"/>
        </w:rPr>
        <w:t>*</w:t>
      </w:r>
      <w:del w:id="1557" w:author="IL NTG Working Group" w:date="2015-10-02T15:35:00Z">
        <w:r w:rsidR="00FF0879" w:rsidRPr="009C362B">
          <w:rPr>
            <w:rFonts w:eastAsia="Franklin Gothic Book"/>
          </w:rPr>
          <w:delText>The percent</w:delText>
        </w:r>
      </w:del>
      <w:ins w:id="1558" w:author="IL NTG Working Group" w:date="2015-10-02T15:35:00Z">
        <w:r w:rsidRPr="00114548">
          <w:rPr>
            <w:rFonts w:ascii="Calibri" w:eastAsia="Franklin Gothic Book" w:hAnsi="Calibri"/>
          </w:rPr>
          <w:t>Percent</w:t>
        </w:r>
      </w:ins>
      <w:r w:rsidRPr="00114548">
        <w:rPr>
          <w:rFonts w:ascii="Calibri" w:eastAsia="Franklin Gothic Book" w:hAnsi="Calibri"/>
        </w:rPr>
        <w:t xml:space="preserve"> values </w:t>
      </w:r>
      <w:del w:id="1559" w:author="IL NTG Working Group" w:date="2015-10-02T15:35:00Z">
        <w:r w:rsidR="00FF0879" w:rsidRPr="009C362B">
          <w:rPr>
            <w:rFonts w:eastAsia="Franklin Gothic Book"/>
          </w:rPr>
          <w:delText xml:space="preserve">presented </w:delText>
        </w:r>
      </w:del>
      <w:r w:rsidRPr="00114548">
        <w:rPr>
          <w:rFonts w:ascii="Calibri" w:eastAsia="Franklin Gothic Book" w:hAnsi="Calibri"/>
        </w:rPr>
        <w:t xml:space="preserve">in this table </w:t>
      </w:r>
      <w:ins w:id="1560" w:author="IL NTG Working Group" w:date="2015-10-02T15:35:00Z">
        <w:r w:rsidRPr="00114548">
          <w:rPr>
            <w:rFonts w:ascii="Calibri" w:eastAsia="Franklin Gothic Book" w:hAnsi="Calibri"/>
          </w:rPr>
          <w:t xml:space="preserve">only </w:t>
        </w:r>
      </w:ins>
      <w:r w:rsidRPr="00114548">
        <w:rPr>
          <w:rFonts w:ascii="Calibri" w:eastAsia="Franklin Gothic Book" w:hAnsi="Calibri"/>
        </w:rPr>
        <w:t>serve</w:t>
      </w:r>
      <w:del w:id="1561" w:author="IL NTG Working Group" w:date="2015-10-02T15:35:00Z">
        <w:r w:rsidR="00FF0879" w:rsidRPr="009C362B">
          <w:rPr>
            <w:rFonts w:eastAsia="Franklin Gothic Book"/>
          </w:rPr>
          <w:delText xml:space="preserve"> only</w:delText>
        </w:r>
      </w:del>
      <w:r w:rsidRPr="00114548">
        <w:rPr>
          <w:rFonts w:ascii="Calibri" w:eastAsia="Franklin Gothic Book" w:hAnsi="Calibri"/>
        </w:rPr>
        <w:t xml:space="preserve"> as examples; actual research should be conducted to determine the percentage of units falling into each </w:t>
      </w:r>
      <w:del w:id="1562" w:author="IL NTG Working Group" w:date="2015-10-02T15:35:00Z">
        <w:r w:rsidR="00FF0879" w:rsidRPr="009C362B">
          <w:rPr>
            <w:rFonts w:eastAsia="Franklin Gothic Book"/>
          </w:rPr>
          <w:delText>of these categories. Note that</w:delText>
        </w:r>
      </w:del>
      <w:ins w:id="1563" w:author="IL NTG Working Group" w:date="2015-10-02T15:35:00Z">
        <w:r w:rsidRPr="00114548">
          <w:rPr>
            <w:rFonts w:ascii="Calibri" w:eastAsia="Franklin Gothic Book" w:hAnsi="Calibri"/>
          </w:rPr>
          <w:t>category.</w:t>
        </w:r>
      </w:ins>
      <w:r w:rsidRPr="00114548">
        <w:rPr>
          <w:rFonts w:ascii="Calibri" w:eastAsia="Franklin Gothic Book" w:hAnsi="Calibri"/>
        </w:rPr>
        <w:t xml:space="preserve"> Unit Energy Consumption (UEC) values presented in the table represent example values, factoring in part-use.</w:t>
      </w:r>
    </w:p>
    <w:p w14:paraId="6A732B47" w14:textId="5AA94983" w:rsidR="00114548" w:rsidRPr="00114548" w:rsidRDefault="00114548" w:rsidP="00114548">
      <w:pPr>
        <w:keepNext/>
        <w:widowControl/>
        <w:tabs>
          <w:tab w:val="left" w:pos="2824"/>
        </w:tabs>
        <w:spacing w:before="120"/>
        <w:outlineLvl w:val="3"/>
        <w:rPr>
          <w:rFonts w:ascii="Calibri" w:eastAsia="Franklin Gothic Book" w:hAnsi="Calibri" w:cs="Arial"/>
          <w:bCs/>
          <w:i/>
          <w:sz w:val="24"/>
          <w:szCs w:val="24"/>
          <w:lang w:eastAsia="x-none"/>
        </w:rPr>
      </w:pPr>
      <w:r w:rsidRPr="00114548">
        <w:rPr>
          <w:rFonts w:ascii="Calibri" w:eastAsia="Franklin Gothic Book" w:hAnsi="Calibri" w:cs="Arial"/>
          <w:i/>
          <w:sz w:val="24"/>
          <w:szCs w:val="24"/>
          <w:lang w:eastAsia="x-none"/>
        </w:rPr>
        <w:t>Enhanced</w:t>
      </w:r>
      <w:r w:rsidRPr="00114548">
        <w:rPr>
          <w:rFonts w:ascii="Calibri" w:eastAsia="Franklin Gothic Book" w:hAnsi="Calibri" w:cs="Arial"/>
          <w:bCs/>
          <w:i/>
          <w:sz w:val="24"/>
          <w:szCs w:val="24"/>
          <w:lang w:eastAsia="x-none"/>
        </w:rPr>
        <w:t xml:space="preserve"> Method</w:t>
      </w:r>
      <w:del w:id="1564" w:author="IL NTG Working Group" w:date="2015-10-02T15:35:00Z">
        <w:r w:rsidR="00FF0879" w:rsidRPr="009C362B">
          <w:rPr>
            <w:rFonts w:eastAsia="Franklin Gothic Book" w:cs="Arial"/>
            <w:b/>
            <w:bCs/>
            <w:i/>
            <w:sz w:val="24"/>
            <w:szCs w:val="24"/>
            <w:lang w:eastAsia="x-none"/>
          </w:rPr>
          <w:tab/>
        </w:r>
      </w:del>
    </w:p>
    <w:p w14:paraId="5F502792" w14:textId="2B760274" w:rsidR="00114548" w:rsidRPr="00114548" w:rsidRDefault="00114548" w:rsidP="00114548">
      <w:pPr>
        <w:widowControl/>
        <w:spacing w:after="240"/>
        <w:jc w:val="left"/>
        <w:rPr>
          <w:rFonts w:ascii="Calibri" w:eastAsia="Franklin Gothic Book" w:hAnsi="Calibri"/>
          <w:szCs w:val="20"/>
        </w:rPr>
      </w:pPr>
      <w:r w:rsidRPr="00114548">
        <w:rPr>
          <w:rFonts w:ascii="Calibri" w:eastAsia="Franklin Gothic Book" w:hAnsi="Calibri"/>
          <w:szCs w:val="20"/>
        </w:rPr>
        <w:t xml:space="preserve">Results can be enhanced by including three additional research efforts. The basic method </w:t>
      </w:r>
      <w:del w:id="1565" w:author="IL NTG Working Group" w:date="2015-10-02T15:35:00Z">
        <w:r w:rsidR="00FF0879" w:rsidRPr="009C362B">
          <w:rPr>
            <w:rFonts w:eastAsia="Franklin Gothic Book"/>
            <w:sz w:val="22"/>
          </w:rPr>
          <w:delText>has</w:delText>
        </w:r>
      </w:del>
      <w:ins w:id="1566" w:author="IL NTG Working Group" w:date="2015-10-02T15:35:00Z">
        <w:r w:rsidRPr="00114548">
          <w:rPr>
            <w:rFonts w:ascii="Calibri" w:eastAsia="Franklin Gothic Book" w:hAnsi="Calibri"/>
            <w:szCs w:val="20"/>
          </w:rPr>
          <w:t>uses</w:t>
        </w:r>
      </w:ins>
      <w:r w:rsidRPr="00114548">
        <w:rPr>
          <w:rFonts w:ascii="Calibri" w:eastAsia="Franklin Gothic Book" w:hAnsi="Calibri"/>
          <w:szCs w:val="20"/>
        </w:rPr>
        <w:t xml:space="preserve"> defaults where primary research on enhanced approaches cannot be performed:</w:t>
      </w:r>
    </w:p>
    <w:p w14:paraId="210AF1A5" w14:textId="382C451F" w:rsidR="00114548" w:rsidRPr="00114548" w:rsidRDefault="00114548" w:rsidP="00114548">
      <w:pPr>
        <w:widowControl/>
        <w:numPr>
          <w:ilvl w:val="0"/>
          <w:numId w:val="26"/>
        </w:numPr>
        <w:spacing w:after="240"/>
        <w:jc w:val="left"/>
        <w:rPr>
          <w:rFonts w:ascii="Calibri" w:eastAsia="Franklin Gothic Book" w:hAnsi="Calibri"/>
          <w:szCs w:val="20"/>
        </w:rPr>
      </w:pPr>
      <w:r w:rsidRPr="00114548">
        <w:rPr>
          <w:rFonts w:ascii="Calibri" w:eastAsia="Franklin Gothic Book" w:hAnsi="Calibri"/>
          <w:szCs w:val="20"/>
        </w:rPr>
        <w:t>A retailer survey</w:t>
      </w:r>
      <w:del w:id="1567" w:author="IL NTG Working Group" w:date="2015-10-02T15:35:00Z">
        <w:r w:rsidR="00FF0879" w:rsidRPr="006C5BBC">
          <w:rPr>
            <w:rFonts w:eastAsia="Franklin Gothic Book"/>
            <w:sz w:val="22"/>
          </w:rPr>
          <w:delText>, to determine</w:delText>
        </w:r>
      </w:del>
      <w:ins w:id="1568" w:author="IL NTG Working Group" w:date="2015-10-02T15:35:00Z">
        <w:r w:rsidRPr="00114548">
          <w:rPr>
            <w:rFonts w:ascii="Calibri" w:eastAsia="Franklin Gothic Book" w:hAnsi="Calibri"/>
            <w:szCs w:val="20"/>
          </w:rPr>
          <w:t xml:space="preserve"> determines</w:t>
        </w:r>
      </w:ins>
      <w:r w:rsidRPr="00114548">
        <w:rPr>
          <w:rFonts w:ascii="Calibri" w:eastAsia="Franklin Gothic Book" w:hAnsi="Calibri"/>
          <w:szCs w:val="20"/>
        </w:rPr>
        <w:t xml:space="preserve"> the quantity and/or proportion of units returned to </w:t>
      </w:r>
      <w:del w:id="1569" w:author="IL NTG Working Group" w:date="2015-10-02T15:35:00Z">
        <w:r w:rsidR="00FF0879" w:rsidRPr="006C5BBC">
          <w:rPr>
            <w:rFonts w:eastAsia="Franklin Gothic Book"/>
            <w:sz w:val="22"/>
          </w:rPr>
          <w:delText>a retailer,</w:delText>
        </w:r>
      </w:del>
      <w:ins w:id="1570" w:author="IL NTG Working Group" w:date="2015-10-02T15:35:00Z">
        <w:r w:rsidRPr="00114548">
          <w:rPr>
            <w:rFonts w:ascii="Calibri" w:eastAsia="Franklin Gothic Book" w:hAnsi="Calibri"/>
            <w:szCs w:val="20"/>
          </w:rPr>
          <w:t>retailers</w:t>
        </w:r>
      </w:ins>
      <w:r w:rsidRPr="00114548">
        <w:rPr>
          <w:rFonts w:ascii="Calibri" w:eastAsia="Franklin Gothic Book" w:hAnsi="Calibri"/>
          <w:szCs w:val="20"/>
        </w:rPr>
        <w:t xml:space="preserve"> and </w:t>
      </w:r>
      <w:del w:id="1571" w:author="IL NTG Working Group" w:date="2015-10-02T15:35:00Z">
        <w:r w:rsidR="00FF0879" w:rsidRPr="006C5BBC">
          <w:rPr>
            <w:rFonts w:eastAsia="Franklin Gothic Book"/>
            <w:sz w:val="22"/>
          </w:rPr>
          <w:delText>that</w:delText>
        </w:r>
      </w:del>
      <w:ins w:id="1572" w:author="IL NTG Working Group" w:date="2015-10-02T15:35:00Z">
        <w:r w:rsidRPr="00114548">
          <w:rPr>
            <w:rFonts w:ascii="Calibri" w:eastAsia="Franklin Gothic Book" w:hAnsi="Calibri"/>
            <w:szCs w:val="20"/>
          </w:rPr>
          <w:t>those</w:t>
        </w:r>
      </w:ins>
      <w:r w:rsidRPr="00114548">
        <w:rPr>
          <w:rFonts w:ascii="Calibri" w:eastAsia="Franklin Gothic Book" w:hAnsi="Calibri"/>
          <w:szCs w:val="20"/>
        </w:rPr>
        <w:t xml:space="preserve"> the retailer would deconstruct or recycle. </w:t>
      </w:r>
      <w:del w:id="1573" w:author="IL NTG Working Group" w:date="2015-10-02T15:35:00Z">
        <w:r w:rsidR="00FF0879" w:rsidRPr="006C5BBC">
          <w:rPr>
            <w:rFonts w:eastAsia="Franklin Gothic Book"/>
            <w:sz w:val="22"/>
          </w:rPr>
          <w:delText>Through</w:delText>
        </w:r>
      </w:del>
      <w:ins w:id="1574" w:author="IL NTG Working Group" w:date="2015-10-02T15:35:00Z">
        <w:r w:rsidRPr="00114548">
          <w:rPr>
            <w:rFonts w:ascii="Calibri" w:eastAsia="Franklin Gothic Book" w:hAnsi="Calibri"/>
            <w:szCs w:val="20"/>
          </w:rPr>
          <w:t>Evaluators can use</w:t>
        </w:r>
      </w:ins>
      <w:r w:rsidRPr="00114548">
        <w:rPr>
          <w:rFonts w:ascii="Calibri" w:eastAsia="Franklin Gothic Book" w:hAnsi="Calibri"/>
          <w:szCs w:val="20"/>
        </w:rPr>
        <w:t xml:space="preserve"> this survey</w:t>
      </w:r>
      <w:del w:id="1575" w:author="IL NTG Working Group" w:date="2015-10-02T15:35:00Z">
        <w:r w:rsidR="00FF0879" w:rsidRPr="006C5BBC">
          <w:rPr>
            <w:rFonts w:eastAsia="Franklin Gothic Book"/>
            <w:sz w:val="22"/>
          </w:rPr>
          <w:delText>, one would</w:delText>
        </w:r>
      </w:del>
      <w:ins w:id="1576" w:author="IL NTG Working Group" w:date="2015-10-02T15:35:00Z">
        <w:r w:rsidRPr="00114548">
          <w:rPr>
            <w:rFonts w:ascii="Calibri" w:eastAsia="Franklin Gothic Book" w:hAnsi="Calibri"/>
            <w:szCs w:val="20"/>
          </w:rPr>
          <w:t xml:space="preserve"> to</w:t>
        </w:r>
      </w:ins>
      <w:r w:rsidRPr="00114548">
        <w:rPr>
          <w:rFonts w:ascii="Calibri" w:eastAsia="Franklin Gothic Book" w:hAnsi="Calibri"/>
          <w:szCs w:val="20"/>
        </w:rPr>
        <w:t xml:space="preserve"> determine a retailer’s criteria for reselling used units vs. deconstructing them, based on unit age and condition. </w:t>
      </w:r>
      <w:del w:id="1577" w:author="IL NTG Working Group" w:date="2015-10-02T15:35:00Z">
        <w:r w:rsidR="00FF0879" w:rsidRPr="006C5BBC">
          <w:rPr>
            <w:rFonts w:eastAsia="Franklin Gothic Book"/>
            <w:sz w:val="22"/>
          </w:rPr>
          <w:delText>Results from the survey</w:delText>
        </w:r>
      </w:del>
      <w:ins w:id="1578" w:author="IL NTG Working Group" w:date="2015-10-02T15:35:00Z">
        <w:r w:rsidRPr="00114548">
          <w:rPr>
            <w:rFonts w:ascii="Calibri" w:eastAsia="Franklin Gothic Book" w:hAnsi="Calibri"/>
            <w:szCs w:val="20"/>
          </w:rPr>
          <w:t>Survey results</w:t>
        </w:r>
      </w:ins>
      <w:r w:rsidRPr="00114548">
        <w:rPr>
          <w:rFonts w:ascii="Calibri" w:eastAsia="Franklin Gothic Book" w:hAnsi="Calibri"/>
          <w:szCs w:val="20"/>
        </w:rPr>
        <w:t xml:space="preserve"> and analysis </w:t>
      </w:r>
      <w:del w:id="1579" w:author="IL NTG Working Group" w:date="2015-10-02T15:35:00Z">
        <w:r w:rsidR="00FF0879" w:rsidRPr="006C5BBC">
          <w:rPr>
            <w:rFonts w:eastAsia="Franklin Gothic Book"/>
            <w:sz w:val="22"/>
          </w:rPr>
          <w:delText>would</w:delText>
        </w:r>
      </w:del>
      <w:ins w:id="1580" w:author="IL NTG Working Group" w:date="2015-10-02T15:35:00Z">
        <w:r w:rsidRPr="00114548">
          <w:rPr>
            <w:rFonts w:ascii="Calibri" w:eastAsia="Franklin Gothic Book" w:hAnsi="Calibri"/>
            <w:szCs w:val="20"/>
          </w:rPr>
          <w:t>can</w:t>
        </w:r>
      </w:ins>
      <w:r w:rsidRPr="00114548">
        <w:rPr>
          <w:rFonts w:ascii="Calibri" w:eastAsia="Franklin Gothic Book" w:hAnsi="Calibri"/>
          <w:szCs w:val="20"/>
        </w:rPr>
        <w:t xml:space="preserve"> be used to determine the proportion of those who would have returned an old appliance to the retailer </w:t>
      </w:r>
      <w:del w:id="1581" w:author="IL NTG Working Group" w:date="2015-10-02T15:35:00Z">
        <w:r w:rsidR="00FF0879" w:rsidRPr="006C5BBC">
          <w:rPr>
            <w:rFonts w:eastAsia="Franklin Gothic Book"/>
            <w:sz w:val="22"/>
          </w:rPr>
          <w:delText>that</w:delText>
        </w:r>
      </w:del>
      <w:ins w:id="1582" w:author="IL NTG Working Group" w:date="2015-10-02T15:35:00Z">
        <w:r w:rsidRPr="00114548">
          <w:rPr>
            <w:rFonts w:ascii="Calibri" w:eastAsia="Franklin Gothic Book" w:hAnsi="Calibri"/>
            <w:szCs w:val="20"/>
          </w:rPr>
          <w:t>and</w:t>
        </w:r>
      </w:ins>
      <w:r w:rsidRPr="00114548">
        <w:rPr>
          <w:rFonts w:ascii="Calibri" w:eastAsia="Franklin Gothic Book" w:hAnsi="Calibri"/>
          <w:szCs w:val="20"/>
        </w:rPr>
        <w:t xml:space="preserve"> should be included in</w:t>
      </w:r>
      <w:r w:rsidRPr="00114548">
        <w:rPr>
          <w:rFonts w:ascii="Calibri" w:eastAsia="Franklin Gothic Book" w:hAnsi="Calibri"/>
          <w:szCs w:val="20"/>
          <w:shd w:val="clear" w:color="auto" w:fill="FAFAFA"/>
        </w:rPr>
        <w:t xml:space="preserve"> </w:t>
      </w:r>
      <w:r w:rsidRPr="00114548">
        <w:rPr>
          <w:rFonts w:ascii="Calibri" w:eastAsia="Franklin Gothic Book" w:hAnsi="Calibri"/>
          <w:szCs w:val="20"/>
        </w:rPr>
        <w:t xml:space="preserve">Scenario D (free riders). </w:t>
      </w:r>
      <w:del w:id="1583" w:author="IL NTG Working Group" w:date="2015-10-02T15:35:00Z">
        <w:r w:rsidR="00FF0879" w:rsidRPr="006C5BBC">
          <w:rPr>
            <w:rFonts w:eastAsia="Franklin Gothic Book"/>
            <w:sz w:val="22"/>
          </w:rPr>
          <w:delText xml:space="preserve">This research was </w:delText>
        </w:r>
      </w:del>
      <w:ins w:id="1584" w:author="IL NTG Working Group" w:date="2015-10-02T15:35:00Z">
        <w:r w:rsidRPr="00114548">
          <w:rPr>
            <w:rFonts w:ascii="Calibri" w:eastAsia="Franklin Gothic Book" w:hAnsi="Calibri"/>
            <w:szCs w:val="20"/>
          </w:rPr>
          <w:t xml:space="preserve">The EPY6 evaluation </w:t>
        </w:r>
      </w:ins>
      <w:r w:rsidRPr="00114548">
        <w:rPr>
          <w:rFonts w:ascii="Calibri" w:eastAsia="Franklin Gothic Book" w:hAnsi="Calibri"/>
          <w:szCs w:val="20"/>
        </w:rPr>
        <w:t xml:space="preserve">conducted </w:t>
      </w:r>
      <w:ins w:id="1585" w:author="IL NTG Working Group" w:date="2015-10-02T15:35:00Z">
        <w:r w:rsidRPr="00114548">
          <w:rPr>
            <w:rFonts w:ascii="Calibri" w:eastAsia="Franklin Gothic Book" w:hAnsi="Calibri"/>
            <w:szCs w:val="20"/>
          </w:rPr>
          <w:t xml:space="preserve">this research </w:t>
        </w:r>
      </w:ins>
      <w:r w:rsidRPr="00114548">
        <w:rPr>
          <w:rFonts w:ascii="Calibri" w:eastAsia="Franklin Gothic Book" w:hAnsi="Calibri"/>
          <w:szCs w:val="20"/>
        </w:rPr>
        <w:t>for ComEd</w:t>
      </w:r>
      <w:del w:id="1586" w:author="IL NTG Working Group" w:date="2015-10-02T15:35:00Z">
        <w:r w:rsidR="00FF0879" w:rsidRPr="006C5BBC">
          <w:rPr>
            <w:rFonts w:eastAsia="Franklin Gothic Book"/>
            <w:sz w:val="22"/>
          </w:rPr>
          <w:delText xml:space="preserve"> in EPY6 evaluation and those</w:delText>
        </w:r>
      </w:del>
      <w:ins w:id="1587" w:author="IL NTG Working Group" w:date="2015-10-02T15:35:00Z">
        <w:r w:rsidRPr="00114548">
          <w:rPr>
            <w:rFonts w:ascii="Calibri" w:eastAsia="Franklin Gothic Book" w:hAnsi="Calibri"/>
            <w:szCs w:val="20"/>
          </w:rPr>
          <w:t>;</w:t>
        </w:r>
      </w:ins>
      <w:r w:rsidRPr="00114548">
        <w:rPr>
          <w:rFonts w:ascii="Calibri" w:eastAsia="Franklin Gothic Book" w:hAnsi="Calibri"/>
          <w:szCs w:val="20"/>
        </w:rPr>
        <w:t xml:space="preserve"> results were applied to Ameren.</w:t>
      </w:r>
    </w:p>
    <w:p w14:paraId="3BE5061B" w14:textId="4F722E37" w:rsidR="00114548" w:rsidRPr="00114548" w:rsidRDefault="00114548" w:rsidP="00114548">
      <w:pPr>
        <w:widowControl/>
        <w:numPr>
          <w:ilvl w:val="0"/>
          <w:numId w:val="26"/>
        </w:numPr>
        <w:spacing w:after="240"/>
        <w:jc w:val="left"/>
        <w:rPr>
          <w:rFonts w:ascii="Calibri" w:eastAsia="Franklin Gothic Book" w:hAnsi="Calibri"/>
          <w:szCs w:val="20"/>
        </w:rPr>
      </w:pPr>
      <w:r w:rsidRPr="00114548">
        <w:rPr>
          <w:rFonts w:ascii="Calibri" w:eastAsia="Franklin Gothic Book" w:hAnsi="Calibri"/>
          <w:szCs w:val="20"/>
        </w:rPr>
        <w:t xml:space="preserve">An appliance market assessment study, </w:t>
      </w:r>
      <w:del w:id="1588" w:author="IL NTG Working Group" w:date="2015-10-02T15:35:00Z">
        <w:r w:rsidR="00FF0879" w:rsidRPr="006C5BBC">
          <w:rPr>
            <w:rFonts w:eastAsia="Franklin Gothic Book"/>
            <w:sz w:val="22"/>
          </w:rPr>
          <w:delText>to determine</w:delText>
        </w:r>
      </w:del>
      <w:ins w:id="1589" w:author="IL NTG Working Group" w:date="2015-10-02T15:35:00Z">
        <w:r w:rsidRPr="00114548">
          <w:rPr>
            <w:rFonts w:ascii="Calibri" w:eastAsia="Franklin Gothic Book" w:hAnsi="Calibri"/>
            <w:szCs w:val="20"/>
          </w:rPr>
          <w:t>determining</w:t>
        </w:r>
      </w:ins>
      <w:r w:rsidRPr="00114548">
        <w:rPr>
          <w:rFonts w:ascii="Calibri" w:eastAsia="Franklin Gothic Book" w:hAnsi="Calibri"/>
          <w:szCs w:val="20"/>
        </w:rPr>
        <w:t xml:space="preserve"> the size of the secondary appliance market and whether removal of participating units from the market would cause an</w:t>
      </w:r>
      <w:r w:rsidRPr="00114548">
        <w:rPr>
          <w:rFonts w:ascii="Calibri" w:eastAsia="Franklin Gothic Book" w:hAnsi="Calibri"/>
          <w:szCs w:val="20"/>
          <w:shd w:val="clear" w:color="auto" w:fill="FAFAFA"/>
        </w:rPr>
        <w:t xml:space="preserve"> </w:t>
      </w:r>
      <w:r w:rsidRPr="00114548">
        <w:rPr>
          <w:rFonts w:ascii="Calibri" w:eastAsia="Franklin Gothic Book" w:hAnsi="Calibri"/>
          <w:szCs w:val="20"/>
        </w:rPr>
        <w:t>otherwise would-be receiver to purchase an alternative used or new unit</w:t>
      </w:r>
      <w:r w:rsidRPr="00114548">
        <w:rPr>
          <w:rFonts w:ascii="Calibri" w:eastAsia="Franklin Gothic Book" w:hAnsi="Calibri"/>
          <w:szCs w:val="20"/>
          <w:shd w:val="clear" w:color="auto" w:fill="FAFAFA"/>
        </w:rPr>
        <w:t xml:space="preserve">. </w:t>
      </w:r>
      <w:r w:rsidRPr="00114548">
        <w:rPr>
          <w:rFonts w:ascii="Calibri" w:eastAsia="Franklin Gothic Book" w:hAnsi="Calibri"/>
          <w:szCs w:val="20"/>
        </w:rPr>
        <w:t xml:space="preserve">Savings attributable to these participants are the most difficult to estimate, as the scenario attempts to estimate what </w:t>
      </w:r>
      <w:del w:id="1590" w:author="IL NTG Working Group" w:date="2015-10-02T15:35:00Z">
        <w:r w:rsidR="00FF0879" w:rsidRPr="006C5BBC">
          <w:rPr>
            <w:rFonts w:eastAsia="Franklin Gothic Book"/>
            <w:sz w:val="22"/>
          </w:rPr>
          <w:delText xml:space="preserve">the </w:delText>
        </w:r>
      </w:del>
      <w:r w:rsidRPr="00114548">
        <w:rPr>
          <w:rFonts w:ascii="Calibri" w:eastAsia="Franklin Gothic Book" w:hAnsi="Calibri"/>
          <w:szCs w:val="20"/>
        </w:rPr>
        <w:t>prospective buyer</w:t>
      </w:r>
      <w:ins w:id="1591" w:author="IL NTG Working Group" w:date="2015-10-02T15:35:00Z">
        <w:r w:rsidRPr="00114548">
          <w:rPr>
            <w:rFonts w:ascii="Calibri" w:eastAsia="Franklin Gothic Book" w:hAnsi="Calibri"/>
            <w:szCs w:val="20"/>
          </w:rPr>
          <w:t>s</w:t>
        </w:r>
      </w:ins>
      <w:r w:rsidRPr="00114548">
        <w:rPr>
          <w:rFonts w:ascii="Calibri" w:eastAsia="Franklin Gothic Book" w:hAnsi="Calibri"/>
          <w:szCs w:val="20"/>
        </w:rPr>
        <w:t xml:space="preserve"> of </w:t>
      </w:r>
      <w:del w:id="1592" w:author="IL NTG Working Group" w:date="2015-10-02T15:35:00Z">
        <w:r w:rsidR="00FF0879" w:rsidRPr="006C5BBC">
          <w:rPr>
            <w:rFonts w:eastAsia="Franklin Gothic Book"/>
            <w:sz w:val="22"/>
          </w:rPr>
          <w:delText xml:space="preserve">a </w:delText>
        </w:r>
      </w:del>
      <w:r w:rsidRPr="00114548">
        <w:rPr>
          <w:rFonts w:ascii="Calibri" w:eastAsia="Franklin Gothic Book" w:hAnsi="Calibri"/>
          <w:szCs w:val="20"/>
        </w:rPr>
        <w:t>used appliance</w:t>
      </w:r>
      <w:ins w:id="1593" w:author="IL NTG Working Group" w:date="2015-10-02T15:35:00Z">
        <w:r w:rsidRPr="00114548">
          <w:rPr>
            <w:rFonts w:ascii="Calibri" w:eastAsia="Franklin Gothic Book" w:hAnsi="Calibri"/>
            <w:szCs w:val="20"/>
          </w:rPr>
          <w:t>s</w:t>
        </w:r>
      </w:ins>
      <w:r w:rsidRPr="00114548">
        <w:rPr>
          <w:rFonts w:ascii="Calibri" w:eastAsia="Franklin Gothic Book" w:hAnsi="Calibri"/>
          <w:szCs w:val="20"/>
        </w:rPr>
        <w:t xml:space="preserve"> would do </w:t>
      </w:r>
      <w:del w:id="1594" w:author="IL NTG Working Group" w:date="2015-10-02T15:35:00Z">
        <w:r w:rsidR="00FF0879" w:rsidRPr="006C5BBC">
          <w:rPr>
            <w:rFonts w:eastAsia="Franklin Gothic Book"/>
            <w:sz w:val="22"/>
          </w:rPr>
          <w:delText>in the absence of</w:delText>
        </w:r>
      </w:del>
      <w:ins w:id="1595" w:author="IL NTG Working Group" w:date="2015-10-02T15:35:00Z">
        <w:r w:rsidRPr="00114548">
          <w:rPr>
            <w:rFonts w:ascii="Calibri" w:eastAsia="Franklin Gothic Book" w:hAnsi="Calibri"/>
            <w:szCs w:val="20"/>
          </w:rPr>
          <w:t>without</w:t>
        </w:r>
      </w:ins>
      <w:r w:rsidRPr="00114548">
        <w:rPr>
          <w:rFonts w:ascii="Calibri" w:eastAsia="Franklin Gothic Book" w:hAnsi="Calibri"/>
          <w:szCs w:val="20"/>
        </w:rPr>
        <w:t xml:space="preserve"> finding a program-recycled unit in the marketplace (i.e., the program took the unit off the grid, so the prospective purchaser faced, in theory, a smaller supply of used appliances). </w:t>
      </w:r>
      <w:del w:id="1596" w:author="IL NTG Working Group" w:date="2015-10-02T15:35:00Z">
        <w:r w:rsidR="00FF0879" w:rsidRPr="006C5BBC">
          <w:rPr>
            <w:rFonts w:eastAsia="Franklin Gothic Book"/>
            <w:sz w:val="22"/>
          </w:rPr>
          <w:delText>It is</w:delText>
        </w:r>
      </w:del>
      <w:ins w:id="1597" w:author="IL NTG Working Group" w:date="2015-10-02T15:35:00Z">
        <w:r w:rsidRPr="00114548">
          <w:rPr>
            <w:rFonts w:ascii="Calibri" w:eastAsia="Franklin Gothic Book" w:hAnsi="Calibri"/>
            <w:szCs w:val="20"/>
          </w:rPr>
          <w:t>This question proves</w:t>
        </w:r>
      </w:ins>
      <w:r w:rsidRPr="00114548">
        <w:rPr>
          <w:rFonts w:ascii="Calibri" w:eastAsia="Franklin Gothic Book" w:hAnsi="Calibri"/>
          <w:szCs w:val="20"/>
        </w:rPr>
        <w:t xml:space="preserve"> difficult to answer</w:t>
      </w:r>
      <w:del w:id="1598" w:author="IL NTG Working Group" w:date="2015-10-02T15:35:00Z">
        <w:r w:rsidR="00FF0879" w:rsidRPr="006C5BBC">
          <w:rPr>
            <w:rFonts w:eastAsia="Franklin Gothic Book"/>
            <w:sz w:val="22"/>
          </w:rPr>
          <w:delText xml:space="preserve"> this question</w:delText>
        </w:r>
      </w:del>
      <w:r w:rsidRPr="00114548">
        <w:rPr>
          <w:rFonts w:ascii="Calibri" w:eastAsia="Franklin Gothic Book" w:hAnsi="Calibri"/>
          <w:szCs w:val="20"/>
        </w:rPr>
        <w:t xml:space="preserve"> with certainty, absent utility-specific information regarding the change in the total number of appliances (overall and used appliances</w:t>
      </w:r>
      <w:ins w:id="1599" w:author="IL NTG Working Group" w:date="2015-10-02T15:35:00Z">
        <w:r w:rsidRPr="00114548">
          <w:rPr>
            <w:rFonts w:ascii="Calibri" w:eastAsia="Franklin Gothic Book" w:hAnsi="Calibri"/>
            <w:szCs w:val="20"/>
          </w:rPr>
          <w:t>,</w:t>
        </w:r>
      </w:ins>
      <w:r w:rsidRPr="00114548">
        <w:rPr>
          <w:rFonts w:ascii="Calibri" w:eastAsia="Franklin Gothic Book" w:hAnsi="Calibri"/>
          <w:szCs w:val="20"/>
        </w:rPr>
        <w:t xml:space="preserve"> specifically)</w:t>
      </w:r>
      <w:del w:id="1600" w:author="IL NTG Working Group" w:date="2015-10-02T15:35:00Z">
        <w:r w:rsidR="00FF0879" w:rsidRPr="006C5BBC">
          <w:rPr>
            <w:rFonts w:eastAsia="Franklin Gothic Book"/>
            <w:sz w:val="22"/>
          </w:rPr>
          <w:delText xml:space="preserve"> that were</w:delText>
        </w:r>
      </w:del>
      <w:r w:rsidRPr="00114548">
        <w:rPr>
          <w:rFonts w:ascii="Calibri" w:eastAsia="Franklin Gothic Book" w:hAnsi="Calibri"/>
          <w:szCs w:val="20"/>
        </w:rPr>
        <w:t xml:space="preserve"> active before and after program implementation. In some cases outside of Illinois, evaluators have conducted in-depth market research to estimate </w:t>
      </w:r>
      <w:del w:id="1601" w:author="IL NTG Working Group" w:date="2015-10-02T15:35:00Z">
        <w:r w:rsidR="00FF0879" w:rsidRPr="006C5BBC">
          <w:rPr>
            <w:rFonts w:eastAsia="Franklin Gothic Book"/>
            <w:sz w:val="22"/>
          </w:rPr>
          <w:delText>both the</w:delText>
        </w:r>
      </w:del>
      <w:ins w:id="1602" w:author="IL NTG Working Group" w:date="2015-10-02T15:35:00Z">
        <w:r w:rsidRPr="00114548">
          <w:rPr>
            <w:rFonts w:ascii="Calibri" w:eastAsia="Franklin Gothic Book" w:hAnsi="Calibri"/>
            <w:szCs w:val="20"/>
          </w:rPr>
          <w:t>a</w:t>
        </w:r>
      </w:ins>
      <w:r w:rsidRPr="00114548">
        <w:rPr>
          <w:rFonts w:ascii="Calibri" w:eastAsia="Franklin Gothic Book" w:hAnsi="Calibri"/>
          <w:szCs w:val="20"/>
        </w:rPr>
        <w:t xml:space="preserve"> program’s impact on the secondary market and the appropriate attribution of savings for this scenario. Although </w:t>
      </w:r>
      <w:ins w:id="1603" w:author="IL NTG Working Group" w:date="2015-10-02T15:35:00Z">
        <w:r w:rsidRPr="00114548">
          <w:rPr>
            <w:rFonts w:ascii="Calibri" w:eastAsia="Franklin Gothic Book" w:hAnsi="Calibri"/>
            <w:szCs w:val="20"/>
          </w:rPr>
          <w:t xml:space="preserve">imperfect, </w:t>
        </w:r>
      </w:ins>
      <w:r w:rsidRPr="00114548">
        <w:rPr>
          <w:rFonts w:ascii="Calibri" w:eastAsia="Franklin Gothic Book" w:hAnsi="Calibri"/>
          <w:szCs w:val="20"/>
        </w:rPr>
        <w:t xml:space="preserve">these studies </w:t>
      </w:r>
      <w:del w:id="1604" w:author="IL NTG Working Group" w:date="2015-10-02T15:35:00Z">
        <w:r w:rsidR="00FF0879" w:rsidRPr="006C5BBC">
          <w:rPr>
            <w:rFonts w:eastAsia="Franklin Gothic Book"/>
            <w:sz w:val="22"/>
          </w:rPr>
          <w:delText xml:space="preserve">are imperfect, they </w:delText>
        </w:r>
      </w:del>
      <w:r w:rsidRPr="00114548">
        <w:rPr>
          <w:rFonts w:ascii="Calibri" w:eastAsia="Franklin Gothic Book" w:hAnsi="Calibri"/>
          <w:szCs w:val="20"/>
        </w:rPr>
        <w:t xml:space="preserve">can provide utility-specific information related to </w:t>
      </w:r>
      <w:del w:id="1605" w:author="IL NTG Working Group" w:date="2015-10-02T15:35:00Z">
        <w:r w:rsidR="00FF0879" w:rsidRPr="006C5BBC">
          <w:rPr>
            <w:rFonts w:eastAsia="Franklin Gothic Book"/>
            <w:sz w:val="22"/>
          </w:rPr>
          <w:delText>the</w:delText>
        </w:r>
      </w:del>
      <w:ins w:id="1606" w:author="IL NTG Working Group" w:date="2015-10-02T15:35:00Z">
        <w:r w:rsidRPr="00114548">
          <w:rPr>
            <w:rFonts w:ascii="Calibri" w:eastAsia="Franklin Gothic Book" w:hAnsi="Calibri"/>
            <w:szCs w:val="20"/>
          </w:rPr>
          <w:t>a</w:t>
        </w:r>
      </w:ins>
      <w:r w:rsidRPr="00114548">
        <w:rPr>
          <w:rFonts w:ascii="Calibri" w:eastAsia="Franklin Gothic Book" w:hAnsi="Calibri"/>
          <w:szCs w:val="20"/>
        </w:rPr>
        <w:t xml:space="preserve"> program’s net energy impact</w:t>
      </w:r>
      <w:ins w:id="1607" w:author="IL NTG Working Group" w:date="2015-10-02T15:35:00Z">
        <w:r w:rsidRPr="00114548">
          <w:rPr>
            <w:rFonts w:ascii="Calibri" w:eastAsia="Franklin Gothic Book" w:hAnsi="Calibri"/>
            <w:szCs w:val="20"/>
          </w:rPr>
          <w:t>s</w:t>
        </w:r>
      </w:ins>
      <w:r w:rsidRPr="00114548">
        <w:rPr>
          <w:rFonts w:ascii="Calibri" w:eastAsia="Franklin Gothic Book" w:hAnsi="Calibri"/>
          <w:szCs w:val="20"/>
        </w:rPr>
        <w:t xml:space="preserve">. Where feasible, evaluators and utilities should design and implement such an approach. Unfortunately, this </w:t>
      </w:r>
      <w:del w:id="1608" w:author="IL NTG Working Group" w:date="2015-10-02T15:35:00Z">
        <w:r w:rsidR="00FF0879" w:rsidRPr="006C5BBC">
          <w:rPr>
            <w:rFonts w:eastAsia="Franklin Gothic Book"/>
            <w:sz w:val="22"/>
          </w:rPr>
          <w:delText xml:space="preserve">type of </w:delText>
        </w:r>
      </w:del>
      <w:r w:rsidRPr="00114548">
        <w:rPr>
          <w:rFonts w:ascii="Calibri" w:eastAsia="Franklin Gothic Book" w:hAnsi="Calibri"/>
          <w:szCs w:val="20"/>
        </w:rPr>
        <w:t>research tends to be cost-prohibitive</w:t>
      </w:r>
      <w:del w:id="1609" w:author="IL NTG Working Group" w:date="2015-10-02T15:35:00Z">
        <w:r w:rsidR="00FF0879" w:rsidRPr="006C5BBC">
          <w:rPr>
            <w:rFonts w:eastAsia="Franklin Gothic Book"/>
            <w:sz w:val="22"/>
          </w:rPr>
          <w:delText>,</w:delText>
        </w:r>
      </w:del>
      <w:r w:rsidRPr="00114548">
        <w:rPr>
          <w:rFonts w:ascii="Calibri" w:eastAsia="Franklin Gothic Book" w:hAnsi="Calibri"/>
          <w:szCs w:val="20"/>
        </w:rPr>
        <w:t xml:space="preserve"> or the necessary data </w:t>
      </w:r>
      <w:del w:id="1610" w:author="IL NTG Working Group" w:date="2015-10-02T15:35:00Z">
        <w:r w:rsidR="00FF0879" w:rsidRPr="006C5BBC">
          <w:rPr>
            <w:rFonts w:eastAsia="Franklin Gothic Book"/>
            <w:sz w:val="22"/>
          </w:rPr>
          <w:delText xml:space="preserve">may </w:delText>
        </w:r>
      </w:del>
      <w:r w:rsidRPr="00114548">
        <w:rPr>
          <w:rFonts w:ascii="Calibri" w:eastAsia="Franklin Gothic Book" w:hAnsi="Calibri"/>
          <w:szCs w:val="20"/>
        </w:rPr>
        <w:t xml:space="preserve">simply </w:t>
      </w:r>
      <w:ins w:id="1611" w:author="IL NTG Working Group" w:date="2015-10-02T15:35:00Z">
        <w:r w:rsidRPr="00114548">
          <w:rPr>
            <w:rFonts w:ascii="Calibri" w:eastAsia="Franklin Gothic Book" w:hAnsi="Calibri"/>
            <w:szCs w:val="20"/>
          </w:rPr>
          <w:t xml:space="preserve">may </w:t>
        </w:r>
        <w:r w:rsidRPr="00114548">
          <w:rPr>
            <w:rFonts w:ascii="Calibri" w:eastAsia="Franklin Gothic Book" w:hAnsi="Calibri"/>
            <w:szCs w:val="20"/>
          </w:rPr>
          <w:br/>
        </w:r>
      </w:ins>
      <w:r w:rsidRPr="00114548">
        <w:rPr>
          <w:rFonts w:ascii="Calibri" w:eastAsia="Franklin Gothic Book" w:hAnsi="Calibri"/>
          <w:szCs w:val="20"/>
        </w:rPr>
        <w:t>be unavailable.</w:t>
      </w:r>
    </w:p>
    <w:p w14:paraId="5C28185E" w14:textId="68435075" w:rsidR="00114548" w:rsidRPr="00114548" w:rsidRDefault="00FF0879" w:rsidP="00114548">
      <w:pPr>
        <w:widowControl/>
        <w:numPr>
          <w:ilvl w:val="0"/>
          <w:numId w:val="26"/>
        </w:numPr>
        <w:spacing w:after="240"/>
        <w:jc w:val="left"/>
        <w:rPr>
          <w:rFonts w:ascii="Calibri" w:eastAsia="Franklin Gothic Book" w:hAnsi="Calibri"/>
          <w:szCs w:val="20"/>
        </w:rPr>
      </w:pPr>
      <w:del w:id="1612" w:author="IL NTG Working Group" w:date="2015-10-02T15:35:00Z">
        <w:r w:rsidRPr="006C5BBC">
          <w:rPr>
            <w:rFonts w:eastAsia="Franklin Gothic Book"/>
            <w:sz w:val="22"/>
          </w:rPr>
          <w:delText>However</w:delText>
        </w:r>
      </w:del>
      <w:ins w:id="1613" w:author="IL NTG Working Group" w:date="2015-10-02T15:35:00Z">
        <w:r w:rsidR="00114548" w:rsidRPr="00114548">
          <w:rPr>
            <w:rFonts w:ascii="Calibri" w:eastAsia="Franklin Gothic Book" w:hAnsi="Calibri"/>
            <w:szCs w:val="20"/>
          </w:rPr>
          <w:t>Through nonparticipant surveys</w:t>
        </w:r>
      </w:ins>
      <w:r w:rsidR="00114548" w:rsidRPr="00114548">
        <w:rPr>
          <w:rFonts w:ascii="Calibri" w:eastAsia="Franklin Gothic Book" w:hAnsi="Calibri"/>
          <w:szCs w:val="20"/>
        </w:rPr>
        <w:t xml:space="preserve">, it is possible to estimate </w:t>
      </w:r>
      <w:del w:id="1614" w:author="IL NTG Working Group" w:date="2015-10-02T15:35:00Z">
        <w:r w:rsidRPr="006C5BBC">
          <w:rPr>
            <w:rFonts w:eastAsia="Franklin Gothic Book"/>
            <w:sz w:val="22"/>
          </w:rPr>
          <w:delText xml:space="preserve">through nonparticipant surveys </w:delText>
        </w:r>
      </w:del>
      <w:r w:rsidR="00114548" w:rsidRPr="00114548">
        <w:rPr>
          <w:rFonts w:ascii="Calibri" w:eastAsia="Franklin Gothic Book" w:hAnsi="Calibri"/>
          <w:szCs w:val="20"/>
        </w:rPr>
        <w:t xml:space="preserve">which </w:t>
      </w:r>
      <w:del w:id="1615" w:author="IL NTG Working Group" w:date="2015-10-02T15:35:00Z">
        <w:r w:rsidRPr="006C5BBC">
          <w:rPr>
            <w:rFonts w:eastAsia="Franklin Gothic Book"/>
            <w:sz w:val="22"/>
          </w:rPr>
          <w:delText>of the</w:delText>
        </w:r>
      </w:del>
      <w:ins w:id="1616" w:author="IL NTG Working Group" w:date="2015-10-02T15:35:00Z">
        <w:r w:rsidR="00114548" w:rsidRPr="00114548">
          <w:rPr>
            <w:rFonts w:ascii="Calibri" w:eastAsia="Franklin Gothic Book" w:hAnsi="Calibri"/>
            <w:szCs w:val="20"/>
          </w:rPr>
          <w:t>nonparticipant</w:t>
        </w:r>
      </w:ins>
      <w:r w:rsidR="00114548" w:rsidRPr="00114548">
        <w:rPr>
          <w:rFonts w:ascii="Calibri" w:eastAsia="Franklin Gothic Book" w:hAnsi="Calibri"/>
          <w:szCs w:val="20"/>
        </w:rPr>
        <w:t xml:space="preserve"> disposal responses </w:t>
      </w:r>
      <w:del w:id="1617" w:author="IL NTG Working Group" w:date="2015-10-02T15:35:00Z">
        <w:r w:rsidRPr="006C5BBC">
          <w:rPr>
            <w:rFonts w:eastAsia="Franklin Gothic Book"/>
            <w:sz w:val="22"/>
          </w:rPr>
          <w:delText xml:space="preserve">given by nonparticipants were </w:delText>
        </w:r>
      </w:del>
      <w:r w:rsidR="00114548" w:rsidRPr="00114548">
        <w:rPr>
          <w:rFonts w:ascii="Calibri" w:eastAsia="Franklin Gothic Book" w:hAnsi="Calibri"/>
          <w:szCs w:val="20"/>
        </w:rPr>
        <w:t xml:space="preserve">most likely </w:t>
      </w:r>
      <w:del w:id="1618" w:author="IL NTG Working Group" w:date="2015-10-02T15:35:00Z">
        <w:r w:rsidRPr="006C5BBC">
          <w:rPr>
            <w:rFonts w:eastAsia="Franklin Gothic Book"/>
            <w:sz w:val="22"/>
          </w:rPr>
          <w:delText>to have been to</w:delText>
        </w:r>
      </w:del>
      <w:ins w:id="1619" w:author="IL NTG Working Group" w:date="2015-10-02T15:35:00Z">
        <w:r w:rsidR="00114548" w:rsidRPr="00114548">
          <w:rPr>
            <w:rFonts w:ascii="Calibri" w:eastAsia="Franklin Gothic Book" w:hAnsi="Calibri"/>
            <w:szCs w:val="20"/>
          </w:rPr>
          <w:t>identify</w:t>
        </w:r>
      </w:ins>
      <w:r w:rsidR="00114548" w:rsidRPr="00114548">
        <w:rPr>
          <w:rFonts w:ascii="Calibri" w:eastAsia="Franklin Gothic Book" w:hAnsi="Calibri"/>
          <w:szCs w:val="20"/>
        </w:rPr>
        <w:t xml:space="preserve"> an opportunistic</w:t>
      </w:r>
      <w:ins w:id="1620" w:author="IL NTG Working Group" w:date="2015-10-02T15:35:00Z">
        <w:r w:rsidR="00114548" w:rsidRPr="00114548">
          <w:rPr>
            <w:rFonts w:ascii="Calibri" w:eastAsia="Franklin Gothic Book" w:hAnsi="Calibri"/>
            <w:szCs w:val="20"/>
          </w:rPr>
          <w:t>,</w:t>
        </w:r>
      </w:ins>
      <w:r w:rsidR="00114548" w:rsidRPr="00114548">
        <w:rPr>
          <w:rFonts w:ascii="Calibri" w:eastAsia="Franklin Gothic Book" w:hAnsi="Calibri"/>
          <w:szCs w:val="20"/>
        </w:rPr>
        <w:t xml:space="preserve"> would-be</w:t>
      </w:r>
      <w:del w:id="1621" w:author="IL NTG Working Group" w:date="2015-10-02T15:35:00Z">
        <w:r w:rsidRPr="006C5BBC">
          <w:rPr>
            <w:rFonts w:eastAsia="Franklin Gothic Book"/>
            <w:sz w:val="22"/>
          </w:rPr>
          <w:delText>-</w:delText>
        </w:r>
      </w:del>
      <w:ins w:id="1622" w:author="IL NTG Working Group" w:date="2015-10-02T15:35:00Z">
        <w:r w:rsidR="00114548" w:rsidRPr="00114548">
          <w:rPr>
            <w:rFonts w:ascii="Calibri" w:eastAsia="Franklin Gothic Book" w:hAnsi="Calibri"/>
            <w:szCs w:val="20"/>
          </w:rPr>
          <w:t xml:space="preserve"> </w:t>
        </w:r>
      </w:ins>
      <w:r w:rsidR="00114548" w:rsidRPr="00114548">
        <w:rPr>
          <w:rFonts w:ascii="Calibri" w:eastAsia="Franklin Gothic Book" w:hAnsi="Calibri"/>
          <w:szCs w:val="20"/>
        </w:rPr>
        <w:t xml:space="preserve">acquirer. Transfers </w:t>
      </w:r>
      <w:del w:id="1623" w:author="IL NTG Working Group" w:date="2015-10-02T15:35:00Z">
        <w:r w:rsidRPr="006C5BBC">
          <w:rPr>
            <w:rFonts w:eastAsia="Franklin Gothic Book"/>
            <w:sz w:val="22"/>
          </w:rPr>
          <w:delText xml:space="preserve">would </w:delText>
        </w:r>
      </w:del>
      <w:r w:rsidR="00114548" w:rsidRPr="00114548">
        <w:rPr>
          <w:rFonts w:ascii="Calibri" w:eastAsia="Franklin Gothic Book" w:hAnsi="Calibri"/>
          <w:szCs w:val="20"/>
        </w:rPr>
        <w:t xml:space="preserve">most likely </w:t>
      </w:r>
      <w:del w:id="1624" w:author="IL NTG Working Group" w:date="2015-10-02T15:35:00Z">
        <w:r w:rsidRPr="006C5BBC">
          <w:rPr>
            <w:rFonts w:eastAsia="Franklin Gothic Book"/>
            <w:sz w:val="22"/>
          </w:rPr>
          <w:delText>have been</w:delText>
        </w:r>
      </w:del>
      <w:ins w:id="1625" w:author="IL NTG Working Group" w:date="2015-10-02T15:35:00Z">
        <w:r w:rsidR="00114548" w:rsidRPr="00114548">
          <w:rPr>
            <w:rFonts w:ascii="Calibri" w:eastAsia="Franklin Gothic Book" w:hAnsi="Calibri"/>
            <w:szCs w:val="20"/>
          </w:rPr>
          <w:t>to be</w:t>
        </w:r>
      </w:ins>
      <w:r w:rsidR="00114548" w:rsidRPr="00114548">
        <w:rPr>
          <w:rFonts w:ascii="Calibri" w:eastAsia="Franklin Gothic Book" w:hAnsi="Calibri"/>
          <w:szCs w:val="20"/>
        </w:rPr>
        <w:t xml:space="preserve"> opportunistic </w:t>
      </w:r>
      <w:del w:id="1626" w:author="IL NTG Working Group" w:date="2015-10-02T15:35:00Z">
        <w:r w:rsidRPr="006C5BBC">
          <w:rPr>
            <w:rFonts w:eastAsia="Franklin Gothic Book"/>
            <w:sz w:val="22"/>
          </w:rPr>
          <w:delText>are</w:delText>
        </w:r>
      </w:del>
      <w:ins w:id="1627" w:author="IL NTG Working Group" w:date="2015-10-02T15:35:00Z">
        <w:r w:rsidR="00114548" w:rsidRPr="00114548">
          <w:rPr>
            <w:rFonts w:ascii="Calibri" w:eastAsia="Franklin Gothic Book" w:hAnsi="Calibri"/>
            <w:szCs w:val="20"/>
          </w:rPr>
          <w:t>can be</w:t>
        </w:r>
      </w:ins>
      <w:r w:rsidR="00114548" w:rsidRPr="00114548">
        <w:rPr>
          <w:rFonts w:ascii="Calibri" w:eastAsia="Franklin Gothic Book" w:hAnsi="Calibri"/>
          <w:szCs w:val="20"/>
        </w:rPr>
        <w:t xml:space="preserve"> determined </w:t>
      </w:r>
      <w:ins w:id="1628" w:author="IL NTG Working Group" w:date="2015-10-02T15:35:00Z">
        <w:r w:rsidR="00114548" w:rsidRPr="00114548">
          <w:rPr>
            <w:rFonts w:ascii="Calibri" w:eastAsia="Franklin Gothic Book" w:hAnsi="Calibri"/>
            <w:szCs w:val="20"/>
          </w:rPr>
          <w:t xml:space="preserve">based </w:t>
        </w:r>
      </w:ins>
      <w:r w:rsidR="00114548" w:rsidRPr="00114548">
        <w:rPr>
          <w:rFonts w:ascii="Calibri" w:eastAsia="Franklin Gothic Book" w:hAnsi="Calibri"/>
          <w:szCs w:val="20"/>
        </w:rPr>
        <w:t xml:space="preserve">primarily </w:t>
      </w:r>
      <w:del w:id="1629" w:author="IL NTG Working Group" w:date="2015-10-02T15:35:00Z">
        <w:r w:rsidRPr="006C5BBC">
          <w:rPr>
            <w:rFonts w:eastAsia="Franklin Gothic Book"/>
            <w:sz w:val="22"/>
          </w:rPr>
          <w:delText xml:space="preserve">based </w:delText>
        </w:r>
      </w:del>
      <w:r w:rsidR="00114548" w:rsidRPr="00114548">
        <w:rPr>
          <w:rFonts w:ascii="Calibri" w:eastAsia="Franklin Gothic Book" w:hAnsi="Calibri"/>
          <w:szCs w:val="20"/>
        </w:rPr>
        <w:t xml:space="preserve">on the </w:t>
      </w:r>
      <w:ins w:id="1630" w:author="IL NTG Working Group" w:date="2015-10-02T15:35:00Z">
        <w:r w:rsidR="00114548" w:rsidRPr="00114548">
          <w:rPr>
            <w:rFonts w:ascii="Calibri" w:eastAsia="Franklin Gothic Book" w:hAnsi="Calibri"/>
            <w:szCs w:val="20"/>
          </w:rPr>
          <w:t xml:space="preserve">recipient’s </w:t>
        </w:r>
      </w:ins>
      <w:r w:rsidR="00114548" w:rsidRPr="00114548">
        <w:rPr>
          <w:rFonts w:ascii="Calibri" w:eastAsia="Franklin Gothic Book" w:hAnsi="Calibri"/>
          <w:szCs w:val="20"/>
        </w:rPr>
        <w:t>cost</w:t>
      </w:r>
      <w:del w:id="1631" w:author="IL NTG Working Group" w:date="2015-10-02T15:35:00Z">
        <w:r w:rsidRPr="006C5BBC">
          <w:rPr>
            <w:rFonts w:eastAsia="Franklin Gothic Book"/>
            <w:sz w:val="22"/>
          </w:rPr>
          <w:delText xml:space="preserve"> to the recipient.</w:delText>
        </w:r>
      </w:del>
      <w:ins w:id="1632" w:author="IL NTG Working Group" w:date="2015-10-02T15:35:00Z">
        <w:r w:rsidR="00114548" w:rsidRPr="00114548">
          <w:rPr>
            <w:rFonts w:ascii="Calibri" w:eastAsia="Franklin Gothic Book" w:hAnsi="Calibri"/>
            <w:szCs w:val="20"/>
          </w:rPr>
          <w:t>.</w:t>
        </w:r>
      </w:ins>
      <w:r w:rsidR="00114548" w:rsidRPr="00114548">
        <w:rPr>
          <w:rFonts w:ascii="Calibri" w:eastAsia="Franklin Gothic Book" w:hAnsi="Calibri"/>
          <w:szCs w:val="20"/>
        </w:rPr>
        <w:t xml:space="preserve"> If </w:t>
      </w:r>
      <w:del w:id="1633" w:author="IL NTG Working Group" w:date="2015-10-02T15:35:00Z">
        <w:r w:rsidRPr="006C5BBC">
          <w:rPr>
            <w:rFonts w:eastAsia="Franklin Gothic Book"/>
            <w:sz w:val="22"/>
          </w:rPr>
          <w:delText>the appliance was sold</w:delText>
        </w:r>
      </w:del>
      <w:ins w:id="1634" w:author="IL NTG Working Group" w:date="2015-10-02T15:35:00Z">
        <w:r w:rsidR="00114548" w:rsidRPr="00114548">
          <w:rPr>
            <w:rFonts w:ascii="Calibri" w:eastAsia="Franklin Gothic Book" w:hAnsi="Calibri"/>
            <w:szCs w:val="20"/>
          </w:rPr>
          <w:t>selling</w:t>
        </w:r>
      </w:ins>
      <w:r w:rsidR="00114548" w:rsidRPr="00114548">
        <w:rPr>
          <w:rFonts w:ascii="Calibri" w:eastAsia="Franklin Gothic Book" w:hAnsi="Calibri"/>
          <w:szCs w:val="20"/>
        </w:rPr>
        <w:t xml:space="preserve"> or </w:t>
      </w:r>
      <w:del w:id="1635" w:author="IL NTG Working Group" w:date="2015-10-02T15:35:00Z">
        <w:r w:rsidRPr="006C5BBC">
          <w:rPr>
            <w:rFonts w:eastAsia="Franklin Gothic Book"/>
            <w:sz w:val="22"/>
          </w:rPr>
          <w:delText>transferred</w:delText>
        </w:r>
      </w:del>
      <w:ins w:id="1636" w:author="IL NTG Working Group" w:date="2015-10-02T15:35:00Z">
        <w:r w:rsidR="00114548" w:rsidRPr="00114548">
          <w:rPr>
            <w:rFonts w:ascii="Calibri" w:eastAsia="Franklin Gothic Book" w:hAnsi="Calibri"/>
            <w:szCs w:val="20"/>
          </w:rPr>
          <w:t>transferring an appliance</w:t>
        </w:r>
      </w:ins>
      <w:r w:rsidR="00114548" w:rsidRPr="00114548">
        <w:rPr>
          <w:rFonts w:ascii="Calibri" w:eastAsia="Franklin Gothic Book" w:hAnsi="Calibri"/>
          <w:szCs w:val="20"/>
        </w:rPr>
        <w:t xml:space="preserve"> to a retailer, </w:t>
      </w:r>
      <w:del w:id="1637" w:author="IL NTG Working Group" w:date="2015-10-02T15:35:00Z">
        <w:r w:rsidRPr="006C5BBC">
          <w:rPr>
            <w:rFonts w:eastAsia="Franklin Gothic Book"/>
            <w:sz w:val="22"/>
          </w:rPr>
          <w:delText>there</w:delText>
        </w:r>
      </w:del>
      <w:ins w:id="1638" w:author="IL NTG Working Group" w:date="2015-10-02T15:35:00Z">
        <w:r w:rsidR="00114548" w:rsidRPr="00114548">
          <w:rPr>
            <w:rFonts w:ascii="Calibri" w:eastAsia="Franklin Gothic Book" w:hAnsi="Calibri"/>
            <w:szCs w:val="20"/>
          </w:rPr>
          <w:t>the recipient</w:t>
        </w:r>
      </w:ins>
      <w:r w:rsidR="00114548" w:rsidRPr="00114548">
        <w:rPr>
          <w:rFonts w:ascii="Calibri" w:eastAsia="Franklin Gothic Book" w:hAnsi="Calibri"/>
          <w:szCs w:val="20"/>
        </w:rPr>
        <w:t xml:space="preserve"> would </w:t>
      </w:r>
      <w:del w:id="1639" w:author="IL NTG Working Group" w:date="2015-10-02T15:35:00Z">
        <w:r w:rsidRPr="006C5BBC">
          <w:rPr>
            <w:rFonts w:eastAsia="Franklin Gothic Book"/>
            <w:sz w:val="22"/>
          </w:rPr>
          <w:delText>have been</w:delText>
        </w:r>
      </w:del>
      <w:ins w:id="1640" w:author="IL NTG Working Group" w:date="2015-10-02T15:35:00Z">
        <w:r w:rsidR="00114548" w:rsidRPr="00114548">
          <w:rPr>
            <w:rFonts w:ascii="Calibri" w:eastAsia="Franklin Gothic Book" w:hAnsi="Calibri"/>
            <w:szCs w:val="20"/>
          </w:rPr>
          <w:t>incur</w:t>
        </w:r>
      </w:ins>
      <w:r w:rsidR="00114548" w:rsidRPr="00114548">
        <w:rPr>
          <w:rFonts w:ascii="Calibri" w:eastAsia="Franklin Gothic Book" w:hAnsi="Calibri"/>
          <w:szCs w:val="20"/>
        </w:rPr>
        <w:t xml:space="preserve"> a cost </w:t>
      </w:r>
      <w:del w:id="1641" w:author="IL NTG Working Group" w:date="2015-10-02T15:35:00Z">
        <w:r w:rsidRPr="006C5BBC">
          <w:rPr>
            <w:rFonts w:eastAsia="Franklin Gothic Book"/>
            <w:sz w:val="22"/>
          </w:rPr>
          <w:delText xml:space="preserve">to the recipient of </w:delText>
        </w:r>
      </w:del>
      <w:ins w:id="1642" w:author="IL NTG Working Group" w:date="2015-10-02T15:35:00Z">
        <w:r w:rsidR="00114548" w:rsidRPr="00114548">
          <w:rPr>
            <w:rFonts w:ascii="Calibri" w:eastAsia="Franklin Gothic Book" w:hAnsi="Calibri"/>
            <w:szCs w:val="20"/>
          </w:rPr>
          <w:t xml:space="preserve">for </w:t>
        </w:r>
      </w:ins>
      <w:r w:rsidR="00114548" w:rsidRPr="00114548">
        <w:rPr>
          <w:rFonts w:ascii="Calibri" w:eastAsia="Franklin Gothic Book" w:hAnsi="Calibri"/>
          <w:szCs w:val="20"/>
        </w:rPr>
        <w:t xml:space="preserve">that appliance. If the recipient </w:t>
      </w:r>
      <w:del w:id="1643" w:author="IL NTG Working Group" w:date="2015-10-02T15:35:00Z">
        <w:r w:rsidRPr="006C5BBC">
          <w:rPr>
            <w:rFonts w:eastAsia="Franklin Gothic Book"/>
            <w:sz w:val="22"/>
          </w:rPr>
          <w:delText>was</w:delText>
        </w:r>
      </w:del>
      <w:ins w:id="1644" w:author="IL NTG Working Group" w:date="2015-10-02T15:35:00Z">
        <w:r w:rsidR="00114548" w:rsidRPr="00114548">
          <w:rPr>
            <w:rFonts w:ascii="Calibri" w:eastAsia="Franklin Gothic Book" w:hAnsi="Calibri"/>
            <w:szCs w:val="20"/>
          </w:rPr>
          <w:t>proved</w:t>
        </w:r>
      </w:ins>
      <w:r w:rsidR="00114548" w:rsidRPr="00114548">
        <w:rPr>
          <w:rFonts w:ascii="Calibri" w:eastAsia="Franklin Gothic Book" w:hAnsi="Calibri"/>
          <w:szCs w:val="20"/>
        </w:rPr>
        <w:t xml:space="preserve"> willing to pay for the appliance or </w:t>
      </w:r>
      <w:del w:id="1645" w:author="IL NTG Working Group" w:date="2015-10-02T15:35:00Z">
        <w:r w:rsidRPr="006C5BBC">
          <w:rPr>
            <w:rFonts w:eastAsia="Franklin Gothic Book"/>
            <w:sz w:val="22"/>
          </w:rPr>
          <w:delText>was willing to exert the effort to</w:delText>
        </w:r>
      </w:del>
      <w:ins w:id="1646" w:author="IL NTG Working Group" w:date="2015-10-02T15:35:00Z">
        <w:r w:rsidR="00114548" w:rsidRPr="00114548">
          <w:rPr>
            <w:rFonts w:ascii="Calibri" w:eastAsia="Franklin Gothic Book" w:hAnsi="Calibri"/>
            <w:szCs w:val="20"/>
          </w:rPr>
          <w:t>to undertake a</w:t>
        </w:r>
      </w:ins>
      <w:r w:rsidR="00114548" w:rsidRPr="00114548">
        <w:rPr>
          <w:rFonts w:ascii="Calibri" w:eastAsia="Franklin Gothic Book" w:hAnsi="Calibri"/>
          <w:szCs w:val="20"/>
        </w:rPr>
        <w:t xml:space="preserve"> visit a retail location, this suggests the recipient </w:t>
      </w:r>
      <w:del w:id="1647" w:author="IL NTG Working Group" w:date="2015-10-02T15:35:00Z">
        <w:r w:rsidRPr="006C5BBC">
          <w:rPr>
            <w:rFonts w:eastAsia="Franklin Gothic Book"/>
            <w:sz w:val="22"/>
          </w:rPr>
          <w:delText xml:space="preserve">was </w:delText>
        </w:r>
      </w:del>
      <w:r w:rsidR="00114548" w:rsidRPr="00114548">
        <w:rPr>
          <w:rFonts w:ascii="Calibri" w:eastAsia="Franklin Gothic Book" w:hAnsi="Calibri"/>
          <w:szCs w:val="20"/>
        </w:rPr>
        <w:t xml:space="preserve">actively </w:t>
      </w:r>
      <w:del w:id="1648" w:author="IL NTG Working Group" w:date="2015-10-02T15:35:00Z">
        <w:r w:rsidRPr="006C5BBC">
          <w:rPr>
            <w:rFonts w:eastAsia="Franklin Gothic Book"/>
            <w:sz w:val="22"/>
          </w:rPr>
          <w:delText>seeking</w:delText>
        </w:r>
      </w:del>
      <w:ins w:id="1649" w:author="IL NTG Working Group" w:date="2015-10-02T15:35:00Z">
        <w:r w:rsidR="00114548" w:rsidRPr="00114548">
          <w:rPr>
            <w:rFonts w:ascii="Calibri" w:eastAsia="Franklin Gothic Book" w:hAnsi="Calibri"/>
            <w:szCs w:val="20"/>
          </w:rPr>
          <w:t>sought</w:t>
        </w:r>
      </w:ins>
      <w:r w:rsidR="00114548" w:rsidRPr="00114548">
        <w:rPr>
          <w:rFonts w:ascii="Calibri" w:eastAsia="Franklin Gothic Book" w:hAnsi="Calibri"/>
          <w:szCs w:val="20"/>
        </w:rPr>
        <w:t xml:space="preserve"> an appliance. </w:t>
      </w:r>
      <w:del w:id="1650" w:author="IL NTG Working Group" w:date="2015-10-02T15:35:00Z">
        <w:r w:rsidRPr="006C5BBC">
          <w:rPr>
            <w:rFonts w:eastAsia="Franklin Gothic Book"/>
            <w:sz w:val="22"/>
          </w:rPr>
          <w:delText>However, if the unit were given away for free there was</w:delText>
        </w:r>
      </w:del>
      <w:ins w:id="1651" w:author="IL NTG Working Group" w:date="2015-10-02T15:35:00Z">
        <w:r w:rsidR="00114548" w:rsidRPr="00114548">
          <w:rPr>
            <w:rFonts w:ascii="Calibri" w:eastAsia="Franklin Gothic Book" w:hAnsi="Calibri"/>
            <w:szCs w:val="20"/>
          </w:rPr>
          <w:t>The recipient, however, incurred</w:t>
        </w:r>
      </w:ins>
      <w:r w:rsidR="00114548" w:rsidRPr="00114548">
        <w:rPr>
          <w:rFonts w:ascii="Calibri" w:eastAsia="Franklin Gothic Book" w:hAnsi="Calibri"/>
          <w:szCs w:val="20"/>
        </w:rPr>
        <w:t xml:space="preserve"> little cost </w:t>
      </w:r>
      <w:del w:id="1652" w:author="IL NTG Working Group" w:date="2015-10-02T15:35:00Z">
        <w:r w:rsidRPr="006C5BBC">
          <w:rPr>
            <w:rFonts w:eastAsia="Franklin Gothic Book"/>
            <w:sz w:val="22"/>
          </w:rPr>
          <w:delText>to the recipient and is</w:delText>
        </w:r>
      </w:del>
      <w:ins w:id="1653" w:author="IL NTG Working Group" w:date="2015-10-02T15:35:00Z">
        <w:r w:rsidR="00114548" w:rsidRPr="00114548">
          <w:rPr>
            <w:rFonts w:ascii="Calibri" w:eastAsia="Franklin Gothic Book" w:hAnsi="Calibri"/>
            <w:szCs w:val="20"/>
          </w:rPr>
          <w:t>for units given free of charge; this serves as</w:t>
        </w:r>
      </w:ins>
      <w:r w:rsidR="00114548" w:rsidRPr="00114548">
        <w:rPr>
          <w:rFonts w:ascii="Calibri" w:eastAsia="Franklin Gothic Book" w:hAnsi="Calibri"/>
          <w:szCs w:val="20"/>
        </w:rPr>
        <w:t xml:space="preserve"> a reasonable proxy for the proportion of opportunistic acquirers. This proportion would replace the 50% default assumption (scenario C in </w:t>
      </w:r>
      <w:r w:rsidR="00114548" w:rsidRPr="00114548">
        <w:rPr>
          <w:rFonts w:ascii="Calibri" w:eastAsia="Franklin Gothic Book" w:hAnsi="Calibri"/>
          <w:szCs w:val="20"/>
        </w:rPr>
        <w:fldChar w:fldCharType="begin"/>
      </w:r>
      <w:r w:rsidR="00114548" w:rsidRPr="00114548">
        <w:rPr>
          <w:rFonts w:ascii="Calibri" w:eastAsia="Franklin Gothic Book" w:hAnsi="Calibri"/>
          <w:szCs w:val="20"/>
        </w:rPr>
        <w:instrText xml:space="preserve"> REF _Ref409364609 \h  \* MERGEFORMAT </w:instrText>
      </w:r>
      <w:r w:rsidR="00114548" w:rsidRPr="00114548">
        <w:rPr>
          <w:rFonts w:ascii="Calibri" w:eastAsia="Franklin Gothic Book" w:hAnsi="Calibri"/>
          <w:szCs w:val="20"/>
        </w:rPr>
      </w:r>
      <w:r w:rsidR="00114548" w:rsidRPr="00114548">
        <w:rPr>
          <w:rFonts w:ascii="Calibri" w:eastAsia="Franklin Gothic Book" w:hAnsi="Calibri"/>
          <w:szCs w:val="20"/>
        </w:rPr>
        <w:fldChar w:fldCharType="separate"/>
      </w:r>
      <w:r w:rsidR="00114548" w:rsidRPr="00114548">
        <w:rPr>
          <w:rFonts w:ascii="Calibri" w:eastAsia="Franklin Gothic Book" w:hAnsi="Calibri"/>
          <w:szCs w:val="20"/>
        </w:rPr>
        <w:t>Figure</w:t>
      </w:r>
      <w:r w:rsidR="00114548" w:rsidRPr="00114548">
        <w:rPr>
          <w:rFonts w:ascii="Calibri" w:eastAsia="Franklin Gothic Book" w:hAnsi="Calibri"/>
          <w:szCs w:val="20"/>
        </w:rPr>
        <w:fldChar w:fldCharType="end"/>
      </w:r>
      <w:r w:rsidR="00114548" w:rsidRPr="00114548">
        <w:rPr>
          <w:rFonts w:ascii="Calibri" w:eastAsia="Franklin Gothic Book" w:hAnsi="Calibri"/>
          <w:szCs w:val="20"/>
        </w:rPr>
        <w:t xml:space="preserve"> 1) of would-be</w:t>
      </w:r>
      <w:del w:id="1654" w:author="IL NTG Working Group" w:date="2015-10-02T15:35:00Z">
        <w:r w:rsidRPr="006C5BBC">
          <w:rPr>
            <w:rFonts w:eastAsia="Franklin Gothic Book"/>
            <w:sz w:val="22"/>
          </w:rPr>
          <w:delText>-</w:delText>
        </w:r>
      </w:del>
      <w:ins w:id="1655" w:author="IL NTG Working Group" w:date="2015-10-02T15:35:00Z">
        <w:r w:rsidR="00114548" w:rsidRPr="00114548">
          <w:rPr>
            <w:rFonts w:ascii="Calibri" w:eastAsia="Franklin Gothic Book" w:hAnsi="Calibri"/>
            <w:szCs w:val="20"/>
          </w:rPr>
          <w:t xml:space="preserve"> </w:t>
        </w:r>
      </w:ins>
      <w:r w:rsidR="00114548" w:rsidRPr="00114548">
        <w:rPr>
          <w:rFonts w:ascii="Calibri" w:eastAsia="Franklin Gothic Book" w:hAnsi="Calibri"/>
          <w:szCs w:val="20"/>
        </w:rPr>
        <w:t xml:space="preserve">acquirers that would or would not find an alternate unit. </w:t>
      </w:r>
    </w:p>
    <w:p w14:paraId="093BB0D5" w14:textId="7ECA3E45" w:rsidR="00114548" w:rsidRPr="00114548" w:rsidRDefault="00114548" w:rsidP="00114548">
      <w:pPr>
        <w:widowControl/>
        <w:numPr>
          <w:ilvl w:val="0"/>
          <w:numId w:val="26"/>
        </w:numPr>
        <w:spacing w:after="240"/>
        <w:jc w:val="left"/>
        <w:rPr>
          <w:rFonts w:ascii="Calibri" w:eastAsia="Franklin Gothic Book" w:hAnsi="Calibri"/>
          <w:i/>
          <w:szCs w:val="20"/>
        </w:rPr>
      </w:pPr>
      <w:r w:rsidRPr="00114548">
        <w:rPr>
          <w:rFonts w:ascii="Calibri" w:eastAsia="Franklin Gothic Book" w:hAnsi="Calibri"/>
          <w:szCs w:val="20"/>
        </w:rPr>
        <w:t xml:space="preserve">A nonparticipant survey can be used to assess how nonparticipants acquire and dispose of used units. As nonparticipants do not have the same perceived response bias as participants, they can </w:t>
      </w:r>
      <w:del w:id="1656" w:author="IL NTG Working Group" w:date="2015-10-02T15:35:00Z">
        <w:r w:rsidR="00FF0879" w:rsidRPr="006C5BBC">
          <w:rPr>
            <w:rFonts w:eastAsia="Franklin Gothic Book"/>
            <w:sz w:val="22"/>
          </w:rPr>
          <w:delText xml:space="preserve">help </w:delText>
        </w:r>
      </w:del>
      <w:r w:rsidRPr="00114548">
        <w:rPr>
          <w:rFonts w:ascii="Calibri" w:eastAsia="Franklin Gothic Book" w:hAnsi="Calibri"/>
          <w:szCs w:val="20"/>
        </w:rPr>
        <w:t>offset some</w:t>
      </w:r>
      <w:del w:id="1657" w:author="IL NTG Working Group" w:date="2015-10-02T15:35:00Z">
        <w:r w:rsidR="00FF0879" w:rsidRPr="006C5BBC">
          <w:rPr>
            <w:rFonts w:eastAsia="Franklin Gothic Book"/>
            <w:sz w:val="22"/>
          </w:rPr>
          <w:delText xml:space="preserve"> of this</w:delText>
        </w:r>
      </w:del>
      <w:r w:rsidRPr="00114548">
        <w:rPr>
          <w:rFonts w:ascii="Calibri" w:eastAsia="Franklin Gothic Book" w:hAnsi="Calibri"/>
          <w:szCs w:val="20"/>
        </w:rPr>
        <w:t xml:space="preserve"> potential bias in estimating the true proportion of the population that would have recycled their units in </w:t>
      </w:r>
      <w:ins w:id="1658" w:author="IL NTG Working Group" w:date="2015-10-02T15:35:00Z">
        <w:r w:rsidRPr="00114548">
          <w:rPr>
            <w:rFonts w:ascii="Calibri" w:eastAsia="Franklin Gothic Book" w:hAnsi="Calibri"/>
            <w:szCs w:val="20"/>
          </w:rPr>
          <w:t xml:space="preserve">a </w:t>
        </w:r>
      </w:ins>
      <w:r w:rsidRPr="00114548">
        <w:rPr>
          <w:rFonts w:ascii="Calibri" w:eastAsia="Franklin Gothic Book" w:hAnsi="Calibri"/>
          <w:szCs w:val="20"/>
        </w:rPr>
        <w:t xml:space="preserve">program’s absence. </w:t>
      </w:r>
      <w:del w:id="1659" w:author="IL NTG Working Group" w:date="2015-10-02T15:35:00Z">
        <w:r w:rsidR="00FF0879" w:rsidRPr="006C5BBC">
          <w:rPr>
            <w:rFonts w:eastAsia="Franklin Gothic Book"/>
            <w:sz w:val="22"/>
          </w:rPr>
          <w:delText>The evaluators will</w:delText>
        </w:r>
      </w:del>
      <w:ins w:id="1660" w:author="IL NTG Working Group" w:date="2015-10-02T15:35:00Z">
        <w:r w:rsidRPr="00114548">
          <w:rPr>
            <w:rFonts w:ascii="Calibri" w:eastAsia="Franklin Gothic Book" w:hAnsi="Calibri"/>
            <w:szCs w:val="20"/>
          </w:rPr>
          <w:t>Evaluators</w:t>
        </w:r>
      </w:ins>
      <w:r w:rsidRPr="00114548">
        <w:rPr>
          <w:rFonts w:ascii="Calibri" w:eastAsia="Franklin Gothic Book" w:hAnsi="Calibri"/>
          <w:szCs w:val="20"/>
        </w:rPr>
        <w:t xml:space="preserve"> average </w:t>
      </w:r>
      <w:del w:id="1661" w:author="IL NTG Working Group" w:date="2015-10-02T15:35:00Z">
        <w:r w:rsidR="00FF0879" w:rsidRPr="006C5BBC">
          <w:rPr>
            <w:rFonts w:eastAsia="Franklin Gothic Book"/>
            <w:sz w:val="22"/>
          </w:rPr>
          <w:delText xml:space="preserve">the results of the </w:delText>
        </w:r>
      </w:del>
      <w:r w:rsidRPr="00114548">
        <w:rPr>
          <w:rFonts w:ascii="Calibri" w:eastAsia="Franklin Gothic Book" w:hAnsi="Calibri"/>
          <w:szCs w:val="20"/>
        </w:rPr>
        <w:t xml:space="preserve">nonparticipant survey </w:t>
      </w:r>
      <w:ins w:id="1662" w:author="IL NTG Working Group" w:date="2015-10-02T15:35:00Z">
        <w:r w:rsidRPr="00114548">
          <w:rPr>
            <w:rFonts w:ascii="Calibri" w:eastAsia="Franklin Gothic Book" w:hAnsi="Calibri"/>
            <w:szCs w:val="20"/>
          </w:rPr>
          <w:t xml:space="preserve">results </w:t>
        </w:r>
      </w:ins>
      <w:r w:rsidRPr="00114548">
        <w:rPr>
          <w:rFonts w:ascii="Calibri" w:eastAsia="Franklin Gothic Book" w:hAnsi="Calibri"/>
          <w:szCs w:val="20"/>
        </w:rPr>
        <w:t xml:space="preserve">with </w:t>
      </w:r>
      <w:del w:id="1663" w:author="IL NTG Working Group" w:date="2015-10-02T15:35:00Z">
        <w:r w:rsidR="00FF0879" w:rsidRPr="006C5BBC">
          <w:rPr>
            <w:rFonts w:eastAsia="Franklin Gothic Book"/>
            <w:sz w:val="22"/>
          </w:rPr>
          <w:delText xml:space="preserve">the </w:delText>
        </w:r>
      </w:del>
      <w:r w:rsidRPr="00114548">
        <w:rPr>
          <w:rFonts w:ascii="Calibri" w:eastAsia="Franklin Gothic Book" w:hAnsi="Calibri"/>
          <w:szCs w:val="20"/>
        </w:rPr>
        <w:t xml:space="preserve">participant survey </w:t>
      </w:r>
      <w:ins w:id="1664" w:author="IL NTG Working Group" w:date="2015-10-02T15:35:00Z">
        <w:r w:rsidRPr="00114548">
          <w:rPr>
            <w:rFonts w:ascii="Calibri" w:eastAsia="Franklin Gothic Book" w:hAnsi="Calibri"/>
            <w:szCs w:val="20"/>
          </w:rPr>
          <w:t xml:space="preserve">results </w:t>
        </w:r>
      </w:ins>
      <w:r w:rsidRPr="00114548">
        <w:rPr>
          <w:rFonts w:ascii="Calibri" w:eastAsia="Franklin Gothic Book" w:hAnsi="Calibri"/>
          <w:szCs w:val="20"/>
        </w:rPr>
        <w:t xml:space="preserve">if the nonparticipant survey </w:t>
      </w:r>
      <w:del w:id="1665" w:author="IL NTG Working Group" w:date="2015-10-02T15:35:00Z">
        <w:r w:rsidR="00FF0879" w:rsidRPr="006C5BBC">
          <w:rPr>
            <w:rFonts w:eastAsia="Franklin Gothic Book"/>
            <w:sz w:val="22"/>
          </w:rPr>
          <w:delText>is</w:delText>
        </w:r>
      </w:del>
      <w:ins w:id="1666" w:author="IL NTG Working Group" w:date="2015-10-02T15:35:00Z">
        <w:r w:rsidRPr="00114548">
          <w:rPr>
            <w:rFonts w:ascii="Calibri" w:eastAsia="Franklin Gothic Book" w:hAnsi="Calibri"/>
            <w:szCs w:val="20"/>
          </w:rPr>
          <w:t>results prove</w:t>
        </w:r>
      </w:ins>
      <w:r w:rsidRPr="00114548">
        <w:rPr>
          <w:rFonts w:ascii="Calibri" w:eastAsia="Franklin Gothic Book" w:hAnsi="Calibri"/>
          <w:szCs w:val="20"/>
        </w:rPr>
        <w:t xml:space="preserve"> of sufficient </w:t>
      </w:r>
      <w:del w:id="1667" w:author="IL NTG Working Group" w:date="2015-10-02T15:35:00Z">
        <w:r w:rsidR="00FF0879" w:rsidRPr="006C5BBC">
          <w:rPr>
            <w:rFonts w:eastAsia="Franklin Gothic Book"/>
            <w:sz w:val="22"/>
          </w:rPr>
          <w:delText xml:space="preserve">sample </w:delText>
        </w:r>
      </w:del>
      <w:r w:rsidRPr="00114548">
        <w:rPr>
          <w:rFonts w:ascii="Calibri" w:eastAsia="Franklin Gothic Book" w:hAnsi="Calibri"/>
          <w:szCs w:val="20"/>
        </w:rPr>
        <w:t xml:space="preserve">size. Otherwise, results may be used for a qualitative characterization of potential bias. Though recommended, </w:t>
      </w:r>
      <w:del w:id="1668" w:author="IL NTG Working Group" w:date="2015-10-02T15:35:00Z">
        <w:r w:rsidR="00FF0879" w:rsidRPr="006C5BBC">
          <w:rPr>
            <w:rFonts w:eastAsia="Franklin Gothic Book"/>
            <w:sz w:val="22"/>
          </w:rPr>
          <w:delText xml:space="preserve">use of a </w:delText>
        </w:r>
      </w:del>
      <w:r w:rsidRPr="00114548">
        <w:rPr>
          <w:rFonts w:ascii="Calibri" w:eastAsia="Franklin Gothic Book" w:hAnsi="Calibri"/>
          <w:szCs w:val="20"/>
        </w:rPr>
        <w:t>nonparticipant survey</w:t>
      </w:r>
      <w:ins w:id="1669" w:author="IL NTG Working Group" w:date="2015-10-02T15:35:00Z">
        <w:r w:rsidRPr="00114548">
          <w:rPr>
            <w:rFonts w:ascii="Calibri" w:eastAsia="Franklin Gothic Book" w:hAnsi="Calibri"/>
            <w:szCs w:val="20"/>
          </w:rPr>
          <w:t>s</w:t>
        </w:r>
      </w:ins>
      <w:r w:rsidRPr="00114548">
        <w:rPr>
          <w:rFonts w:ascii="Calibri" w:eastAsia="Franklin Gothic Book" w:hAnsi="Calibri"/>
          <w:szCs w:val="20"/>
        </w:rPr>
        <w:t xml:space="preserve"> need not be required, given budget and time considerations. A nonparticipant survey </w:t>
      </w:r>
      <w:del w:id="1670" w:author="IL NTG Working Group" w:date="2015-10-02T15:35:00Z">
        <w:r w:rsidR="00FF0879" w:rsidRPr="006C5BBC">
          <w:rPr>
            <w:rFonts w:eastAsia="Franklin Gothic Book"/>
            <w:sz w:val="22"/>
          </w:rPr>
          <w:delText xml:space="preserve">was </w:delText>
        </w:r>
      </w:del>
      <w:r w:rsidRPr="00114548">
        <w:rPr>
          <w:rFonts w:ascii="Calibri" w:eastAsia="Franklin Gothic Book" w:hAnsi="Calibri"/>
          <w:szCs w:val="20"/>
        </w:rPr>
        <w:t xml:space="preserve">completed as part of ComEd’s EPY6 evaluation </w:t>
      </w:r>
      <w:del w:id="1671" w:author="IL NTG Working Group" w:date="2015-10-02T15:35:00Z">
        <w:r w:rsidR="00FF0879" w:rsidRPr="006C5BBC">
          <w:rPr>
            <w:rFonts w:eastAsia="Franklin Gothic Book"/>
            <w:sz w:val="22"/>
          </w:rPr>
          <w:delText>and</w:delText>
        </w:r>
      </w:del>
      <w:ins w:id="1672" w:author="IL NTG Working Group" w:date="2015-10-02T15:35:00Z">
        <w:r w:rsidRPr="00114548">
          <w:rPr>
            <w:rFonts w:ascii="Calibri" w:eastAsia="Franklin Gothic Book" w:hAnsi="Calibri"/>
            <w:szCs w:val="20"/>
          </w:rPr>
          <w:t>was</w:t>
        </w:r>
      </w:ins>
      <w:r w:rsidRPr="00114548">
        <w:rPr>
          <w:rFonts w:ascii="Calibri" w:eastAsia="Franklin Gothic Book" w:hAnsi="Calibri"/>
          <w:szCs w:val="20"/>
        </w:rPr>
        <w:t xml:space="preserve"> used qualitatively to validate participant results.</w:t>
      </w:r>
    </w:p>
    <w:p w14:paraId="51FB9752" w14:textId="77777777" w:rsidR="00114548" w:rsidRPr="000C1FBB" w:rsidRDefault="00114548" w:rsidP="00114548">
      <w:pPr>
        <w:widowControl/>
        <w:numPr>
          <w:ilvl w:val="2"/>
          <w:numId w:val="4"/>
        </w:numPr>
        <w:spacing w:before="120" w:after="160"/>
        <w:jc w:val="left"/>
        <w:outlineLvl w:val="2"/>
        <w:rPr>
          <w:rFonts w:eastAsia="Franklin Gothic Book" w:cs="Arial"/>
          <w:b/>
          <w:bCs/>
          <w:sz w:val="24"/>
          <w:szCs w:val="24"/>
          <w:lang w:eastAsia="x-none"/>
        </w:rPr>
      </w:pPr>
      <w:bookmarkStart w:id="1673" w:name="_Toc431526457"/>
      <w:bookmarkStart w:id="1674" w:name="_Toc431527795"/>
      <w:bookmarkStart w:id="1675" w:name="_Toc401239633"/>
      <w:bookmarkStart w:id="1676" w:name="_Toc411554710"/>
      <w:r w:rsidRPr="000C1FBB">
        <w:rPr>
          <w:rFonts w:eastAsia="Franklin Gothic Book" w:cs="Arial"/>
          <w:b/>
          <w:bCs/>
          <w:sz w:val="24"/>
          <w:szCs w:val="24"/>
          <w:lang w:eastAsia="x-none"/>
        </w:rPr>
        <w:t>Participant Spillover</w:t>
      </w:r>
      <w:bookmarkEnd w:id="1673"/>
      <w:bookmarkEnd w:id="1674"/>
      <w:bookmarkEnd w:id="1675"/>
      <w:bookmarkEnd w:id="1676"/>
    </w:p>
    <w:p w14:paraId="2FC3CB96" w14:textId="77777777" w:rsidR="00FF0879" w:rsidRPr="009C362B" w:rsidRDefault="00FF0879" w:rsidP="00FF0879">
      <w:pPr>
        <w:widowControl/>
        <w:spacing w:after="160"/>
        <w:jc w:val="left"/>
        <w:rPr>
          <w:del w:id="1677" w:author="IL NTG Working Group" w:date="2015-10-02T15:35:00Z"/>
          <w:rFonts w:eastAsia="Franklin Gothic Book"/>
          <w:sz w:val="22"/>
        </w:rPr>
      </w:pPr>
      <w:del w:id="1678" w:author="IL NTG Working Group" w:date="2015-10-02T15:35:00Z">
        <w:r w:rsidRPr="009C362B">
          <w:rPr>
            <w:rFonts w:eastAsia="Franklin Gothic Book"/>
            <w:sz w:val="22"/>
          </w:rPr>
          <w:delText xml:space="preserve">Unlike many programs, recycling programs face reduced opportunities for spillover due to the lack of general energy education and the small likelihood of participants having further units to recycle on their own. This program could directly impact decisions to replace refrigerators or freezers with ENERGY STAR units rather than standard efficiency units, given that the program offers marketing and education related to the operating costs of refrigerators and freezers. Reliable methods of conducting this analysis have yet to be developed. One attempted method compared proportions of ENERGY STAR appliances replaced by program participants to proportions of ENERGY STAR new appliance shipments in a similar area. Due to the difficulty in isolating the shipment area to the program area, this has not yielded noticeable spillover in Illinois. </w:delText>
        </w:r>
      </w:del>
    </w:p>
    <w:p w14:paraId="3BE90A9E" w14:textId="77777777" w:rsidR="00114548" w:rsidRPr="00114548" w:rsidRDefault="00114548" w:rsidP="00114548">
      <w:pPr>
        <w:widowControl/>
        <w:spacing w:after="240"/>
        <w:jc w:val="left"/>
        <w:rPr>
          <w:ins w:id="1679" w:author="IL NTG Working Group" w:date="2015-10-02T15:35:00Z"/>
          <w:rFonts w:ascii="Calibri" w:eastAsia="Franklin Gothic Book" w:hAnsi="Calibri"/>
          <w:szCs w:val="20"/>
        </w:rPr>
      </w:pPr>
      <w:ins w:id="1680" w:author="IL NTG Working Group" w:date="2015-10-02T15:35:00Z">
        <w:r w:rsidRPr="00114548">
          <w:rPr>
            <w:rFonts w:ascii="Calibri" w:eastAsia="Franklin Gothic Book" w:hAnsi="Calibri"/>
            <w:szCs w:val="20"/>
          </w:rPr>
          <w:t>Effective program marketing and outreach generates program participation and increases general energy</w:t>
        </w:r>
        <w:r w:rsidRPr="00114548">
          <w:rPr>
            <w:rFonts w:ascii="Calibri" w:eastAsia="Franklin Gothic Book" w:hAnsi="Calibri" w:cs="Cambria Math"/>
            <w:szCs w:val="20"/>
          </w:rPr>
          <w:t xml:space="preserve"> </w:t>
        </w:r>
        <w:r w:rsidRPr="00114548">
          <w:rPr>
            <w:rFonts w:ascii="Calibri" w:eastAsia="Franklin Gothic Book" w:hAnsi="Calibri"/>
            <w:szCs w:val="20"/>
          </w:rPr>
          <w:t xml:space="preserve">efficiency awareness among customers. Spillover can be calculated using participant survey questions, which ask participants about energy savings actions they have taken independently since participating in the appliance recycling program. </w:t>
        </w:r>
      </w:ins>
    </w:p>
    <w:p w14:paraId="76492377" w14:textId="77777777" w:rsidR="00114548" w:rsidRPr="00114548" w:rsidRDefault="00114548" w:rsidP="00114548">
      <w:pPr>
        <w:spacing w:after="240"/>
        <w:jc w:val="left"/>
        <w:rPr>
          <w:ins w:id="1681" w:author="IL NTG Working Group" w:date="2015-10-02T15:35:00Z"/>
          <w:rFonts w:ascii="Calibri" w:eastAsia="Franklin Gothic Book" w:hAnsi="Calibri"/>
          <w:szCs w:val="20"/>
        </w:rPr>
      </w:pPr>
      <w:ins w:id="1682" w:author="IL NTG Working Group" w:date="2015-10-02T15:35:00Z">
        <w:r w:rsidRPr="00114548">
          <w:rPr>
            <w:rFonts w:ascii="Calibri" w:eastAsia="Franklin Gothic Book" w:hAnsi="Calibri"/>
            <w:szCs w:val="20"/>
          </w:rPr>
          <w:t>To reduce respondent burdens, survey should first ask participants about the program’s influence on their decision to take additional energy-saving actions on their own. In particular, evaluator should ask two close-ended questions to determine the program influence on spillover actions. The following questions (including an open-ended warm-up question) can be used for determining spillover:</w:t>
        </w:r>
      </w:ins>
    </w:p>
    <w:p w14:paraId="6EE284CA" w14:textId="77777777" w:rsidR="00114548" w:rsidRPr="00114548" w:rsidRDefault="00114548" w:rsidP="00114548">
      <w:pPr>
        <w:numPr>
          <w:ilvl w:val="0"/>
          <w:numId w:val="40"/>
        </w:numPr>
        <w:spacing w:after="240"/>
        <w:jc w:val="left"/>
        <w:rPr>
          <w:ins w:id="1683" w:author="IL NTG Working Group" w:date="2015-10-02T15:35:00Z"/>
          <w:rFonts w:ascii="Calibri" w:eastAsia="Franklin Gothic Book" w:hAnsi="Calibri"/>
          <w:szCs w:val="20"/>
        </w:rPr>
      </w:pPr>
      <w:ins w:id="1684" w:author="IL NTG Working Group" w:date="2015-10-02T15:35:00Z">
        <w:r w:rsidRPr="00114548">
          <w:rPr>
            <w:rFonts w:ascii="Calibri" w:eastAsia="Franklin Gothic Book" w:hAnsi="Calibri"/>
            <w:szCs w:val="20"/>
          </w:rPr>
          <w:t>OPTIONAL: Did the program influence you in any way to make these additional improvements?</w:t>
        </w:r>
      </w:ins>
    </w:p>
    <w:p w14:paraId="030D1D44" w14:textId="77777777" w:rsidR="00114548" w:rsidRPr="00114548" w:rsidRDefault="00114548" w:rsidP="00114548">
      <w:pPr>
        <w:numPr>
          <w:ilvl w:val="0"/>
          <w:numId w:val="40"/>
        </w:numPr>
        <w:spacing w:after="240"/>
        <w:jc w:val="left"/>
        <w:rPr>
          <w:ins w:id="1685" w:author="IL NTG Working Group" w:date="2015-10-02T15:35:00Z"/>
          <w:rFonts w:ascii="Calibri" w:eastAsia="Franklin Gothic Book" w:hAnsi="Calibri"/>
          <w:szCs w:val="20"/>
        </w:rPr>
      </w:pPr>
      <w:ins w:id="1686" w:author="IL NTG Working Group" w:date="2015-10-02T15:35:00Z">
        <w:r w:rsidRPr="00114548">
          <w:rPr>
            <w:rFonts w:ascii="Calibri" w:eastAsia="Franklin Gothic Book" w:hAnsi="Calibri"/>
            <w:szCs w:val="20"/>
          </w:rPr>
          <w:t>How important was your participation in the &lt;UTILITY’S&gt; program on your decision to make additional energy efficiency improvements on your own? [Scale from 0-10 where 0 is “not at all important” and 10 is “extremely important”]</w:t>
        </w:r>
      </w:ins>
    </w:p>
    <w:p w14:paraId="29287220" w14:textId="77777777" w:rsidR="00114548" w:rsidRPr="00114548" w:rsidRDefault="00114548" w:rsidP="00114548">
      <w:pPr>
        <w:numPr>
          <w:ilvl w:val="0"/>
          <w:numId w:val="40"/>
        </w:numPr>
        <w:spacing w:after="240"/>
        <w:jc w:val="left"/>
        <w:rPr>
          <w:ins w:id="1687" w:author="IL NTG Working Group" w:date="2015-10-02T15:35:00Z"/>
          <w:rFonts w:ascii="Calibri" w:eastAsia="Franklin Gothic Book" w:hAnsi="Calibri"/>
          <w:szCs w:val="20"/>
        </w:rPr>
      </w:pPr>
      <w:ins w:id="1688" w:author="IL NTG Working Group" w:date="2015-10-02T15:35:00Z">
        <w:r w:rsidRPr="00114548">
          <w:rPr>
            <w:rFonts w:ascii="Calibri" w:eastAsia="Franklin Gothic Book" w:hAnsi="Calibri"/>
            <w:szCs w:val="20"/>
          </w:rPr>
          <w:t>If you had not participated in the &lt;UTILITY’S&gt; program, how likely is it that you would still have implemented this measure, using a 0 to 10 scale, where 0 means you definitely WOULD NOT have implemented this measure and 10 means you definitely WOULD have implemented this measure?</w:t>
        </w:r>
      </w:ins>
    </w:p>
    <w:p w14:paraId="0FAF06DA" w14:textId="77777777" w:rsidR="00114548" w:rsidRPr="00114548" w:rsidRDefault="00114548" w:rsidP="00114548">
      <w:pPr>
        <w:spacing w:after="240"/>
        <w:jc w:val="left"/>
        <w:rPr>
          <w:ins w:id="1689" w:author="IL NTG Working Group" w:date="2015-10-02T15:35:00Z"/>
          <w:rFonts w:ascii="Calibri" w:eastAsia="Franklin Gothic Book" w:hAnsi="Calibri"/>
          <w:szCs w:val="20"/>
        </w:rPr>
      </w:pPr>
      <w:ins w:id="1690" w:author="IL NTG Working Group" w:date="2015-10-02T15:35:00Z">
        <w:r w:rsidRPr="00114548">
          <w:rPr>
            <w:rFonts w:ascii="Calibri" w:eastAsia="Franklin Gothic Book" w:hAnsi="Calibri"/>
            <w:szCs w:val="20"/>
          </w:rPr>
          <w:t xml:space="preserve">Participant responses to the two required questions are used to determine if the participant’s actions qualify as spillover. The response to the first required question provide the Spillover Measure Attribution Score 1; the response to the second question provides the Spillover Measure Attribution Score 2. Spillover may be program-attributed to those measures with self-report data meeting the following condition: </w:t>
        </w:r>
      </w:ins>
    </w:p>
    <w:p w14:paraId="48A69FC7" w14:textId="77777777" w:rsidR="00114548" w:rsidRPr="00114548" w:rsidRDefault="00114548" w:rsidP="00114548">
      <w:pPr>
        <w:spacing w:after="240"/>
        <w:jc w:val="left"/>
        <w:rPr>
          <w:ins w:id="1691" w:author="IL NTG Working Group" w:date="2015-10-02T15:35:00Z"/>
          <w:rFonts w:ascii="Calibri" w:eastAsia="Franklin Gothic Book" w:hAnsi="Calibri"/>
          <w:szCs w:val="20"/>
        </w:rPr>
      </w:pPr>
      <w:ins w:id="1692" w:author="IL NTG Working Group" w:date="2015-10-02T15:35:00Z">
        <w:r w:rsidRPr="00114548">
          <w:rPr>
            <w:rFonts w:ascii="Calibri" w:eastAsia="Franklin Gothic Book" w:hAnsi="Calibri"/>
            <w:szCs w:val="20"/>
          </w:rPr>
          <w:t>(Measure Attribution Score 1 + (10 – Measure Attribution Score 2)/2) &gt; 7</w:t>
        </w:r>
      </w:ins>
    </w:p>
    <w:p w14:paraId="3B4C732E" w14:textId="77777777" w:rsidR="00114548" w:rsidRPr="00114548" w:rsidRDefault="00114548" w:rsidP="00114548">
      <w:pPr>
        <w:spacing w:after="240"/>
        <w:jc w:val="left"/>
        <w:rPr>
          <w:ins w:id="1693" w:author="IL NTG Working Group" w:date="2015-10-02T15:35:00Z"/>
          <w:rFonts w:ascii="Calibri" w:eastAsia="Franklin Gothic Book" w:hAnsi="Calibri"/>
          <w:szCs w:val="20"/>
        </w:rPr>
      </w:pPr>
      <w:ins w:id="1694" w:author="IL NTG Working Group" w:date="2015-10-02T15:35:00Z">
        <w:r w:rsidRPr="00114548">
          <w:rPr>
            <w:rFonts w:ascii="Calibri" w:eastAsia="Franklin Gothic Book" w:hAnsi="Calibri"/>
            <w:szCs w:val="20"/>
          </w:rPr>
          <w:t>If responses meet these conditions, the evaluator determines the specific measures referenced in the question that can be attributed to the program. Otherwise, the evaluator determines specific measures referenced in the question cannot be attributed to the program. Attribution criteria represents a threshold approach, in which energy impacts associated with measures implemented by program participants outside the program are either 100% program-attributable or 0% program-attributable.</w:t>
        </w:r>
      </w:ins>
    </w:p>
    <w:p w14:paraId="7EEB7609" w14:textId="77777777" w:rsidR="00114548" w:rsidRPr="00114548" w:rsidRDefault="00114548" w:rsidP="00114548">
      <w:pPr>
        <w:spacing w:after="240"/>
        <w:jc w:val="left"/>
        <w:rPr>
          <w:ins w:id="1695" w:author="IL NTG Working Group" w:date="2015-10-02T15:35:00Z"/>
          <w:rFonts w:ascii="Calibri" w:hAnsi="Calibri"/>
          <w:szCs w:val="20"/>
        </w:rPr>
      </w:pPr>
      <w:ins w:id="1696" w:author="IL NTG Working Group" w:date="2015-10-02T15:35:00Z">
        <w:r w:rsidRPr="00114548">
          <w:rPr>
            <w:rFonts w:ascii="Calibri" w:hAnsi="Calibri"/>
            <w:szCs w:val="20"/>
          </w:rPr>
          <w:t>For each measure discussed,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this counts towards participant spillover.</w:t>
        </w:r>
      </w:ins>
    </w:p>
    <w:p w14:paraId="2A1C3EAB" w14:textId="77777777" w:rsidR="00114548" w:rsidRPr="00114548" w:rsidRDefault="00114548" w:rsidP="00114548">
      <w:pPr>
        <w:spacing w:after="240"/>
        <w:jc w:val="left"/>
        <w:rPr>
          <w:ins w:id="1697" w:author="IL NTG Working Group" w:date="2015-10-02T15:35:00Z"/>
          <w:rFonts w:ascii="Calibri" w:eastAsia="Franklin Gothic Book" w:hAnsi="Calibri"/>
          <w:szCs w:val="20"/>
        </w:rPr>
      </w:pPr>
      <w:ins w:id="1698" w:author="IL NTG Working Group" w:date="2015-10-02T15:35:00Z">
        <w:r w:rsidRPr="00114548">
          <w:rPr>
            <w:rFonts w:ascii="Calibri" w:hAnsi="Calibri"/>
            <w:szCs w:val="20"/>
          </w:rPr>
          <w:t>Finally, depending on the measure type cited by the customer, follow-up questions should ask customers to provide reasonable information to allow evaluators to estimate the amount of savings using TRM protocols, such as quantities of appliances or locations and amounts of insulation.</w:t>
        </w:r>
      </w:ins>
    </w:p>
    <w:p w14:paraId="189CE24B" w14:textId="77777777" w:rsidR="00114548" w:rsidRPr="00114548" w:rsidRDefault="00114548" w:rsidP="00114548">
      <w:pPr>
        <w:keepNext/>
        <w:keepLines/>
        <w:widowControl/>
        <w:autoSpaceDE w:val="0"/>
        <w:autoSpaceDN w:val="0"/>
        <w:adjustRightInd w:val="0"/>
        <w:spacing w:after="240"/>
        <w:jc w:val="left"/>
        <w:rPr>
          <w:ins w:id="1699" w:author="IL NTG Working Group" w:date="2015-10-02T15:35:00Z"/>
          <w:rFonts w:ascii="Calibri" w:eastAsia="Franklin Gothic Book" w:hAnsi="Calibri"/>
          <w:szCs w:val="20"/>
        </w:rPr>
      </w:pPr>
      <w:ins w:id="1700" w:author="IL NTG Working Group" w:date="2015-10-02T15:35:00Z">
        <w:r w:rsidRPr="00114548">
          <w:rPr>
            <w:rFonts w:ascii="Calibri" w:eastAsia="Franklin Gothic Book" w:hAnsi="Calibri"/>
            <w:szCs w:val="20"/>
          </w:rPr>
          <w:t xml:space="preserve">The appropriate version of the Illinois TRM should be used to calculate spillover energy and demand savings for these actions. In developing the spillover rate, total energy and demand impacts from sampled participants who installed additional measures due to program participation are summed, and this sum is divided by total </w:t>
        </w:r>
        <w:r w:rsidRPr="00114548">
          <w:rPr>
            <w:rFonts w:ascii="Calibri" w:eastAsia="Franklin Gothic Book" w:hAnsi="Calibri"/>
            <w:i/>
            <w:szCs w:val="20"/>
          </w:rPr>
          <w:t>ex post</w:t>
        </w:r>
        <w:r w:rsidRPr="00114548">
          <w:rPr>
            <w:rFonts w:ascii="Calibri" w:eastAsia="Franklin Gothic Book" w:hAnsi="Calibri"/>
            <w:szCs w:val="20"/>
          </w:rPr>
          <w:t xml:space="preserve"> sample energy and demand impacts, per the following question: </w:t>
        </w:r>
      </w:ins>
    </w:p>
    <w:p w14:paraId="55A20540" w14:textId="77777777" w:rsidR="00114548" w:rsidRPr="00114548" w:rsidRDefault="00114548" w:rsidP="00114548">
      <w:pPr>
        <w:spacing w:after="240"/>
        <w:jc w:val="left"/>
        <w:rPr>
          <w:ins w:id="1701" w:author="IL NTG Working Group" w:date="2015-10-02T15:35:00Z"/>
          <w:rFonts w:ascii="Calibri" w:eastAsia="Franklin Gothic Book" w:hAnsi="Calibri"/>
          <w:szCs w:val="20"/>
        </w:rPr>
      </w:pPr>
      <m:oMathPara>
        <m:oMathParaPr>
          <m:jc m:val="center"/>
        </m:oMathParaPr>
        <m:oMath>
          <m:r>
            <w:ins w:id="1702" w:author="IL NTG Working Group" w:date="2015-10-02T15:35:00Z">
              <m:rPr>
                <m:sty m:val="p"/>
              </m:rPr>
              <w:rPr>
                <w:rFonts w:ascii="Cambria Math" w:eastAsia="Franklin Gothic Book" w:hAnsi="Cambria Math" w:cs="Cambria Math"/>
                <w:szCs w:val="20"/>
              </w:rPr>
              <m:t xml:space="preserve">Participant Spillover Rate (SO)= </m:t>
            </w:ins>
          </m:r>
          <m:f>
            <m:fPr>
              <m:ctrlPr>
                <w:ins w:id="1703" w:author="IL NTG Working Group" w:date="2015-10-02T15:35:00Z">
                  <w:rPr>
                    <w:rFonts w:ascii="Cambria Math" w:eastAsia="Franklin Gothic Book" w:hAnsi="Cambria Math" w:cs="Cambria Math"/>
                    <w:szCs w:val="20"/>
                  </w:rPr>
                </w:ins>
              </m:ctrlPr>
            </m:fPr>
            <m:num>
              <m:r>
                <w:ins w:id="1704" w:author="IL NTG Working Group" w:date="2015-10-02T15:35:00Z">
                  <w:rPr>
                    <w:rFonts w:ascii="Cambria Math" w:eastAsia="Franklin Gothic Book" w:hAnsi="Cambria Math" w:cs="Cambria Math"/>
                    <w:szCs w:val="20"/>
                  </w:rPr>
                  <m:t>Sum</m:t>
                </w:ins>
              </m:r>
              <m:r>
                <w:ins w:id="1705" w:author="IL NTG Working Group" w:date="2015-10-02T15:35:00Z">
                  <m:rPr>
                    <m:sty m:val="p"/>
                  </m:rPr>
                  <w:rPr>
                    <w:rFonts w:ascii="Cambria Math" w:eastAsia="Franklin Gothic Book" w:hAnsi="Cambria Math" w:cs="Cambria Math"/>
                    <w:szCs w:val="20"/>
                  </w:rPr>
                  <m:t xml:space="preserve"> </m:t>
                </w:ins>
              </m:r>
              <m:r>
                <w:ins w:id="1706" w:author="IL NTG Working Group" w:date="2015-10-02T15:35:00Z">
                  <w:rPr>
                    <w:rFonts w:ascii="Cambria Math" w:eastAsia="Franklin Gothic Book" w:hAnsi="Cambria Math" w:cs="Cambria Math"/>
                    <w:szCs w:val="20"/>
                  </w:rPr>
                  <m:t>of</m:t>
                </w:ins>
              </m:r>
              <m:r>
                <w:ins w:id="1707" w:author="IL NTG Working Group" w:date="2015-10-02T15:35:00Z">
                  <m:rPr>
                    <m:sty m:val="p"/>
                  </m:rPr>
                  <w:rPr>
                    <w:rFonts w:ascii="Cambria Math" w:eastAsia="Franklin Gothic Book" w:hAnsi="Cambria Math" w:cs="Cambria Math"/>
                    <w:szCs w:val="20"/>
                  </w:rPr>
                  <m:t xml:space="preserve"> </m:t>
                </w:ins>
              </m:r>
              <m:r>
                <w:ins w:id="1708" w:author="IL NTG Working Group" w:date="2015-10-02T15:35:00Z">
                  <w:rPr>
                    <w:rFonts w:ascii="Cambria Math" w:eastAsia="Franklin Gothic Book" w:hAnsi="Cambria Math" w:cs="Cambria Math"/>
                    <w:szCs w:val="20"/>
                  </w:rPr>
                  <m:t>Energy</m:t>
                </w:ins>
              </m:r>
              <m:r>
                <w:ins w:id="1709" w:author="IL NTG Working Group" w:date="2015-10-02T15:35:00Z">
                  <m:rPr>
                    <m:sty m:val="p"/>
                  </m:rPr>
                  <w:rPr>
                    <w:rFonts w:ascii="Cambria Math" w:eastAsia="Franklin Gothic Book" w:hAnsi="Cambria Math" w:cs="Cambria Math"/>
                    <w:szCs w:val="20"/>
                  </w:rPr>
                  <m:t xml:space="preserve"> </m:t>
                </w:ins>
              </m:r>
              <m:r>
                <w:ins w:id="1710" w:author="IL NTG Working Group" w:date="2015-10-02T15:35:00Z">
                  <w:rPr>
                    <w:rFonts w:ascii="Cambria Math" w:eastAsia="Franklin Gothic Book" w:hAnsi="Cambria Math" w:cs="Cambria Math"/>
                    <w:szCs w:val="20"/>
                  </w:rPr>
                  <m:t>or</m:t>
                </w:ins>
              </m:r>
              <m:r>
                <w:ins w:id="1711" w:author="IL NTG Working Group" w:date="2015-10-02T15:35:00Z">
                  <m:rPr>
                    <m:sty m:val="p"/>
                  </m:rPr>
                  <w:rPr>
                    <w:rFonts w:ascii="Cambria Math" w:eastAsia="Franklin Gothic Book" w:hAnsi="Cambria Math" w:cs="Cambria Math"/>
                    <w:szCs w:val="20"/>
                  </w:rPr>
                  <m:t xml:space="preserve"> </m:t>
                </w:ins>
              </m:r>
              <m:r>
                <w:ins w:id="1712" w:author="IL NTG Working Group" w:date="2015-10-02T15:35:00Z">
                  <w:rPr>
                    <w:rFonts w:ascii="Cambria Math" w:eastAsia="Franklin Gothic Book" w:hAnsi="Cambria Math" w:cs="Cambria Math"/>
                    <w:szCs w:val="20"/>
                  </w:rPr>
                  <m:t>Demand</m:t>
                </w:ins>
              </m:r>
              <m:r>
                <w:ins w:id="1713" w:author="IL NTG Working Group" w:date="2015-10-02T15:35:00Z">
                  <m:rPr>
                    <m:sty m:val="p"/>
                  </m:rPr>
                  <w:rPr>
                    <w:rFonts w:ascii="Cambria Math" w:eastAsia="Franklin Gothic Book" w:hAnsi="Cambria Math" w:cs="Cambria Math"/>
                    <w:szCs w:val="20"/>
                  </w:rPr>
                  <m:t xml:space="preserve"> </m:t>
                </w:ins>
              </m:r>
              <m:r>
                <w:ins w:id="1714" w:author="IL NTG Working Group" w:date="2015-10-02T15:35:00Z">
                  <w:rPr>
                    <w:rFonts w:ascii="Cambria Math" w:eastAsia="Franklin Gothic Book" w:hAnsi="Cambria Math" w:cs="Cambria Math"/>
                    <w:szCs w:val="20"/>
                  </w:rPr>
                  <m:t>from</m:t>
                </w:ins>
              </m:r>
              <m:r>
                <w:ins w:id="1715" w:author="IL NTG Working Group" w:date="2015-10-02T15:35:00Z">
                  <m:rPr>
                    <m:sty m:val="p"/>
                  </m:rPr>
                  <w:rPr>
                    <w:rFonts w:ascii="Cambria Math" w:eastAsia="Franklin Gothic Book" w:hAnsi="Cambria Math" w:cs="Cambria Math"/>
                    <w:szCs w:val="20"/>
                  </w:rPr>
                  <m:t xml:space="preserve"> </m:t>
                </w:ins>
              </m:r>
              <m:r>
                <w:ins w:id="1716" w:author="IL NTG Working Group" w:date="2015-10-02T15:35:00Z">
                  <w:rPr>
                    <w:rFonts w:ascii="Cambria Math" w:eastAsia="Franklin Gothic Book" w:hAnsi="Cambria Math" w:cs="Cambria Math"/>
                    <w:szCs w:val="20"/>
                  </w:rPr>
                  <m:t>Additional</m:t>
                </w:ins>
              </m:r>
              <m:r>
                <w:ins w:id="1717" w:author="IL NTG Working Group" w:date="2015-10-02T15:35:00Z">
                  <m:rPr>
                    <m:sty m:val="p"/>
                  </m:rPr>
                  <w:rPr>
                    <w:rFonts w:ascii="Cambria Math" w:eastAsia="Franklin Gothic Book" w:hAnsi="Cambria Math" w:cs="Cambria Math"/>
                    <w:szCs w:val="20"/>
                  </w:rPr>
                  <m:t xml:space="preserve"> </m:t>
                </w:ins>
              </m:r>
              <m:r>
                <w:ins w:id="1718" w:author="IL NTG Working Group" w:date="2015-10-02T15:35:00Z">
                  <w:rPr>
                    <w:rFonts w:ascii="Cambria Math" w:eastAsia="Franklin Gothic Book" w:hAnsi="Cambria Math" w:cs="Cambria Math"/>
                    <w:szCs w:val="20"/>
                  </w:rPr>
                  <m:t>Measures</m:t>
                </w:ins>
              </m:r>
              <m:r>
                <w:ins w:id="1719" w:author="IL NTG Working Group" w:date="2015-10-02T15:35:00Z">
                  <m:rPr>
                    <m:sty m:val="p"/>
                  </m:rPr>
                  <w:rPr>
                    <w:rFonts w:ascii="Cambria Math" w:eastAsia="Franklin Gothic Book" w:hAnsi="Cambria Math" w:cs="Cambria Math"/>
                    <w:szCs w:val="20"/>
                  </w:rPr>
                  <m:t xml:space="preserve"> </m:t>
                </w:ins>
              </m:r>
              <m:r>
                <w:ins w:id="1720" w:author="IL NTG Working Group" w:date="2015-10-02T15:35:00Z">
                  <w:rPr>
                    <w:rFonts w:ascii="Cambria Math" w:eastAsia="Franklin Gothic Book" w:hAnsi="Cambria Math" w:cs="Cambria Math"/>
                    <w:szCs w:val="20"/>
                  </w:rPr>
                  <m:t>Installed</m:t>
                </w:ins>
              </m:r>
            </m:num>
            <m:den>
              <m:r>
                <w:ins w:id="1721" w:author="IL NTG Working Group" w:date="2015-10-02T15:35:00Z">
                  <w:rPr>
                    <w:rFonts w:ascii="Cambria Math" w:eastAsia="Franklin Gothic Book" w:hAnsi="Cambria Math" w:cs="Cambria Math"/>
                    <w:szCs w:val="20"/>
                  </w:rPr>
                  <m:t>Sample</m:t>
                </w:ins>
              </m:r>
              <m:r>
                <w:ins w:id="1722" w:author="IL NTG Working Group" w:date="2015-10-02T15:35:00Z">
                  <m:rPr>
                    <m:sty m:val="p"/>
                  </m:rPr>
                  <w:rPr>
                    <w:rFonts w:ascii="Cambria Math" w:eastAsia="Franklin Gothic Book" w:hAnsi="Cambria Math" w:cs="Cambria Math"/>
                    <w:szCs w:val="20"/>
                  </w:rPr>
                  <m:t xml:space="preserve"> </m:t>
                </w:ins>
              </m:r>
              <m:r>
                <w:ins w:id="1723" w:author="IL NTG Working Group" w:date="2015-10-02T15:35:00Z">
                  <w:rPr>
                    <w:rFonts w:ascii="Cambria Math" w:eastAsia="Franklin Gothic Book" w:hAnsi="Cambria Math" w:cs="Cambria Math"/>
                    <w:szCs w:val="20"/>
                  </w:rPr>
                  <m:t>Ex</m:t>
                </w:ins>
              </m:r>
              <m:r>
                <w:ins w:id="1724" w:author="IL NTG Working Group" w:date="2015-10-02T15:35:00Z">
                  <m:rPr>
                    <m:sty m:val="p"/>
                  </m:rPr>
                  <w:rPr>
                    <w:rFonts w:ascii="Cambria Math" w:eastAsia="Franklin Gothic Book" w:hAnsi="Cambria Math" w:cs="Cambria Math"/>
                    <w:szCs w:val="20"/>
                  </w:rPr>
                  <m:t xml:space="preserve"> </m:t>
                </w:ins>
              </m:r>
              <m:r>
                <w:ins w:id="1725" w:author="IL NTG Working Group" w:date="2015-10-02T15:35:00Z">
                  <w:rPr>
                    <w:rFonts w:ascii="Cambria Math" w:eastAsia="Franklin Gothic Book" w:hAnsi="Cambria Math" w:cs="Cambria Math"/>
                    <w:szCs w:val="20"/>
                  </w:rPr>
                  <m:t>Post</m:t>
                </w:ins>
              </m:r>
              <m:r>
                <w:ins w:id="1726" w:author="IL NTG Working Group" w:date="2015-10-02T15:35:00Z">
                  <m:rPr>
                    <m:sty m:val="p"/>
                  </m:rPr>
                  <w:rPr>
                    <w:rFonts w:ascii="Cambria Math" w:eastAsia="Franklin Gothic Book" w:hAnsi="Cambria Math" w:cs="Cambria Math"/>
                    <w:szCs w:val="20"/>
                  </w:rPr>
                  <m:t xml:space="preserve"> </m:t>
                </w:ins>
              </m:r>
              <m:r>
                <w:ins w:id="1727" w:author="IL NTG Working Group" w:date="2015-10-02T15:35:00Z">
                  <w:rPr>
                    <w:rFonts w:ascii="Cambria Math" w:eastAsia="Franklin Gothic Book" w:hAnsi="Cambria Math" w:cs="Cambria Math"/>
                    <w:szCs w:val="20"/>
                  </w:rPr>
                  <m:t>Gross</m:t>
                </w:ins>
              </m:r>
              <m:r>
                <w:ins w:id="1728" w:author="IL NTG Working Group" w:date="2015-10-02T15:35:00Z">
                  <m:rPr>
                    <m:sty m:val="p"/>
                  </m:rPr>
                  <w:rPr>
                    <w:rFonts w:ascii="Cambria Math" w:eastAsia="Franklin Gothic Book" w:hAnsi="Cambria Math" w:cs="Cambria Math"/>
                    <w:szCs w:val="20"/>
                  </w:rPr>
                  <m:t xml:space="preserve"> </m:t>
                </w:ins>
              </m:r>
              <m:r>
                <w:ins w:id="1729" w:author="IL NTG Working Group" w:date="2015-10-02T15:35:00Z">
                  <w:rPr>
                    <w:rFonts w:ascii="Cambria Math" w:eastAsia="Franklin Gothic Book" w:hAnsi="Cambria Math" w:cs="Cambria Math"/>
                    <w:szCs w:val="20"/>
                  </w:rPr>
                  <m:t>Energy</m:t>
                </w:ins>
              </m:r>
              <m:r>
                <w:ins w:id="1730" w:author="IL NTG Working Group" w:date="2015-10-02T15:35:00Z">
                  <m:rPr>
                    <m:sty m:val="p"/>
                  </m:rPr>
                  <w:rPr>
                    <w:rFonts w:ascii="Cambria Math" w:eastAsia="Franklin Gothic Book" w:hAnsi="Cambria Math" w:cs="Cambria Math"/>
                    <w:szCs w:val="20"/>
                  </w:rPr>
                  <m:t xml:space="preserve"> </m:t>
                </w:ins>
              </m:r>
              <m:r>
                <w:ins w:id="1731" w:author="IL NTG Working Group" w:date="2015-10-02T15:35:00Z">
                  <w:rPr>
                    <w:rFonts w:ascii="Cambria Math" w:eastAsia="Franklin Gothic Book" w:hAnsi="Cambria Math" w:cs="Cambria Math"/>
                    <w:szCs w:val="20"/>
                  </w:rPr>
                  <m:t>or</m:t>
                </w:ins>
              </m:r>
              <m:r>
                <w:ins w:id="1732" w:author="IL NTG Working Group" w:date="2015-10-02T15:35:00Z">
                  <m:rPr>
                    <m:sty m:val="p"/>
                  </m:rPr>
                  <w:rPr>
                    <w:rFonts w:ascii="Cambria Math" w:eastAsia="Franklin Gothic Book" w:hAnsi="Cambria Math" w:cs="Cambria Math"/>
                    <w:szCs w:val="20"/>
                  </w:rPr>
                  <m:t xml:space="preserve"> </m:t>
                </w:ins>
              </m:r>
              <m:r>
                <w:ins w:id="1733" w:author="IL NTG Working Group" w:date="2015-10-02T15:35:00Z">
                  <w:rPr>
                    <w:rFonts w:ascii="Cambria Math" w:eastAsia="Franklin Gothic Book" w:hAnsi="Cambria Math" w:cs="Cambria Math"/>
                    <w:szCs w:val="20"/>
                  </w:rPr>
                  <m:t>Demand</m:t>
                </w:ins>
              </m:r>
              <m:r>
                <w:ins w:id="1734" w:author="IL NTG Working Group" w:date="2015-10-02T15:35:00Z">
                  <m:rPr>
                    <m:sty m:val="p"/>
                  </m:rPr>
                  <w:rPr>
                    <w:rFonts w:ascii="Cambria Math" w:eastAsia="Franklin Gothic Book" w:hAnsi="Cambria Math" w:cs="Cambria Math"/>
                    <w:szCs w:val="20"/>
                  </w:rPr>
                  <m:t xml:space="preserve"> </m:t>
                </w:ins>
              </m:r>
              <m:r>
                <w:ins w:id="1735" w:author="IL NTG Working Group" w:date="2015-10-02T15:35:00Z">
                  <w:rPr>
                    <w:rFonts w:ascii="Cambria Math" w:eastAsia="Franklin Gothic Book" w:hAnsi="Cambria Math" w:cs="Cambria Math"/>
                    <w:szCs w:val="20"/>
                  </w:rPr>
                  <m:t>Impacts</m:t>
                </w:ins>
              </m:r>
            </m:den>
          </m:f>
        </m:oMath>
      </m:oMathPara>
    </w:p>
    <w:p w14:paraId="43B05652" w14:textId="77777777" w:rsidR="00114548" w:rsidRPr="000C1FBB" w:rsidRDefault="00114548" w:rsidP="00114548">
      <w:pPr>
        <w:widowControl/>
        <w:numPr>
          <w:ilvl w:val="2"/>
          <w:numId w:val="4"/>
        </w:numPr>
        <w:spacing w:before="120" w:after="160"/>
        <w:jc w:val="left"/>
        <w:outlineLvl w:val="2"/>
        <w:rPr>
          <w:rFonts w:eastAsia="Franklin Gothic Book" w:cs="Arial"/>
          <w:b/>
          <w:bCs/>
          <w:sz w:val="24"/>
          <w:szCs w:val="24"/>
          <w:lang w:eastAsia="x-none"/>
        </w:rPr>
      </w:pPr>
      <w:bookmarkStart w:id="1736" w:name="_Toc431526458"/>
      <w:bookmarkStart w:id="1737" w:name="_Toc431527796"/>
      <w:bookmarkStart w:id="1738" w:name="_Toc411554711"/>
      <w:r w:rsidRPr="000C1FBB">
        <w:rPr>
          <w:rFonts w:eastAsia="Franklin Gothic Book" w:cs="Arial"/>
          <w:b/>
          <w:bCs/>
          <w:sz w:val="24"/>
          <w:szCs w:val="24"/>
          <w:lang w:eastAsia="x-none"/>
        </w:rPr>
        <w:t>Nonparticipant Spillover</w:t>
      </w:r>
      <w:bookmarkEnd w:id="1736"/>
      <w:bookmarkEnd w:id="1737"/>
      <w:bookmarkEnd w:id="1738"/>
    </w:p>
    <w:p w14:paraId="5EEC5B1C" w14:textId="236CF269" w:rsidR="00114548" w:rsidRPr="00114548" w:rsidRDefault="00FF0879" w:rsidP="00114548">
      <w:pPr>
        <w:spacing w:after="240"/>
        <w:jc w:val="left"/>
        <w:rPr>
          <w:ins w:id="1739" w:author="IL NTG Working Group" w:date="2015-10-02T15:35:00Z"/>
          <w:rFonts w:ascii="Calibri" w:eastAsia="Franklin Gothic Book" w:hAnsi="Calibri"/>
          <w:szCs w:val="20"/>
        </w:rPr>
      </w:pPr>
      <w:del w:id="1740" w:author="IL NTG Working Group" w:date="2015-10-02T15:35:00Z">
        <w:r w:rsidRPr="009C362B">
          <w:rPr>
            <w:rFonts w:eastAsia="Franklin Gothic Book"/>
            <w:sz w:val="22"/>
          </w:rPr>
          <w:delText>The</w:delText>
        </w:r>
      </w:del>
      <w:ins w:id="1741" w:author="IL NTG Working Group" w:date="2015-10-02T15:35:00Z">
        <w:r w:rsidR="00114548" w:rsidRPr="00114548">
          <w:rPr>
            <w:rFonts w:ascii="Calibri" w:eastAsia="Franklin Gothic Book" w:hAnsi="Calibri"/>
            <w:szCs w:val="20"/>
          </w:rPr>
          <w:t>The evaluation teams have not sufficiently discussed the</w:t>
        </w:r>
      </w:ins>
      <w:r w:rsidR="00114548" w:rsidRPr="00114548">
        <w:rPr>
          <w:rFonts w:ascii="Calibri" w:eastAsia="Franklin Gothic Book" w:hAnsi="Calibri"/>
          <w:szCs w:val="20"/>
        </w:rPr>
        <w:t xml:space="preserve"> specific approach and method for measuring spillover</w:t>
      </w:r>
      <w:del w:id="1742" w:author="IL NTG Working Group" w:date="2015-10-02T15:35:00Z">
        <w:r w:rsidRPr="009C362B">
          <w:rPr>
            <w:rFonts w:eastAsia="Franklin Gothic Book"/>
            <w:sz w:val="22"/>
          </w:rPr>
          <w:delText xml:space="preserve"> has not yet been discussed by the evaluation teams</w:delText>
        </w:r>
      </w:del>
      <w:r w:rsidR="00114548" w:rsidRPr="00114548">
        <w:rPr>
          <w:rFonts w:ascii="Calibri" w:eastAsia="Franklin Gothic Book" w:hAnsi="Calibri"/>
          <w:szCs w:val="20"/>
        </w:rPr>
        <w:t xml:space="preserve"> to reach a consensus. However, effective program marketing and outreach generates program participation and increases general energy</w:t>
      </w:r>
      <w:del w:id="1743" w:author="IL NTG Working Group" w:date="2015-10-02T15:35:00Z">
        <w:r w:rsidRPr="009C362B">
          <w:rPr>
            <w:rFonts w:eastAsia="Franklin Gothic Book" w:cs="Cambria Math"/>
            <w:sz w:val="22"/>
          </w:rPr>
          <w:delText>‐</w:delText>
        </w:r>
      </w:del>
      <w:ins w:id="1744" w:author="IL NTG Working Group" w:date="2015-10-02T15:35:00Z">
        <w:r w:rsidR="00114548" w:rsidRPr="00114548">
          <w:rPr>
            <w:rFonts w:ascii="Calibri" w:eastAsia="Franklin Gothic Book" w:hAnsi="Calibri"/>
            <w:szCs w:val="20"/>
          </w:rPr>
          <w:t xml:space="preserve"> </w:t>
        </w:r>
      </w:ins>
      <w:r w:rsidR="00114548" w:rsidRPr="00114548">
        <w:rPr>
          <w:rFonts w:ascii="Calibri" w:eastAsia="Franklin Gothic Book" w:hAnsi="Calibri"/>
          <w:szCs w:val="20"/>
        </w:rPr>
        <w:t xml:space="preserve">efficiency awareness among customers. The cumulative effect of sustained utility program marketing (which often occurs concurrently for multiple programs) can affect customers’ perceptions of their energy usage and, in some cases, </w:t>
      </w:r>
      <w:del w:id="1745" w:author="IL NTG Working Group" w:date="2015-10-02T15:35:00Z">
        <w:r w:rsidRPr="009C362B">
          <w:rPr>
            <w:rFonts w:eastAsia="Franklin Gothic Book"/>
            <w:sz w:val="22"/>
          </w:rPr>
          <w:delText>motivates</w:delText>
        </w:r>
      </w:del>
      <w:ins w:id="1746" w:author="IL NTG Working Group" w:date="2015-10-02T15:35:00Z">
        <w:r w:rsidR="00114548" w:rsidRPr="00114548">
          <w:rPr>
            <w:rFonts w:ascii="Calibri" w:eastAsia="Franklin Gothic Book" w:hAnsi="Calibri"/>
            <w:szCs w:val="20"/>
          </w:rPr>
          <w:t>can motivate</w:t>
        </w:r>
      </w:ins>
      <w:r w:rsidR="00114548" w:rsidRPr="00114548">
        <w:rPr>
          <w:rFonts w:ascii="Calibri" w:eastAsia="Franklin Gothic Book" w:hAnsi="Calibri"/>
          <w:szCs w:val="20"/>
        </w:rPr>
        <w:t xml:space="preserve"> customers to take efficiency actions outside of the utility’s program. This phenomenon—</w:t>
      </w:r>
      <w:del w:id="1747" w:author="IL NTG Working Group" w:date="2015-10-02T15:35:00Z">
        <w:r w:rsidRPr="009C362B">
          <w:rPr>
            <w:rFonts w:eastAsia="Franklin Gothic Book"/>
            <w:sz w:val="22"/>
          </w:rPr>
          <w:delText xml:space="preserve">called </w:delText>
        </w:r>
      </w:del>
      <w:r w:rsidR="00114548" w:rsidRPr="00114548">
        <w:rPr>
          <w:rFonts w:ascii="Calibri" w:eastAsia="Franklin Gothic Book" w:hAnsi="Calibri"/>
          <w:szCs w:val="20"/>
        </w:rPr>
        <w:t xml:space="preserve">nonparticipant spillover (NPSO)—results in energy savings. </w:t>
      </w:r>
      <w:del w:id="1748" w:author="IL NTG Working Group" w:date="2015-10-02T15:35:00Z">
        <w:r w:rsidRPr="009C362B">
          <w:rPr>
            <w:rFonts w:eastAsia="Franklin Gothic Book"/>
            <w:sz w:val="22"/>
          </w:rPr>
          <w:delText xml:space="preserve">Marketing of the </w:delText>
        </w:r>
      </w:del>
      <w:r w:rsidR="00114548" w:rsidRPr="00114548">
        <w:rPr>
          <w:rFonts w:ascii="Calibri" w:eastAsia="Franklin Gothic Book" w:hAnsi="Calibri"/>
          <w:szCs w:val="20"/>
        </w:rPr>
        <w:t xml:space="preserve">Appliance </w:t>
      </w:r>
      <w:del w:id="1749" w:author="IL NTG Working Group" w:date="2015-10-02T15:35:00Z">
        <w:r w:rsidRPr="009C362B">
          <w:rPr>
            <w:rFonts w:eastAsia="Franklin Gothic Book"/>
            <w:sz w:val="22"/>
          </w:rPr>
          <w:delText>Recycling program</w:delText>
        </w:r>
      </w:del>
      <w:ins w:id="1750" w:author="IL NTG Working Group" w:date="2015-10-02T15:35:00Z">
        <w:r w:rsidR="00114548" w:rsidRPr="00114548">
          <w:rPr>
            <w:rFonts w:ascii="Calibri" w:eastAsia="Franklin Gothic Book" w:hAnsi="Calibri"/>
            <w:szCs w:val="20"/>
          </w:rPr>
          <w:t>recycling marketing</w:t>
        </w:r>
      </w:ins>
      <w:r w:rsidR="00114548" w:rsidRPr="00114548">
        <w:rPr>
          <w:rFonts w:ascii="Calibri" w:eastAsia="Franklin Gothic Book" w:hAnsi="Calibri"/>
          <w:szCs w:val="20"/>
        </w:rPr>
        <w:t xml:space="preserve"> specifically may induce nonparticipants to </w:t>
      </w:r>
      <w:del w:id="1751" w:author="IL NTG Working Group" w:date="2015-10-02T15:35:00Z">
        <w:r w:rsidRPr="009C362B">
          <w:rPr>
            <w:rFonts w:eastAsia="Franklin Gothic Book"/>
            <w:sz w:val="22"/>
          </w:rPr>
          <w:delText xml:space="preserve">either </w:delText>
        </w:r>
      </w:del>
      <w:r w:rsidR="00114548" w:rsidRPr="00114548">
        <w:rPr>
          <w:rFonts w:ascii="Calibri" w:eastAsia="Franklin Gothic Book" w:hAnsi="Calibri"/>
          <w:szCs w:val="20"/>
        </w:rPr>
        <w:t xml:space="preserve">reduce </w:t>
      </w:r>
      <w:del w:id="1752" w:author="IL NTG Working Group" w:date="2015-10-02T15:35:00Z">
        <w:r w:rsidRPr="009C362B">
          <w:rPr>
            <w:rFonts w:eastAsia="Franklin Gothic Book"/>
            <w:sz w:val="22"/>
          </w:rPr>
          <w:delText xml:space="preserve">the </w:delText>
        </w:r>
      </w:del>
      <w:r w:rsidR="00114548" w:rsidRPr="00114548">
        <w:rPr>
          <w:rFonts w:ascii="Calibri" w:eastAsia="Franklin Gothic Book" w:hAnsi="Calibri"/>
          <w:szCs w:val="20"/>
        </w:rPr>
        <w:t xml:space="preserve">use of </w:t>
      </w:r>
      <w:del w:id="1753" w:author="IL NTG Working Group" w:date="2015-10-02T15:35:00Z">
        <w:r w:rsidRPr="009C362B">
          <w:rPr>
            <w:rFonts w:eastAsia="Franklin Gothic Book"/>
            <w:sz w:val="22"/>
          </w:rPr>
          <w:delText xml:space="preserve">the </w:delText>
        </w:r>
      </w:del>
      <w:r w:rsidR="00114548" w:rsidRPr="00114548">
        <w:rPr>
          <w:rFonts w:ascii="Calibri" w:eastAsia="Franklin Gothic Book" w:hAnsi="Calibri"/>
          <w:szCs w:val="20"/>
        </w:rPr>
        <w:t>secondary refrigerator</w:t>
      </w:r>
      <w:ins w:id="1754" w:author="IL NTG Working Group" w:date="2015-10-02T15:35:00Z">
        <w:r w:rsidR="00114548" w:rsidRPr="00114548">
          <w:rPr>
            <w:rFonts w:ascii="Calibri" w:eastAsia="Franklin Gothic Book" w:hAnsi="Calibri"/>
            <w:szCs w:val="20"/>
          </w:rPr>
          <w:t>s</w:t>
        </w:r>
      </w:ins>
      <w:r w:rsidR="00114548" w:rsidRPr="00114548">
        <w:rPr>
          <w:rFonts w:ascii="Calibri" w:eastAsia="Franklin Gothic Book" w:hAnsi="Calibri"/>
          <w:szCs w:val="20"/>
        </w:rPr>
        <w:t xml:space="preserve"> or </w:t>
      </w:r>
      <w:del w:id="1755" w:author="IL NTG Working Group" w:date="2015-10-02T15:35:00Z">
        <w:r w:rsidRPr="009C362B">
          <w:rPr>
            <w:rFonts w:eastAsia="Franklin Gothic Book"/>
            <w:sz w:val="22"/>
          </w:rPr>
          <w:delText>freezer that</w:delText>
        </w:r>
      </w:del>
      <w:ins w:id="1756" w:author="IL NTG Working Group" w:date="2015-10-02T15:35:00Z">
        <w:r w:rsidR="00114548" w:rsidRPr="00114548">
          <w:rPr>
            <w:rFonts w:ascii="Calibri" w:eastAsia="Franklin Gothic Book" w:hAnsi="Calibri"/>
            <w:szCs w:val="20"/>
          </w:rPr>
          <w:t>freezers</w:t>
        </w:r>
      </w:ins>
      <w:r w:rsidR="00114548" w:rsidRPr="00114548">
        <w:rPr>
          <w:rFonts w:ascii="Calibri" w:eastAsia="Franklin Gothic Book" w:hAnsi="Calibri"/>
          <w:szCs w:val="20"/>
        </w:rPr>
        <w:t xml:space="preserve"> they </w:t>
      </w:r>
      <w:del w:id="1757" w:author="IL NTG Working Group" w:date="2015-10-02T15:35:00Z">
        <w:r w:rsidRPr="009C362B">
          <w:rPr>
            <w:rFonts w:eastAsia="Franklin Gothic Book"/>
            <w:sz w:val="22"/>
          </w:rPr>
          <w:delText>keep</w:delText>
        </w:r>
      </w:del>
      <w:ins w:id="1758" w:author="IL NTG Working Group" w:date="2015-10-02T15:35:00Z">
        <w:r w:rsidR="00114548" w:rsidRPr="00114548">
          <w:rPr>
            <w:rFonts w:ascii="Calibri" w:eastAsia="Franklin Gothic Book" w:hAnsi="Calibri"/>
            <w:szCs w:val="20"/>
          </w:rPr>
          <w:t>retain</w:t>
        </w:r>
      </w:ins>
      <w:r w:rsidR="00114548" w:rsidRPr="00114548">
        <w:rPr>
          <w:rFonts w:ascii="Calibri" w:eastAsia="Franklin Gothic Book" w:hAnsi="Calibri"/>
          <w:szCs w:val="20"/>
        </w:rPr>
        <w:t xml:space="preserve">, or </w:t>
      </w:r>
      <w:del w:id="1759" w:author="IL NTG Working Group" w:date="2015-10-02T15:35:00Z">
        <w:r w:rsidRPr="009C362B">
          <w:rPr>
            <w:rFonts w:eastAsia="Franklin Gothic Book"/>
            <w:sz w:val="22"/>
          </w:rPr>
          <w:delText>when they are purchasing</w:delText>
        </w:r>
      </w:del>
      <w:ins w:id="1760" w:author="IL NTG Working Group" w:date="2015-10-02T15:35:00Z">
        <w:r w:rsidR="00114548" w:rsidRPr="00114548">
          <w:rPr>
            <w:rFonts w:ascii="Calibri" w:eastAsia="Franklin Gothic Book" w:hAnsi="Calibri"/>
            <w:szCs w:val="20"/>
          </w:rPr>
          <w:t>influence them to purchase</w:t>
        </w:r>
      </w:ins>
      <w:r w:rsidR="00114548" w:rsidRPr="00114548">
        <w:rPr>
          <w:rFonts w:ascii="Calibri" w:eastAsia="Franklin Gothic Book" w:hAnsi="Calibri"/>
          <w:szCs w:val="20"/>
        </w:rPr>
        <w:t xml:space="preserve"> a </w:t>
      </w:r>
      <w:ins w:id="1761" w:author="IL NTG Working Group" w:date="2015-10-02T15:35:00Z">
        <w:r w:rsidR="00114548" w:rsidRPr="00114548">
          <w:rPr>
            <w:rFonts w:ascii="Calibri" w:eastAsia="Franklin Gothic Book" w:hAnsi="Calibri"/>
            <w:szCs w:val="20"/>
          </w:rPr>
          <w:t xml:space="preserve">more energy-efficient </w:t>
        </w:r>
      </w:ins>
      <w:r w:rsidR="00114548" w:rsidRPr="00114548">
        <w:rPr>
          <w:rFonts w:ascii="Calibri" w:eastAsia="Franklin Gothic Book" w:hAnsi="Calibri"/>
          <w:szCs w:val="20"/>
        </w:rPr>
        <w:t>new refrigerator or freezer</w:t>
      </w:r>
      <w:del w:id="1762" w:author="IL NTG Working Group" w:date="2015-10-02T15:35:00Z">
        <w:r w:rsidRPr="009C362B">
          <w:rPr>
            <w:rFonts w:eastAsia="Franklin Gothic Book"/>
            <w:sz w:val="22"/>
          </w:rPr>
          <w:delText>, to buy one that is more energy efficient.</w:delText>
        </w:r>
      </w:del>
      <w:ins w:id="1763" w:author="IL NTG Working Group" w:date="2015-10-02T15:35:00Z">
        <w:r w:rsidR="00114548" w:rsidRPr="00114548">
          <w:rPr>
            <w:rFonts w:ascii="Calibri" w:eastAsia="Franklin Gothic Book" w:hAnsi="Calibri"/>
            <w:szCs w:val="20"/>
          </w:rPr>
          <w:t>.</w:t>
        </w:r>
      </w:ins>
    </w:p>
    <w:p w14:paraId="54F71EA7" w14:textId="62065B7C"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 </w:t>
      </w:r>
    </w:p>
    <w:p w14:paraId="54F71EA8" w14:textId="77777777" w:rsidR="00FF0879" w:rsidRPr="009C362B" w:rsidRDefault="00FF0879" w:rsidP="007236E9">
      <w:pPr>
        <w:keepNext/>
        <w:widowControl/>
        <w:numPr>
          <w:ilvl w:val="1"/>
          <w:numId w:val="4"/>
        </w:numPr>
        <w:spacing w:before="200" w:after="160"/>
        <w:jc w:val="left"/>
        <w:outlineLvl w:val="1"/>
        <w:rPr>
          <w:rFonts w:eastAsia="Franklin Gothic Book" w:cs="Arial"/>
          <w:b/>
          <w:bCs/>
          <w:sz w:val="24"/>
          <w:szCs w:val="20"/>
          <w:lang w:eastAsia="x-none"/>
        </w:rPr>
      </w:pPr>
      <w:bookmarkStart w:id="1764" w:name="_Toc431526459"/>
      <w:bookmarkStart w:id="1765" w:name="_Toc431527797"/>
      <w:bookmarkStart w:id="1766" w:name="_Toc411554712"/>
      <w:r w:rsidRPr="009C362B">
        <w:rPr>
          <w:rFonts w:eastAsia="Franklin Gothic Book" w:cs="Arial"/>
          <w:b/>
          <w:bCs/>
          <w:sz w:val="24"/>
          <w:szCs w:val="20"/>
          <w:lang w:eastAsia="x-none"/>
        </w:rPr>
        <w:t>Residential Upstream Lighting Programs</w:t>
      </w:r>
      <w:bookmarkEnd w:id="1764"/>
      <w:bookmarkEnd w:id="1765"/>
      <w:bookmarkEnd w:id="1766"/>
    </w:p>
    <w:bookmarkEnd w:id="1130"/>
    <w:p w14:paraId="54F71EA9"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net-to-gross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 thus the recall bias could be substantial.</w:t>
      </w:r>
    </w:p>
    <w:p w14:paraId="54F71EAA"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 </w:t>
      </w:r>
    </w:p>
    <w:p w14:paraId="54F71EAB"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54F71EAC"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For EPY5 and EPY6, Ameren and ComEd used a customer self-report methodology to estimate NTG for their upstream residential lighting programs.</w:t>
      </w:r>
      <w:r w:rsidRPr="009C362B">
        <w:rPr>
          <w:rFonts w:eastAsia="Franklin Gothic Book"/>
          <w:sz w:val="22"/>
          <w:vertAlign w:val="superscript"/>
        </w:rPr>
        <w:footnoteReference w:id="9"/>
      </w:r>
      <w:r w:rsidRPr="009C362B">
        <w:rPr>
          <w:rFonts w:eastAsia="Franklin Gothic Book"/>
          <w:sz w:val="22"/>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 </w:t>
      </w:r>
    </w:p>
    <w:p w14:paraId="54F71EAD" w14:textId="77777777" w:rsidR="00FF0879" w:rsidRPr="009C362B" w:rsidRDefault="00FF0879" w:rsidP="00AA4E2A">
      <w:pPr>
        <w:widowControl/>
        <w:numPr>
          <w:ilvl w:val="2"/>
          <w:numId w:val="4"/>
        </w:numPr>
        <w:spacing w:before="120" w:after="160"/>
        <w:jc w:val="left"/>
        <w:outlineLvl w:val="2"/>
        <w:rPr>
          <w:rFonts w:eastAsia="Franklin Gothic Book" w:cs="Arial"/>
          <w:b/>
          <w:bCs/>
          <w:sz w:val="24"/>
          <w:szCs w:val="24"/>
          <w:lang w:eastAsia="x-none"/>
        </w:rPr>
      </w:pPr>
      <w:bookmarkStart w:id="1767" w:name="_Toc401839535"/>
      <w:bookmarkStart w:id="1768" w:name="_Toc409365123"/>
      <w:bookmarkStart w:id="1769" w:name="_Toc431526460"/>
      <w:bookmarkStart w:id="1770" w:name="_Toc431527798"/>
      <w:bookmarkStart w:id="1771" w:name="_Toc411554713"/>
      <w:r w:rsidRPr="009C362B">
        <w:rPr>
          <w:rFonts w:eastAsia="Franklin Gothic Book" w:cs="Arial"/>
          <w:b/>
          <w:bCs/>
          <w:sz w:val="24"/>
          <w:szCs w:val="24"/>
          <w:lang w:eastAsia="x-none"/>
        </w:rPr>
        <w:t>Free Ridership</w:t>
      </w:r>
      <w:bookmarkEnd w:id="1767"/>
      <w:bookmarkEnd w:id="1768"/>
      <w:bookmarkEnd w:id="1769"/>
      <w:bookmarkEnd w:id="1770"/>
      <w:bookmarkEnd w:id="1771"/>
    </w:p>
    <w:p w14:paraId="54F71EAE" w14:textId="77777777" w:rsidR="00FF0879" w:rsidRPr="009C362B" w:rsidRDefault="00FF0879" w:rsidP="00FF0879">
      <w:pPr>
        <w:widowControl/>
        <w:spacing w:before="120" w:line="276" w:lineRule="auto"/>
        <w:jc w:val="left"/>
        <w:rPr>
          <w:rFonts w:eastAsia="Franklin Gothic Book"/>
          <w:sz w:val="22"/>
        </w:rPr>
      </w:pPr>
      <w:r w:rsidRPr="009C362B">
        <w:rPr>
          <w:rFonts w:eastAsia="Franklin Gothic Book"/>
          <w:sz w:val="22"/>
        </w:rPr>
        <w:t>Free ridership is the proportion of program bulbs that would have been purchased if the program did not exist. Three alternative scenarios could occur:</w:t>
      </w:r>
    </w:p>
    <w:p w14:paraId="54F71EAF" w14:textId="77777777" w:rsidR="00FF0879" w:rsidRPr="009C362B" w:rsidRDefault="00FF0879" w:rsidP="007236E9">
      <w:pPr>
        <w:widowControl/>
        <w:numPr>
          <w:ilvl w:val="0"/>
          <w:numId w:val="17"/>
        </w:numPr>
        <w:spacing w:after="60" w:line="276" w:lineRule="auto"/>
        <w:ind w:left="540"/>
        <w:contextualSpacing/>
        <w:jc w:val="left"/>
        <w:rPr>
          <w:rFonts w:eastAsia="Franklin Gothic Book"/>
          <w:sz w:val="22"/>
        </w:rPr>
      </w:pPr>
      <w:r w:rsidRPr="009C362B">
        <w:rPr>
          <w:rFonts w:eastAsia="Franklin Gothic Book"/>
          <w:sz w:val="22"/>
        </w:rPr>
        <w:t xml:space="preserve">Full Free Rider: The customer would have purchased the same quantity of efficient bulbs (CFLs or LEDs) in the program’s absence. </w:t>
      </w:r>
    </w:p>
    <w:p w14:paraId="54F71EB0" w14:textId="77777777" w:rsidR="00FF0879" w:rsidRPr="009C362B" w:rsidRDefault="00FF0879" w:rsidP="007236E9">
      <w:pPr>
        <w:widowControl/>
        <w:numPr>
          <w:ilvl w:val="0"/>
          <w:numId w:val="17"/>
        </w:numPr>
        <w:spacing w:after="60" w:line="276" w:lineRule="auto"/>
        <w:ind w:left="540"/>
        <w:contextualSpacing/>
        <w:jc w:val="left"/>
        <w:rPr>
          <w:rFonts w:eastAsia="Franklin Gothic Book"/>
          <w:sz w:val="22"/>
        </w:rPr>
      </w:pPr>
      <w:r w:rsidRPr="009C362B">
        <w:rPr>
          <w:rFonts w:eastAsia="Franklin Gothic Book"/>
          <w:sz w:val="22"/>
        </w:rPr>
        <w:t>Partial Free Rider: The customer would have purchased fewer efficient bulbs (CFLs or LEDs) in the program’s absence.</w:t>
      </w:r>
    </w:p>
    <w:p w14:paraId="54F71EB1" w14:textId="77777777" w:rsidR="00FF0879" w:rsidRDefault="00FF0879" w:rsidP="007236E9">
      <w:pPr>
        <w:widowControl/>
        <w:numPr>
          <w:ilvl w:val="0"/>
          <w:numId w:val="17"/>
        </w:numPr>
        <w:spacing w:after="200" w:line="276" w:lineRule="auto"/>
        <w:ind w:left="540"/>
        <w:contextualSpacing/>
        <w:jc w:val="left"/>
        <w:rPr>
          <w:rFonts w:eastAsia="Franklin Gothic Book"/>
          <w:sz w:val="22"/>
        </w:rPr>
      </w:pPr>
      <w:r w:rsidRPr="009C362B">
        <w:rPr>
          <w:rFonts w:eastAsia="Franklin Gothic Book"/>
          <w:sz w:val="22"/>
        </w:rPr>
        <w:t>Non-Free Rider: The customer would have not purchased any efficient bulbs (CFLs or LEDs) in the program’s absence.</w:t>
      </w:r>
    </w:p>
    <w:p w14:paraId="259C5979" w14:textId="77777777" w:rsidR="006C5BBC" w:rsidRPr="009C362B" w:rsidRDefault="006C5BBC" w:rsidP="006C5BBC">
      <w:pPr>
        <w:widowControl/>
        <w:spacing w:after="200" w:line="276" w:lineRule="auto"/>
        <w:ind w:left="540"/>
        <w:contextualSpacing/>
        <w:jc w:val="left"/>
        <w:rPr>
          <w:del w:id="1772" w:author="IL NTG Working Group" w:date="2015-10-02T15:35:00Z"/>
          <w:rFonts w:eastAsia="Franklin Gothic Book"/>
          <w:sz w:val="22"/>
        </w:rPr>
      </w:pPr>
    </w:p>
    <w:p w14:paraId="54F71EB3"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Free ridership is calculated as the average of two distinct scores: a program influence score and a non-program score. These scores are defined as follows:</w:t>
      </w:r>
    </w:p>
    <w:p w14:paraId="54F71EB4" w14:textId="77777777" w:rsidR="00FF0879" w:rsidRPr="009C362B" w:rsidRDefault="00FF0879" w:rsidP="007236E9">
      <w:pPr>
        <w:widowControl/>
        <w:numPr>
          <w:ilvl w:val="0"/>
          <w:numId w:val="18"/>
        </w:numPr>
        <w:spacing w:after="60" w:line="276" w:lineRule="auto"/>
        <w:ind w:left="540"/>
        <w:contextualSpacing/>
        <w:jc w:val="left"/>
        <w:rPr>
          <w:rFonts w:eastAsia="Franklin Gothic Book"/>
          <w:sz w:val="22"/>
        </w:rPr>
      </w:pPr>
      <w:r w:rsidRPr="009C362B">
        <w:rPr>
          <w:rFonts w:eastAsia="Franklin Gothic Book"/>
          <w:sz w:val="22"/>
        </w:rPr>
        <w:t xml:space="preserve">The </w:t>
      </w:r>
      <w:r w:rsidRPr="009C362B">
        <w:rPr>
          <w:rFonts w:eastAsia="Franklin Gothic Book"/>
          <w:i/>
          <w:sz w:val="22"/>
        </w:rPr>
        <w:t>program influence score</w:t>
      </w:r>
      <w:r w:rsidRPr="009C362B">
        <w:rPr>
          <w:rFonts w:eastAsia="Franklin Gothic Book"/>
          <w:sz w:val="22"/>
        </w:rPr>
        <w:t xml:space="preserv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54F71EB5" w14:textId="77777777" w:rsidR="00FF0879" w:rsidRDefault="00FF0879" w:rsidP="007236E9">
      <w:pPr>
        <w:widowControl/>
        <w:numPr>
          <w:ilvl w:val="0"/>
          <w:numId w:val="18"/>
        </w:numPr>
        <w:spacing w:after="200" w:line="276" w:lineRule="auto"/>
        <w:ind w:left="540"/>
        <w:contextualSpacing/>
        <w:jc w:val="left"/>
        <w:rPr>
          <w:rFonts w:eastAsia="Franklin Gothic Book"/>
          <w:sz w:val="22"/>
        </w:rPr>
      </w:pPr>
      <w:r w:rsidRPr="009C362B">
        <w:rPr>
          <w:rFonts w:eastAsia="Franklin Gothic Book"/>
          <w:sz w:val="22"/>
        </w:rPr>
        <w:t xml:space="preserve">The </w:t>
      </w:r>
      <w:r w:rsidRPr="009C362B">
        <w:rPr>
          <w:rFonts w:eastAsia="Franklin Gothic Book"/>
          <w:i/>
          <w:sz w:val="22"/>
        </w:rPr>
        <w:t>non-program score</w:t>
      </w:r>
      <w:r w:rsidRPr="009C362B">
        <w:rPr>
          <w:rFonts w:eastAsia="Franklin Gothic Book"/>
          <w:sz w:val="22"/>
        </w:rPr>
        <w:t xml:space="preserve"> is used to estimate how many program bulbs a survey respondent would have purchased in the absence of the residential lighting program. </w:t>
      </w:r>
    </w:p>
    <w:p w14:paraId="54F71EB6" w14:textId="77777777" w:rsidR="00FF0879" w:rsidRPr="009C362B" w:rsidRDefault="00FF0879" w:rsidP="007236E9">
      <w:pPr>
        <w:keepNext/>
        <w:widowControl/>
        <w:numPr>
          <w:ilvl w:val="3"/>
          <w:numId w:val="4"/>
        </w:numPr>
        <w:spacing w:before="360" w:after="160"/>
        <w:jc w:val="left"/>
        <w:outlineLvl w:val="3"/>
        <w:rPr>
          <w:rFonts w:eastAsia="Franklin Gothic Book" w:cs="Arial"/>
          <w:b/>
          <w:bCs/>
          <w:szCs w:val="20"/>
          <w:lang w:eastAsia="x-none"/>
        </w:rPr>
      </w:pPr>
      <w:r w:rsidRPr="009C362B">
        <w:rPr>
          <w:rFonts w:eastAsia="Franklin Gothic Book" w:cs="Arial"/>
          <w:b/>
          <w:bCs/>
          <w:szCs w:val="20"/>
          <w:lang w:eastAsia="x-none"/>
        </w:rPr>
        <w:t>Data Collection</w:t>
      </w:r>
    </w:p>
    <w:p w14:paraId="54F71EB7"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To estimate free ridership, the evaluation teams will conduct in-store intercept surveys with customers purchasing program-discounted lighting at participating retailers. Customers are asked questions that are used to estimate a program influence score and a non-program score for each customer and efficient bulb type purchased.</w:t>
      </w:r>
    </w:p>
    <w:p w14:paraId="54F71EB8" w14:textId="77777777" w:rsidR="00FF0879" w:rsidRPr="009C362B" w:rsidRDefault="00FF0879" w:rsidP="00487573">
      <w:pPr>
        <w:widowControl/>
        <w:spacing w:before="240" w:line="276" w:lineRule="auto"/>
        <w:ind w:left="720"/>
        <w:jc w:val="left"/>
        <w:rPr>
          <w:rFonts w:eastAsia="Franklin Gothic Book"/>
          <w:b/>
          <w:sz w:val="22"/>
        </w:rPr>
      </w:pPr>
      <w:r w:rsidRPr="009C362B">
        <w:rPr>
          <w:rFonts w:eastAsia="Franklin Gothic Book"/>
          <w:b/>
          <w:sz w:val="22"/>
        </w:rPr>
        <w:t>Primary Program Influence Score Questions</w:t>
      </w:r>
    </w:p>
    <w:p w14:paraId="54F71EB9" w14:textId="77777777" w:rsidR="00FF0879" w:rsidRPr="009C362B" w:rsidRDefault="00FF0879" w:rsidP="007236E9">
      <w:pPr>
        <w:widowControl/>
        <w:numPr>
          <w:ilvl w:val="0"/>
          <w:numId w:val="19"/>
        </w:numPr>
        <w:spacing w:after="60" w:line="276" w:lineRule="auto"/>
        <w:ind w:left="540"/>
        <w:contextualSpacing/>
        <w:jc w:val="left"/>
        <w:rPr>
          <w:rFonts w:eastAsia="Franklin Gothic Book"/>
          <w:sz w:val="22"/>
        </w:rPr>
      </w:pPr>
      <w:r w:rsidRPr="009C362B">
        <w:rPr>
          <w:rFonts w:eastAsia="Franklin Gothic Book"/>
          <w:sz w:val="22"/>
        </w:rPr>
        <w:t>Light bulb purchasing plans for current shopping trip (Yes/No)</w:t>
      </w:r>
    </w:p>
    <w:p w14:paraId="54F71EBA" w14:textId="77777777" w:rsidR="00FF0879" w:rsidRPr="009C362B" w:rsidRDefault="00FF0879" w:rsidP="007236E9">
      <w:pPr>
        <w:widowControl/>
        <w:numPr>
          <w:ilvl w:val="0"/>
          <w:numId w:val="19"/>
        </w:numPr>
        <w:spacing w:after="60" w:line="276" w:lineRule="auto"/>
        <w:ind w:left="540"/>
        <w:contextualSpacing/>
        <w:jc w:val="left"/>
        <w:rPr>
          <w:rFonts w:eastAsia="Franklin Gothic Book"/>
          <w:sz w:val="22"/>
        </w:rPr>
      </w:pPr>
      <w:r w:rsidRPr="009C362B">
        <w:rPr>
          <w:rFonts w:eastAsia="Franklin Gothic Book"/>
          <w:sz w:val="22"/>
        </w:rPr>
        <w:t>If planning to purchase bulbs:</w:t>
      </w:r>
    </w:p>
    <w:p w14:paraId="54F71EBB" w14:textId="77777777" w:rsidR="00FF0879" w:rsidRPr="009C362B" w:rsidRDefault="00FF0879" w:rsidP="007236E9">
      <w:pPr>
        <w:widowControl/>
        <w:numPr>
          <w:ilvl w:val="1"/>
          <w:numId w:val="19"/>
        </w:numPr>
        <w:spacing w:after="60" w:line="276" w:lineRule="auto"/>
        <w:ind w:left="810" w:hanging="270"/>
        <w:contextualSpacing/>
        <w:jc w:val="left"/>
        <w:rPr>
          <w:rFonts w:eastAsia="Franklin Gothic Book"/>
          <w:sz w:val="22"/>
        </w:rPr>
      </w:pPr>
      <w:r w:rsidRPr="009C362B">
        <w:rPr>
          <w:rFonts w:eastAsia="Franklin Gothic Book"/>
          <w:sz w:val="22"/>
        </w:rPr>
        <w:t>Bulb type (CFL, LED, Incandescent, Halogen)</w:t>
      </w:r>
    </w:p>
    <w:p w14:paraId="54F71EBC" w14:textId="77777777" w:rsidR="00FF0879" w:rsidRPr="009C362B" w:rsidRDefault="00FF0879" w:rsidP="007236E9">
      <w:pPr>
        <w:widowControl/>
        <w:numPr>
          <w:ilvl w:val="1"/>
          <w:numId w:val="19"/>
        </w:numPr>
        <w:spacing w:after="60" w:line="276" w:lineRule="auto"/>
        <w:ind w:left="810" w:hanging="270"/>
        <w:contextualSpacing/>
        <w:jc w:val="left"/>
        <w:rPr>
          <w:rFonts w:eastAsia="Franklin Gothic Book"/>
          <w:sz w:val="22"/>
        </w:rPr>
      </w:pPr>
      <w:r w:rsidRPr="009C362B">
        <w:rPr>
          <w:rFonts w:eastAsia="Franklin Gothic Book"/>
          <w:sz w:val="22"/>
        </w:rPr>
        <w:t>Utility-incentivized bulbs (Yes/No)</w:t>
      </w:r>
    </w:p>
    <w:p w14:paraId="54F71EBD" w14:textId="77777777" w:rsidR="00FF0879" w:rsidRPr="009C362B" w:rsidRDefault="00FF0879" w:rsidP="007236E9">
      <w:pPr>
        <w:widowControl/>
        <w:numPr>
          <w:ilvl w:val="0"/>
          <w:numId w:val="19"/>
        </w:numPr>
        <w:spacing w:after="60" w:line="276" w:lineRule="auto"/>
        <w:ind w:left="540"/>
        <w:contextualSpacing/>
        <w:jc w:val="left"/>
        <w:rPr>
          <w:rFonts w:eastAsia="Franklin Gothic Book"/>
          <w:sz w:val="22"/>
        </w:rPr>
      </w:pPr>
      <w:r w:rsidRPr="009C362B">
        <w:rPr>
          <w:rFonts w:eastAsia="Franklin Gothic Book"/>
          <w:sz w:val="22"/>
        </w:rPr>
        <w:t>Influence of various program factors:</w:t>
      </w:r>
    </w:p>
    <w:p w14:paraId="54F71EBE" w14:textId="77777777" w:rsidR="00FF0879" w:rsidRPr="009C362B" w:rsidRDefault="00FF0879" w:rsidP="007236E9">
      <w:pPr>
        <w:widowControl/>
        <w:numPr>
          <w:ilvl w:val="1"/>
          <w:numId w:val="19"/>
        </w:numPr>
        <w:spacing w:after="60" w:line="276" w:lineRule="auto"/>
        <w:ind w:left="810" w:hanging="270"/>
        <w:contextualSpacing/>
        <w:jc w:val="left"/>
        <w:rPr>
          <w:rFonts w:eastAsia="Franklin Gothic Book"/>
          <w:sz w:val="22"/>
        </w:rPr>
      </w:pPr>
      <w:r w:rsidRPr="009C362B">
        <w:rPr>
          <w:rFonts w:eastAsia="Franklin Gothic Book"/>
          <w:sz w:val="22"/>
        </w:rPr>
        <w:t>Program incentive</w:t>
      </w:r>
    </w:p>
    <w:p w14:paraId="54F71EBF" w14:textId="77777777" w:rsidR="00FF0879" w:rsidRPr="009C362B" w:rsidRDefault="00FF0879" w:rsidP="007236E9">
      <w:pPr>
        <w:widowControl/>
        <w:numPr>
          <w:ilvl w:val="1"/>
          <w:numId w:val="19"/>
        </w:numPr>
        <w:spacing w:after="60" w:line="276" w:lineRule="auto"/>
        <w:ind w:left="810" w:hanging="270"/>
        <w:contextualSpacing/>
        <w:jc w:val="left"/>
        <w:rPr>
          <w:rFonts w:eastAsia="Franklin Gothic Book"/>
          <w:sz w:val="22"/>
        </w:rPr>
      </w:pPr>
      <w:r w:rsidRPr="009C362B">
        <w:rPr>
          <w:rFonts w:eastAsia="Franklin Gothic Book"/>
          <w:sz w:val="22"/>
        </w:rPr>
        <w:t>In-store information (printed materials or information from utility representatives or retail personnel)</w:t>
      </w:r>
    </w:p>
    <w:p w14:paraId="54F71EC0" w14:textId="77777777" w:rsidR="00FF0879" w:rsidRPr="009C362B" w:rsidRDefault="00FF0879" w:rsidP="007236E9">
      <w:pPr>
        <w:widowControl/>
        <w:numPr>
          <w:ilvl w:val="1"/>
          <w:numId w:val="19"/>
        </w:numPr>
        <w:spacing w:after="200" w:line="276" w:lineRule="auto"/>
        <w:ind w:left="810" w:hanging="270"/>
        <w:contextualSpacing/>
        <w:jc w:val="left"/>
        <w:rPr>
          <w:rFonts w:eastAsia="Franklin Gothic Book"/>
          <w:sz w:val="22"/>
        </w:rPr>
      </w:pPr>
      <w:r w:rsidRPr="009C362B">
        <w:rPr>
          <w:rFonts w:eastAsia="Franklin Gothic Book"/>
          <w:sz w:val="22"/>
        </w:rPr>
        <w:t>Positioning of discounted bulbs within the store</w:t>
      </w:r>
    </w:p>
    <w:p w14:paraId="54F71EC1" w14:textId="77777777" w:rsidR="00FF0879" w:rsidRPr="009C362B" w:rsidRDefault="00FF0879" w:rsidP="00487573">
      <w:pPr>
        <w:widowControl/>
        <w:spacing w:before="360" w:line="276" w:lineRule="auto"/>
        <w:ind w:left="720"/>
        <w:jc w:val="left"/>
        <w:rPr>
          <w:rFonts w:eastAsia="Franklin Gothic Book"/>
          <w:b/>
          <w:sz w:val="22"/>
        </w:rPr>
      </w:pPr>
      <w:r w:rsidRPr="009C362B">
        <w:rPr>
          <w:rFonts w:eastAsia="Franklin Gothic Book"/>
          <w:b/>
          <w:sz w:val="22"/>
        </w:rPr>
        <w:t>Primary Non-Program Score Questions</w:t>
      </w:r>
    </w:p>
    <w:p w14:paraId="54F71EC2" w14:textId="77777777" w:rsidR="00FF0879" w:rsidRPr="009C362B" w:rsidRDefault="00FF0879" w:rsidP="007236E9">
      <w:pPr>
        <w:widowControl/>
        <w:numPr>
          <w:ilvl w:val="0"/>
          <w:numId w:val="20"/>
        </w:numPr>
        <w:spacing w:after="60" w:line="276" w:lineRule="auto"/>
        <w:ind w:left="540"/>
        <w:contextualSpacing/>
        <w:jc w:val="left"/>
        <w:rPr>
          <w:rFonts w:eastAsia="Franklin Gothic Book"/>
          <w:sz w:val="22"/>
        </w:rPr>
      </w:pPr>
      <w:r w:rsidRPr="009C362B">
        <w:rPr>
          <w:rFonts w:eastAsia="Franklin Gothic Book"/>
          <w:sz w:val="22"/>
        </w:rPr>
        <w:t>Stated preference of light bulb purchases had the utility incentive not been available (purchase all, some or none of efficient bulbs)</w:t>
      </w:r>
    </w:p>
    <w:p w14:paraId="54F71EC3" w14:textId="77777777" w:rsidR="00FF0879" w:rsidRPr="009C362B" w:rsidRDefault="00FF0879" w:rsidP="007236E9">
      <w:pPr>
        <w:widowControl/>
        <w:numPr>
          <w:ilvl w:val="0"/>
          <w:numId w:val="20"/>
        </w:numPr>
        <w:spacing w:after="60" w:line="276" w:lineRule="auto"/>
        <w:ind w:left="540"/>
        <w:contextualSpacing/>
        <w:jc w:val="left"/>
        <w:rPr>
          <w:rFonts w:eastAsia="Franklin Gothic Book"/>
          <w:sz w:val="22"/>
        </w:rPr>
      </w:pPr>
      <w:r w:rsidRPr="009C362B">
        <w:rPr>
          <w:rFonts w:eastAsia="Franklin Gothic Book"/>
          <w:sz w:val="22"/>
        </w:rPr>
        <w:t>Quantity of light bulbs purchased absent the utility incentive</w:t>
      </w:r>
    </w:p>
    <w:p w14:paraId="54F71EC4" w14:textId="77777777" w:rsidR="00FF0879" w:rsidRPr="009C362B" w:rsidRDefault="00FF0879" w:rsidP="007236E9">
      <w:pPr>
        <w:keepNext/>
        <w:widowControl/>
        <w:numPr>
          <w:ilvl w:val="3"/>
          <w:numId w:val="4"/>
        </w:numPr>
        <w:spacing w:before="240" w:after="160"/>
        <w:jc w:val="left"/>
        <w:outlineLvl w:val="3"/>
        <w:rPr>
          <w:rFonts w:eastAsia="Franklin Gothic Book" w:cs="Arial"/>
          <w:b/>
          <w:bCs/>
          <w:szCs w:val="20"/>
          <w:lang w:eastAsia="x-none"/>
        </w:rPr>
      </w:pPr>
      <w:r w:rsidRPr="009C362B">
        <w:rPr>
          <w:rFonts w:eastAsia="Franklin Gothic Book" w:cs="Arial"/>
          <w:b/>
          <w:bCs/>
          <w:szCs w:val="20"/>
          <w:lang w:eastAsia="x-none"/>
        </w:rPr>
        <w:t>Scoring Algorithms</w:t>
      </w:r>
    </w:p>
    <w:p w14:paraId="54F71EC5"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Using the data collected from program participants during the in-store intercept surveys, program influence and non-program scores are calculated for each survey respondent and then combined to estimate a respondent-specific free ridership score.</w:t>
      </w:r>
    </w:p>
    <w:p w14:paraId="54F71EC6" w14:textId="77777777" w:rsidR="00FF0879" w:rsidRPr="009C362B" w:rsidRDefault="00FF0879" w:rsidP="00FF0879">
      <w:pPr>
        <w:keepNext/>
        <w:widowControl/>
        <w:spacing w:after="0" w:line="276" w:lineRule="auto"/>
        <w:ind w:left="720"/>
        <w:jc w:val="left"/>
        <w:rPr>
          <w:rFonts w:eastAsia="Franklin Gothic Book"/>
          <w:b/>
          <w:sz w:val="22"/>
        </w:rPr>
      </w:pPr>
      <w:r w:rsidRPr="009C362B">
        <w:rPr>
          <w:rFonts w:eastAsia="Franklin Gothic Book"/>
          <w:b/>
          <w:sz w:val="22"/>
        </w:rPr>
        <w:t>Calculation of the Program Influence Score:</w:t>
      </w:r>
    </w:p>
    <w:p w14:paraId="54F71EC7"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Survey respondents purchasing one or more program-discounted bulbs are assigned a preliminary program influence score based on the maximum program influence level (on a 0 to 10 scale) they assigned to one or more program factors (e.g., monetary incentive/informational materials (printed or from store personnel)/product positioning). The influence level assigned to the monetary incentive should be increased for survey respondents (using a linear decreasing function</w:t>
      </w:r>
      <w:r w:rsidRPr="009C362B">
        <w:rPr>
          <w:rFonts w:eastAsia="Franklin Gothic Book"/>
          <w:sz w:val="22"/>
          <w:vertAlign w:val="superscript"/>
        </w:rPr>
        <w:footnoteReference w:id="10"/>
      </w:r>
      <w:r w:rsidRPr="009C362B">
        <w:rPr>
          <w:rFonts w:eastAsia="Franklin Gothic Book"/>
          <w:sz w:val="22"/>
        </w:rPr>
        <w:t>) who indicated that absent the incentive they would not have purchased any of the program bulbs they were purchasing that day.</w:t>
      </w:r>
    </w:p>
    <w:p w14:paraId="54F71EC8"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After the preliminary program influence score is assigned, a secondary algorithm is run that adjusts the preliminary program influence based on survey data regarding the customers purchasing plans when they entered the store. Survey respondents who indicate they planned to purchase high-efficiency bulbs prior to entering the store and had who not come to the store specifically to buy utility-incentivized program bulbs, should have their program influence score cut in half. This adjustment makes the final program influence score reflective of their stated planned intention to purchase efficient bulbs in the program’s absence. </w:t>
      </w:r>
    </w:p>
    <w:p w14:paraId="54F71EC9" w14:textId="77777777" w:rsidR="00FF0879" w:rsidRPr="009C362B" w:rsidRDefault="00FF0879" w:rsidP="00FF0879">
      <w:pPr>
        <w:widowControl/>
        <w:spacing w:after="0" w:line="276" w:lineRule="auto"/>
        <w:ind w:left="720"/>
        <w:jc w:val="left"/>
        <w:rPr>
          <w:rFonts w:eastAsia="Franklin Gothic Book"/>
          <w:b/>
          <w:sz w:val="22"/>
        </w:rPr>
      </w:pPr>
      <w:r w:rsidRPr="009C362B">
        <w:rPr>
          <w:rFonts w:eastAsia="Franklin Gothic Book"/>
          <w:b/>
          <w:sz w:val="22"/>
        </w:rPr>
        <w:t xml:space="preserve">Calculation of the Non-Program Score: </w:t>
      </w:r>
    </w:p>
    <w:p w14:paraId="54F71ECA"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The non-program score is based on whether a respondent states they would have purchased all, some, or none of the program-discounted bulbs in the absence of utility incentives. Respondents reporting they would have purchased all of the efficient bulbs without the incentive should be considered free riders and receive a non-program score of zero. Those reporting they would have purchased none of the efficient bulbs without the incentives should be classified as non-free riders and receive a non-program score of 10, the maximum. Respondents reporting they would have purchased some of the efficient bulbs without the incentive should be assigned a non-program score between 0 and 10, reflective of the percentage of efficient bulbs they would not have purchased absent the program. </w:t>
      </w:r>
    </w:p>
    <w:p w14:paraId="54F71ECB"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Respondents reporting they would have purchased all of the program-discounted bulbs in the program’s absence, but in-store materials provided by the utility had a moderate to high influence on their decision should have their non-program scores adjusted to equal the level of influence they attributed to these program-sponsored informational materials. </w:t>
      </w:r>
    </w:p>
    <w:p w14:paraId="54F71ECC" w14:textId="77777777" w:rsidR="00FF0879" w:rsidRPr="009C362B" w:rsidRDefault="00FF0879" w:rsidP="00FF0879">
      <w:pPr>
        <w:widowControl/>
        <w:spacing w:after="0" w:line="276" w:lineRule="auto"/>
        <w:ind w:left="720"/>
        <w:jc w:val="left"/>
        <w:rPr>
          <w:rFonts w:eastAsia="Franklin Gothic Book"/>
          <w:b/>
          <w:sz w:val="22"/>
        </w:rPr>
      </w:pPr>
      <w:r w:rsidRPr="009C362B">
        <w:rPr>
          <w:rFonts w:eastAsia="Franklin Gothic Book"/>
          <w:b/>
          <w:sz w:val="22"/>
        </w:rPr>
        <w:t xml:space="preserve">Calculation of Free Ridership: </w:t>
      </w:r>
    </w:p>
    <w:p w14:paraId="54F71ECD" w14:textId="7A213AB0" w:rsidR="00FF0879" w:rsidRPr="009C362B" w:rsidRDefault="00FF0879" w:rsidP="00FF0879">
      <w:pPr>
        <w:widowControl/>
        <w:tabs>
          <w:tab w:val="center" w:pos="5040"/>
          <w:tab w:val="right" w:pos="9360"/>
        </w:tabs>
        <w:spacing w:before="60" w:after="60" w:line="276" w:lineRule="auto"/>
        <w:ind w:firstLine="720"/>
        <w:jc w:val="left"/>
        <w:rPr>
          <w:rFonts w:eastAsia="Franklin Gothic Book"/>
          <w:sz w:val="22"/>
        </w:rPr>
      </w:pPr>
      <w:r w:rsidRPr="009C362B">
        <w:rPr>
          <w:rFonts w:eastAsia="Franklin Gothic Book"/>
          <w:sz w:val="22"/>
        </w:rPr>
        <w:tab/>
        <w:t>Free Ridership = 1 – (Program Influence Score + Non-Program Score)/20</w:t>
      </w:r>
      <w:del w:id="1773" w:author="IL NTG Working Group" w:date="2015-10-02T15:35:00Z">
        <w:r w:rsidRPr="009C362B">
          <w:rPr>
            <w:rFonts w:eastAsia="Franklin Gothic Book"/>
            <w:sz w:val="22"/>
          </w:rPr>
          <w:tab/>
        </w:r>
      </w:del>
    </w:p>
    <w:p w14:paraId="54F71ECE"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Using the calculated program influence and non-program scores, free ridership is calculated as one minus the sum of the two scores (program influence score plus non-program score), divided by 20. Dividing the sum of scores by 20 results in a ratio (between 0 and 1) that is representative of the average of the two zero to 10 scores. Subtracting this ratio from one reverses the score, thus representing the free ridership level. If either the non-program or program influence scores are missing, free ridership can be calculated using the single available score divided by 10. Evaluators may also reference available data to perform documented modifications to individual free ridership estimates resulting from the application of a core free ridership assessment methodology.</w:t>
      </w:r>
    </w:p>
    <w:p w14:paraId="54F71ECF" w14:textId="77777777" w:rsidR="00FF0879" w:rsidRPr="009C362B" w:rsidRDefault="00FF0879" w:rsidP="00AA4E2A">
      <w:pPr>
        <w:keepNext/>
        <w:widowControl/>
        <w:numPr>
          <w:ilvl w:val="2"/>
          <w:numId w:val="4"/>
        </w:numPr>
        <w:spacing w:before="120" w:after="160"/>
        <w:jc w:val="left"/>
        <w:outlineLvl w:val="2"/>
        <w:rPr>
          <w:rFonts w:eastAsia="Franklin Gothic Book" w:cs="Arial"/>
          <w:b/>
          <w:bCs/>
          <w:sz w:val="24"/>
          <w:szCs w:val="24"/>
          <w:lang w:eastAsia="x-none"/>
        </w:rPr>
      </w:pPr>
      <w:bookmarkStart w:id="1774" w:name="_Toc401839536"/>
      <w:bookmarkStart w:id="1775" w:name="_Toc409365124"/>
      <w:bookmarkStart w:id="1776" w:name="_Toc431526461"/>
      <w:bookmarkStart w:id="1777" w:name="_Toc431527799"/>
      <w:bookmarkStart w:id="1778" w:name="_Toc411554714"/>
      <w:r w:rsidRPr="009C362B">
        <w:rPr>
          <w:rFonts w:eastAsia="Franklin Gothic Book" w:cs="Arial"/>
          <w:b/>
          <w:bCs/>
          <w:sz w:val="24"/>
          <w:szCs w:val="24"/>
          <w:lang w:eastAsia="x-none"/>
        </w:rPr>
        <w:t>Participant Spillover</w:t>
      </w:r>
      <w:bookmarkEnd w:id="1774"/>
      <w:bookmarkEnd w:id="1775"/>
      <w:bookmarkEnd w:id="1776"/>
      <w:bookmarkEnd w:id="1777"/>
      <w:bookmarkEnd w:id="1778"/>
    </w:p>
    <w:p w14:paraId="54F71ED0" w14:textId="77777777" w:rsidR="00FF0879" w:rsidRPr="009C362B" w:rsidRDefault="00FF0879" w:rsidP="00FF0879">
      <w:pPr>
        <w:widowControl/>
        <w:spacing w:before="120"/>
        <w:jc w:val="left"/>
        <w:rPr>
          <w:rFonts w:eastAsia="Franklin Gothic Book"/>
          <w:sz w:val="22"/>
        </w:rPr>
      </w:pPr>
      <w:r w:rsidRPr="009C362B">
        <w:rPr>
          <w:rFonts w:eastAsia="Franklin Gothic Book"/>
          <w:sz w:val="22"/>
        </w:rPr>
        <w:t>Participant spillover results from purchases of non-discounted efficient bulbs by program bulb purchasers who are influenced by their participation in the residential lighting program to purchase additional non-discounted efficient bulbs.</w:t>
      </w:r>
    </w:p>
    <w:p w14:paraId="54F71ED1" w14:textId="77777777" w:rsidR="00FF0879" w:rsidRPr="009C362B" w:rsidRDefault="00FF0879" w:rsidP="00FF0879">
      <w:pPr>
        <w:keepNext/>
        <w:widowControl/>
        <w:spacing w:before="120"/>
        <w:ind w:left="2160"/>
        <w:outlineLvl w:val="3"/>
        <w:rPr>
          <w:rFonts w:eastAsia="Franklin Gothic Book" w:cs="Arial"/>
          <w:b/>
          <w:bCs/>
          <w:szCs w:val="20"/>
          <w:lang w:eastAsia="x-none"/>
        </w:rPr>
      </w:pPr>
      <w:r w:rsidRPr="009C362B">
        <w:rPr>
          <w:rFonts w:eastAsia="Franklin Gothic Book" w:cs="Arial"/>
          <w:b/>
          <w:bCs/>
          <w:szCs w:val="20"/>
          <w:lang w:eastAsia="x-none"/>
        </w:rPr>
        <w:t xml:space="preserve">a) </w:t>
      </w:r>
      <w:r w:rsidRPr="009C362B">
        <w:rPr>
          <w:rFonts w:eastAsia="Franklin Gothic Book" w:cs="Arial"/>
          <w:b/>
          <w:bCs/>
          <w:szCs w:val="20"/>
          <w:lang w:eastAsia="x-none"/>
        </w:rPr>
        <w:tab/>
        <w:t>Data Collection</w:t>
      </w:r>
    </w:p>
    <w:p w14:paraId="54F71ED2" w14:textId="77777777" w:rsidR="00FF0879" w:rsidRPr="009C362B" w:rsidRDefault="00FF0879" w:rsidP="00FF0879">
      <w:pPr>
        <w:widowControl/>
        <w:spacing w:before="120"/>
        <w:jc w:val="left"/>
        <w:rPr>
          <w:rFonts w:eastAsia="Franklin Gothic Book"/>
          <w:sz w:val="22"/>
        </w:rPr>
      </w:pPr>
      <w:r w:rsidRPr="009C362B">
        <w:rPr>
          <w:rFonts w:eastAsia="Franklin Gothic Book"/>
          <w:sz w:val="22"/>
        </w:rPr>
        <w:t xml:space="preserve">Data collected during in-store intercept surveys with customers purchasing program bulbs should be used to estimate participant spillover. During these surveys, customers purchasing program-discounted and non-discounted efficient bulbs should be asked questions to determine whether the residential lighting program influenced their purchases of non-discounted efficient bulbs. </w:t>
      </w:r>
    </w:p>
    <w:p w14:paraId="54F71ED3" w14:textId="77777777" w:rsidR="00FF0879" w:rsidRPr="009C362B" w:rsidRDefault="00FF0879" w:rsidP="00FF0879">
      <w:pPr>
        <w:keepNext/>
        <w:widowControl/>
        <w:spacing w:before="120"/>
        <w:ind w:left="2160"/>
        <w:outlineLvl w:val="3"/>
        <w:rPr>
          <w:rFonts w:eastAsia="Franklin Gothic Book" w:cs="Arial"/>
          <w:b/>
          <w:bCs/>
          <w:szCs w:val="20"/>
          <w:lang w:eastAsia="x-none"/>
        </w:rPr>
      </w:pPr>
      <w:r w:rsidRPr="009C362B">
        <w:rPr>
          <w:rFonts w:eastAsia="Franklin Gothic Book" w:cs="Arial"/>
          <w:b/>
          <w:bCs/>
          <w:szCs w:val="20"/>
          <w:lang w:eastAsia="x-none"/>
        </w:rPr>
        <w:t>b)</w:t>
      </w:r>
      <w:r w:rsidRPr="009C362B">
        <w:rPr>
          <w:rFonts w:eastAsia="Franklin Gothic Book" w:cs="Arial"/>
          <w:b/>
          <w:bCs/>
          <w:szCs w:val="20"/>
          <w:lang w:eastAsia="x-none"/>
        </w:rPr>
        <w:tab/>
        <w:t>Scoring Algorithm</w:t>
      </w:r>
    </w:p>
    <w:p w14:paraId="54F71ED4" w14:textId="77777777" w:rsidR="00FF0879" w:rsidRPr="009C362B" w:rsidRDefault="00FF0879" w:rsidP="00FF0879">
      <w:pPr>
        <w:widowControl/>
        <w:spacing w:before="120"/>
        <w:jc w:val="left"/>
        <w:rPr>
          <w:rFonts w:eastAsia="Franklin Gothic Book"/>
          <w:sz w:val="22"/>
        </w:rPr>
      </w:pPr>
      <w:r w:rsidRPr="009C362B">
        <w:rPr>
          <w:rFonts w:eastAsia="Franklin Gothic Book"/>
          <w:sz w:val="22"/>
        </w:rPr>
        <w:t>To estimate participant spillover, the number of program-influenced, non-discounted efficient bulbs purchased by program participants is divided by the total number of program bulbs purchased by these program participants. This results in the participant spillover rate.</w:t>
      </w:r>
    </w:p>
    <w:p w14:paraId="54F71ED5" w14:textId="77777777" w:rsidR="00FF0879" w:rsidRPr="009C362B" w:rsidRDefault="00FF0879" w:rsidP="00AA4E2A">
      <w:pPr>
        <w:keepNext/>
        <w:widowControl/>
        <w:numPr>
          <w:ilvl w:val="2"/>
          <w:numId w:val="4"/>
        </w:numPr>
        <w:spacing w:before="120" w:after="160"/>
        <w:jc w:val="left"/>
        <w:outlineLvl w:val="2"/>
        <w:rPr>
          <w:rFonts w:eastAsia="Franklin Gothic Book" w:cs="Arial"/>
          <w:b/>
          <w:bCs/>
          <w:sz w:val="24"/>
          <w:szCs w:val="24"/>
          <w:lang w:eastAsia="x-none"/>
        </w:rPr>
      </w:pPr>
      <w:bookmarkStart w:id="1779" w:name="_Toc409365125"/>
      <w:bookmarkStart w:id="1780" w:name="_Toc431526462"/>
      <w:bookmarkStart w:id="1781" w:name="_Toc431527800"/>
      <w:bookmarkStart w:id="1782" w:name="_Toc411554715"/>
      <w:r w:rsidRPr="009C362B">
        <w:rPr>
          <w:rFonts w:eastAsia="Franklin Gothic Book" w:cs="Arial"/>
          <w:b/>
          <w:bCs/>
          <w:sz w:val="24"/>
          <w:szCs w:val="24"/>
          <w:lang w:eastAsia="x-none"/>
        </w:rPr>
        <w:t>Nonparticipant Spillover</w:t>
      </w:r>
      <w:bookmarkEnd w:id="1779"/>
      <w:bookmarkEnd w:id="1780"/>
      <w:bookmarkEnd w:id="1781"/>
      <w:bookmarkEnd w:id="1782"/>
    </w:p>
    <w:p w14:paraId="54F71ED6" w14:textId="77777777" w:rsidR="00FF0879" w:rsidRPr="009C362B" w:rsidRDefault="00FF0879" w:rsidP="00FF0879">
      <w:pPr>
        <w:widowControl/>
        <w:spacing w:before="120"/>
        <w:jc w:val="left"/>
        <w:rPr>
          <w:rFonts w:eastAsia="Franklin Gothic Book"/>
          <w:sz w:val="22"/>
        </w:rPr>
      </w:pPr>
      <w:r w:rsidRPr="009C362B">
        <w:rPr>
          <w:rFonts w:eastAsia="Franklin Gothic Book"/>
          <w:sz w:val="22"/>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54F71ED7" w14:textId="77777777" w:rsidR="00FF0879" w:rsidRPr="009C362B" w:rsidRDefault="00FF0879" w:rsidP="007236E9">
      <w:pPr>
        <w:keepNext/>
        <w:widowControl/>
        <w:numPr>
          <w:ilvl w:val="3"/>
          <w:numId w:val="4"/>
        </w:numPr>
        <w:spacing w:before="120" w:after="0"/>
        <w:jc w:val="left"/>
        <w:outlineLvl w:val="3"/>
        <w:rPr>
          <w:rFonts w:eastAsia="Franklin Gothic Book" w:cs="Arial"/>
          <w:b/>
          <w:bCs/>
          <w:szCs w:val="20"/>
          <w:lang w:eastAsia="x-none"/>
        </w:rPr>
      </w:pPr>
      <w:r w:rsidRPr="009C362B">
        <w:rPr>
          <w:rFonts w:eastAsia="Franklin Gothic Book" w:cs="Arial"/>
          <w:b/>
          <w:bCs/>
          <w:szCs w:val="20"/>
          <w:lang w:eastAsia="x-none"/>
        </w:rPr>
        <w:t>Data Collection</w:t>
      </w:r>
    </w:p>
    <w:p w14:paraId="54F71ED8" w14:textId="77777777" w:rsidR="00FF0879" w:rsidRPr="009C362B" w:rsidRDefault="00FF0879" w:rsidP="00FF0879">
      <w:pPr>
        <w:widowControl/>
        <w:spacing w:before="120"/>
        <w:jc w:val="left"/>
        <w:rPr>
          <w:rFonts w:eastAsia="Franklin Gothic Book"/>
          <w:sz w:val="22"/>
        </w:rPr>
      </w:pPr>
      <w:r w:rsidRPr="009C362B">
        <w:rPr>
          <w:rFonts w:eastAsia="Franklin Gothic Book"/>
          <w:sz w:val="22"/>
        </w:rPr>
        <w:t xml:space="preserve">Data collected during in-store intercept surveys with customers purchasing efficient bulbs not discounted by the program should be used to estimate nonparticipant spillover. During these surveys, customers purchasing non-discounted efficient bulbs should be asked questions to determine whether the residential lighting program influenced their purchases of non-discounted efficient bulbs. </w:t>
      </w:r>
    </w:p>
    <w:p w14:paraId="54F71ED9" w14:textId="77777777" w:rsidR="00FF0879" w:rsidRPr="009C362B" w:rsidRDefault="00FF0879" w:rsidP="007236E9">
      <w:pPr>
        <w:keepNext/>
        <w:widowControl/>
        <w:numPr>
          <w:ilvl w:val="3"/>
          <w:numId w:val="4"/>
        </w:numPr>
        <w:spacing w:before="120" w:after="0"/>
        <w:jc w:val="left"/>
        <w:outlineLvl w:val="3"/>
        <w:rPr>
          <w:rFonts w:eastAsia="Franklin Gothic Book" w:cs="Arial"/>
          <w:b/>
          <w:bCs/>
          <w:szCs w:val="20"/>
          <w:lang w:eastAsia="x-none"/>
        </w:rPr>
      </w:pPr>
      <w:r w:rsidRPr="009C362B">
        <w:rPr>
          <w:rFonts w:eastAsia="Franklin Gothic Book" w:cs="Arial"/>
          <w:b/>
          <w:bCs/>
          <w:szCs w:val="20"/>
          <w:lang w:eastAsia="x-none"/>
        </w:rPr>
        <w:t>Scoring Algorithm</w:t>
      </w:r>
    </w:p>
    <w:p w14:paraId="54F71EDA" w14:textId="77777777" w:rsidR="00FF0879" w:rsidRPr="009C362B" w:rsidRDefault="00FF0879" w:rsidP="00FF0879">
      <w:pPr>
        <w:widowControl/>
        <w:spacing w:before="120"/>
        <w:jc w:val="left"/>
        <w:rPr>
          <w:rFonts w:eastAsia="Franklin Gothic Book"/>
          <w:sz w:val="22"/>
        </w:rPr>
      </w:pPr>
      <w:r w:rsidRPr="009C362B">
        <w:rPr>
          <w:rFonts w:eastAsia="Franklin Gothic Book"/>
          <w:sz w:val="22"/>
        </w:rPr>
        <w:t>To estimate nonparticipant spillover, one must first calculate the number of program-influenced, non-discounted efficient bulbs purchased by the population of program nonparticipants surveyed. This yields a survey nonparticipant spillover rate. This rate is then extrapolated to the estimated population of nonparticipating utility customers to determine the estimated total quantity of non-program efficient bulbs being purchased within the utility service territory. Dividing this result by the total number of program bulbs results in the nonparticipant spillover rate.</w:t>
      </w:r>
    </w:p>
    <w:p w14:paraId="54F71EDB" w14:textId="77777777" w:rsidR="00FF0879" w:rsidRPr="009C362B" w:rsidRDefault="00FF0879" w:rsidP="00AA4E2A">
      <w:pPr>
        <w:keepNext/>
        <w:widowControl/>
        <w:numPr>
          <w:ilvl w:val="2"/>
          <w:numId w:val="4"/>
        </w:numPr>
        <w:spacing w:before="120" w:after="160"/>
        <w:jc w:val="left"/>
        <w:outlineLvl w:val="2"/>
        <w:rPr>
          <w:rFonts w:eastAsia="Franklin Gothic Book" w:cs="Arial"/>
          <w:b/>
          <w:bCs/>
          <w:sz w:val="24"/>
          <w:szCs w:val="24"/>
          <w:lang w:eastAsia="x-none"/>
        </w:rPr>
      </w:pPr>
      <w:bookmarkStart w:id="1783" w:name="_Toc431526463"/>
      <w:bookmarkStart w:id="1784" w:name="_Toc431527801"/>
      <w:bookmarkStart w:id="1785" w:name="_Toc411554716"/>
      <w:r w:rsidRPr="009C362B">
        <w:rPr>
          <w:rFonts w:eastAsia="Franklin Gothic Book" w:cs="Arial"/>
          <w:b/>
          <w:bCs/>
          <w:sz w:val="24"/>
          <w:szCs w:val="24"/>
          <w:lang w:eastAsia="x-none"/>
        </w:rPr>
        <w:t>Method Advantages and Disadvantages</w:t>
      </w:r>
      <w:bookmarkEnd w:id="1783"/>
      <w:bookmarkEnd w:id="1784"/>
      <w:bookmarkEnd w:id="1785"/>
    </w:p>
    <w:p w14:paraId="54F71EDC" w14:textId="77777777" w:rsidR="00FF0879" w:rsidRPr="009C362B" w:rsidRDefault="00FF0879" w:rsidP="00FF0879">
      <w:pPr>
        <w:widowControl/>
        <w:spacing w:after="0"/>
        <w:jc w:val="left"/>
        <w:rPr>
          <w:rFonts w:eastAsia="Franklin Gothic Book"/>
          <w:sz w:val="22"/>
        </w:rPr>
      </w:pPr>
      <w:r w:rsidRPr="009C362B">
        <w:rPr>
          <w:rFonts w:eastAsia="Franklin Gothic Book"/>
          <w:sz w:val="22"/>
        </w:rPr>
        <w:t xml:space="preserve">The in-store intercept method described above has certain advantages and disadvantages. </w:t>
      </w:r>
    </w:p>
    <w:p w14:paraId="54F71EDD" w14:textId="77777777" w:rsidR="00FF0879" w:rsidRPr="009C362B" w:rsidRDefault="00FF0879" w:rsidP="00FF0879">
      <w:pPr>
        <w:widowControl/>
        <w:spacing w:before="120"/>
        <w:jc w:val="left"/>
        <w:rPr>
          <w:rFonts w:eastAsia="Franklin Gothic Book"/>
          <w:sz w:val="22"/>
        </w:rPr>
      </w:pPr>
      <w:r w:rsidRPr="009C362B">
        <w:rPr>
          <w:rFonts w:eastAsia="Franklin Gothic Book"/>
          <w:b/>
          <w:sz w:val="22"/>
        </w:rPr>
        <w:t>Advantages:</w:t>
      </w:r>
      <w:r w:rsidRPr="009C362B">
        <w:rPr>
          <w:rFonts w:eastAsia="Franklin Gothic Book"/>
          <w:sz w:val="22"/>
        </w:rPr>
        <w:t xml:space="preserve">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54F71EDE" w14:textId="77777777" w:rsidR="00FF0879" w:rsidRPr="009C362B" w:rsidRDefault="00FF0879" w:rsidP="00FF0879">
      <w:pPr>
        <w:widowControl/>
        <w:spacing w:before="120"/>
        <w:jc w:val="left"/>
        <w:rPr>
          <w:rFonts w:eastAsia="Franklin Gothic Book"/>
          <w:sz w:val="22"/>
        </w:rPr>
      </w:pPr>
      <w:r w:rsidRPr="009C362B">
        <w:rPr>
          <w:rFonts w:eastAsia="Franklin Gothic Book"/>
          <w:b/>
          <w:sz w:val="22"/>
        </w:rPr>
        <w:t xml:space="preserve">Disadvantages: </w:t>
      </w:r>
      <w:r w:rsidRPr="009C362B">
        <w:rPr>
          <w:rFonts w:eastAsia="Franklin Gothic Book"/>
          <w:sz w:val="22"/>
        </w:rPr>
        <w:t>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5620F991" w14:textId="314CBCB4" w:rsidR="00B953E3" w:rsidRPr="00B60422" w:rsidRDefault="00B953E3" w:rsidP="00B60422">
      <w:pPr>
        <w:keepNext/>
        <w:widowControl/>
        <w:numPr>
          <w:ilvl w:val="1"/>
          <w:numId w:val="4"/>
        </w:numPr>
        <w:spacing w:before="200" w:after="160"/>
        <w:jc w:val="left"/>
        <w:outlineLvl w:val="1"/>
        <w:rPr>
          <w:ins w:id="1786" w:author="IL NTG Working Group" w:date="2015-10-02T15:35:00Z"/>
          <w:rFonts w:eastAsia="Franklin Gothic Book" w:cs="Arial"/>
          <w:b/>
          <w:bCs/>
          <w:sz w:val="24"/>
          <w:szCs w:val="20"/>
          <w:lang w:eastAsia="x-none"/>
        </w:rPr>
      </w:pPr>
      <w:bookmarkStart w:id="1787" w:name="_Toc431526464"/>
      <w:bookmarkStart w:id="1788" w:name="_Toc431527802"/>
      <w:ins w:id="1789" w:author="IL NTG Working Group" w:date="2015-10-02T15:35:00Z">
        <w:r w:rsidRPr="00B60422">
          <w:rPr>
            <w:rFonts w:eastAsia="Franklin Gothic Book" w:cs="Arial"/>
            <w:b/>
            <w:bCs/>
            <w:sz w:val="24"/>
            <w:szCs w:val="20"/>
            <w:lang w:eastAsia="x-none"/>
          </w:rPr>
          <w:t xml:space="preserve">Prescriptive Rebate Programs </w:t>
        </w:r>
        <w:r w:rsidR="00D704D7" w:rsidRPr="00B60422">
          <w:rPr>
            <w:rFonts w:eastAsia="Franklin Gothic Book" w:cs="Arial"/>
            <w:b/>
            <w:bCs/>
            <w:sz w:val="24"/>
            <w:szCs w:val="20"/>
            <w:lang w:eastAsia="x-none"/>
          </w:rPr>
          <w:t>(With No Audit)</w:t>
        </w:r>
        <w:bookmarkEnd w:id="1787"/>
        <w:bookmarkEnd w:id="1788"/>
        <w:r w:rsidR="00D704D7" w:rsidRPr="00B60422">
          <w:rPr>
            <w:rFonts w:eastAsia="Franklin Gothic Book" w:cs="Arial"/>
            <w:b/>
            <w:bCs/>
            <w:sz w:val="24"/>
            <w:szCs w:val="20"/>
            <w:lang w:eastAsia="x-none"/>
          </w:rPr>
          <w:t xml:space="preserve"> </w:t>
        </w:r>
      </w:ins>
    </w:p>
    <w:p w14:paraId="4A131C52" w14:textId="77777777" w:rsidR="00B953E3" w:rsidRPr="00B953E3" w:rsidRDefault="00B953E3" w:rsidP="00B953E3">
      <w:pPr>
        <w:widowControl/>
        <w:spacing w:after="240"/>
        <w:jc w:val="left"/>
        <w:rPr>
          <w:ins w:id="1790" w:author="IL NTG Working Group" w:date="2015-10-02T15:35:00Z"/>
          <w:rFonts w:ascii="Calibri" w:eastAsia="Franklin Gothic Book" w:hAnsi="Calibri"/>
          <w:sz w:val="22"/>
        </w:rPr>
      </w:pPr>
      <w:ins w:id="1791" w:author="IL NTG Working Group" w:date="2015-10-02T15:35:00Z">
        <w:r w:rsidRPr="00B953E3">
          <w:rPr>
            <w:rFonts w:ascii="Calibri" w:eastAsia="Franklin Gothic Book" w:hAnsi="Calibri"/>
            <w:sz w:val="22"/>
          </w:rPr>
          <w:t xml:space="preserve">Prescriptive Rebate programs typically offer predetermined rebates to residential customers for purchasing measures such as </w:t>
        </w:r>
        <w:r w:rsidRPr="00B953E3">
          <w:rPr>
            <w:rFonts w:ascii="Calibri" w:hAnsi="Calibri"/>
            <w:sz w:val="22"/>
          </w:rPr>
          <w:t xml:space="preserve">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 </w:t>
        </w:r>
      </w:ins>
    </w:p>
    <w:p w14:paraId="5A325E2A" w14:textId="77777777" w:rsidR="00B953E3" w:rsidRPr="00B953E3" w:rsidRDefault="00B953E3" w:rsidP="00B953E3">
      <w:pPr>
        <w:widowControl/>
        <w:spacing w:after="240"/>
        <w:jc w:val="left"/>
        <w:rPr>
          <w:ins w:id="1792" w:author="IL NTG Working Group" w:date="2015-10-02T15:35:00Z"/>
          <w:rFonts w:ascii="Calibri" w:eastAsia="Franklin Gothic Book" w:hAnsi="Calibri"/>
          <w:sz w:val="22"/>
        </w:rPr>
      </w:pPr>
      <w:ins w:id="1793" w:author="IL NTG Working Group" w:date="2015-10-02T15:35:00Z">
        <w:r w:rsidRPr="00B953E3">
          <w:rPr>
            <w:rFonts w:ascii="Calibri" w:eastAsia="Franklin Gothic Book" w:hAnsi="Calibri"/>
            <w:sz w:val="22"/>
          </w:rPr>
          <w:t>These programs encourage consumers to undertake the following:</w:t>
        </w:r>
      </w:ins>
    </w:p>
    <w:p w14:paraId="59534C12" w14:textId="77777777" w:rsidR="00B953E3" w:rsidRPr="00B953E3" w:rsidRDefault="00B953E3" w:rsidP="007236E9">
      <w:pPr>
        <w:widowControl/>
        <w:numPr>
          <w:ilvl w:val="0"/>
          <w:numId w:val="12"/>
        </w:numPr>
        <w:spacing w:after="160"/>
        <w:ind w:left="360" w:hanging="180"/>
        <w:jc w:val="left"/>
        <w:rPr>
          <w:ins w:id="1794" w:author="IL NTG Working Group" w:date="2015-10-02T15:35:00Z"/>
          <w:rFonts w:ascii="Calibri" w:hAnsi="Calibri"/>
          <w:sz w:val="22"/>
        </w:rPr>
      </w:pPr>
      <w:ins w:id="1795" w:author="IL NTG Working Group" w:date="2015-10-02T15:35:00Z">
        <w:r w:rsidRPr="00B953E3">
          <w:rPr>
            <w:rFonts w:ascii="Calibri" w:hAnsi="Calibri"/>
            <w:sz w:val="22"/>
          </w:rPr>
          <w:t xml:space="preserve">Purchase </w:t>
        </w:r>
        <w:r w:rsidRPr="00B953E3">
          <w:rPr>
            <w:rFonts w:ascii="Calibri" w:eastAsia="Franklin Gothic Book" w:hAnsi="Calibri"/>
            <w:sz w:val="22"/>
          </w:rPr>
          <w:t>higher</w:t>
        </w:r>
        <w:r w:rsidRPr="00B953E3">
          <w:rPr>
            <w:rFonts w:ascii="Calibri" w:hAnsi="Calibri"/>
            <w:sz w:val="22"/>
          </w:rPr>
          <w:t>-efficiency equipment than they otherwise would have, had they shopped for such equipment at the same time (replace on burnout); and</w:t>
        </w:r>
      </w:ins>
    </w:p>
    <w:p w14:paraId="6B9A2E12" w14:textId="77777777" w:rsidR="00B953E3" w:rsidRPr="00B953E3" w:rsidRDefault="00B953E3" w:rsidP="007236E9">
      <w:pPr>
        <w:widowControl/>
        <w:numPr>
          <w:ilvl w:val="0"/>
          <w:numId w:val="12"/>
        </w:numPr>
        <w:spacing w:after="240"/>
        <w:ind w:left="360" w:hanging="180"/>
        <w:jc w:val="left"/>
        <w:rPr>
          <w:ins w:id="1796" w:author="IL NTG Working Group" w:date="2015-10-02T15:35:00Z"/>
          <w:rFonts w:ascii="Calibri" w:hAnsi="Calibri"/>
          <w:sz w:val="22"/>
        </w:rPr>
      </w:pPr>
      <w:ins w:id="1797" w:author="IL NTG Working Group" w:date="2015-10-02T15:35:00Z">
        <w:r w:rsidRPr="00B953E3">
          <w:rPr>
            <w:rFonts w:ascii="Calibri" w:hAnsi="Calibri"/>
            <w:sz w:val="22"/>
          </w:rPr>
          <w:t xml:space="preserve">Replace </w:t>
        </w:r>
        <w:r w:rsidRPr="00B953E3">
          <w:rPr>
            <w:rFonts w:ascii="Calibri" w:eastAsia="Franklin Gothic Book" w:hAnsi="Calibri"/>
            <w:sz w:val="22"/>
          </w:rPr>
          <w:t>operating</w:t>
        </w:r>
        <w:r w:rsidRPr="00B953E3">
          <w:rPr>
            <w:rFonts w:ascii="Calibri" w:hAnsi="Calibri"/>
            <w:sz w:val="22"/>
          </w:rPr>
          <w:t xml:space="preserve"> but inefficient equipment with higher-efficiency equipment (early replacement). </w:t>
        </w:r>
      </w:ins>
    </w:p>
    <w:p w14:paraId="14E65916" w14:textId="77777777" w:rsidR="00B953E3" w:rsidRPr="00B953E3" w:rsidRDefault="00B953E3" w:rsidP="00B953E3">
      <w:pPr>
        <w:widowControl/>
        <w:autoSpaceDE w:val="0"/>
        <w:autoSpaceDN w:val="0"/>
        <w:adjustRightInd w:val="0"/>
        <w:spacing w:after="240"/>
        <w:jc w:val="left"/>
        <w:rPr>
          <w:ins w:id="1798" w:author="IL NTG Working Group" w:date="2015-10-02T15:35:00Z"/>
          <w:rFonts w:ascii="Calibri" w:eastAsia="Franklin Gothic Book" w:hAnsi="Calibri"/>
          <w:sz w:val="22"/>
        </w:rPr>
      </w:pPr>
      <w:ins w:id="1799" w:author="IL NTG Working Group" w:date="2015-10-02T15:35:00Z">
        <w:r w:rsidRPr="00B953E3">
          <w:rPr>
            <w:rFonts w:ascii="Calibri" w:eastAsia="Franklin Gothic Book" w:hAnsi="Calibri"/>
            <w:sz w:val="22"/>
          </w:rPr>
          <w:t>The basic method for estimating free ridership and participant spillover for these programs uses a participant self-report, based on a standard battery of questions. An enhanced method may utilize trade ally surveys to qualitatively support the results and to assess nonparticipant spillover.</w:t>
        </w:r>
      </w:ins>
    </w:p>
    <w:p w14:paraId="63F44DDF" w14:textId="1F728610" w:rsidR="00B953E3" w:rsidRPr="00B953E3" w:rsidRDefault="00C62505" w:rsidP="00B953E3">
      <w:pPr>
        <w:widowControl/>
        <w:autoSpaceDE w:val="0"/>
        <w:autoSpaceDN w:val="0"/>
        <w:adjustRightInd w:val="0"/>
        <w:spacing w:after="240"/>
        <w:jc w:val="left"/>
        <w:rPr>
          <w:ins w:id="1800" w:author="IL NTG Working Group" w:date="2015-10-02T15:35:00Z"/>
          <w:rFonts w:ascii="Calibri" w:eastAsia="Franklin Gothic Book" w:hAnsi="Calibri"/>
          <w:sz w:val="22"/>
        </w:rPr>
      </w:pPr>
      <w:ins w:id="1801" w:author="IL NTG Working Group" w:date="2015-10-02T15:35:00Z">
        <w:r w:rsidRPr="00B953E3" w:rsidDel="00051D1E">
          <w:rPr>
            <w:rFonts w:ascii="Calibri" w:eastAsia="Franklin Gothic Book" w:hAnsi="Calibri"/>
            <w:sz w:val="22"/>
          </w:rPr>
          <w:t>D</w:t>
        </w:r>
        <w:r w:rsidRPr="00B953E3">
          <w:rPr>
            <w:rFonts w:ascii="Calibri" w:eastAsia="Franklin Gothic Book" w:hAnsi="Calibri"/>
            <w:sz w:val="22"/>
          </w:rPr>
          <w:t>evelopment</w:t>
        </w:r>
        <w:r w:rsidR="00B953E3" w:rsidRPr="00B953E3">
          <w:rPr>
            <w:rFonts w:ascii="Calibri" w:eastAsia="Franklin Gothic Book" w:hAnsi="Calibri"/>
            <w:sz w:val="22"/>
          </w:rPr>
          <w:t xml:space="preserve"> of this protocol included reviewing and considering past evaluation reports (EPY4-PY6 and GPY1-3) that utilized a NTG methodology, as shown in </w:t>
        </w:r>
        <w:r w:rsidR="00B953E3" w:rsidRPr="00B953E3">
          <w:rPr>
            <w:rFonts w:ascii="Calibri" w:eastAsia="Franklin Gothic Book" w:hAnsi="Calibri"/>
            <w:sz w:val="22"/>
          </w:rPr>
          <w:fldChar w:fldCharType="begin"/>
        </w:r>
        <w:r w:rsidR="00B953E3" w:rsidRPr="00B953E3">
          <w:rPr>
            <w:rFonts w:ascii="Calibri" w:eastAsia="Franklin Gothic Book" w:hAnsi="Calibri"/>
            <w:sz w:val="22"/>
          </w:rPr>
          <w:instrText xml:space="preserve"> REF _Ref421089286 \h  \* MERGEFORMAT </w:instrText>
        </w:r>
      </w:ins>
      <w:r w:rsidR="00B953E3" w:rsidRPr="00B953E3">
        <w:rPr>
          <w:rFonts w:ascii="Calibri" w:eastAsia="Franklin Gothic Book" w:hAnsi="Calibri"/>
          <w:sz w:val="22"/>
        </w:rPr>
      </w:r>
      <w:ins w:id="1802" w:author="IL NTG Working Group" w:date="2015-10-02T15:35:00Z">
        <w:r w:rsidR="00B953E3" w:rsidRPr="00B953E3">
          <w:rPr>
            <w:rFonts w:ascii="Calibri" w:eastAsia="Franklin Gothic Book" w:hAnsi="Calibri"/>
            <w:sz w:val="22"/>
          </w:rPr>
          <w:fldChar w:fldCharType="separate"/>
        </w:r>
        <w:r w:rsidR="00B953E3" w:rsidRPr="00B953E3">
          <w:rPr>
            <w:rFonts w:ascii="Calibri" w:eastAsia="Calibri" w:hAnsi="Calibri" w:cs="Franklin Gothic Book"/>
            <w:color w:val="000000"/>
            <w:sz w:val="22"/>
          </w:rPr>
          <w:t xml:space="preserve">Table </w:t>
        </w:r>
        <w:r w:rsidR="00B953E3" w:rsidRPr="00B953E3">
          <w:rPr>
            <w:rFonts w:ascii="Calibri" w:eastAsia="Calibri" w:hAnsi="Calibri" w:cs="Franklin Gothic Book"/>
            <w:noProof/>
            <w:color w:val="000000"/>
            <w:sz w:val="22"/>
          </w:rPr>
          <w:t>1</w:t>
        </w:r>
        <w:r w:rsidR="00B953E3" w:rsidRPr="00B953E3">
          <w:rPr>
            <w:rFonts w:ascii="Calibri" w:eastAsia="Franklin Gothic Book" w:hAnsi="Calibri"/>
            <w:sz w:val="22"/>
          </w:rPr>
          <w:fldChar w:fldCharType="end"/>
        </w:r>
        <w:r w:rsidR="00B953E3" w:rsidRPr="00B953E3">
          <w:rPr>
            <w:rFonts w:ascii="Calibri" w:eastAsia="Franklin Gothic Book" w:hAnsi="Calibri"/>
            <w:sz w:val="22"/>
          </w:rPr>
          <w:t>.</w:t>
        </w:r>
      </w:ins>
    </w:p>
    <w:p w14:paraId="2E5C5CA6" w14:textId="078DC951" w:rsidR="00B953E3" w:rsidRPr="00B953E3" w:rsidRDefault="00B953E3" w:rsidP="00174B76">
      <w:pPr>
        <w:keepNext/>
        <w:widowControl/>
        <w:jc w:val="center"/>
        <w:rPr>
          <w:ins w:id="1803" w:author="IL NTG Working Group" w:date="2015-10-02T15:35:00Z"/>
          <w:rFonts w:ascii="Calibri" w:eastAsia="Franklin Gothic Book" w:hAnsi="Calibri"/>
          <w:i/>
          <w:iCs/>
          <w:color w:val="44546A"/>
          <w:sz w:val="22"/>
        </w:rPr>
      </w:pPr>
      <w:bookmarkStart w:id="1804" w:name="_Ref421089286"/>
      <w:ins w:id="1805" w:author="IL NTG Working Group" w:date="2015-10-02T15:35:00Z">
        <w:r w:rsidRPr="00B953E3">
          <w:rPr>
            <w:rFonts w:ascii="Calibri" w:hAnsi="Calibri"/>
            <w:b/>
            <w:sz w:val="22"/>
          </w:rPr>
          <w:t xml:space="preserve">Table </w:t>
        </w:r>
        <w:r w:rsidRPr="00B953E3">
          <w:rPr>
            <w:rFonts w:ascii="Calibri" w:hAnsi="Calibri"/>
            <w:b/>
            <w:iCs/>
            <w:color w:val="44546A"/>
            <w:sz w:val="22"/>
          </w:rPr>
          <w:fldChar w:fldCharType="begin"/>
        </w:r>
        <w:r w:rsidRPr="00B953E3">
          <w:rPr>
            <w:rFonts w:ascii="Calibri" w:hAnsi="Calibri"/>
            <w:b/>
            <w:iCs/>
            <w:sz w:val="22"/>
          </w:rPr>
          <w:instrText xml:space="preserve"> SEQ Table \* ARABIC </w:instrText>
        </w:r>
        <w:r w:rsidRPr="00B953E3">
          <w:rPr>
            <w:rFonts w:ascii="Calibri" w:hAnsi="Calibri"/>
            <w:b/>
            <w:iCs/>
            <w:color w:val="44546A"/>
            <w:sz w:val="22"/>
          </w:rPr>
          <w:fldChar w:fldCharType="separate"/>
        </w:r>
        <w:r w:rsidRPr="00B953E3">
          <w:rPr>
            <w:rFonts w:ascii="Calibri" w:hAnsi="Calibri"/>
            <w:b/>
            <w:iCs/>
            <w:noProof/>
            <w:sz w:val="22"/>
          </w:rPr>
          <w:t>1</w:t>
        </w:r>
        <w:r w:rsidRPr="00B953E3">
          <w:rPr>
            <w:rFonts w:ascii="Calibri" w:hAnsi="Calibri"/>
            <w:b/>
            <w:iCs/>
            <w:color w:val="44546A"/>
            <w:sz w:val="22"/>
          </w:rPr>
          <w:fldChar w:fldCharType="end"/>
        </w:r>
        <w:bookmarkEnd w:id="1804"/>
        <w:r w:rsidRPr="00B953E3">
          <w:rPr>
            <w:rFonts w:ascii="Calibri" w:hAnsi="Calibri"/>
            <w:b/>
            <w:sz w:val="22"/>
          </w:rPr>
          <w:t>. Past Evaluation Reports Considered</w:t>
        </w:r>
      </w:ins>
    </w:p>
    <w:tbl>
      <w:tblPr>
        <w:tblStyle w:val="TableGrid28"/>
        <w:tblW w:w="5000" w:type="pct"/>
        <w:tblLook w:val="04A0" w:firstRow="1" w:lastRow="0" w:firstColumn="1" w:lastColumn="0" w:noHBand="0" w:noVBand="1"/>
      </w:tblPr>
      <w:tblGrid>
        <w:gridCol w:w="3406"/>
        <w:gridCol w:w="1752"/>
        <w:gridCol w:w="2214"/>
        <w:gridCol w:w="2204"/>
      </w:tblGrid>
      <w:tr w:rsidR="00B953E3" w:rsidRPr="00B953E3" w14:paraId="2686BA60" w14:textId="77777777" w:rsidTr="00453BFD">
        <w:trPr>
          <w:trHeight w:val="440"/>
          <w:tblHeader/>
          <w:ins w:id="1806" w:author="IL NTG Working Group" w:date="2015-10-02T15:35:00Z"/>
        </w:trPr>
        <w:tc>
          <w:tcPr>
            <w:tcW w:w="1778" w:type="pct"/>
            <w:shd w:val="clear" w:color="auto" w:fill="auto"/>
          </w:tcPr>
          <w:p w14:paraId="285B10B7" w14:textId="77777777" w:rsidR="00B953E3" w:rsidRPr="00B953E3" w:rsidRDefault="00B953E3" w:rsidP="00174B76">
            <w:pPr>
              <w:keepNext/>
              <w:widowControl/>
              <w:spacing w:after="0"/>
              <w:jc w:val="left"/>
              <w:rPr>
                <w:ins w:id="1807" w:author="IL NTG Working Group" w:date="2015-10-02T15:35:00Z"/>
                <w:rFonts w:ascii="Calibri" w:hAnsi="Calibri"/>
                <w:b/>
                <w:sz w:val="22"/>
              </w:rPr>
            </w:pPr>
            <w:ins w:id="1808" w:author="IL NTG Working Group" w:date="2015-10-02T15:35:00Z">
              <w:r w:rsidRPr="00B953E3">
                <w:rPr>
                  <w:rFonts w:ascii="Calibri" w:hAnsi="Calibri"/>
                  <w:b/>
                  <w:sz w:val="22"/>
                </w:rPr>
                <w:t xml:space="preserve">Programs with Rebates and </w:t>
              </w:r>
              <w:r w:rsidRPr="00B953E3">
                <w:rPr>
                  <w:rFonts w:ascii="Calibri" w:hAnsi="Calibri"/>
                  <w:b/>
                  <w:sz w:val="22"/>
                </w:rPr>
                <w:br/>
                <w:t>No Audit: Reports</w:t>
              </w:r>
            </w:ins>
          </w:p>
        </w:tc>
        <w:tc>
          <w:tcPr>
            <w:tcW w:w="915" w:type="pct"/>
            <w:shd w:val="clear" w:color="auto" w:fill="auto"/>
          </w:tcPr>
          <w:p w14:paraId="489D101A" w14:textId="77777777" w:rsidR="00B953E3" w:rsidRPr="00B953E3" w:rsidRDefault="00B953E3" w:rsidP="00174B76">
            <w:pPr>
              <w:keepNext/>
              <w:widowControl/>
              <w:spacing w:after="0"/>
              <w:jc w:val="left"/>
              <w:rPr>
                <w:ins w:id="1809" w:author="IL NTG Working Group" w:date="2015-10-02T15:35:00Z"/>
                <w:rFonts w:ascii="Calibri" w:hAnsi="Calibri"/>
                <w:b/>
                <w:sz w:val="22"/>
              </w:rPr>
            </w:pPr>
            <w:ins w:id="1810" w:author="IL NTG Working Group" w:date="2015-10-02T15:35:00Z">
              <w:r w:rsidRPr="00B953E3">
                <w:rPr>
                  <w:rFonts w:ascii="Calibri" w:hAnsi="Calibri"/>
                  <w:b/>
                  <w:sz w:val="22"/>
                </w:rPr>
                <w:t>Date</w:t>
              </w:r>
            </w:ins>
          </w:p>
        </w:tc>
        <w:tc>
          <w:tcPr>
            <w:tcW w:w="1156" w:type="pct"/>
            <w:shd w:val="clear" w:color="auto" w:fill="auto"/>
          </w:tcPr>
          <w:p w14:paraId="4C7F8432" w14:textId="77777777" w:rsidR="00B953E3" w:rsidRPr="00B953E3" w:rsidRDefault="00B953E3" w:rsidP="00174B76">
            <w:pPr>
              <w:keepNext/>
              <w:widowControl/>
              <w:spacing w:after="0"/>
              <w:jc w:val="left"/>
              <w:rPr>
                <w:ins w:id="1811" w:author="IL NTG Working Group" w:date="2015-10-02T15:35:00Z"/>
                <w:rFonts w:ascii="Calibri" w:hAnsi="Calibri"/>
                <w:b/>
                <w:sz w:val="22"/>
              </w:rPr>
            </w:pPr>
            <w:ins w:id="1812" w:author="IL NTG Working Group" w:date="2015-10-02T15:35:00Z">
              <w:r w:rsidRPr="00B953E3">
                <w:rPr>
                  <w:rFonts w:ascii="Calibri" w:hAnsi="Calibri"/>
                  <w:b/>
                  <w:sz w:val="22"/>
                </w:rPr>
                <w:t>Utility</w:t>
              </w:r>
            </w:ins>
          </w:p>
        </w:tc>
        <w:tc>
          <w:tcPr>
            <w:tcW w:w="1151" w:type="pct"/>
            <w:shd w:val="clear" w:color="auto" w:fill="auto"/>
          </w:tcPr>
          <w:p w14:paraId="52FF4855" w14:textId="77777777" w:rsidR="00B953E3" w:rsidRPr="00B953E3" w:rsidRDefault="00B953E3" w:rsidP="00174B76">
            <w:pPr>
              <w:keepNext/>
              <w:widowControl/>
              <w:spacing w:after="0"/>
              <w:jc w:val="left"/>
              <w:rPr>
                <w:ins w:id="1813" w:author="IL NTG Working Group" w:date="2015-10-02T15:35:00Z"/>
                <w:rFonts w:ascii="Calibri" w:hAnsi="Calibri"/>
                <w:b/>
                <w:sz w:val="22"/>
              </w:rPr>
            </w:pPr>
            <w:ins w:id="1814" w:author="IL NTG Working Group" w:date="2015-10-02T15:35:00Z">
              <w:r w:rsidRPr="00B953E3">
                <w:rPr>
                  <w:rFonts w:ascii="Calibri" w:hAnsi="Calibri"/>
                  <w:b/>
                  <w:sz w:val="22"/>
                </w:rPr>
                <w:t>Authors</w:t>
              </w:r>
            </w:ins>
          </w:p>
        </w:tc>
      </w:tr>
      <w:tr w:rsidR="00B953E3" w:rsidRPr="00B953E3" w14:paraId="6E143C97" w14:textId="77777777" w:rsidTr="00453BFD">
        <w:trPr>
          <w:ins w:id="1815" w:author="IL NTG Working Group" w:date="2015-10-02T15:35:00Z"/>
        </w:trPr>
        <w:tc>
          <w:tcPr>
            <w:tcW w:w="1778" w:type="pct"/>
            <w:shd w:val="clear" w:color="auto" w:fill="auto"/>
          </w:tcPr>
          <w:p w14:paraId="19A8B205" w14:textId="77777777" w:rsidR="00B953E3" w:rsidRPr="00B953E3" w:rsidRDefault="00B953E3" w:rsidP="00453BFD">
            <w:pPr>
              <w:widowControl/>
              <w:spacing w:after="0"/>
              <w:jc w:val="left"/>
              <w:rPr>
                <w:ins w:id="1816" w:author="IL NTG Working Group" w:date="2015-10-02T15:35:00Z"/>
                <w:rFonts w:ascii="Calibri" w:eastAsia="Franklin Gothic Book" w:hAnsi="Calibri"/>
                <w:sz w:val="22"/>
              </w:rPr>
            </w:pPr>
            <w:ins w:id="1817" w:author="IL NTG Working Group" w:date="2015-10-02T15:35:00Z">
              <w:r w:rsidRPr="00B953E3">
                <w:rPr>
                  <w:rFonts w:ascii="Calibri" w:eastAsia="Franklin Gothic Book" w:hAnsi="Calibri"/>
                  <w:sz w:val="22"/>
                </w:rPr>
                <w:t>PY4 Ameren Illinois Efficient Products Program</w:t>
              </w:r>
            </w:ins>
          </w:p>
        </w:tc>
        <w:tc>
          <w:tcPr>
            <w:tcW w:w="915" w:type="pct"/>
            <w:shd w:val="clear" w:color="auto" w:fill="auto"/>
          </w:tcPr>
          <w:p w14:paraId="77C225AE" w14:textId="77777777" w:rsidR="00B953E3" w:rsidRPr="00B953E3" w:rsidRDefault="00B953E3" w:rsidP="00453BFD">
            <w:pPr>
              <w:widowControl/>
              <w:spacing w:after="0"/>
              <w:jc w:val="left"/>
              <w:rPr>
                <w:ins w:id="1818" w:author="IL NTG Working Group" w:date="2015-10-02T15:35:00Z"/>
                <w:rFonts w:ascii="Calibri" w:hAnsi="Calibri"/>
                <w:sz w:val="22"/>
              </w:rPr>
            </w:pPr>
            <w:ins w:id="1819" w:author="IL NTG Working Group" w:date="2015-10-02T15:35:00Z">
              <w:r w:rsidRPr="00B953E3">
                <w:rPr>
                  <w:rFonts w:ascii="Calibri" w:hAnsi="Calibri"/>
                  <w:sz w:val="22"/>
                </w:rPr>
                <w:t>December 2012</w:t>
              </w:r>
            </w:ins>
          </w:p>
        </w:tc>
        <w:tc>
          <w:tcPr>
            <w:tcW w:w="1156" w:type="pct"/>
            <w:shd w:val="clear" w:color="auto" w:fill="auto"/>
          </w:tcPr>
          <w:p w14:paraId="6E2C896E" w14:textId="77777777" w:rsidR="00B953E3" w:rsidRPr="00B953E3" w:rsidRDefault="00B953E3" w:rsidP="00453BFD">
            <w:pPr>
              <w:widowControl/>
              <w:spacing w:after="0"/>
              <w:jc w:val="left"/>
              <w:rPr>
                <w:ins w:id="1820" w:author="IL NTG Working Group" w:date="2015-10-02T15:35:00Z"/>
                <w:rFonts w:ascii="Calibri" w:hAnsi="Calibri"/>
                <w:sz w:val="22"/>
              </w:rPr>
            </w:pPr>
            <w:ins w:id="1821" w:author="IL NTG Working Group" w:date="2015-10-02T15:35:00Z">
              <w:r w:rsidRPr="00B953E3">
                <w:rPr>
                  <w:rFonts w:ascii="Calibri" w:hAnsi="Calibri"/>
                  <w:sz w:val="22"/>
                </w:rPr>
                <w:t>Ameren Illinois</w:t>
              </w:r>
            </w:ins>
          </w:p>
        </w:tc>
        <w:tc>
          <w:tcPr>
            <w:tcW w:w="1151" w:type="pct"/>
            <w:shd w:val="clear" w:color="auto" w:fill="auto"/>
          </w:tcPr>
          <w:p w14:paraId="3DA13FAA" w14:textId="77777777" w:rsidR="00B953E3" w:rsidRPr="00B953E3" w:rsidRDefault="00B953E3" w:rsidP="00453BFD">
            <w:pPr>
              <w:widowControl/>
              <w:spacing w:after="0"/>
              <w:jc w:val="left"/>
              <w:rPr>
                <w:ins w:id="1822" w:author="IL NTG Working Group" w:date="2015-10-02T15:35:00Z"/>
                <w:rFonts w:ascii="Calibri" w:hAnsi="Calibri"/>
                <w:sz w:val="22"/>
              </w:rPr>
            </w:pPr>
            <w:ins w:id="1823" w:author="IL NTG Working Group" w:date="2015-10-02T15:35:00Z">
              <w:r w:rsidRPr="00B953E3">
                <w:rPr>
                  <w:rFonts w:ascii="Calibri" w:hAnsi="Calibri"/>
                  <w:sz w:val="22"/>
                </w:rPr>
                <w:t>Opinion Dynamics and The Cadmus Group</w:t>
              </w:r>
            </w:ins>
          </w:p>
        </w:tc>
      </w:tr>
      <w:tr w:rsidR="00B953E3" w:rsidRPr="00B953E3" w14:paraId="39B665A5" w14:textId="77777777" w:rsidTr="00453BFD">
        <w:trPr>
          <w:ins w:id="1824" w:author="IL NTG Working Group" w:date="2015-10-02T15:35:00Z"/>
        </w:trPr>
        <w:tc>
          <w:tcPr>
            <w:tcW w:w="1778" w:type="pct"/>
            <w:shd w:val="clear" w:color="auto" w:fill="auto"/>
          </w:tcPr>
          <w:p w14:paraId="196552E9" w14:textId="77777777" w:rsidR="00B953E3" w:rsidRPr="00B953E3" w:rsidRDefault="00B953E3" w:rsidP="00453BFD">
            <w:pPr>
              <w:widowControl/>
              <w:spacing w:after="0"/>
              <w:jc w:val="left"/>
              <w:rPr>
                <w:ins w:id="1825" w:author="IL NTG Working Group" w:date="2015-10-02T15:35:00Z"/>
                <w:rFonts w:ascii="Calibri" w:eastAsia="Franklin Gothic Book" w:hAnsi="Calibri"/>
                <w:sz w:val="22"/>
              </w:rPr>
            </w:pPr>
            <w:ins w:id="1826" w:author="IL NTG Working Group" w:date="2015-10-02T15:35:00Z">
              <w:r w:rsidRPr="00B953E3">
                <w:rPr>
                  <w:rFonts w:ascii="Calibri" w:eastAsia="Franklin Gothic Book" w:hAnsi="Calibri"/>
                  <w:sz w:val="22"/>
                </w:rPr>
                <w:t>PY4 Ameren Illinois Residential HVAC Program</w:t>
              </w:r>
            </w:ins>
          </w:p>
        </w:tc>
        <w:tc>
          <w:tcPr>
            <w:tcW w:w="915" w:type="pct"/>
            <w:shd w:val="clear" w:color="auto" w:fill="auto"/>
          </w:tcPr>
          <w:p w14:paraId="5F2A7767" w14:textId="77777777" w:rsidR="00B953E3" w:rsidRPr="00B953E3" w:rsidRDefault="00B953E3" w:rsidP="00453BFD">
            <w:pPr>
              <w:widowControl/>
              <w:spacing w:after="0"/>
              <w:jc w:val="left"/>
              <w:rPr>
                <w:ins w:id="1827" w:author="IL NTG Working Group" w:date="2015-10-02T15:35:00Z"/>
                <w:rFonts w:ascii="Calibri" w:hAnsi="Calibri"/>
                <w:sz w:val="22"/>
              </w:rPr>
            </w:pPr>
            <w:ins w:id="1828" w:author="IL NTG Working Group" w:date="2015-10-02T15:35:00Z">
              <w:r w:rsidRPr="00B953E3">
                <w:rPr>
                  <w:rFonts w:ascii="Calibri" w:hAnsi="Calibri"/>
                  <w:sz w:val="22"/>
                </w:rPr>
                <w:t>March 2013</w:t>
              </w:r>
            </w:ins>
          </w:p>
        </w:tc>
        <w:tc>
          <w:tcPr>
            <w:tcW w:w="1156" w:type="pct"/>
            <w:shd w:val="clear" w:color="auto" w:fill="auto"/>
          </w:tcPr>
          <w:p w14:paraId="7B33A48C" w14:textId="77777777" w:rsidR="00B953E3" w:rsidRPr="00B953E3" w:rsidRDefault="00B953E3" w:rsidP="00453BFD">
            <w:pPr>
              <w:widowControl/>
              <w:spacing w:after="0"/>
              <w:jc w:val="left"/>
              <w:rPr>
                <w:ins w:id="1829" w:author="IL NTG Working Group" w:date="2015-10-02T15:35:00Z"/>
                <w:rFonts w:ascii="Calibri" w:hAnsi="Calibri"/>
                <w:sz w:val="22"/>
              </w:rPr>
            </w:pPr>
            <w:ins w:id="1830" w:author="IL NTG Working Group" w:date="2015-10-02T15:35:00Z">
              <w:r w:rsidRPr="00B953E3">
                <w:rPr>
                  <w:rFonts w:ascii="Calibri" w:hAnsi="Calibri"/>
                  <w:sz w:val="22"/>
                </w:rPr>
                <w:t>Ameren Illinois</w:t>
              </w:r>
            </w:ins>
          </w:p>
        </w:tc>
        <w:tc>
          <w:tcPr>
            <w:tcW w:w="1151" w:type="pct"/>
            <w:shd w:val="clear" w:color="auto" w:fill="auto"/>
          </w:tcPr>
          <w:p w14:paraId="073C91EA" w14:textId="77777777" w:rsidR="00B953E3" w:rsidRPr="00B953E3" w:rsidRDefault="00B953E3" w:rsidP="00453BFD">
            <w:pPr>
              <w:widowControl/>
              <w:spacing w:after="0"/>
              <w:jc w:val="left"/>
              <w:rPr>
                <w:ins w:id="1831" w:author="IL NTG Working Group" w:date="2015-10-02T15:35:00Z"/>
                <w:rFonts w:ascii="Calibri" w:hAnsi="Calibri"/>
                <w:sz w:val="22"/>
              </w:rPr>
            </w:pPr>
            <w:ins w:id="1832" w:author="IL NTG Working Group" w:date="2015-10-02T15:35:00Z">
              <w:r w:rsidRPr="00B953E3">
                <w:rPr>
                  <w:rFonts w:ascii="Calibri" w:hAnsi="Calibri"/>
                  <w:sz w:val="22"/>
                </w:rPr>
                <w:t>Opinion Dynamics and The Cadmus Group</w:t>
              </w:r>
            </w:ins>
          </w:p>
        </w:tc>
      </w:tr>
      <w:tr w:rsidR="00B953E3" w:rsidRPr="00B953E3" w14:paraId="35C4C996" w14:textId="77777777" w:rsidTr="00453BFD">
        <w:trPr>
          <w:ins w:id="1833" w:author="IL NTG Working Group" w:date="2015-10-02T15:35:00Z"/>
        </w:trPr>
        <w:tc>
          <w:tcPr>
            <w:tcW w:w="1778" w:type="pct"/>
            <w:shd w:val="clear" w:color="auto" w:fill="auto"/>
          </w:tcPr>
          <w:p w14:paraId="25664827" w14:textId="77777777" w:rsidR="00B953E3" w:rsidRPr="00B953E3" w:rsidRDefault="00B953E3" w:rsidP="00453BFD">
            <w:pPr>
              <w:widowControl/>
              <w:spacing w:after="0"/>
              <w:jc w:val="left"/>
              <w:rPr>
                <w:ins w:id="1834" w:author="IL NTG Working Group" w:date="2015-10-02T15:35:00Z"/>
                <w:rFonts w:ascii="Calibri" w:eastAsia="Franklin Gothic Book" w:hAnsi="Calibri"/>
                <w:sz w:val="22"/>
              </w:rPr>
            </w:pPr>
            <w:ins w:id="1835" w:author="IL NTG Working Group" w:date="2015-10-02T15:35:00Z">
              <w:r w:rsidRPr="00B953E3">
                <w:rPr>
                  <w:rFonts w:ascii="Calibri" w:eastAsia="Franklin Gothic Book" w:hAnsi="Calibri"/>
                  <w:sz w:val="22"/>
                </w:rPr>
                <w:t>PY5 Ameren Illinois Residential HVAC Program</w:t>
              </w:r>
            </w:ins>
          </w:p>
        </w:tc>
        <w:tc>
          <w:tcPr>
            <w:tcW w:w="915" w:type="pct"/>
            <w:shd w:val="clear" w:color="auto" w:fill="auto"/>
          </w:tcPr>
          <w:p w14:paraId="5FEAD882" w14:textId="77777777" w:rsidR="00B953E3" w:rsidRPr="00B953E3" w:rsidRDefault="00B953E3" w:rsidP="00453BFD">
            <w:pPr>
              <w:widowControl/>
              <w:spacing w:after="0"/>
              <w:jc w:val="left"/>
              <w:rPr>
                <w:ins w:id="1836" w:author="IL NTG Working Group" w:date="2015-10-02T15:35:00Z"/>
                <w:rFonts w:ascii="Calibri" w:hAnsi="Calibri"/>
                <w:sz w:val="22"/>
              </w:rPr>
            </w:pPr>
            <w:ins w:id="1837" w:author="IL NTG Working Group" w:date="2015-10-02T15:35:00Z">
              <w:r w:rsidRPr="00B953E3">
                <w:rPr>
                  <w:rFonts w:ascii="Calibri" w:hAnsi="Calibri"/>
                  <w:sz w:val="22"/>
                </w:rPr>
                <w:t>January 2014</w:t>
              </w:r>
            </w:ins>
          </w:p>
        </w:tc>
        <w:tc>
          <w:tcPr>
            <w:tcW w:w="1156" w:type="pct"/>
            <w:shd w:val="clear" w:color="auto" w:fill="auto"/>
          </w:tcPr>
          <w:p w14:paraId="4F80D2FC" w14:textId="77777777" w:rsidR="00B953E3" w:rsidRPr="00B953E3" w:rsidRDefault="00B953E3" w:rsidP="00453BFD">
            <w:pPr>
              <w:widowControl/>
              <w:spacing w:after="0"/>
              <w:jc w:val="left"/>
              <w:rPr>
                <w:ins w:id="1838" w:author="IL NTG Working Group" w:date="2015-10-02T15:35:00Z"/>
                <w:rFonts w:ascii="Calibri" w:hAnsi="Calibri"/>
                <w:sz w:val="22"/>
              </w:rPr>
            </w:pPr>
            <w:ins w:id="1839" w:author="IL NTG Working Group" w:date="2015-10-02T15:35:00Z">
              <w:r w:rsidRPr="00B953E3">
                <w:rPr>
                  <w:rFonts w:ascii="Calibri" w:hAnsi="Calibri"/>
                  <w:sz w:val="22"/>
                </w:rPr>
                <w:t>Ameren Illinois</w:t>
              </w:r>
            </w:ins>
          </w:p>
        </w:tc>
        <w:tc>
          <w:tcPr>
            <w:tcW w:w="1151" w:type="pct"/>
            <w:shd w:val="clear" w:color="auto" w:fill="auto"/>
          </w:tcPr>
          <w:p w14:paraId="1C2AECA2" w14:textId="77777777" w:rsidR="00B953E3" w:rsidRPr="00B953E3" w:rsidRDefault="00B953E3" w:rsidP="00453BFD">
            <w:pPr>
              <w:widowControl/>
              <w:spacing w:after="0"/>
              <w:jc w:val="left"/>
              <w:rPr>
                <w:ins w:id="1840" w:author="IL NTG Working Group" w:date="2015-10-02T15:35:00Z"/>
                <w:rFonts w:ascii="Calibri" w:hAnsi="Calibri"/>
                <w:sz w:val="22"/>
              </w:rPr>
            </w:pPr>
            <w:ins w:id="1841" w:author="IL NTG Working Group" w:date="2015-10-02T15:35:00Z">
              <w:r w:rsidRPr="00B953E3">
                <w:rPr>
                  <w:rFonts w:ascii="Calibri" w:hAnsi="Calibri"/>
                  <w:sz w:val="22"/>
                </w:rPr>
                <w:t>Opinion Dynamics and The Cadmus Group</w:t>
              </w:r>
            </w:ins>
          </w:p>
        </w:tc>
      </w:tr>
      <w:tr w:rsidR="00B953E3" w:rsidRPr="00B953E3" w14:paraId="0A1F9BBB" w14:textId="77777777" w:rsidTr="00453BFD">
        <w:trPr>
          <w:ins w:id="1842" w:author="IL NTG Working Group" w:date="2015-10-02T15:35:00Z"/>
        </w:trPr>
        <w:tc>
          <w:tcPr>
            <w:tcW w:w="1778" w:type="pct"/>
            <w:shd w:val="clear" w:color="auto" w:fill="auto"/>
          </w:tcPr>
          <w:p w14:paraId="597644F3" w14:textId="77777777" w:rsidR="00B953E3" w:rsidRPr="00B953E3" w:rsidRDefault="00B953E3" w:rsidP="00453BFD">
            <w:pPr>
              <w:widowControl/>
              <w:spacing w:after="0"/>
              <w:jc w:val="left"/>
              <w:rPr>
                <w:ins w:id="1843" w:author="IL NTG Working Group" w:date="2015-10-02T15:35:00Z"/>
                <w:rFonts w:ascii="Calibri" w:eastAsia="Franklin Gothic Book" w:hAnsi="Calibri"/>
                <w:sz w:val="22"/>
              </w:rPr>
            </w:pPr>
            <w:ins w:id="1844" w:author="IL NTG Working Group" w:date="2015-10-02T15:35:00Z">
              <w:r w:rsidRPr="00B953E3">
                <w:rPr>
                  <w:rFonts w:ascii="Calibri" w:eastAsia="Franklin Gothic Book" w:hAnsi="Calibri"/>
                  <w:sz w:val="22"/>
                </w:rPr>
                <w:t>PY6 Ameren Illinois Residential HVAC Program</w:t>
              </w:r>
            </w:ins>
          </w:p>
        </w:tc>
        <w:tc>
          <w:tcPr>
            <w:tcW w:w="915" w:type="pct"/>
            <w:shd w:val="clear" w:color="auto" w:fill="auto"/>
          </w:tcPr>
          <w:p w14:paraId="294006BB" w14:textId="77777777" w:rsidR="00B953E3" w:rsidRPr="00B953E3" w:rsidRDefault="00B953E3" w:rsidP="00453BFD">
            <w:pPr>
              <w:widowControl/>
              <w:spacing w:after="0"/>
              <w:jc w:val="left"/>
              <w:rPr>
                <w:ins w:id="1845" w:author="IL NTG Working Group" w:date="2015-10-02T15:35:00Z"/>
                <w:rFonts w:ascii="Calibri" w:hAnsi="Calibri"/>
                <w:sz w:val="22"/>
              </w:rPr>
            </w:pPr>
            <w:ins w:id="1846" w:author="IL NTG Working Group" w:date="2015-10-02T15:35:00Z">
              <w:r w:rsidRPr="00B953E3">
                <w:rPr>
                  <w:rFonts w:ascii="Calibri" w:hAnsi="Calibri"/>
                  <w:sz w:val="22"/>
                </w:rPr>
                <w:t>March 12, 2015</w:t>
              </w:r>
            </w:ins>
          </w:p>
        </w:tc>
        <w:tc>
          <w:tcPr>
            <w:tcW w:w="1156" w:type="pct"/>
            <w:shd w:val="clear" w:color="auto" w:fill="auto"/>
          </w:tcPr>
          <w:p w14:paraId="184EEF5B" w14:textId="77777777" w:rsidR="00B953E3" w:rsidRPr="00B953E3" w:rsidRDefault="00B953E3" w:rsidP="00453BFD">
            <w:pPr>
              <w:widowControl/>
              <w:spacing w:after="0"/>
              <w:jc w:val="left"/>
              <w:rPr>
                <w:ins w:id="1847" w:author="IL NTG Working Group" w:date="2015-10-02T15:35:00Z"/>
                <w:rFonts w:ascii="Calibri" w:hAnsi="Calibri"/>
                <w:sz w:val="22"/>
              </w:rPr>
            </w:pPr>
            <w:ins w:id="1848" w:author="IL NTG Working Group" w:date="2015-10-02T15:35:00Z">
              <w:r w:rsidRPr="00B953E3">
                <w:rPr>
                  <w:rFonts w:ascii="Calibri" w:hAnsi="Calibri"/>
                  <w:sz w:val="22"/>
                </w:rPr>
                <w:t>Ameren Illinois</w:t>
              </w:r>
            </w:ins>
          </w:p>
        </w:tc>
        <w:tc>
          <w:tcPr>
            <w:tcW w:w="1151" w:type="pct"/>
            <w:shd w:val="clear" w:color="auto" w:fill="auto"/>
          </w:tcPr>
          <w:p w14:paraId="27412B1C" w14:textId="77777777" w:rsidR="00B953E3" w:rsidRPr="00B953E3" w:rsidRDefault="00B953E3" w:rsidP="00453BFD">
            <w:pPr>
              <w:widowControl/>
              <w:spacing w:after="0"/>
              <w:jc w:val="left"/>
              <w:rPr>
                <w:ins w:id="1849" w:author="IL NTG Working Group" w:date="2015-10-02T15:35:00Z"/>
                <w:rFonts w:ascii="Calibri" w:hAnsi="Calibri"/>
                <w:sz w:val="22"/>
              </w:rPr>
            </w:pPr>
            <w:ins w:id="1850" w:author="IL NTG Working Group" w:date="2015-10-02T15:35:00Z">
              <w:r w:rsidRPr="00B953E3">
                <w:rPr>
                  <w:rFonts w:ascii="Calibri" w:hAnsi="Calibri"/>
                  <w:sz w:val="22"/>
                </w:rPr>
                <w:t>Opinion Dynamics and The Cadmus Group</w:t>
              </w:r>
            </w:ins>
          </w:p>
        </w:tc>
      </w:tr>
      <w:tr w:rsidR="00B953E3" w:rsidRPr="00B953E3" w14:paraId="3A1973A1" w14:textId="77777777" w:rsidTr="00453BFD">
        <w:trPr>
          <w:ins w:id="1851" w:author="IL NTG Working Group" w:date="2015-10-02T15:35:00Z"/>
        </w:trPr>
        <w:tc>
          <w:tcPr>
            <w:tcW w:w="1778" w:type="pct"/>
            <w:shd w:val="clear" w:color="auto" w:fill="auto"/>
          </w:tcPr>
          <w:p w14:paraId="79A5FE24" w14:textId="77777777" w:rsidR="00B953E3" w:rsidRPr="00B953E3" w:rsidRDefault="00B953E3" w:rsidP="00453BFD">
            <w:pPr>
              <w:widowControl/>
              <w:spacing w:after="0"/>
              <w:jc w:val="left"/>
              <w:rPr>
                <w:ins w:id="1852" w:author="IL NTG Working Group" w:date="2015-10-02T15:35:00Z"/>
                <w:rFonts w:ascii="Calibri" w:eastAsia="Franklin Gothic Book" w:hAnsi="Calibri"/>
                <w:sz w:val="22"/>
              </w:rPr>
            </w:pPr>
            <w:ins w:id="1853" w:author="IL NTG Working Group" w:date="2015-10-02T15:35:00Z">
              <w:r w:rsidRPr="00B953E3">
                <w:rPr>
                  <w:rFonts w:ascii="Calibri" w:eastAsia="Franklin Gothic Book" w:hAnsi="Calibri"/>
                  <w:sz w:val="22"/>
                </w:rPr>
                <w:t xml:space="preserve">PY4 </w:t>
              </w:r>
              <w:r w:rsidR="00031E41">
                <w:fldChar w:fldCharType="begin"/>
              </w:r>
              <w:r w:rsidR="00031E41">
                <w:instrText xml:space="preserve"> HYPERLINK "http://ilsagfiles.org/SAG_files/Evaluation_Documents/ComEd/ComEd%20EPY4%20Evaluation%20Reports/ComEd_ENERGY_STAR_Res_Clothes_Washer_EPY4_Eval_Report_Final.pdf" </w:instrText>
              </w:r>
              <w:r w:rsidR="00031E41">
                <w:fldChar w:fldCharType="separate"/>
              </w:r>
              <w:r w:rsidRPr="00B953E3">
                <w:rPr>
                  <w:rFonts w:ascii="Calibri" w:eastAsia="Franklin Gothic Book" w:hAnsi="Calibri"/>
                  <w:sz w:val="22"/>
                </w:rPr>
                <w:t>ComEd Smart Ideas Program ENERGY STAR Residential Clothes Washer Rebate Program</w:t>
              </w:r>
              <w:r w:rsidR="00031E41">
                <w:rPr>
                  <w:rFonts w:ascii="Calibri" w:eastAsia="Franklin Gothic Book" w:hAnsi="Calibri"/>
                  <w:sz w:val="22"/>
                </w:rPr>
                <w:fldChar w:fldCharType="end"/>
              </w:r>
            </w:ins>
          </w:p>
        </w:tc>
        <w:tc>
          <w:tcPr>
            <w:tcW w:w="915" w:type="pct"/>
            <w:shd w:val="clear" w:color="auto" w:fill="auto"/>
          </w:tcPr>
          <w:p w14:paraId="7013A788" w14:textId="77777777" w:rsidR="00B953E3" w:rsidRPr="00B953E3" w:rsidRDefault="00B953E3" w:rsidP="00453BFD">
            <w:pPr>
              <w:widowControl/>
              <w:spacing w:after="0"/>
              <w:jc w:val="left"/>
              <w:rPr>
                <w:ins w:id="1854" w:author="IL NTG Working Group" w:date="2015-10-02T15:35:00Z"/>
                <w:rFonts w:ascii="Calibri" w:hAnsi="Calibri"/>
                <w:sz w:val="22"/>
              </w:rPr>
            </w:pPr>
            <w:ins w:id="1855" w:author="IL NTG Working Group" w:date="2015-10-02T15:35:00Z">
              <w:r w:rsidRPr="00B953E3">
                <w:rPr>
                  <w:rFonts w:ascii="Calibri" w:hAnsi="Calibri"/>
                  <w:sz w:val="22"/>
                </w:rPr>
                <w:t>March 14, 2013</w:t>
              </w:r>
            </w:ins>
          </w:p>
        </w:tc>
        <w:tc>
          <w:tcPr>
            <w:tcW w:w="1156" w:type="pct"/>
            <w:shd w:val="clear" w:color="auto" w:fill="auto"/>
          </w:tcPr>
          <w:p w14:paraId="3D0F015F" w14:textId="77777777" w:rsidR="00B953E3" w:rsidRPr="00B953E3" w:rsidRDefault="00B953E3" w:rsidP="00453BFD">
            <w:pPr>
              <w:widowControl/>
              <w:spacing w:after="0"/>
              <w:jc w:val="left"/>
              <w:rPr>
                <w:ins w:id="1856" w:author="IL NTG Working Group" w:date="2015-10-02T15:35:00Z"/>
                <w:rFonts w:ascii="Calibri" w:hAnsi="Calibri"/>
                <w:sz w:val="22"/>
              </w:rPr>
            </w:pPr>
            <w:ins w:id="1857" w:author="IL NTG Working Group" w:date="2015-10-02T15:35:00Z">
              <w:r w:rsidRPr="00B953E3">
                <w:rPr>
                  <w:rFonts w:ascii="Calibri" w:hAnsi="Calibri"/>
                  <w:sz w:val="22"/>
                </w:rPr>
                <w:t>Commonwealth Edison Company</w:t>
              </w:r>
            </w:ins>
          </w:p>
        </w:tc>
        <w:tc>
          <w:tcPr>
            <w:tcW w:w="1151" w:type="pct"/>
            <w:shd w:val="clear" w:color="auto" w:fill="auto"/>
          </w:tcPr>
          <w:p w14:paraId="03B461D2" w14:textId="77777777" w:rsidR="00B953E3" w:rsidRPr="00B953E3" w:rsidRDefault="00B953E3" w:rsidP="00453BFD">
            <w:pPr>
              <w:widowControl/>
              <w:spacing w:after="0"/>
              <w:jc w:val="left"/>
              <w:rPr>
                <w:ins w:id="1858" w:author="IL NTG Working Group" w:date="2015-10-02T15:35:00Z"/>
                <w:rFonts w:ascii="Calibri" w:hAnsi="Calibri"/>
                <w:sz w:val="22"/>
              </w:rPr>
            </w:pPr>
            <w:ins w:id="1859" w:author="IL NTG Working Group" w:date="2015-10-02T15:35:00Z">
              <w:r w:rsidRPr="00B953E3">
                <w:rPr>
                  <w:rFonts w:ascii="Calibri" w:hAnsi="Calibri"/>
                  <w:sz w:val="22"/>
                </w:rPr>
                <w:t xml:space="preserve">Navigant </w:t>
              </w:r>
            </w:ins>
          </w:p>
        </w:tc>
      </w:tr>
      <w:tr w:rsidR="00B953E3" w:rsidRPr="00B953E3" w14:paraId="27829BAD" w14:textId="77777777" w:rsidTr="00453BFD">
        <w:trPr>
          <w:trHeight w:val="668"/>
          <w:ins w:id="1860" w:author="IL NTG Working Group" w:date="2015-10-02T15:35:00Z"/>
        </w:trPr>
        <w:tc>
          <w:tcPr>
            <w:tcW w:w="1778" w:type="pct"/>
            <w:shd w:val="clear" w:color="auto" w:fill="auto"/>
          </w:tcPr>
          <w:p w14:paraId="7D75C61F" w14:textId="77777777" w:rsidR="00B953E3" w:rsidRPr="00B953E3" w:rsidRDefault="00031E41" w:rsidP="00453BFD">
            <w:pPr>
              <w:widowControl/>
              <w:spacing w:after="0"/>
              <w:jc w:val="left"/>
              <w:rPr>
                <w:ins w:id="1861" w:author="IL NTG Working Group" w:date="2015-10-02T15:35:00Z"/>
                <w:rFonts w:ascii="Calibri" w:eastAsia="Franklin Gothic Book" w:hAnsi="Calibri"/>
                <w:sz w:val="22"/>
              </w:rPr>
            </w:pPr>
            <w:ins w:id="1862" w:author="IL NTG Working Group" w:date="2015-10-02T15:35:00Z">
              <w:r>
                <w:fldChar w:fldCharType="begin"/>
              </w:r>
              <w:r>
                <w:instrText xml:space="preserve"> HYPERLINK "http://ilsagfiles.org/SAG_files/Evaluation_Documents/ComEd/ComEd%20EPY5%20Evaluation%20Reports/ComEd_CSR_EPY5_Evaluation_Report_2014-04-28_Final.pdf" </w:instrText>
              </w:r>
              <w:r>
                <w:fldChar w:fldCharType="separate"/>
              </w:r>
              <w:r w:rsidR="00B953E3" w:rsidRPr="00B953E3">
                <w:rPr>
                  <w:rFonts w:ascii="Calibri" w:eastAsia="Franklin Gothic Book" w:hAnsi="Calibri"/>
                  <w:sz w:val="22"/>
                </w:rPr>
                <w:t>Residential Complete System Replacement PY5 Evaluation Report</w:t>
              </w:r>
              <w:r>
                <w:rPr>
                  <w:rFonts w:ascii="Calibri" w:eastAsia="Franklin Gothic Book" w:hAnsi="Calibri"/>
                  <w:sz w:val="22"/>
                </w:rPr>
                <w:fldChar w:fldCharType="end"/>
              </w:r>
            </w:ins>
          </w:p>
        </w:tc>
        <w:tc>
          <w:tcPr>
            <w:tcW w:w="915" w:type="pct"/>
            <w:shd w:val="clear" w:color="auto" w:fill="auto"/>
          </w:tcPr>
          <w:p w14:paraId="2A3E7CEA" w14:textId="77777777" w:rsidR="00B953E3" w:rsidRPr="00B953E3" w:rsidRDefault="00B953E3" w:rsidP="00453BFD">
            <w:pPr>
              <w:widowControl/>
              <w:spacing w:after="0"/>
              <w:jc w:val="left"/>
              <w:rPr>
                <w:ins w:id="1863" w:author="IL NTG Working Group" w:date="2015-10-02T15:35:00Z"/>
                <w:rFonts w:ascii="Calibri" w:hAnsi="Calibri"/>
                <w:sz w:val="22"/>
              </w:rPr>
            </w:pPr>
            <w:ins w:id="1864" w:author="IL NTG Working Group" w:date="2015-10-02T15:35:00Z">
              <w:r w:rsidRPr="00B953E3">
                <w:rPr>
                  <w:rFonts w:ascii="Calibri" w:hAnsi="Calibri"/>
                  <w:sz w:val="22"/>
                </w:rPr>
                <w:t>April 28, 2014</w:t>
              </w:r>
            </w:ins>
          </w:p>
        </w:tc>
        <w:tc>
          <w:tcPr>
            <w:tcW w:w="1156" w:type="pct"/>
            <w:shd w:val="clear" w:color="auto" w:fill="auto"/>
          </w:tcPr>
          <w:p w14:paraId="3A4AD4FB" w14:textId="77777777" w:rsidR="00B953E3" w:rsidRPr="00B953E3" w:rsidRDefault="00B953E3" w:rsidP="00453BFD">
            <w:pPr>
              <w:widowControl/>
              <w:spacing w:after="0"/>
              <w:jc w:val="left"/>
              <w:rPr>
                <w:ins w:id="1865" w:author="IL NTG Working Group" w:date="2015-10-02T15:35:00Z"/>
                <w:rFonts w:ascii="Calibri" w:hAnsi="Calibri"/>
                <w:sz w:val="22"/>
              </w:rPr>
            </w:pPr>
            <w:ins w:id="1866" w:author="IL NTG Working Group" w:date="2015-10-02T15:35:00Z">
              <w:r w:rsidRPr="00B953E3">
                <w:rPr>
                  <w:rFonts w:ascii="Calibri" w:hAnsi="Calibri"/>
                  <w:sz w:val="22"/>
                </w:rPr>
                <w:t>Commonwealth Edison Company</w:t>
              </w:r>
            </w:ins>
          </w:p>
        </w:tc>
        <w:tc>
          <w:tcPr>
            <w:tcW w:w="1151" w:type="pct"/>
            <w:shd w:val="clear" w:color="auto" w:fill="auto"/>
          </w:tcPr>
          <w:p w14:paraId="63D96EF5" w14:textId="77777777" w:rsidR="00B953E3" w:rsidRPr="00B953E3" w:rsidRDefault="00B953E3" w:rsidP="00453BFD">
            <w:pPr>
              <w:widowControl/>
              <w:spacing w:after="0"/>
              <w:jc w:val="left"/>
              <w:rPr>
                <w:ins w:id="1867" w:author="IL NTG Working Group" w:date="2015-10-02T15:35:00Z"/>
                <w:rFonts w:ascii="Calibri" w:hAnsi="Calibri"/>
                <w:sz w:val="22"/>
              </w:rPr>
            </w:pPr>
            <w:ins w:id="1868" w:author="IL NTG Working Group" w:date="2015-10-02T15:35:00Z">
              <w:r w:rsidRPr="00B953E3">
                <w:rPr>
                  <w:rFonts w:ascii="Calibri" w:hAnsi="Calibri"/>
                  <w:sz w:val="22"/>
                </w:rPr>
                <w:t>Navigant</w:t>
              </w:r>
            </w:ins>
          </w:p>
        </w:tc>
      </w:tr>
      <w:tr w:rsidR="00B953E3" w:rsidRPr="00B953E3" w14:paraId="6A161309" w14:textId="77777777" w:rsidTr="00453BFD">
        <w:trPr>
          <w:ins w:id="1869" w:author="IL NTG Working Group" w:date="2015-10-02T15:35:00Z"/>
        </w:trPr>
        <w:tc>
          <w:tcPr>
            <w:tcW w:w="1778" w:type="pct"/>
            <w:shd w:val="clear" w:color="auto" w:fill="auto"/>
          </w:tcPr>
          <w:p w14:paraId="589AFA30" w14:textId="77777777" w:rsidR="00B953E3" w:rsidRPr="00B953E3" w:rsidRDefault="00031E41" w:rsidP="00453BFD">
            <w:pPr>
              <w:widowControl/>
              <w:spacing w:after="0"/>
              <w:jc w:val="left"/>
              <w:rPr>
                <w:ins w:id="1870" w:author="IL NTG Working Group" w:date="2015-10-02T15:35:00Z"/>
                <w:rFonts w:ascii="Calibri" w:eastAsia="Franklin Gothic Book" w:hAnsi="Calibri"/>
                <w:sz w:val="22"/>
              </w:rPr>
            </w:pPr>
            <w:ins w:id="1871" w:author="IL NTG Working Group" w:date="2015-10-02T15:35:00Z">
              <w:r>
                <w:fldChar w:fldCharType="begin"/>
              </w:r>
              <w:r>
                <w:instrText xml:space="preserve"> HYPERLINK "http://ilsagfiles.org/SAG_files/Evaluation_Documents/ComEd/ComEd%20EPY6%20Evaluation%20Reports/ComEd_PY6_Desktop_Power_Management_Evaluation_Report_2015-03-02_Final.pdf" </w:instrText>
              </w:r>
              <w:r>
                <w:fldChar w:fldCharType="separate"/>
              </w:r>
              <w:r w:rsidR="00B953E3" w:rsidRPr="00B953E3">
                <w:rPr>
                  <w:rFonts w:ascii="Calibri" w:eastAsia="Franklin Gothic Book" w:hAnsi="Calibri"/>
                  <w:sz w:val="22"/>
                </w:rPr>
                <w:t>Desktop Power Management Program PY6 Evaluation Report</w:t>
              </w:r>
              <w:r>
                <w:rPr>
                  <w:rFonts w:ascii="Calibri" w:eastAsia="Franklin Gothic Book" w:hAnsi="Calibri"/>
                  <w:sz w:val="22"/>
                </w:rPr>
                <w:fldChar w:fldCharType="end"/>
              </w:r>
            </w:ins>
          </w:p>
        </w:tc>
        <w:tc>
          <w:tcPr>
            <w:tcW w:w="915" w:type="pct"/>
            <w:shd w:val="clear" w:color="auto" w:fill="auto"/>
          </w:tcPr>
          <w:p w14:paraId="4C7CE212" w14:textId="77777777" w:rsidR="00B953E3" w:rsidRPr="00B953E3" w:rsidRDefault="00B953E3" w:rsidP="00453BFD">
            <w:pPr>
              <w:widowControl/>
              <w:spacing w:after="0"/>
              <w:jc w:val="left"/>
              <w:rPr>
                <w:ins w:id="1872" w:author="IL NTG Working Group" w:date="2015-10-02T15:35:00Z"/>
                <w:rFonts w:ascii="Calibri" w:hAnsi="Calibri"/>
                <w:sz w:val="22"/>
              </w:rPr>
            </w:pPr>
            <w:ins w:id="1873" w:author="IL NTG Working Group" w:date="2015-10-02T15:35:00Z">
              <w:r w:rsidRPr="00B953E3">
                <w:rPr>
                  <w:rFonts w:ascii="Calibri" w:hAnsi="Calibri"/>
                  <w:sz w:val="22"/>
                </w:rPr>
                <w:t>March 2, 2015</w:t>
              </w:r>
            </w:ins>
          </w:p>
        </w:tc>
        <w:tc>
          <w:tcPr>
            <w:tcW w:w="1156" w:type="pct"/>
            <w:shd w:val="clear" w:color="auto" w:fill="auto"/>
          </w:tcPr>
          <w:p w14:paraId="6DF9B62F" w14:textId="77777777" w:rsidR="00B953E3" w:rsidRPr="00B953E3" w:rsidRDefault="00B953E3" w:rsidP="00453BFD">
            <w:pPr>
              <w:widowControl/>
              <w:spacing w:after="0"/>
              <w:jc w:val="left"/>
              <w:rPr>
                <w:ins w:id="1874" w:author="IL NTG Working Group" w:date="2015-10-02T15:35:00Z"/>
                <w:rFonts w:ascii="Calibri" w:hAnsi="Calibri"/>
                <w:sz w:val="22"/>
              </w:rPr>
            </w:pPr>
            <w:ins w:id="1875" w:author="IL NTG Working Group" w:date="2015-10-02T15:35:00Z">
              <w:r w:rsidRPr="00B953E3">
                <w:rPr>
                  <w:rFonts w:ascii="Calibri" w:hAnsi="Calibri"/>
                  <w:sz w:val="22"/>
                </w:rPr>
                <w:t>Commonwealth Edison Company</w:t>
              </w:r>
            </w:ins>
          </w:p>
        </w:tc>
        <w:tc>
          <w:tcPr>
            <w:tcW w:w="1151" w:type="pct"/>
            <w:shd w:val="clear" w:color="auto" w:fill="auto"/>
          </w:tcPr>
          <w:p w14:paraId="1FCF2DA0" w14:textId="77777777" w:rsidR="00B953E3" w:rsidRPr="00B953E3" w:rsidRDefault="00B953E3" w:rsidP="00453BFD">
            <w:pPr>
              <w:widowControl/>
              <w:spacing w:after="0"/>
              <w:jc w:val="left"/>
              <w:rPr>
                <w:ins w:id="1876" w:author="IL NTG Working Group" w:date="2015-10-02T15:35:00Z"/>
                <w:rFonts w:ascii="Calibri" w:hAnsi="Calibri"/>
                <w:sz w:val="22"/>
              </w:rPr>
            </w:pPr>
            <w:ins w:id="1877" w:author="IL NTG Working Group" w:date="2015-10-02T15:35:00Z">
              <w:r w:rsidRPr="00B953E3">
                <w:rPr>
                  <w:rFonts w:ascii="Calibri" w:hAnsi="Calibri"/>
                  <w:sz w:val="22"/>
                </w:rPr>
                <w:t>Navigant</w:t>
              </w:r>
            </w:ins>
          </w:p>
        </w:tc>
      </w:tr>
      <w:tr w:rsidR="00B953E3" w:rsidRPr="00B953E3" w14:paraId="37DAF5F0" w14:textId="77777777" w:rsidTr="00453BFD">
        <w:trPr>
          <w:ins w:id="1878" w:author="IL NTG Working Group" w:date="2015-10-02T15:35:00Z"/>
        </w:trPr>
        <w:tc>
          <w:tcPr>
            <w:tcW w:w="1778" w:type="pct"/>
            <w:shd w:val="clear" w:color="auto" w:fill="auto"/>
          </w:tcPr>
          <w:p w14:paraId="6BE53E26" w14:textId="77777777" w:rsidR="00B953E3" w:rsidRPr="00B953E3" w:rsidRDefault="00031E41" w:rsidP="00453BFD">
            <w:pPr>
              <w:widowControl/>
              <w:spacing w:after="0"/>
              <w:jc w:val="left"/>
              <w:rPr>
                <w:ins w:id="1879" w:author="IL NTG Working Group" w:date="2015-10-02T15:35:00Z"/>
                <w:rFonts w:ascii="Calibri" w:eastAsia="Franklin Gothic Book" w:hAnsi="Calibri"/>
                <w:sz w:val="22"/>
              </w:rPr>
            </w:pPr>
            <w:ins w:id="1880" w:author="IL NTG Working Group" w:date="2015-10-02T15:35:00Z">
              <w:r>
                <w:fldChar w:fldCharType="begin"/>
              </w:r>
              <w:r>
                <w:instrText xml:space="preserve"> HYPERLINK "http://ilsagfiles.org/SAG_files/Evaluation_Documents/Peoples%20Gas%20and%20North%20Shore%20Gas/PG-NSG%20GPY1%20Evaluation%20Reports/PG%20and%20NSG%20GPY1%20Res%20Prescriptive,%20Complete%20System%20Replacement%20Programs%20Eval%20Report.pdf" </w:instrText>
              </w:r>
              <w:r>
                <w:fldChar w:fldCharType="separate"/>
              </w:r>
              <w:r w:rsidR="00B953E3" w:rsidRPr="00B953E3">
                <w:rPr>
                  <w:rFonts w:ascii="Calibri" w:eastAsia="Franklin Gothic Book" w:hAnsi="Calibri"/>
                  <w:sz w:val="22"/>
                </w:rPr>
                <w:t>Residential Prescriptive Rebate Program</w:t>
              </w:r>
              <w:r>
                <w:rPr>
                  <w:rFonts w:ascii="Calibri" w:eastAsia="Franklin Gothic Book" w:hAnsi="Calibri"/>
                  <w:sz w:val="22"/>
                </w:rPr>
                <w:fldChar w:fldCharType="end"/>
              </w:r>
            </w:ins>
          </w:p>
        </w:tc>
        <w:tc>
          <w:tcPr>
            <w:tcW w:w="915" w:type="pct"/>
            <w:shd w:val="clear" w:color="auto" w:fill="auto"/>
          </w:tcPr>
          <w:p w14:paraId="548E17A3" w14:textId="77777777" w:rsidR="00B953E3" w:rsidRPr="00B953E3" w:rsidRDefault="00B953E3" w:rsidP="00453BFD">
            <w:pPr>
              <w:widowControl/>
              <w:spacing w:after="0"/>
              <w:jc w:val="left"/>
              <w:rPr>
                <w:ins w:id="1881" w:author="IL NTG Working Group" w:date="2015-10-02T15:35:00Z"/>
                <w:rFonts w:ascii="Calibri" w:hAnsi="Calibri"/>
                <w:sz w:val="22"/>
              </w:rPr>
            </w:pPr>
            <w:ins w:id="1882" w:author="IL NTG Working Group" w:date="2015-10-02T15:35:00Z">
              <w:r w:rsidRPr="00B953E3">
                <w:rPr>
                  <w:rFonts w:ascii="Calibri" w:hAnsi="Calibri"/>
                  <w:sz w:val="22"/>
                </w:rPr>
                <w:t>June 17, 2013</w:t>
              </w:r>
            </w:ins>
          </w:p>
        </w:tc>
        <w:tc>
          <w:tcPr>
            <w:tcW w:w="1156" w:type="pct"/>
            <w:shd w:val="clear" w:color="auto" w:fill="auto"/>
          </w:tcPr>
          <w:p w14:paraId="6A2DAE57" w14:textId="77777777" w:rsidR="00B953E3" w:rsidRPr="00B953E3" w:rsidRDefault="00B953E3" w:rsidP="00453BFD">
            <w:pPr>
              <w:widowControl/>
              <w:spacing w:after="0"/>
              <w:jc w:val="left"/>
              <w:rPr>
                <w:ins w:id="1883" w:author="IL NTG Working Group" w:date="2015-10-02T15:35:00Z"/>
                <w:rFonts w:ascii="Calibri" w:hAnsi="Calibri"/>
                <w:sz w:val="22"/>
              </w:rPr>
            </w:pPr>
            <w:ins w:id="1884" w:author="IL NTG Working Group" w:date="2015-10-02T15:35:00Z">
              <w:r w:rsidRPr="00B953E3">
                <w:rPr>
                  <w:rFonts w:ascii="Calibri" w:hAnsi="Calibri"/>
                  <w:sz w:val="22"/>
                </w:rPr>
                <w:t>Peoples Gas and North Shore Gas, and Commonwealth Edison Company</w:t>
              </w:r>
            </w:ins>
          </w:p>
        </w:tc>
        <w:tc>
          <w:tcPr>
            <w:tcW w:w="1151" w:type="pct"/>
            <w:shd w:val="clear" w:color="auto" w:fill="auto"/>
          </w:tcPr>
          <w:p w14:paraId="75862F8C" w14:textId="77777777" w:rsidR="00B953E3" w:rsidRPr="00B953E3" w:rsidRDefault="00B953E3" w:rsidP="00453BFD">
            <w:pPr>
              <w:widowControl/>
              <w:spacing w:after="0"/>
              <w:jc w:val="left"/>
              <w:rPr>
                <w:ins w:id="1885" w:author="IL NTG Working Group" w:date="2015-10-02T15:35:00Z"/>
                <w:rFonts w:ascii="Calibri" w:hAnsi="Calibri"/>
                <w:sz w:val="22"/>
              </w:rPr>
            </w:pPr>
            <w:ins w:id="1886" w:author="IL NTG Working Group" w:date="2015-10-02T15:35:00Z">
              <w:r w:rsidRPr="00B953E3">
                <w:rPr>
                  <w:rFonts w:ascii="Calibri" w:hAnsi="Calibri"/>
                  <w:sz w:val="22"/>
                </w:rPr>
                <w:t>Navigant</w:t>
              </w:r>
            </w:ins>
          </w:p>
        </w:tc>
      </w:tr>
      <w:tr w:rsidR="00B953E3" w:rsidRPr="00B953E3" w14:paraId="065C6951" w14:textId="77777777" w:rsidTr="00453BFD">
        <w:trPr>
          <w:ins w:id="1887" w:author="IL NTG Working Group" w:date="2015-10-02T15:35:00Z"/>
        </w:trPr>
        <w:tc>
          <w:tcPr>
            <w:tcW w:w="1778" w:type="pct"/>
            <w:shd w:val="clear" w:color="auto" w:fill="auto"/>
          </w:tcPr>
          <w:p w14:paraId="6619B733" w14:textId="77777777" w:rsidR="00B953E3" w:rsidRPr="00B953E3" w:rsidRDefault="00031E41" w:rsidP="00453BFD">
            <w:pPr>
              <w:widowControl/>
              <w:spacing w:after="0"/>
              <w:jc w:val="left"/>
              <w:rPr>
                <w:ins w:id="1888" w:author="IL NTG Working Group" w:date="2015-10-02T15:35:00Z"/>
                <w:rFonts w:ascii="Calibri" w:eastAsia="Franklin Gothic Book" w:hAnsi="Calibri"/>
                <w:sz w:val="22"/>
              </w:rPr>
            </w:pPr>
            <w:ins w:id="1889" w:author="IL NTG Working Group" w:date="2015-10-02T15:35:00Z">
              <w:r>
                <w:fldChar w:fldCharType="begin"/>
              </w:r>
              <w:r>
                <w:instrText xml:space="preserve"> HYPERLINK "http://ilsagfiles.org/SAG_files/Evaluation_Documents/Peoples%20Gas%20and%20North%20Shore%20Gas/PG-NSG%20GPY2%20Evaluation%20Reports/PGL-NSG%20RPR-CSR_GPY2_EMV_Report_2014-02-10_Final.pdf" </w:instrText>
              </w:r>
              <w:r>
                <w:fldChar w:fldCharType="separate"/>
              </w:r>
              <w:r w:rsidR="00B953E3" w:rsidRPr="00B953E3">
                <w:rPr>
                  <w:rFonts w:ascii="Calibri" w:eastAsia="Franklin Gothic Book" w:hAnsi="Calibri"/>
                  <w:sz w:val="22"/>
                </w:rPr>
                <w:t>Residential Prescriptive Rebate Program GPY2 Evaluation Report</w:t>
              </w:r>
              <w:r>
                <w:rPr>
                  <w:rFonts w:ascii="Calibri" w:eastAsia="Franklin Gothic Book" w:hAnsi="Calibri"/>
                  <w:sz w:val="22"/>
                </w:rPr>
                <w:fldChar w:fldCharType="end"/>
              </w:r>
            </w:ins>
          </w:p>
        </w:tc>
        <w:tc>
          <w:tcPr>
            <w:tcW w:w="915" w:type="pct"/>
            <w:shd w:val="clear" w:color="auto" w:fill="auto"/>
          </w:tcPr>
          <w:p w14:paraId="03961684" w14:textId="77777777" w:rsidR="00B953E3" w:rsidRPr="00B953E3" w:rsidRDefault="00B953E3" w:rsidP="00453BFD">
            <w:pPr>
              <w:widowControl/>
              <w:spacing w:after="0"/>
              <w:jc w:val="left"/>
              <w:rPr>
                <w:ins w:id="1890" w:author="IL NTG Working Group" w:date="2015-10-02T15:35:00Z"/>
                <w:rFonts w:ascii="Calibri" w:hAnsi="Calibri"/>
                <w:sz w:val="22"/>
              </w:rPr>
            </w:pPr>
            <w:ins w:id="1891" w:author="IL NTG Working Group" w:date="2015-10-02T15:35:00Z">
              <w:r w:rsidRPr="00B953E3">
                <w:rPr>
                  <w:rFonts w:ascii="Calibri" w:hAnsi="Calibri"/>
                  <w:sz w:val="22"/>
                </w:rPr>
                <w:t>February 10, 2014</w:t>
              </w:r>
            </w:ins>
          </w:p>
        </w:tc>
        <w:tc>
          <w:tcPr>
            <w:tcW w:w="1156" w:type="pct"/>
            <w:shd w:val="clear" w:color="auto" w:fill="auto"/>
          </w:tcPr>
          <w:p w14:paraId="2FEA8A84" w14:textId="77777777" w:rsidR="00B953E3" w:rsidRPr="00B953E3" w:rsidRDefault="00B953E3" w:rsidP="00453BFD">
            <w:pPr>
              <w:widowControl/>
              <w:spacing w:after="0"/>
              <w:jc w:val="left"/>
              <w:rPr>
                <w:ins w:id="1892" w:author="IL NTG Working Group" w:date="2015-10-02T15:35:00Z"/>
                <w:rFonts w:ascii="Calibri" w:hAnsi="Calibri"/>
                <w:sz w:val="22"/>
              </w:rPr>
            </w:pPr>
            <w:ins w:id="1893" w:author="IL NTG Working Group" w:date="2015-10-02T15:35:00Z">
              <w:r w:rsidRPr="00B953E3">
                <w:rPr>
                  <w:rFonts w:ascii="Calibri" w:hAnsi="Calibri"/>
                  <w:sz w:val="22"/>
                </w:rPr>
                <w:t>Peoples Gas and North Shore Gas</w:t>
              </w:r>
            </w:ins>
          </w:p>
        </w:tc>
        <w:tc>
          <w:tcPr>
            <w:tcW w:w="1151" w:type="pct"/>
            <w:shd w:val="clear" w:color="auto" w:fill="auto"/>
          </w:tcPr>
          <w:p w14:paraId="53D0A525" w14:textId="77777777" w:rsidR="00B953E3" w:rsidRPr="00B953E3" w:rsidRDefault="00B953E3" w:rsidP="00453BFD">
            <w:pPr>
              <w:widowControl/>
              <w:spacing w:after="0"/>
              <w:jc w:val="left"/>
              <w:rPr>
                <w:ins w:id="1894" w:author="IL NTG Working Group" w:date="2015-10-02T15:35:00Z"/>
                <w:rFonts w:ascii="Calibri" w:hAnsi="Calibri"/>
                <w:sz w:val="22"/>
              </w:rPr>
            </w:pPr>
            <w:ins w:id="1895" w:author="IL NTG Working Group" w:date="2015-10-02T15:35:00Z">
              <w:r w:rsidRPr="00B953E3">
                <w:rPr>
                  <w:rFonts w:ascii="Calibri" w:hAnsi="Calibri"/>
                  <w:sz w:val="22"/>
                </w:rPr>
                <w:t>Navigant</w:t>
              </w:r>
            </w:ins>
          </w:p>
        </w:tc>
      </w:tr>
    </w:tbl>
    <w:p w14:paraId="2240F8FB" w14:textId="77777777" w:rsidR="00B953E3" w:rsidRPr="00B953E3" w:rsidRDefault="00B953E3" w:rsidP="00B953E3">
      <w:pPr>
        <w:widowControl/>
        <w:autoSpaceDE w:val="0"/>
        <w:autoSpaceDN w:val="0"/>
        <w:adjustRightInd w:val="0"/>
        <w:jc w:val="left"/>
        <w:rPr>
          <w:ins w:id="1896" w:author="IL NTG Working Group" w:date="2015-10-02T15:35:00Z"/>
          <w:rFonts w:ascii="Calibri" w:eastAsia="Franklin Gothic Book" w:hAnsi="Calibri"/>
          <w:sz w:val="22"/>
        </w:rPr>
      </w:pPr>
    </w:p>
    <w:p w14:paraId="319C83A2" w14:textId="77777777" w:rsidR="00B953E3" w:rsidRPr="00B953E3" w:rsidRDefault="00B953E3" w:rsidP="00B953E3">
      <w:pPr>
        <w:widowControl/>
        <w:spacing w:after="240"/>
        <w:jc w:val="left"/>
        <w:rPr>
          <w:ins w:id="1897" w:author="IL NTG Working Group" w:date="2015-10-02T15:35:00Z"/>
          <w:rFonts w:ascii="Calibri" w:eastAsia="Franklin Gothic Book" w:hAnsi="Calibri"/>
          <w:sz w:val="22"/>
        </w:rPr>
      </w:pPr>
      <w:ins w:id="1898" w:author="IL NTG Working Group" w:date="2015-10-02T15:35:00Z">
        <w:r w:rsidRPr="00B953E3">
          <w:rPr>
            <w:rFonts w:ascii="Calibri" w:eastAsia="Franklin Gothic Book" w:hAnsi="Calibri"/>
            <w:sz w:val="22"/>
          </w:rPr>
          <w:t>In determining these recommendations, the NTG working group conducted a background review of NTG protocols developed elsewhere (e.g., Wisconsin, Massachusetts, New York, California, Pennsylvania) along with the National Action Plan for Energy Efficiency (NAPEE) Model Energy Efficiency Program Impact Evaluation Guide,</w:t>
        </w:r>
        <w:r w:rsidRPr="00B953E3">
          <w:rPr>
            <w:rFonts w:ascii="Calibri" w:eastAsia="Franklin Gothic Book" w:hAnsi="Calibri"/>
            <w:sz w:val="22"/>
            <w:vertAlign w:val="superscript"/>
          </w:rPr>
          <w:footnoteReference w:id="11"/>
        </w:r>
        <w:r w:rsidRPr="00B953E3">
          <w:rPr>
            <w:rFonts w:ascii="Calibri" w:eastAsia="Franklin Gothic Book" w:hAnsi="Calibri"/>
            <w:sz w:val="22"/>
          </w:rPr>
          <w:t xml:space="preserve"> Guidelines Regarding the Reliability of NTGR Estimates,</w:t>
        </w:r>
        <w:r w:rsidRPr="00B953E3">
          <w:rPr>
            <w:rFonts w:ascii="Calibri" w:eastAsia="Franklin Gothic Book" w:hAnsi="Calibri"/>
            <w:sz w:val="22"/>
            <w:vertAlign w:val="superscript"/>
          </w:rPr>
          <w:footnoteReference w:id="12"/>
        </w:r>
        <w:r w:rsidRPr="00B953E3">
          <w:rPr>
            <w:rFonts w:ascii="Calibri" w:eastAsia="Franklin Gothic Book" w:hAnsi="Calibri"/>
            <w:sz w:val="22"/>
          </w:rPr>
          <w:t xml:space="preserve"> and the Uniform Methods Project, “Estimated Net Savings: Common</w:t>
        </w:r>
        <w:r w:rsidRPr="00B953E3">
          <w:rPr>
            <w:rFonts w:ascii="Calibri" w:hAnsi="Calibri"/>
            <w:sz w:val="22"/>
          </w:rPr>
          <w:t xml:space="preserve"> Practices.</w:t>
        </w:r>
        <w:r w:rsidRPr="00B953E3">
          <w:rPr>
            <w:rFonts w:ascii="Calibri" w:eastAsia="Franklin Gothic Book" w:hAnsi="Calibri"/>
            <w:sz w:val="22"/>
          </w:rPr>
          <w:t>”</w:t>
        </w:r>
        <w:r w:rsidRPr="00B953E3">
          <w:rPr>
            <w:rFonts w:ascii="Calibri" w:eastAsia="Franklin Gothic Book" w:hAnsi="Calibri"/>
            <w:sz w:val="22"/>
            <w:vertAlign w:val="superscript"/>
          </w:rPr>
          <w:footnoteReference w:id="13"/>
        </w:r>
        <w:r w:rsidRPr="00B953E3">
          <w:rPr>
            <w:rFonts w:ascii="Calibri" w:eastAsia="Franklin Gothic Book" w:hAnsi="Calibri"/>
            <w:sz w:val="22"/>
          </w:rPr>
          <w:t xml:space="preserve"> Descriptions follow of the recommended basic and enhanced methods.</w:t>
        </w:r>
      </w:ins>
    </w:p>
    <w:p w14:paraId="5C72BE82" w14:textId="77777777" w:rsidR="00B953E3" w:rsidRPr="007C6F0B" w:rsidRDefault="00B953E3" w:rsidP="007C6F0B">
      <w:pPr>
        <w:keepNext/>
        <w:widowControl/>
        <w:tabs>
          <w:tab w:val="left" w:pos="2824"/>
        </w:tabs>
        <w:spacing w:before="120"/>
        <w:outlineLvl w:val="3"/>
        <w:rPr>
          <w:ins w:id="1905" w:author="IL NTG Working Group" w:date="2015-10-02T15:35:00Z"/>
          <w:rFonts w:eastAsia="Franklin Gothic Book" w:cs="Arial"/>
          <w:b/>
          <w:i/>
          <w:sz w:val="24"/>
          <w:szCs w:val="24"/>
          <w:lang w:eastAsia="x-none"/>
        </w:rPr>
      </w:pPr>
      <w:ins w:id="1906" w:author="IL NTG Working Group" w:date="2015-10-02T15:35:00Z">
        <w:r w:rsidRPr="007C6F0B">
          <w:rPr>
            <w:rFonts w:eastAsia="Franklin Gothic Book" w:cs="Arial"/>
            <w:b/>
            <w:i/>
            <w:sz w:val="24"/>
            <w:szCs w:val="24"/>
            <w:lang w:eastAsia="x-none"/>
          </w:rPr>
          <w:t>Basic Method</w:t>
        </w:r>
      </w:ins>
    </w:p>
    <w:p w14:paraId="39036734" w14:textId="77777777" w:rsidR="00B953E3" w:rsidRPr="001E4EE2" w:rsidRDefault="00B953E3" w:rsidP="00AA4E2A">
      <w:pPr>
        <w:widowControl/>
        <w:numPr>
          <w:ilvl w:val="2"/>
          <w:numId w:val="4"/>
        </w:numPr>
        <w:spacing w:before="120" w:after="160"/>
        <w:jc w:val="left"/>
        <w:outlineLvl w:val="2"/>
        <w:rPr>
          <w:ins w:id="1907" w:author="IL NTG Working Group" w:date="2015-10-02T15:35:00Z"/>
          <w:rFonts w:eastAsia="Franklin Gothic Book" w:cs="Arial"/>
          <w:b/>
          <w:bCs/>
          <w:sz w:val="24"/>
          <w:szCs w:val="24"/>
          <w:lang w:eastAsia="x-none"/>
        </w:rPr>
      </w:pPr>
      <w:bookmarkStart w:id="1908" w:name="_Toc431526465"/>
      <w:bookmarkStart w:id="1909" w:name="_Toc431527803"/>
      <w:ins w:id="1910" w:author="IL NTG Working Group" w:date="2015-10-02T15:35:00Z">
        <w:r w:rsidRPr="001E4EE2">
          <w:rPr>
            <w:rFonts w:eastAsia="Franklin Gothic Book" w:cs="Arial"/>
            <w:b/>
            <w:bCs/>
            <w:sz w:val="24"/>
            <w:szCs w:val="24"/>
            <w:lang w:eastAsia="x-none"/>
          </w:rPr>
          <w:t>Free Ridership</w:t>
        </w:r>
        <w:bookmarkEnd w:id="1908"/>
        <w:bookmarkEnd w:id="1909"/>
      </w:ins>
    </w:p>
    <w:p w14:paraId="529B17E5" w14:textId="121D0DB8" w:rsidR="00B953E3" w:rsidRPr="00B953E3" w:rsidRDefault="00B953E3" w:rsidP="00B953E3">
      <w:pPr>
        <w:widowControl/>
        <w:spacing w:after="240"/>
        <w:jc w:val="left"/>
        <w:rPr>
          <w:ins w:id="1911" w:author="IL NTG Working Group" w:date="2015-10-02T15:35:00Z"/>
          <w:rFonts w:ascii="Calibri" w:eastAsia="Franklin Gothic Book" w:hAnsi="Calibri"/>
          <w:sz w:val="22"/>
        </w:rPr>
      </w:pPr>
      <w:ins w:id="1912" w:author="IL NTG Working Group" w:date="2015-10-02T15:35:00Z">
        <w:r w:rsidRPr="00B953E3">
          <w:rPr>
            <w:rFonts w:ascii="Calibri" w:eastAsia="Franklin Gothic Book" w:hAnsi="Calibri"/>
            <w:sz w:val="22"/>
          </w:rPr>
          <w:t>The free ridership assessment battery remains brief to avoid applying an undue survey burden, yet it seeks to reduce self-report biases by including two main free ridership components:</w:t>
        </w:r>
      </w:ins>
    </w:p>
    <w:p w14:paraId="22F09C83" w14:textId="77777777" w:rsidR="00B953E3" w:rsidRPr="00B953E3" w:rsidRDefault="00B953E3" w:rsidP="00D704D7">
      <w:pPr>
        <w:widowControl/>
        <w:numPr>
          <w:ilvl w:val="0"/>
          <w:numId w:val="15"/>
        </w:numPr>
        <w:spacing w:after="160"/>
        <w:ind w:left="360" w:hanging="180"/>
        <w:jc w:val="left"/>
        <w:rPr>
          <w:ins w:id="1913" w:author="IL NTG Working Group" w:date="2015-10-02T15:35:00Z"/>
          <w:rFonts w:ascii="Calibri" w:eastAsia="Franklin Gothic Book" w:hAnsi="Calibri"/>
          <w:sz w:val="22"/>
        </w:rPr>
      </w:pPr>
      <w:ins w:id="1914" w:author="IL NTG Working Group" w:date="2015-10-02T15:35:00Z">
        <w:r w:rsidRPr="00B953E3">
          <w:rPr>
            <w:rFonts w:ascii="Calibri" w:eastAsia="Franklin Gothic Book" w:hAnsi="Calibri"/>
            <w:sz w:val="22"/>
          </w:rPr>
          <w:t xml:space="preserve">A non-program </w:t>
        </w:r>
        <w:r w:rsidRPr="00D704D7">
          <w:rPr>
            <w:rFonts w:ascii="Calibri" w:eastAsia="Franklin Gothic Book" w:hAnsi="Calibri"/>
            <w:sz w:val="22"/>
          </w:rPr>
          <w:t>component</w:t>
        </w:r>
        <w:r w:rsidRPr="00B953E3">
          <w:rPr>
            <w:rFonts w:ascii="Calibri" w:eastAsia="Franklin Gothic Book" w:hAnsi="Calibri"/>
            <w:sz w:val="22"/>
          </w:rPr>
          <w:t xml:space="preserve">, based on the participant’s intention to carry out the energy-efficient project without program funds; and </w:t>
        </w:r>
      </w:ins>
    </w:p>
    <w:p w14:paraId="03B10BC9" w14:textId="7FA411C0" w:rsidR="00B953E3" w:rsidRPr="00B953E3" w:rsidRDefault="00B953E3" w:rsidP="00D704D7">
      <w:pPr>
        <w:widowControl/>
        <w:numPr>
          <w:ilvl w:val="0"/>
          <w:numId w:val="15"/>
        </w:numPr>
        <w:spacing w:after="160"/>
        <w:ind w:left="360" w:hanging="180"/>
        <w:jc w:val="left"/>
        <w:rPr>
          <w:ins w:id="1915" w:author="IL NTG Working Group" w:date="2015-10-02T15:35:00Z"/>
          <w:rFonts w:ascii="Calibri" w:eastAsia="Franklin Gothic Book" w:hAnsi="Calibri"/>
          <w:sz w:val="22"/>
        </w:rPr>
      </w:pPr>
      <w:ins w:id="1916" w:author="IL NTG Working Group" w:date="2015-10-02T15:35:00Z">
        <w:r w:rsidRPr="00B953E3">
          <w:rPr>
            <w:rFonts w:ascii="Calibri" w:eastAsia="Franklin Gothic Book" w:hAnsi="Calibri"/>
            <w:sz w:val="22"/>
          </w:rPr>
          <w:t xml:space="preserve">A program influence component, based on the participant’s perception of the program’s influence on the decision to carry out the energy-efficient project. </w:t>
        </w:r>
      </w:ins>
    </w:p>
    <w:p w14:paraId="3A1DC85B" w14:textId="30EF4F5C" w:rsidR="00B953E3" w:rsidRPr="00B953E3" w:rsidRDefault="00B953E3" w:rsidP="00B953E3">
      <w:pPr>
        <w:widowControl/>
        <w:spacing w:after="240"/>
        <w:ind w:left="43"/>
        <w:jc w:val="left"/>
        <w:rPr>
          <w:ins w:id="1917" w:author="IL NTG Working Group" w:date="2015-10-02T15:35:00Z"/>
          <w:rFonts w:ascii="Calibri" w:eastAsia="Franklin Gothic Book" w:hAnsi="Calibri"/>
          <w:sz w:val="22"/>
        </w:rPr>
      </w:pPr>
      <w:ins w:id="1918" w:author="IL NTG Working Group" w:date="2015-10-02T15:35:00Z">
        <w:r w:rsidRPr="00B953E3">
          <w:rPr>
            <w:rFonts w:ascii="Calibri" w:eastAsia="Franklin Gothic Book" w:hAnsi="Calibri"/>
            <w:sz w:val="22"/>
          </w:rPr>
          <w:t>When scored, each component assesses the likelihood of free ridership on a scale of 0 to 10, with the two scores averaged and multiplied by 10 for a combined total free ridership score ranging from 0% to 100%. For replace on burnout, adjustments are possible for timing and quantity impacts, assessed through additional questions, while for early replacement, timing is a major driver of the assessment. As different and opposing biases potentially affect the two main components, the non-program component typically indicates higher free ridership than the program influence component. Therefore, combining them decreases the biases. Figure 1 illustrates the scoring algorithm for replace on burnout measures, while Figure 2 illustrates the scoring for early replacement</w:t>
        </w:r>
      </w:ins>
    </w:p>
    <w:p w14:paraId="239C1697" w14:textId="77777777" w:rsidR="00B953E3" w:rsidRDefault="00B953E3" w:rsidP="00453BFD">
      <w:pPr>
        <w:keepNext/>
        <w:widowControl/>
        <w:jc w:val="center"/>
        <w:rPr>
          <w:ins w:id="1919" w:author="IL NTG Working Group" w:date="2015-10-02T15:35:00Z"/>
          <w:rFonts w:ascii="Calibri" w:hAnsi="Calibri"/>
          <w:b/>
          <w:iCs/>
          <w:sz w:val="22"/>
        </w:rPr>
      </w:pPr>
      <w:ins w:id="1920" w:author="IL NTG Working Group" w:date="2015-10-02T15:35:00Z">
        <w:r w:rsidRPr="00B953E3">
          <w:rPr>
            <w:rFonts w:ascii="Calibri" w:hAnsi="Calibri"/>
            <w:b/>
            <w:iCs/>
            <w:sz w:val="22"/>
          </w:rPr>
          <w:t>Figure 1. Residential Rebates Program Free Ridership (Replace on Burnout)</w:t>
        </w:r>
      </w:ins>
    </w:p>
    <w:p w14:paraId="5206EEB5" w14:textId="1E2EE393" w:rsidR="009030D2" w:rsidRPr="00B953E3" w:rsidRDefault="009030D2" w:rsidP="00453BFD">
      <w:pPr>
        <w:keepNext/>
        <w:widowControl/>
        <w:jc w:val="center"/>
        <w:rPr>
          <w:ins w:id="1921" w:author="IL NTG Working Group" w:date="2015-10-02T15:35:00Z"/>
          <w:rFonts w:ascii="Calibri" w:hAnsi="Calibri"/>
          <w:b/>
          <w:iCs/>
          <w:sz w:val="22"/>
        </w:rPr>
      </w:pPr>
      <w:ins w:id="1922" w:author="IL NTG Working Group" w:date="2015-10-02T15:35:00Z">
        <w:r>
          <w:rPr>
            <w:rFonts w:ascii="Calibri" w:hAnsi="Calibri"/>
            <w:b/>
            <w:iCs/>
            <w:noProof/>
            <w:sz w:val="22"/>
          </w:rPr>
          <w:drawing>
            <wp:inline distT="0" distB="0" distL="0" distR="0" wp14:anchorId="07DD37CD" wp14:editId="5B3E049D">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dential Rebates Free Ridership Algorithm 2015-09-24- Replace on Burnout.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ins>
    </w:p>
    <w:p w14:paraId="51BC5258" w14:textId="4F3AFF78" w:rsidR="00B953E3" w:rsidRPr="00B953E3" w:rsidRDefault="00B953E3" w:rsidP="00B60422">
      <w:pPr>
        <w:widowControl/>
        <w:rPr>
          <w:ins w:id="1923" w:author="IL NTG Working Group" w:date="2015-10-02T15:35:00Z"/>
          <w:rFonts w:ascii="Calibri" w:hAnsi="Calibri"/>
          <w:b/>
          <w:iCs/>
          <w:color w:val="44546A"/>
          <w:sz w:val="24"/>
          <w:szCs w:val="24"/>
        </w:rPr>
      </w:pPr>
    </w:p>
    <w:p w14:paraId="40AFCD5D" w14:textId="4456C91F" w:rsidR="00B953E3" w:rsidRDefault="00B953E3" w:rsidP="00453BFD">
      <w:pPr>
        <w:keepNext/>
        <w:widowControl/>
        <w:jc w:val="center"/>
        <w:rPr>
          <w:ins w:id="1924" w:author="IL NTG Working Group" w:date="2015-10-02T15:35:00Z"/>
          <w:rFonts w:ascii="Calibri" w:hAnsi="Calibri"/>
          <w:b/>
          <w:iCs/>
          <w:sz w:val="22"/>
        </w:rPr>
      </w:pPr>
      <w:ins w:id="1925" w:author="IL NTG Working Group" w:date="2015-10-02T15:35:00Z">
        <w:r w:rsidRPr="00B953E3">
          <w:rPr>
            <w:rFonts w:ascii="Calibri" w:hAnsi="Calibri"/>
            <w:b/>
            <w:iCs/>
            <w:sz w:val="22"/>
          </w:rPr>
          <w:t>Figure 2. Residential Rebates Program Free Ridership (Early Replacement)</w:t>
        </w:r>
      </w:ins>
    </w:p>
    <w:p w14:paraId="00227107" w14:textId="4323FE6E" w:rsidR="00380263" w:rsidRPr="00B953E3" w:rsidRDefault="00380263" w:rsidP="00453BFD">
      <w:pPr>
        <w:keepNext/>
        <w:widowControl/>
        <w:jc w:val="center"/>
        <w:rPr>
          <w:ins w:id="1926" w:author="IL NTG Working Group" w:date="2015-10-02T15:35:00Z"/>
          <w:rFonts w:ascii="Calibri" w:hAnsi="Calibri"/>
          <w:b/>
          <w:iCs/>
          <w:sz w:val="22"/>
        </w:rPr>
      </w:pPr>
      <w:ins w:id="1927" w:author="IL NTG Working Group" w:date="2015-10-02T15:35:00Z">
        <w:r>
          <w:rPr>
            <w:rFonts w:ascii="Calibri" w:hAnsi="Calibri"/>
            <w:b/>
            <w:iCs/>
            <w:noProof/>
            <w:sz w:val="22"/>
          </w:rPr>
          <w:drawing>
            <wp:inline distT="0" distB="0" distL="0" distR="0" wp14:anchorId="56E49C8C" wp14:editId="660F65C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dential Rebates Free Ridership Algorithm 2015-08-29-Early Replacement Option 2.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ins>
    </w:p>
    <w:p w14:paraId="760B1ACD" w14:textId="77777777" w:rsidR="00B953E3" w:rsidRPr="00B953E3" w:rsidRDefault="00B953E3" w:rsidP="00B953E3">
      <w:pPr>
        <w:widowControl/>
        <w:spacing w:after="240"/>
        <w:jc w:val="left"/>
        <w:rPr>
          <w:ins w:id="1928" w:author="IL NTG Working Group" w:date="2015-10-02T15:35:00Z"/>
          <w:rFonts w:ascii="Calibri" w:eastAsia="Franklin Gothic Book" w:hAnsi="Calibri"/>
          <w:sz w:val="22"/>
        </w:rPr>
      </w:pPr>
      <w:ins w:id="1929" w:author="IL NTG Working Group" w:date="2015-10-02T15:35:00Z">
        <w:r w:rsidRPr="00B953E3">
          <w:rPr>
            <w:rFonts w:ascii="Calibri" w:eastAsia="Franklin Gothic Book" w:hAnsi="Calibri"/>
            <w:sz w:val="22"/>
          </w:rPr>
          <w:t xml:space="preserve">Program influence is assessed by asking respondents, on a scale from 0 (not at all important) to 10 (very important), how important they found various program elements were on their decision to undertake the project the way they did. The number of elements included will vary, depending on the program’s design. Logic models, program theory, and staff interviews typically inform the list of elements. Programs typically use the following elements to influence customer decision making: information; incentives or rebates; interaction with program staff (i.e., technical assistance); interaction with program proxies, such as members of a trade ally network; building audits or assessments; and financing. In addition to asking about specific program influences, surveys ask respondents whether they planned to purchase a high-efficiency version of the product before learning of the rebate program. The program influence score is adjusted by 0.5 for those answering the question “yes.” </w:t>
        </w:r>
        <w:r w:rsidRPr="00B953E3">
          <w:rPr>
            <w:rFonts w:ascii="Arial" w:eastAsia="Franklin Gothic Book" w:hAnsi="Arial"/>
            <w:sz w:val="22"/>
            <w:vertAlign w:val="superscript"/>
          </w:rPr>
          <w:footnoteReference w:id="14"/>
        </w:r>
      </w:ins>
    </w:p>
    <w:p w14:paraId="23102535" w14:textId="77777777" w:rsidR="00B953E3" w:rsidRPr="00B953E3" w:rsidRDefault="00B953E3" w:rsidP="00B953E3">
      <w:pPr>
        <w:widowControl/>
        <w:spacing w:after="240"/>
        <w:jc w:val="left"/>
        <w:rPr>
          <w:ins w:id="1932" w:author="IL NTG Working Group" w:date="2015-10-02T15:35:00Z"/>
          <w:rFonts w:ascii="Calibri" w:eastAsia="Franklin Gothic Book" w:hAnsi="Calibri"/>
          <w:sz w:val="22"/>
        </w:rPr>
      </w:pPr>
      <w:ins w:id="1933" w:author="IL NTG Working Group" w:date="2015-10-02T15:35:00Z">
        <w:r w:rsidRPr="00B953E3">
          <w:rPr>
            <w:rFonts w:ascii="Calibri" w:eastAsia="Franklin Gothic Book" w:hAnsi="Calibri"/>
            <w:sz w:val="22"/>
          </w:rPr>
          <w:t>The program’s influence score equals the maximum influence rating for any program element rather than, for example, the mean influence rating. This is based on the rationale that if any given program element had a great influence on the respondent’s decision, then the program itself had a great influence, even if other elements had less influence.</w:t>
        </w:r>
      </w:ins>
    </w:p>
    <w:p w14:paraId="3D702A1C" w14:textId="77777777" w:rsidR="00B953E3" w:rsidRPr="00B953E3" w:rsidRDefault="00B953E3" w:rsidP="00B60422">
      <w:pPr>
        <w:pageBreakBefore/>
        <w:widowControl/>
        <w:jc w:val="center"/>
        <w:rPr>
          <w:ins w:id="1934" w:author="IL NTG Working Group" w:date="2015-10-02T15:35:00Z"/>
          <w:rFonts w:ascii="Calibri" w:hAnsi="Calibri"/>
          <w:b/>
          <w:iCs/>
          <w:sz w:val="22"/>
        </w:rPr>
      </w:pPr>
      <w:ins w:id="1935" w:author="IL NTG Working Group" w:date="2015-10-02T15:35:00Z">
        <w:r w:rsidRPr="00B953E3">
          <w:rPr>
            <w:rFonts w:ascii="Calibri" w:hAnsi="Calibri"/>
            <w:b/>
            <w:iCs/>
            <w:sz w:val="22"/>
          </w:rPr>
          <w:t xml:space="preserve">Table </w:t>
        </w:r>
        <w:r w:rsidRPr="00B953E3">
          <w:rPr>
            <w:rFonts w:ascii="Calibri" w:hAnsi="Calibri"/>
            <w:b/>
            <w:iCs/>
            <w:sz w:val="22"/>
          </w:rPr>
          <w:fldChar w:fldCharType="begin"/>
        </w:r>
        <w:r w:rsidRPr="00B953E3">
          <w:rPr>
            <w:rFonts w:ascii="Calibri" w:hAnsi="Calibri"/>
            <w:b/>
            <w:iCs/>
            <w:sz w:val="22"/>
          </w:rPr>
          <w:instrText xml:space="preserve"> SEQ Table \* ARABIC </w:instrText>
        </w:r>
        <w:r w:rsidRPr="00B953E3">
          <w:rPr>
            <w:rFonts w:ascii="Calibri" w:hAnsi="Calibri"/>
            <w:b/>
            <w:iCs/>
            <w:sz w:val="22"/>
          </w:rPr>
          <w:fldChar w:fldCharType="separate"/>
        </w:r>
        <w:r w:rsidRPr="00B953E3">
          <w:rPr>
            <w:rFonts w:ascii="Calibri" w:hAnsi="Calibri"/>
            <w:b/>
            <w:iCs/>
            <w:noProof/>
            <w:sz w:val="22"/>
          </w:rPr>
          <w:t>2</w:t>
        </w:r>
        <w:r w:rsidRPr="00B953E3">
          <w:rPr>
            <w:rFonts w:ascii="Calibri" w:hAnsi="Calibri"/>
            <w:b/>
            <w:iCs/>
            <w:sz w:val="22"/>
          </w:rPr>
          <w:fldChar w:fldCharType="end"/>
        </w:r>
        <w:r w:rsidRPr="00B953E3">
          <w:rPr>
            <w:rFonts w:ascii="Calibri" w:hAnsi="Calibri"/>
            <w:b/>
            <w:iCs/>
            <w:sz w:val="22"/>
          </w:rPr>
          <w:t>. General Free Ridership Program Influence Component</w:t>
        </w:r>
      </w:ins>
    </w:p>
    <w:tbl>
      <w:tblPr>
        <w:tblStyle w:val="TableGrid28"/>
        <w:tblW w:w="2899" w:type="pct"/>
        <w:jc w:val="center"/>
        <w:tblLook w:val="04A0" w:firstRow="1" w:lastRow="0" w:firstColumn="1" w:lastColumn="0" w:noHBand="0" w:noVBand="1"/>
      </w:tblPr>
      <w:tblGrid>
        <w:gridCol w:w="4544"/>
        <w:gridCol w:w="1008"/>
      </w:tblGrid>
      <w:tr w:rsidR="00B953E3" w:rsidRPr="00B953E3" w14:paraId="488DF768" w14:textId="77777777" w:rsidTr="00D704D7">
        <w:trPr>
          <w:jc w:val="center"/>
          <w:ins w:id="1936" w:author="IL NTG Working Group" w:date="2015-10-02T15:35:00Z"/>
        </w:trPr>
        <w:tc>
          <w:tcPr>
            <w:tcW w:w="4092" w:type="pct"/>
            <w:shd w:val="clear" w:color="auto" w:fill="auto"/>
            <w:vAlign w:val="center"/>
          </w:tcPr>
          <w:p w14:paraId="130C556F" w14:textId="77777777" w:rsidR="00B953E3" w:rsidRPr="00B953E3" w:rsidRDefault="00B953E3" w:rsidP="00B953E3">
            <w:pPr>
              <w:widowControl/>
              <w:numPr>
                <w:ilvl w:val="12"/>
                <w:numId w:val="0"/>
              </w:numPr>
              <w:spacing w:after="0"/>
              <w:jc w:val="left"/>
              <w:rPr>
                <w:ins w:id="1937" w:author="IL NTG Working Group" w:date="2015-10-02T15:35:00Z"/>
                <w:rFonts w:ascii="Calibri" w:hAnsi="Calibri" w:cs="Arial"/>
                <w:b/>
                <w:sz w:val="22"/>
              </w:rPr>
            </w:pPr>
          </w:p>
        </w:tc>
        <w:tc>
          <w:tcPr>
            <w:tcW w:w="908" w:type="pct"/>
            <w:shd w:val="clear" w:color="auto" w:fill="auto"/>
            <w:vAlign w:val="center"/>
          </w:tcPr>
          <w:p w14:paraId="5B362DF5" w14:textId="77777777" w:rsidR="00B953E3" w:rsidRPr="00B953E3" w:rsidRDefault="00B953E3" w:rsidP="00B953E3">
            <w:pPr>
              <w:widowControl/>
              <w:numPr>
                <w:ilvl w:val="12"/>
                <w:numId w:val="0"/>
              </w:numPr>
              <w:spacing w:after="0"/>
              <w:jc w:val="left"/>
              <w:rPr>
                <w:ins w:id="1938" w:author="IL NTG Working Group" w:date="2015-10-02T15:35:00Z"/>
                <w:rFonts w:ascii="Calibri" w:hAnsi="Calibri" w:cs="Arial"/>
                <w:b/>
                <w:sz w:val="22"/>
              </w:rPr>
            </w:pPr>
            <w:ins w:id="1939" w:author="IL NTG Working Group" w:date="2015-10-02T15:35:00Z">
              <w:r w:rsidRPr="00B953E3">
                <w:rPr>
                  <w:rFonts w:ascii="Calibri" w:hAnsi="Calibri" w:cs="Arial"/>
                  <w:b/>
                  <w:iCs/>
                  <w:sz w:val="22"/>
                </w:rPr>
                <w:t>Score</w:t>
              </w:r>
            </w:ins>
          </w:p>
        </w:tc>
      </w:tr>
      <w:tr w:rsidR="00B953E3" w:rsidRPr="00B953E3" w14:paraId="51A04185" w14:textId="77777777" w:rsidTr="00D704D7">
        <w:trPr>
          <w:jc w:val="center"/>
          <w:ins w:id="1940" w:author="IL NTG Working Group" w:date="2015-10-02T15:35:00Z"/>
        </w:trPr>
        <w:tc>
          <w:tcPr>
            <w:tcW w:w="4092" w:type="pct"/>
            <w:shd w:val="clear" w:color="auto" w:fill="auto"/>
            <w:vAlign w:val="center"/>
          </w:tcPr>
          <w:p w14:paraId="09591DBC" w14:textId="77777777" w:rsidR="00B953E3" w:rsidRPr="00B953E3" w:rsidRDefault="00B953E3" w:rsidP="00B953E3">
            <w:pPr>
              <w:widowControl/>
              <w:numPr>
                <w:ilvl w:val="12"/>
                <w:numId w:val="0"/>
              </w:numPr>
              <w:spacing w:after="0"/>
              <w:jc w:val="left"/>
              <w:rPr>
                <w:ins w:id="1941" w:author="IL NTG Working Group" w:date="2015-10-02T15:35:00Z"/>
                <w:rFonts w:ascii="Calibri" w:hAnsi="Calibri" w:cs="Arial"/>
                <w:sz w:val="22"/>
              </w:rPr>
            </w:pPr>
            <w:ins w:id="1942" w:author="IL NTG Working Group" w:date="2015-10-02T15:35:00Z">
              <w:r w:rsidRPr="00B953E3">
                <w:rPr>
                  <w:rFonts w:ascii="Calibri" w:hAnsi="Calibri" w:cs="Arial"/>
                  <w:sz w:val="22"/>
                </w:rPr>
                <w:t>Incentive</w:t>
              </w:r>
            </w:ins>
          </w:p>
        </w:tc>
        <w:tc>
          <w:tcPr>
            <w:tcW w:w="908" w:type="pct"/>
            <w:shd w:val="clear" w:color="auto" w:fill="auto"/>
            <w:vAlign w:val="center"/>
          </w:tcPr>
          <w:p w14:paraId="3AD67DAE" w14:textId="77777777" w:rsidR="00B953E3" w:rsidRPr="00B953E3" w:rsidRDefault="00B953E3" w:rsidP="00B953E3">
            <w:pPr>
              <w:widowControl/>
              <w:numPr>
                <w:ilvl w:val="12"/>
                <w:numId w:val="0"/>
              </w:numPr>
              <w:spacing w:after="0"/>
              <w:jc w:val="left"/>
              <w:rPr>
                <w:ins w:id="1943" w:author="IL NTG Working Group" w:date="2015-10-02T15:35:00Z"/>
                <w:rFonts w:ascii="Calibri" w:hAnsi="Calibri" w:cs="Arial"/>
                <w:sz w:val="22"/>
              </w:rPr>
            </w:pPr>
            <w:ins w:id="1944" w:author="IL NTG Working Group" w:date="2015-10-02T15:35:00Z">
              <w:r w:rsidRPr="00B953E3">
                <w:rPr>
                  <w:rFonts w:ascii="Calibri" w:hAnsi="Calibri" w:cs="Arial"/>
                  <w:sz w:val="22"/>
                </w:rPr>
                <w:t>7</w:t>
              </w:r>
            </w:ins>
          </w:p>
        </w:tc>
      </w:tr>
      <w:tr w:rsidR="00B953E3" w:rsidRPr="00B953E3" w14:paraId="32923A4C" w14:textId="77777777" w:rsidTr="00D704D7">
        <w:trPr>
          <w:jc w:val="center"/>
          <w:ins w:id="1945" w:author="IL NTG Working Group" w:date="2015-10-02T15:35:00Z"/>
        </w:trPr>
        <w:tc>
          <w:tcPr>
            <w:tcW w:w="4092" w:type="pct"/>
            <w:shd w:val="clear" w:color="auto" w:fill="auto"/>
            <w:vAlign w:val="center"/>
          </w:tcPr>
          <w:p w14:paraId="0BFE65D5" w14:textId="77777777" w:rsidR="00B953E3" w:rsidRPr="00B953E3" w:rsidRDefault="00B953E3" w:rsidP="00B953E3">
            <w:pPr>
              <w:widowControl/>
              <w:numPr>
                <w:ilvl w:val="12"/>
                <w:numId w:val="0"/>
              </w:numPr>
              <w:spacing w:after="0"/>
              <w:jc w:val="left"/>
              <w:rPr>
                <w:ins w:id="1946" w:author="IL NTG Working Group" w:date="2015-10-02T15:35:00Z"/>
                <w:rFonts w:ascii="Calibri" w:hAnsi="Calibri" w:cs="Arial"/>
                <w:sz w:val="22"/>
              </w:rPr>
            </w:pPr>
            <w:ins w:id="1947" w:author="IL NTG Working Group" w:date="2015-10-02T15:35:00Z">
              <w:r w:rsidRPr="00B953E3">
                <w:rPr>
                  <w:rFonts w:ascii="Calibri" w:hAnsi="Calibri" w:cs="Arial"/>
                  <w:sz w:val="22"/>
                </w:rPr>
                <w:t>Program staff</w:t>
              </w:r>
            </w:ins>
          </w:p>
        </w:tc>
        <w:tc>
          <w:tcPr>
            <w:tcW w:w="908" w:type="pct"/>
            <w:shd w:val="clear" w:color="auto" w:fill="auto"/>
            <w:vAlign w:val="center"/>
          </w:tcPr>
          <w:p w14:paraId="3995600A" w14:textId="77777777" w:rsidR="00B953E3" w:rsidRPr="00B953E3" w:rsidRDefault="00B953E3" w:rsidP="00B953E3">
            <w:pPr>
              <w:widowControl/>
              <w:numPr>
                <w:ilvl w:val="12"/>
                <w:numId w:val="0"/>
              </w:numPr>
              <w:spacing w:after="0"/>
              <w:jc w:val="left"/>
              <w:rPr>
                <w:ins w:id="1948" w:author="IL NTG Working Group" w:date="2015-10-02T15:35:00Z"/>
                <w:rFonts w:ascii="Calibri" w:hAnsi="Calibri" w:cs="Arial"/>
                <w:sz w:val="22"/>
              </w:rPr>
            </w:pPr>
            <w:ins w:id="1949" w:author="IL NTG Working Group" w:date="2015-10-02T15:35:00Z">
              <w:r w:rsidRPr="00B953E3">
                <w:rPr>
                  <w:rFonts w:ascii="Calibri" w:hAnsi="Calibri" w:cs="Arial"/>
                  <w:sz w:val="22"/>
                </w:rPr>
                <w:t>2</w:t>
              </w:r>
            </w:ins>
          </w:p>
        </w:tc>
      </w:tr>
      <w:tr w:rsidR="00B953E3" w:rsidRPr="00B953E3" w14:paraId="3EF15532" w14:textId="77777777" w:rsidTr="00D704D7">
        <w:trPr>
          <w:jc w:val="center"/>
          <w:ins w:id="1950" w:author="IL NTG Working Group" w:date="2015-10-02T15:35:00Z"/>
        </w:trPr>
        <w:tc>
          <w:tcPr>
            <w:tcW w:w="4092" w:type="pct"/>
            <w:shd w:val="clear" w:color="auto" w:fill="auto"/>
            <w:vAlign w:val="center"/>
          </w:tcPr>
          <w:p w14:paraId="2ED34735" w14:textId="77777777" w:rsidR="00B953E3" w:rsidRPr="00B953E3" w:rsidRDefault="00B953E3" w:rsidP="00B953E3">
            <w:pPr>
              <w:widowControl/>
              <w:numPr>
                <w:ilvl w:val="12"/>
                <w:numId w:val="0"/>
              </w:numPr>
              <w:spacing w:after="0"/>
              <w:jc w:val="left"/>
              <w:rPr>
                <w:ins w:id="1951" w:author="IL NTG Working Group" w:date="2015-10-02T15:35:00Z"/>
                <w:rFonts w:ascii="Calibri" w:hAnsi="Calibri" w:cs="Arial"/>
                <w:sz w:val="22"/>
              </w:rPr>
            </w:pPr>
            <w:ins w:id="1952" w:author="IL NTG Working Group" w:date="2015-10-02T15:35:00Z">
              <w:r w:rsidRPr="00B953E3">
                <w:rPr>
                  <w:rFonts w:ascii="Calibri" w:hAnsi="Calibri" w:cs="Arial"/>
                  <w:sz w:val="22"/>
                </w:rPr>
                <w:t xml:space="preserve">Trade ally </w:t>
              </w:r>
            </w:ins>
          </w:p>
        </w:tc>
        <w:tc>
          <w:tcPr>
            <w:tcW w:w="908" w:type="pct"/>
            <w:shd w:val="clear" w:color="auto" w:fill="auto"/>
            <w:vAlign w:val="center"/>
          </w:tcPr>
          <w:p w14:paraId="7A5F8EAC" w14:textId="77777777" w:rsidR="00B953E3" w:rsidRPr="00B953E3" w:rsidRDefault="00B953E3" w:rsidP="00B953E3">
            <w:pPr>
              <w:widowControl/>
              <w:numPr>
                <w:ilvl w:val="12"/>
                <w:numId w:val="0"/>
              </w:numPr>
              <w:spacing w:after="0"/>
              <w:jc w:val="left"/>
              <w:rPr>
                <w:ins w:id="1953" w:author="IL NTG Working Group" w:date="2015-10-02T15:35:00Z"/>
                <w:rFonts w:ascii="Calibri" w:hAnsi="Calibri" w:cs="Arial"/>
                <w:sz w:val="22"/>
              </w:rPr>
            </w:pPr>
            <w:ins w:id="1954" w:author="IL NTG Working Group" w:date="2015-10-02T15:35:00Z">
              <w:r w:rsidRPr="00B953E3">
                <w:rPr>
                  <w:rFonts w:ascii="Calibri" w:hAnsi="Calibri" w:cs="Arial"/>
                  <w:sz w:val="22"/>
                </w:rPr>
                <w:t>8</w:t>
              </w:r>
            </w:ins>
          </w:p>
        </w:tc>
      </w:tr>
      <w:tr w:rsidR="00B953E3" w:rsidRPr="00B953E3" w14:paraId="6AD4A0A6" w14:textId="77777777" w:rsidTr="00D704D7">
        <w:trPr>
          <w:jc w:val="center"/>
          <w:ins w:id="1955" w:author="IL NTG Working Group" w:date="2015-10-02T15:35:00Z"/>
        </w:trPr>
        <w:tc>
          <w:tcPr>
            <w:tcW w:w="4092" w:type="pct"/>
            <w:shd w:val="clear" w:color="auto" w:fill="auto"/>
            <w:vAlign w:val="center"/>
          </w:tcPr>
          <w:p w14:paraId="4B5E2A9E" w14:textId="77777777" w:rsidR="00B953E3" w:rsidRPr="00B953E3" w:rsidRDefault="00B953E3" w:rsidP="00B953E3">
            <w:pPr>
              <w:widowControl/>
              <w:numPr>
                <w:ilvl w:val="12"/>
                <w:numId w:val="0"/>
              </w:numPr>
              <w:spacing w:after="0"/>
              <w:jc w:val="left"/>
              <w:rPr>
                <w:ins w:id="1956" w:author="IL NTG Working Group" w:date="2015-10-02T15:35:00Z"/>
                <w:rFonts w:ascii="Calibri" w:hAnsi="Calibri" w:cs="Arial"/>
                <w:sz w:val="22"/>
              </w:rPr>
            </w:pPr>
            <w:ins w:id="1957" w:author="IL NTG Working Group" w:date="2015-10-02T15:35:00Z">
              <w:r w:rsidRPr="00B953E3">
                <w:rPr>
                  <w:rFonts w:ascii="Calibri" w:hAnsi="Calibri" w:cs="Arial"/>
                  <w:sz w:val="22"/>
                </w:rPr>
                <w:t>Marketing</w:t>
              </w:r>
            </w:ins>
          </w:p>
        </w:tc>
        <w:tc>
          <w:tcPr>
            <w:tcW w:w="908" w:type="pct"/>
            <w:shd w:val="clear" w:color="auto" w:fill="auto"/>
            <w:vAlign w:val="center"/>
          </w:tcPr>
          <w:p w14:paraId="7695C5DD" w14:textId="77777777" w:rsidR="00B953E3" w:rsidRPr="00B953E3" w:rsidRDefault="00B953E3" w:rsidP="00B953E3">
            <w:pPr>
              <w:widowControl/>
              <w:numPr>
                <w:ilvl w:val="12"/>
                <w:numId w:val="0"/>
              </w:numPr>
              <w:spacing w:after="0"/>
              <w:jc w:val="left"/>
              <w:rPr>
                <w:ins w:id="1958" w:author="IL NTG Working Group" w:date="2015-10-02T15:35:00Z"/>
                <w:rFonts w:ascii="Calibri" w:hAnsi="Calibri" w:cs="Arial"/>
                <w:sz w:val="22"/>
              </w:rPr>
            </w:pPr>
            <w:ins w:id="1959" w:author="IL NTG Working Group" w:date="2015-10-02T15:35:00Z">
              <w:r w:rsidRPr="00B953E3">
                <w:rPr>
                  <w:rFonts w:ascii="Calibri" w:hAnsi="Calibri" w:cs="Arial"/>
                  <w:sz w:val="22"/>
                </w:rPr>
                <w:t>1</w:t>
              </w:r>
            </w:ins>
          </w:p>
        </w:tc>
      </w:tr>
      <w:tr w:rsidR="00B953E3" w:rsidRPr="00B953E3" w14:paraId="76B892BA" w14:textId="77777777" w:rsidTr="00D704D7">
        <w:trPr>
          <w:jc w:val="center"/>
          <w:ins w:id="1960" w:author="IL NTG Working Group" w:date="2015-10-02T15:35:00Z"/>
        </w:trPr>
        <w:tc>
          <w:tcPr>
            <w:tcW w:w="4092" w:type="pct"/>
            <w:shd w:val="clear" w:color="auto" w:fill="auto"/>
            <w:vAlign w:val="center"/>
          </w:tcPr>
          <w:p w14:paraId="7A23F9C3" w14:textId="77777777" w:rsidR="00B953E3" w:rsidRPr="00B953E3" w:rsidRDefault="00B953E3" w:rsidP="00B953E3">
            <w:pPr>
              <w:widowControl/>
              <w:numPr>
                <w:ilvl w:val="12"/>
                <w:numId w:val="0"/>
              </w:numPr>
              <w:spacing w:after="0"/>
              <w:jc w:val="left"/>
              <w:rPr>
                <w:ins w:id="1961" w:author="IL NTG Working Group" w:date="2015-10-02T15:35:00Z"/>
                <w:rFonts w:ascii="Calibri" w:hAnsi="Calibri" w:cs="Arial"/>
                <w:sz w:val="22"/>
              </w:rPr>
            </w:pPr>
            <w:ins w:id="1962" w:author="IL NTG Working Group" w:date="2015-10-02T15:35:00Z">
              <w:r w:rsidRPr="00B953E3">
                <w:rPr>
                  <w:rFonts w:ascii="Calibri" w:hAnsi="Calibri" w:cs="Arial"/>
                  <w:sz w:val="22"/>
                </w:rPr>
                <w:t>Influence Score</w:t>
              </w:r>
            </w:ins>
          </w:p>
        </w:tc>
        <w:tc>
          <w:tcPr>
            <w:tcW w:w="908" w:type="pct"/>
            <w:shd w:val="clear" w:color="auto" w:fill="auto"/>
            <w:vAlign w:val="center"/>
          </w:tcPr>
          <w:p w14:paraId="5131989D" w14:textId="77777777" w:rsidR="00B953E3" w:rsidRPr="00B953E3" w:rsidRDefault="00B953E3" w:rsidP="00B953E3">
            <w:pPr>
              <w:widowControl/>
              <w:numPr>
                <w:ilvl w:val="12"/>
                <w:numId w:val="0"/>
              </w:numPr>
              <w:spacing w:after="0"/>
              <w:jc w:val="left"/>
              <w:rPr>
                <w:ins w:id="1963" w:author="IL NTG Working Group" w:date="2015-10-02T15:35:00Z"/>
                <w:rFonts w:ascii="Calibri" w:hAnsi="Calibri" w:cs="Arial"/>
                <w:sz w:val="22"/>
              </w:rPr>
            </w:pPr>
            <w:ins w:id="1964" w:author="IL NTG Working Group" w:date="2015-10-02T15:35:00Z">
              <w:r w:rsidRPr="00B953E3">
                <w:rPr>
                  <w:rFonts w:ascii="Calibri" w:hAnsi="Calibri" w:cs="Arial"/>
                  <w:sz w:val="22"/>
                </w:rPr>
                <w:t>8</w:t>
              </w:r>
            </w:ins>
          </w:p>
        </w:tc>
      </w:tr>
    </w:tbl>
    <w:p w14:paraId="21E1E5A7" w14:textId="77777777" w:rsidR="00B953E3" w:rsidRPr="00B953E3" w:rsidRDefault="00B953E3" w:rsidP="00B953E3">
      <w:pPr>
        <w:widowControl/>
        <w:jc w:val="left"/>
        <w:rPr>
          <w:ins w:id="1965" w:author="IL NTG Working Group" w:date="2015-10-02T15:35:00Z"/>
          <w:rFonts w:ascii="Calibri" w:hAnsi="Calibri"/>
          <w:sz w:val="22"/>
        </w:rPr>
      </w:pPr>
    </w:p>
    <w:p w14:paraId="723409B6" w14:textId="77777777" w:rsidR="00B953E3" w:rsidRPr="00B953E3" w:rsidRDefault="00B953E3" w:rsidP="00B953E3">
      <w:pPr>
        <w:widowControl/>
        <w:spacing w:after="240"/>
        <w:jc w:val="left"/>
        <w:rPr>
          <w:ins w:id="1966" w:author="IL NTG Working Group" w:date="2015-10-02T15:35:00Z"/>
          <w:rFonts w:ascii="Calibri" w:eastAsia="Franklin Gothic Book" w:hAnsi="Calibri"/>
          <w:sz w:val="22"/>
        </w:rPr>
      </w:pPr>
      <w:ins w:id="1967" w:author="IL NTG Working Group" w:date="2015-10-02T15:35:00Z">
        <w:r w:rsidRPr="00B953E3">
          <w:rPr>
            <w:rFonts w:ascii="Calibri" w:eastAsia="Franklin Gothic Book" w:hAnsi="Calibri"/>
            <w:sz w:val="22"/>
          </w:rPr>
          <w:t>An inverse relationship occurs between high program influence and free ridership: the greater the program influence, the lower the free ridership. The influence score = 10-Influence free ridership Score (in this example, Influence free ridership score =2). Should a respondent also answer that they planned to purchase a high-efficiency version of the product before learning of the program, the resulting program influence score would be: 10-(8 * 0.5)=6.</w:t>
        </w:r>
      </w:ins>
    </w:p>
    <w:p w14:paraId="51658759" w14:textId="31CCB44B" w:rsidR="00B953E3" w:rsidRPr="00B953E3" w:rsidRDefault="00B953E3" w:rsidP="00B953E3">
      <w:pPr>
        <w:widowControl/>
        <w:spacing w:after="240"/>
        <w:jc w:val="left"/>
        <w:rPr>
          <w:ins w:id="1968" w:author="IL NTG Working Group" w:date="2015-10-02T15:35:00Z"/>
          <w:rFonts w:ascii="Calibri" w:eastAsia="Franklin Gothic Book" w:hAnsi="Calibri"/>
          <w:sz w:val="22"/>
        </w:rPr>
      </w:pPr>
      <w:ins w:id="1969" w:author="IL NTG Working Group" w:date="2015-10-02T15:35:00Z">
        <w:r w:rsidRPr="00B953E3">
          <w:rPr>
            <w:rFonts w:ascii="Calibri" w:eastAsia="Franklin Gothic Book" w:hAnsi="Calibri"/>
            <w:sz w:val="22"/>
          </w:rPr>
          <w:t xml:space="preserve">The non-program score differs slightly, depending on whether it reflects a replace on burnout measure or an early replacement. For replace on burnout, the non-program score is assessed using a key question that asks the respondent to gauge their likelihood of purchasing the exact same item (e.g., make, model, efficiency) had the program not existed. A respondent stating the likelihood of purchasing the same exact item as a “5” on a scale of 0 to 10 results in a preliminary non-program score of 5. </w:t>
        </w:r>
      </w:ins>
    </w:p>
    <w:p w14:paraId="3F064177" w14:textId="77777777" w:rsidR="00B953E3" w:rsidRPr="00B953E3" w:rsidRDefault="00B953E3" w:rsidP="00B953E3">
      <w:pPr>
        <w:widowControl/>
        <w:spacing w:after="240"/>
        <w:jc w:val="left"/>
        <w:rPr>
          <w:ins w:id="1970" w:author="IL NTG Working Group" w:date="2015-10-02T15:35:00Z"/>
          <w:rFonts w:ascii="Calibri" w:eastAsia="Franklin Gothic Book" w:hAnsi="Calibri"/>
          <w:sz w:val="22"/>
        </w:rPr>
      </w:pPr>
      <w:ins w:id="1971" w:author="IL NTG Working Group" w:date="2015-10-02T15:35:00Z">
        <w:r w:rsidRPr="00B953E3">
          <w:rPr>
            <w:rFonts w:ascii="Calibri" w:eastAsia="Franklin Gothic Book" w:hAnsi="Calibri"/>
            <w:sz w:val="22"/>
          </w:rPr>
          <w:t>Two possible adjustments to the preliminary non-program score address the possibility of the program accelerating respondents’ decisions to purchase or increasing the quantity of efficient products purchased (i.e., partial free ridership) compared to actions taken in the program’s absence. These adjustments are based on the responses to two additional questions. If the preliminary non-program score is greater than 6, the participant should be asked their likelihood of purchasing the same item within 12 or 6 months (12 months for a single or big ticket item and 6 months for less expensive items); if multiple quantities of an item are purchased, the respondent should be asked about the likelihood of purchasing fewer energy-efficient items. If either or both of these scores (timing or quantity) is less than the preliminary non-program free ridership score, the score(s) should be averaged in with the preliminary non-program free ridership score. The final result is averaged with the program influence score, divided by 10 and converted to percentage for the final free ridership percent.</w:t>
        </w:r>
      </w:ins>
    </w:p>
    <w:p w14:paraId="6E0A4DCA" w14:textId="77777777" w:rsidR="00B953E3" w:rsidRPr="00B953E3" w:rsidRDefault="00B953E3" w:rsidP="00B953E3">
      <w:pPr>
        <w:widowControl/>
        <w:spacing w:after="240"/>
        <w:jc w:val="left"/>
        <w:rPr>
          <w:ins w:id="1972" w:author="IL NTG Working Group" w:date="2015-10-02T15:35:00Z"/>
          <w:rFonts w:ascii="Calibri" w:eastAsia="Franklin Gothic Book" w:hAnsi="Calibri"/>
          <w:sz w:val="22"/>
        </w:rPr>
      </w:pPr>
      <w:ins w:id="1973" w:author="IL NTG Working Group" w:date="2015-10-02T15:35:00Z">
        <w:r w:rsidRPr="00B953E3">
          <w:rPr>
            <w:rFonts w:ascii="Calibri" w:eastAsia="Franklin Gothic Book" w:hAnsi="Calibri"/>
            <w:sz w:val="22"/>
          </w:rPr>
          <w:t>For early replacement, the non-program score is assessed by averaging the likelihood ratings from two questions:</w:t>
        </w:r>
      </w:ins>
    </w:p>
    <w:p w14:paraId="1C573D3D" w14:textId="0870FF5D" w:rsidR="00B953E3" w:rsidRPr="00B953E3" w:rsidRDefault="00B953E3" w:rsidP="00D704D7">
      <w:pPr>
        <w:widowControl/>
        <w:numPr>
          <w:ilvl w:val="0"/>
          <w:numId w:val="15"/>
        </w:numPr>
        <w:spacing w:after="160"/>
        <w:ind w:left="360" w:hanging="180"/>
        <w:jc w:val="left"/>
        <w:rPr>
          <w:ins w:id="1974" w:author="IL NTG Working Group" w:date="2015-10-02T15:35:00Z"/>
          <w:rFonts w:ascii="Calibri" w:eastAsia="Franklin Gothic Book" w:hAnsi="Calibri"/>
          <w:sz w:val="22"/>
        </w:rPr>
      </w:pPr>
      <w:ins w:id="1975" w:author="IL NTG Working Group" w:date="2015-10-02T15:35:00Z">
        <w:r w:rsidRPr="00B953E3">
          <w:rPr>
            <w:rFonts w:ascii="Calibri" w:eastAsia="Franklin Gothic Book" w:hAnsi="Calibri"/>
            <w:sz w:val="22"/>
          </w:rPr>
          <w:t>The likelihood of purchasing a new measure within 12 months; and</w:t>
        </w:r>
      </w:ins>
    </w:p>
    <w:p w14:paraId="59D51491" w14:textId="72014A01" w:rsidR="00B953E3" w:rsidRPr="00B953E3" w:rsidRDefault="00B953E3" w:rsidP="00D704D7">
      <w:pPr>
        <w:widowControl/>
        <w:numPr>
          <w:ilvl w:val="0"/>
          <w:numId w:val="15"/>
        </w:numPr>
        <w:spacing w:after="160"/>
        <w:ind w:left="360" w:hanging="180"/>
        <w:jc w:val="left"/>
        <w:rPr>
          <w:ins w:id="1976" w:author="IL NTG Working Group" w:date="2015-10-02T15:35:00Z"/>
          <w:rFonts w:ascii="Calibri" w:eastAsia="Franklin Gothic Book" w:hAnsi="Calibri"/>
          <w:sz w:val="22"/>
        </w:rPr>
      </w:pPr>
      <w:ins w:id="1977" w:author="IL NTG Working Group" w:date="2015-10-02T15:35:00Z">
        <w:r w:rsidRPr="00B953E3">
          <w:rPr>
            <w:rFonts w:ascii="Calibri" w:eastAsia="Franklin Gothic Book" w:hAnsi="Calibri"/>
            <w:sz w:val="22"/>
          </w:rPr>
          <w:t>The likelihood of purchasing the exact same item.</w:t>
        </w:r>
      </w:ins>
    </w:p>
    <w:p w14:paraId="5E82DC7C" w14:textId="33EDB0D9" w:rsidR="00B953E3" w:rsidRPr="00B953E3" w:rsidRDefault="00B953E3" w:rsidP="00B953E3">
      <w:pPr>
        <w:widowControl/>
        <w:spacing w:after="240"/>
        <w:jc w:val="left"/>
        <w:rPr>
          <w:ins w:id="1978" w:author="IL NTG Working Group" w:date="2015-10-02T15:35:00Z"/>
          <w:rFonts w:ascii="Calibri" w:eastAsia="Franklin Gothic Book" w:hAnsi="Calibri"/>
          <w:sz w:val="22"/>
        </w:rPr>
      </w:pPr>
      <w:ins w:id="1979" w:author="IL NTG Working Group" w:date="2015-10-02T15:35:00Z">
        <w:r w:rsidRPr="00B953E3">
          <w:rPr>
            <w:rFonts w:ascii="Calibri" w:eastAsia="Franklin Gothic Book" w:hAnsi="Calibri"/>
            <w:sz w:val="22"/>
          </w:rPr>
          <w:t>Weighted equally, the two likelihood scores result in the non-program score, which is then averaged with the program influence score, divided by 10, and converted to a percentage to produce the final free ridership percent.</w:t>
        </w:r>
      </w:ins>
    </w:p>
    <w:p w14:paraId="5D516AC5" w14:textId="77777777" w:rsidR="00B953E3" w:rsidRPr="00B953E3" w:rsidRDefault="00B953E3" w:rsidP="007236E9">
      <w:pPr>
        <w:widowControl/>
        <w:numPr>
          <w:ilvl w:val="3"/>
          <w:numId w:val="3"/>
        </w:numPr>
        <w:spacing w:before="120" w:after="160"/>
        <w:jc w:val="left"/>
        <w:outlineLvl w:val="3"/>
        <w:rPr>
          <w:ins w:id="1980" w:author="IL NTG Working Group" w:date="2015-10-02T15:35:00Z"/>
          <w:rFonts w:ascii="Calibri" w:eastAsia="Franklin Gothic Book" w:hAnsi="Calibri" w:cs="Arial"/>
          <w:b/>
          <w:bCs/>
          <w:szCs w:val="20"/>
          <w:lang w:eastAsia="x-none"/>
        </w:rPr>
      </w:pPr>
      <w:ins w:id="1981" w:author="IL NTG Working Group" w:date="2015-10-02T15:35:00Z">
        <w:r w:rsidRPr="00B953E3">
          <w:rPr>
            <w:rFonts w:ascii="Calibri" w:eastAsia="Franklin Gothic Book" w:hAnsi="Calibri" w:cs="Arial"/>
            <w:b/>
            <w:bCs/>
            <w:szCs w:val="20"/>
            <w:lang w:eastAsia="x-none"/>
          </w:rPr>
          <w:t>Data Collection</w:t>
        </w:r>
      </w:ins>
    </w:p>
    <w:p w14:paraId="1779ECB9" w14:textId="77777777" w:rsidR="00B953E3" w:rsidRPr="00B953E3" w:rsidRDefault="00B953E3" w:rsidP="00B953E3">
      <w:pPr>
        <w:widowControl/>
        <w:spacing w:after="240"/>
        <w:jc w:val="left"/>
        <w:rPr>
          <w:ins w:id="1982" w:author="IL NTG Working Group" w:date="2015-10-02T15:35:00Z"/>
          <w:rFonts w:ascii="Calibri" w:eastAsia="Franklin Gothic Book" w:hAnsi="Calibri"/>
          <w:sz w:val="22"/>
        </w:rPr>
      </w:pPr>
      <w:ins w:id="1983" w:author="IL NTG Working Group" w:date="2015-10-02T15:35:00Z">
        <w:r w:rsidRPr="00B953E3">
          <w:rPr>
            <w:rFonts w:ascii="Calibri" w:eastAsia="Franklin Gothic Book" w:hAnsi="Calibri"/>
            <w:sz w:val="22"/>
          </w:rPr>
          <w:t xml:space="preserve">A participant survey—drawn from a random sample of program participants or performed through a census attempt for a population less than 300—serves as the primary data collection source for estimating free ridership in prescriptive rebate programs. </w:t>
        </w:r>
      </w:ins>
    </w:p>
    <w:p w14:paraId="3B7B30ED" w14:textId="77777777" w:rsidR="00B953E3" w:rsidRPr="00B953E3" w:rsidRDefault="00B953E3" w:rsidP="00B953E3">
      <w:pPr>
        <w:widowControl/>
        <w:spacing w:after="240"/>
        <w:jc w:val="left"/>
        <w:rPr>
          <w:ins w:id="1984" w:author="IL NTG Working Group" w:date="2015-10-02T15:35:00Z"/>
          <w:rFonts w:ascii="Calibri" w:eastAsia="Franklin Gothic Book" w:hAnsi="Calibri"/>
          <w:sz w:val="22"/>
        </w:rPr>
      </w:pPr>
      <w:ins w:id="1985" w:author="IL NTG Working Group" w:date="2015-10-02T15:35:00Z">
        <w:r w:rsidRPr="00B953E3">
          <w:rPr>
            <w:rFonts w:ascii="Calibri" w:eastAsia="Franklin Gothic Book" w:hAnsi="Calibri"/>
            <w:sz w:val="22"/>
          </w:rPr>
          <w:t>To address the possibility of conflicting responses (i.e., low intention score and high influence score), the survey should include consistency checks that, at a minimum, ask participants an open-ended question to address the program’s influence. For example:</w:t>
        </w:r>
      </w:ins>
    </w:p>
    <w:p w14:paraId="0010C506" w14:textId="77777777" w:rsidR="00B953E3" w:rsidRPr="00B953E3" w:rsidRDefault="00B953E3" w:rsidP="00D704D7">
      <w:pPr>
        <w:widowControl/>
        <w:numPr>
          <w:ilvl w:val="0"/>
          <w:numId w:val="15"/>
        </w:numPr>
        <w:spacing w:after="160"/>
        <w:ind w:left="360" w:hanging="180"/>
        <w:jc w:val="left"/>
        <w:rPr>
          <w:ins w:id="1986" w:author="IL NTG Working Group" w:date="2015-10-02T15:35:00Z"/>
          <w:rFonts w:ascii="Calibri" w:eastAsia="Franklin Gothic Book" w:hAnsi="Calibri"/>
          <w:sz w:val="22"/>
        </w:rPr>
      </w:pPr>
      <w:ins w:id="1987" w:author="IL NTG Working Group" w:date="2015-10-02T15:35:00Z">
        <w:r w:rsidRPr="00B953E3">
          <w:rPr>
            <w:rFonts w:ascii="Calibri" w:eastAsia="Franklin Gothic Book" w:hAnsi="Calibri"/>
            <w:sz w:val="22"/>
          </w:rPr>
          <w:t xml:space="preserve">“In your own </w:t>
        </w:r>
        <w:r w:rsidRPr="00B953E3">
          <w:rPr>
            <w:rFonts w:ascii="Calibri" w:hAnsi="Calibri"/>
            <w:sz w:val="22"/>
          </w:rPr>
          <w:t>words</w:t>
        </w:r>
        <w:r w:rsidRPr="00B953E3">
          <w:rPr>
            <w:rFonts w:ascii="Calibri" w:eastAsia="Franklin Gothic Book" w:hAnsi="Calibri"/>
            <w:sz w:val="22"/>
          </w:rPr>
          <w:t>, please tell me the influence the program had on your decision to purchase the [insert measure name].”</w:t>
        </w:r>
      </w:ins>
    </w:p>
    <w:p w14:paraId="1E633140" w14:textId="77777777" w:rsidR="00B953E3" w:rsidRPr="00B953E3" w:rsidRDefault="00B953E3" w:rsidP="00B953E3">
      <w:pPr>
        <w:widowControl/>
        <w:spacing w:after="240"/>
        <w:jc w:val="left"/>
        <w:rPr>
          <w:ins w:id="1988" w:author="IL NTG Working Group" w:date="2015-10-02T15:35:00Z"/>
          <w:rFonts w:ascii="Calibri" w:eastAsia="Franklin Gothic Book" w:hAnsi="Calibri"/>
          <w:sz w:val="22"/>
        </w:rPr>
      </w:pPr>
      <w:ins w:id="1989" w:author="IL NTG Working Group" w:date="2015-10-02T15:35:00Z">
        <w:r w:rsidRPr="00B953E3">
          <w:rPr>
            <w:rFonts w:ascii="Calibri" w:eastAsia="Franklin Gothic Book" w:hAnsi="Calibri"/>
            <w:sz w:val="22"/>
          </w:rPr>
          <w:t xml:space="preserve">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 </w:t>
        </w:r>
      </w:ins>
    </w:p>
    <w:p w14:paraId="5E653553" w14:textId="77777777" w:rsidR="00B953E3" w:rsidRPr="00B953E3" w:rsidRDefault="00B953E3" w:rsidP="00B953E3">
      <w:pPr>
        <w:widowControl/>
        <w:spacing w:after="240"/>
        <w:jc w:val="left"/>
        <w:rPr>
          <w:ins w:id="1990" w:author="IL NTG Working Group" w:date="2015-10-02T15:35:00Z"/>
          <w:rFonts w:ascii="Calibri" w:eastAsia="Franklin Gothic Book" w:hAnsi="Calibri"/>
          <w:sz w:val="22"/>
        </w:rPr>
      </w:pPr>
      <w:ins w:id="1991" w:author="IL NTG Working Group" w:date="2015-10-02T15:35:00Z">
        <w:r w:rsidRPr="00B953E3">
          <w:rPr>
            <w:rFonts w:ascii="Calibri" w:eastAsia="Franklin Gothic Book" w:hAnsi="Calibri"/>
            <w:sz w:val="22"/>
          </w:rPr>
          <w:t>Missing responses to specific questions should be treated as “missing” for that particular question, but the observation or case will be retained in the analysis. Evaluation reports should note if this affects more than 5% of the responses.</w:t>
        </w:r>
      </w:ins>
    </w:p>
    <w:p w14:paraId="6BBB86CB" w14:textId="77777777" w:rsidR="00B953E3" w:rsidRPr="001E4EE2" w:rsidRDefault="00B953E3" w:rsidP="00AA4E2A">
      <w:pPr>
        <w:widowControl/>
        <w:numPr>
          <w:ilvl w:val="2"/>
          <w:numId w:val="4"/>
        </w:numPr>
        <w:spacing w:before="120" w:after="160"/>
        <w:jc w:val="left"/>
        <w:outlineLvl w:val="2"/>
        <w:rPr>
          <w:ins w:id="1992" w:author="IL NTG Working Group" w:date="2015-10-02T15:35:00Z"/>
          <w:rFonts w:eastAsia="Franklin Gothic Book" w:cs="Arial"/>
          <w:b/>
          <w:bCs/>
          <w:sz w:val="24"/>
          <w:szCs w:val="24"/>
          <w:lang w:eastAsia="x-none"/>
        </w:rPr>
      </w:pPr>
      <w:bookmarkStart w:id="1993" w:name="_Toc431526466"/>
      <w:bookmarkStart w:id="1994" w:name="_Toc431527804"/>
      <w:ins w:id="1995" w:author="IL NTG Working Group" w:date="2015-10-02T15:35:00Z">
        <w:r w:rsidRPr="001E4EE2">
          <w:rPr>
            <w:rFonts w:eastAsia="Franklin Gothic Book" w:cs="Arial"/>
            <w:b/>
            <w:bCs/>
            <w:sz w:val="24"/>
            <w:szCs w:val="24"/>
            <w:lang w:eastAsia="x-none"/>
          </w:rPr>
          <w:t>Participant Spillover</w:t>
        </w:r>
        <w:bookmarkEnd w:id="1993"/>
        <w:bookmarkEnd w:id="1994"/>
      </w:ins>
    </w:p>
    <w:p w14:paraId="142F0B31" w14:textId="77777777" w:rsidR="00B953E3" w:rsidRPr="00B953E3" w:rsidRDefault="00B953E3" w:rsidP="00B953E3">
      <w:pPr>
        <w:widowControl/>
        <w:spacing w:after="240"/>
        <w:jc w:val="left"/>
        <w:rPr>
          <w:ins w:id="1996" w:author="IL NTG Working Group" w:date="2015-10-02T15:35:00Z"/>
          <w:rFonts w:ascii="Calibri" w:eastAsia="Franklin Gothic Book" w:hAnsi="Calibri"/>
          <w:sz w:val="22"/>
        </w:rPr>
      </w:pPr>
      <w:ins w:id="1997" w:author="IL NTG Working Group" w:date="2015-10-02T15:35:00Z">
        <w:r w:rsidRPr="00B953E3">
          <w:rPr>
            <w:rFonts w:ascii="Calibri" w:eastAsia="Franklin Gothic Book" w:hAnsi="Calibri"/>
            <w:sz w:val="22"/>
          </w:rPr>
          <w:t>Effective program marketing and outreach generates program participation and increases general energy</w:t>
        </w:r>
        <w:r w:rsidRPr="00B953E3">
          <w:rPr>
            <w:rFonts w:ascii="Calibri" w:eastAsia="Franklin Gothic Book" w:hAnsi="Calibri" w:cs="Cambria Math"/>
            <w:sz w:val="22"/>
          </w:rPr>
          <w:t>‐</w:t>
        </w:r>
        <w:r w:rsidRPr="00B953E3">
          <w:rPr>
            <w:rFonts w:ascii="Calibri" w:eastAsia="Franklin Gothic Book" w:hAnsi="Calibri"/>
            <w:sz w:val="22"/>
          </w:rPr>
          <w:t>efficiency awareness among customers. Spillover can be calculated using participant survey questions, which ask participants about energy savings actions they have taken on their own since participating in the prescriptive rebate</w:t>
        </w:r>
        <w:r w:rsidRPr="00B953E3" w:rsidDel="00F63D56">
          <w:rPr>
            <w:rFonts w:ascii="Calibri" w:eastAsia="Franklin Gothic Book" w:hAnsi="Calibri"/>
            <w:sz w:val="22"/>
          </w:rPr>
          <w:t xml:space="preserve"> </w:t>
        </w:r>
        <w:r w:rsidRPr="00B953E3">
          <w:rPr>
            <w:rFonts w:ascii="Calibri" w:eastAsia="Franklin Gothic Book" w:hAnsi="Calibri"/>
            <w:sz w:val="22"/>
          </w:rPr>
          <w:t xml:space="preserve">program. </w:t>
        </w:r>
      </w:ins>
    </w:p>
    <w:p w14:paraId="341B96F3" w14:textId="3D845B29" w:rsidR="00B953E3" w:rsidRPr="00D67B55" w:rsidRDefault="00B953E3" w:rsidP="00B953E3">
      <w:pPr>
        <w:widowControl/>
        <w:spacing w:after="240"/>
        <w:jc w:val="left"/>
        <w:rPr>
          <w:ins w:id="1998" w:author="IL NTG Working Group" w:date="2015-10-02T15:35:00Z"/>
          <w:rFonts w:ascii="Calibri" w:eastAsia="Franklin Gothic Book" w:hAnsi="Calibri"/>
          <w:sz w:val="22"/>
        </w:rPr>
      </w:pPr>
      <w:ins w:id="1999" w:author="IL NTG Working Group" w:date="2015-10-02T15:35:00Z">
        <w:r w:rsidRPr="00D67B55">
          <w:rPr>
            <w:rFonts w:ascii="Calibri" w:eastAsia="Franklin Gothic Book" w:hAnsi="Calibri"/>
            <w:sz w:val="22"/>
          </w:rPr>
          <w:t>To reduce the respondent’s burden, the survey should first ask participants about the influence of the program on their decisions to take additional energy-saving actions on their own. In particular, the evaluation team should ask two close-ended questions to determine the program influence on spillover actions. Questions, including an open-ended warm-up question, include the following:</w:t>
        </w:r>
      </w:ins>
    </w:p>
    <w:p w14:paraId="217AB156" w14:textId="77777777" w:rsidR="00B953E3" w:rsidRPr="00D67B55" w:rsidRDefault="00B953E3" w:rsidP="00D704D7">
      <w:pPr>
        <w:widowControl/>
        <w:numPr>
          <w:ilvl w:val="0"/>
          <w:numId w:val="15"/>
        </w:numPr>
        <w:spacing w:after="160"/>
        <w:ind w:left="360" w:hanging="180"/>
        <w:jc w:val="left"/>
        <w:rPr>
          <w:ins w:id="2000" w:author="IL NTG Working Group" w:date="2015-10-02T15:35:00Z"/>
          <w:rFonts w:ascii="Calibri" w:eastAsia="Franklin Gothic Book" w:hAnsi="Calibri"/>
          <w:sz w:val="22"/>
        </w:rPr>
      </w:pPr>
      <w:ins w:id="2001" w:author="IL NTG Working Group" w:date="2015-10-02T15:35:00Z">
        <w:r w:rsidRPr="00D67B55">
          <w:rPr>
            <w:rFonts w:ascii="Calibri" w:eastAsia="Franklin Gothic Book" w:hAnsi="Calibri"/>
            <w:sz w:val="22"/>
          </w:rPr>
          <w:t>OPTIONAL: Did the program influence you in any way to make these additional improvements?</w:t>
        </w:r>
      </w:ins>
    </w:p>
    <w:p w14:paraId="7AF1E789" w14:textId="77777777" w:rsidR="00B953E3" w:rsidRPr="00D67B55" w:rsidRDefault="00B953E3" w:rsidP="00D704D7">
      <w:pPr>
        <w:widowControl/>
        <w:numPr>
          <w:ilvl w:val="0"/>
          <w:numId w:val="15"/>
        </w:numPr>
        <w:spacing w:after="160"/>
        <w:ind w:left="360" w:hanging="180"/>
        <w:jc w:val="left"/>
        <w:rPr>
          <w:ins w:id="2002" w:author="IL NTG Working Group" w:date="2015-10-02T15:35:00Z"/>
          <w:rFonts w:ascii="Calibri" w:eastAsia="Franklin Gothic Book" w:hAnsi="Calibri"/>
          <w:sz w:val="22"/>
        </w:rPr>
      </w:pPr>
      <w:ins w:id="2003" w:author="IL NTG Working Group" w:date="2015-10-02T15:35:00Z">
        <w:r w:rsidRPr="00D67B55">
          <w:rPr>
            <w:rFonts w:ascii="Calibri" w:eastAsia="Franklin Gothic Book" w:hAnsi="Calibri"/>
            <w:sz w:val="22"/>
          </w:rPr>
          <w:t>How important was your participation in the &lt;UTILITY’S&gt; program on your decision to make additional energy efficiency improvements on your own? [Scale from 0-10 where 0 is “not at all important” and 10 is “extremely important”]</w:t>
        </w:r>
      </w:ins>
    </w:p>
    <w:p w14:paraId="2D4C74EC" w14:textId="77777777" w:rsidR="00B953E3" w:rsidRPr="00D67B55" w:rsidRDefault="00B953E3" w:rsidP="00D704D7">
      <w:pPr>
        <w:widowControl/>
        <w:numPr>
          <w:ilvl w:val="0"/>
          <w:numId w:val="15"/>
        </w:numPr>
        <w:spacing w:after="160"/>
        <w:ind w:left="360" w:hanging="180"/>
        <w:jc w:val="left"/>
        <w:rPr>
          <w:ins w:id="2004" w:author="IL NTG Working Group" w:date="2015-10-02T15:35:00Z"/>
          <w:rFonts w:ascii="Calibri" w:eastAsia="Franklin Gothic Book" w:hAnsi="Calibri"/>
          <w:sz w:val="22"/>
        </w:rPr>
      </w:pPr>
      <w:ins w:id="2005" w:author="IL NTG Working Group" w:date="2015-10-02T15:35:00Z">
        <w:r w:rsidRPr="00D67B55">
          <w:rPr>
            <w:rFonts w:ascii="Calibri" w:eastAsia="Franklin Gothic Book" w:hAnsi="Calibri"/>
            <w:sz w:val="22"/>
          </w:rPr>
          <w:t>If you had not participated in the &lt;UTILITY’S&gt; program, how likely is it that you would still have implemented this measure, using a 0 to 10, scale where 0 means you definitely WOULD NOT have implemented this measure and 10 means you definitely WOULD have implemented this measure?</w:t>
        </w:r>
      </w:ins>
    </w:p>
    <w:p w14:paraId="692E48D7" w14:textId="19AA17A1" w:rsidR="00B953E3" w:rsidRPr="00D67B55" w:rsidRDefault="00B953E3" w:rsidP="00B953E3">
      <w:pPr>
        <w:widowControl/>
        <w:spacing w:after="240"/>
        <w:jc w:val="left"/>
        <w:rPr>
          <w:ins w:id="2006" w:author="IL NTG Working Group" w:date="2015-10-02T15:35:00Z"/>
          <w:rFonts w:ascii="Calibri" w:eastAsia="Franklin Gothic Book" w:hAnsi="Calibri"/>
          <w:sz w:val="22"/>
        </w:rPr>
      </w:pPr>
      <w:ins w:id="2007" w:author="IL NTG Working Group" w:date="2015-10-02T15:35:00Z">
        <w:r w:rsidRPr="00D67B55">
          <w:rPr>
            <w:rFonts w:ascii="Calibri" w:eastAsia="Franklin Gothic Book" w:hAnsi="Calibri"/>
            <w:sz w:val="22"/>
          </w:rPr>
          <w:t xml:space="preserve">Participant responses to the two required questions above are used to determine if a participant’s actions qualify as spillover. </w:t>
        </w:r>
      </w:ins>
    </w:p>
    <w:p w14:paraId="2FAD4868" w14:textId="5BF00AC0" w:rsidR="00B953E3" w:rsidRPr="00D67B55" w:rsidRDefault="00B953E3" w:rsidP="000E644A">
      <w:pPr>
        <w:pStyle w:val="ListParagraph"/>
        <w:widowControl/>
        <w:numPr>
          <w:ilvl w:val="0"/>
          <w:numId w:val="47"/>
        </w:numPr>
        <w:spacing w:after="160"/>
        <w:ind w:left="540"/>
        <w:jc w:val="left"/>
        <w:rPr>
          <w:ins w:id="2008" w:author="IL NTG Working Group" w:date="2015-10-02T15:35:00Z"/>
          <w:rFonts w:ascii="Calibri" w:eastAsia="Franklin Gothic Book" w:hAnsi="Calibri"/>
          <w:sz w:val="22"/>
        </w:rPr>
      </w:pPr>
      <w:ins w:id="2009" w:author="IL NTG Working Group" w:date="2015-10-02T15:35:00Z">
        <w:r w:rsidRPr="00D67B55">
          <w:rPr>
            <w:rFonts w:ascii="Calibri" w:eastAsia="Franklin Gothic Book" w:hAnsi="Calibri"/>
            <w:sz w:val="22"/>
          </w:rPr>
          <w:t>How important was your experience in the &lt;UTILITY’S&gt; program in your decision to implement this measure, using a scale of 0 to 10, where 0 is not at all important and 10 is extremely important?</w:t>
        </w:r>
      </w:ins>
    </w:p>
    <w:p w14:paraId="25BF91A1" w14:textId="05FD9547" w:rsidR="00B953E3" w:rsidRPr="00D67B55" w:rsidRDefault="00B953E3" w:rsidP="000E644A">
      <w:pPr>
        <w:pStyle w:val="ListParagraph"/>
        <w:widowControl/>
        <w:numPr>
          <w:ilvl w:val="0"/>
          <w:numId w:val="47"/>
        </w:numPr>
        <w:spacing w:after="160"/>
        <w:ind w:left="540"/>
        <w:jc w:val="left"/>
        <w:rPr>
          <w:ins w:id="2010" w:author="IL NTG Working Group" w:date="2015-10-02T15:35:00Z"/>
          <w:rFonts w:ascii="Calibri" w:eastAsia="Franklin Gothic Book" w:hAnsi="Calibri"/>
          <w:sz w:val="22"/>
        </w:rPr>
      </w:pPr>
      <w:ins w:id="2011" w:author="IL NTG Working Group" w:date="2015-10-02T15:35:00Z">
        <w:r w:rsidRPr="00D67B55">
          <w:rPr>
            <w:rFonts w:ascii="Calibri" w:eastAsia="Franklin Gothic Book" w:hAnsi="Calibri"/>
            <w:sz w:val="22"/>
          </w:rPr>
          <w:t>If you had not participated in the &lt;UTILITY’S&gt; program, how likely is it that you would still have implemented this measure, using a 0 to 10, scale where 0 means you definitely WOULD NOT have implemented this measure and 10 means you definitely WOULD have implemented this measure?</w:t>
        </w:r>
      </w:ins>
    </w:p>
    <w:p w14:paraId="41428AC8" w14:textId="11143F13" w:rsidR="00B953E3" w:rsidRPr="00D67B55" w:rsidRDefault="007E620F" w:rsidP="00B953E3">
      <w:pPr>
        <w:widowControl/>
        <w:spacing w:after="240"/>
        <w:jc w:val="left"/>
        <w:rPr>
          <w:ins w:id="2012" w:author="IL NTG Working Group" w:date="2015-10-02T15:35:00Z"/>
          <w:rFonts w:ascii="Calibri" w:eastAsia="Franklin Gothic Book" w:hAnsi="Calibri"/>
          <w:sz w:val="22"/>
        </w:rPr>
      </w:pPr>
      <w:ins w:id="2013" w:author="IL NTG Working Group" w:date="2015-10-02T15:35:00Z">
        <w:r>
          <w:rPr>
            <w:rFonts w:ascii="Calibri" w:eastAsia="Franklin Gothic Book" w:hAnsi="Calibri"/>
            <w:sz w:val="22"/>
          </w:rPr>
          <w:t>T</w:t>
        </w:r>
        <w:r w:rsidR="00B953E3" w:rsidRPr="00D67B55">
          <w:rPr>
            <w:rFonts w:ascii="Calibri" w:eastAsia="Franklin Gothic Book" w:hAnsi="Calibri"/>
            <w:sz w:val="22"/>
          </w:rPr>
          <w:t>he response to the first question above provides the Spillover Measure Attribution Score 1 and the response to the second question provides the Spillover Measure Attribution Score 2. Spillover may be attributed to programs for those measures where self-report data meet the following condition: (Measure Attribution Score 1 + (10 – Measure Attribution Score 2)/2) &gt; 7.</w:t>
        </w:r>
      </w:ins>
    </w:p>
    <w:p w14:paraId="30D2E476" w14:textId="594BFEE4" w:rsidR="00B953E3" w:rsidRPr="00D67B55" w:rsidRDefault="00B953E3" w:rsidP="00B953E3">
      <w:pPr>
        <w:widowControl/>
        <w:spacing w:after="240"/>
        <w:jc w:val="left"/>
        <w:rPr>
          <w:ins w:id="2014" w:author="IL NTG Working Group" w:date="2015-10-02T15:35:00Z"/>
          <w:rFonts w:ascii="Calibri" w:eastAsia="Franklin Gothic Book" w:hAnsi="Calibri"/>
          <w:sz w:val="22"/>
        </w:rPr>
      </w:pPr>
      <w:ins w:id="2015" w:author="IL NTG Working Group" w:date="2015-10-02T15:35:00Z">
        <w:r w:rsidRPr="00D67B55">
          <w:rPr>
            <w:rFonts w:ascii="Calibri" w:eastAsia="Franklin Gothic Book" w:hAnsi="Calibri"/>
            <w:sz w:val="22"/>
          </w:rPr>
          <w:t>If the measures meet these conditions, the evaluator determines whether specific measures referenced in the question are attributable to the program; otherwise, the evaluator determines specific measures referenced in the question are not attributable to the program. The attribution criterion represents a threshold approach, in which energy impacts associated with measures program participants implemented outside the program considered either 100% program-attributable or 0% program-attributable.</w:t>
        </w:r>
      </w:ins>
    </w:p>
    <w:p w14:paraId="2593597C" w14:textId="30C3BF9F" w:rsidR="00B953E3" w:rsidRPr="00B953E3" w:rsidRDefault="00B953E3" w:rsidP="00B953E3">
      <w:pPr>
        <w:widowControl/>
        <w:spacing w:after="240"/>
        <w:jc w:val="left"/>
        <w:rPr>
          <w:ins w:id="2016" w:author="IL NTG Working Group" w:date="2015-10-02T15:35:00Z"/>
          <w:rFonts w:ascii="Calibri" w:hAnsi="Calibri"/>
          <w:sz w:val="22"/>
        </w:rPr>
      </w:pPr>
      <w:ins w:id="2017" w:author="IL NTG Working Group" w:date="2015-10-02T15:35:00Z">
        <w:r w:rsidRPr="00B953E3">
          <w:rPr>
            <w:rFonts w:ascii="Calibri" w:hAnsi="Calibri"/>
            <w:sz w:val="22"/>
          </w:rPr>
          <w:t>For each measure reported,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the measure will count towards Participant Spillover.</w:t>
        </w:r>
      </w:ins>
    </w:p>
    <w:p w14:paraId="20DCC2FD" w14:textId="609AF314" w:rsidR="00B953E3" w:rsidRPr="00B953E3" w:rsidRDefault="00B953E3" w:rsidP="00B953E3">
      <w:pPr>
        <w:widowControl/>
        <w:spacing w:after="240"/>
        <w:jc w:val="left"/>
        <w:rPr>
          <w:ins w:id="2018" w:author="IL NTG Working Group" w:date="2015-10-02T15:35:00Z"/>
          <w:rFonts w:ascii="Calibri" w:eastAsia="Franklin Gothic Book" w:hAnsi="Calibri"/>
          <w:sz w:val="22"/>
          <w:highlight w:val="yellow"/>
        </w:rPr>
      </w:pPr>
      <w:ins w:id="2019" w:author="IL NTG Working Group" w:date="2015-10-02T15:35:00Z">
        <w:r w:rsidRPr="00B953E3">
          <w:rPr>
            <w:rFonts w:ascii="Calibri" w:hAnsi="Calibri"/>
            <w:sz w:val="22"/>
          </w:rPr>
          <w:t>Finally, depending on the measure type cited by the customer, follow-up questions should ask customers to provide reasonable information to allow the evaluator to estimate the savings amount using TRM protocols, such as quantity of appliances or the location and amount of insulation.</w:t>
        </w:r>
      </w:ins>
    </w:p>
    <w:p w14:paraId="50312EB0" w14:textId="2F864390" w:rsidR="00B953E3" w:rsidRPr="00D67B55" w:rsidRDefault="00C62505" w:rsidP="00B953E3">
      <w:pPr>
        <w:widowControl/>
        <w:autoSpaceDE w:val="0"/>
        <w:autoSpaceDN w:val="0"/>
        <w:adjustRightInd w:val="0"/>
        <w:spacing w:after="240"/>
        <w:jc w:val="left"/>
        <w:rPr>
          <w:ins w:id="2020" w:author="IL NTG Working Group" w:date="2015-10-02T15:35:00Z"/>
          <w:rFonts w:ascii="Calibri" w:eastAsia="Franklin Gothic Book" w:hAnsi="Calibri"/>
          <w:sz w:val="22"/>
        </w:rPr>
      </w:pPr>
      <w:ins w:id="2021" w:author="IL NTG Working Group" w:date="2015-10-02T15:35:00Z">
        <w:r w:rsidRPr="00D67B55" w:rsidDel="00A44487">
          <w:rPr>
            <w:rFonts w:ascii="Calibri" w:eastAsia="Franklin Gothic Book" w:hAnsi="Calibri"/>
            <w:sz w:val="22"/>
          </w:rPr>
          <w:t>The</w:t>
        </w:r>
        <w:r w:rsidR="00B953E3" w:rsidRPr="00D67B55">
          <w:rPr>
            <w:rFonts w:ascii="Calibri" w:eastAsia="Franklin Gothic Book" w:hAnsi="Calibri"/>
            <w:sz w:val="22"/>
          </w:rPr>
          <w:t xml:space="preserve"> appropriate version of the Illinois TRM should be used to calculate spillover energy and demand savings for these actions. To develop the spillover rate, total energy and demand impacts from sampled participants who installed additional measures due to program participation are summed, and this sum is divided by the total </w:t>
        </w:r>
        <w:r w:rsidR="00B953E3" w:rsidRPr="00D67B55">
          <w:rPr>
            <w:rFonts w:ascii="Calibri" w:eastAsia="Franklin Gothic Book" w:hAnsi="Calibri"/>
            <w:i/>
            <w:sz w:val="22"/>
          </w:rPr>
          <w:t>ex post</w:t>
        </w:r>
        <w:r w:rsidR="00B953E3" w:rsidRPr="00D67B55">
          <w:rPr>
            <w:rFonts w:ascii="Calibri" w:eastAsia="Franklin Gothic Book" w:hAnsi="Calibri"/>
            <w:sz w:val="22"/>
          </w:rPr>
          <w:t xml:space="preserve"> sample energy and demand impacts, as shown in the following equation: </w:t>
        </w:r>
      </w:ins>
    </w:p>
    <w:p w14:paraId="62C80AEE" w14:textId="77777777" w:rsidR="007E620F" w:rsidRPr="007E620F" w:rsidRDefault="007E620F" w:rsidP="00B953E3">
      <w:pPr>
        <w:widowControl/>
        <w:spacing w:after="240"/>
        <w:jc w:val="left"/>
        <w:rPr>
          <w:ins w:id="2022" w:author="IL NTG Working Group" w:date="2015-10-02T15:35:00Z"/>
          <w:rFonts w:ascii="Calibri" w:eastAsia="Franklin Gothic Book" w:hAnsi="Calibri"/>
          <w:sz w:val="22"/>
        </w:rPr>
      </w:pPr>
      <m:oMathPara>
        <m:oMathParaPr>
          <m:jc m:val="center"/>
        </m:oMathParaPr>
        <m:oMath>
          <m:r>
            <w:ins w:id="2023" w:author="IL NTG Working Group" w:date="2015-10-02T15:35:00Z">
              <m:rPr>
                <m:sty m:val="p"/>
              </m:rPr>
              <w:rPr>
                <w:rFonts w:ascii="Cambria Math" w:eastAsia="Franklin Gothic Book" w:hAnsi="Cambria Math" w:cs="Cambria Math"/>
                <w:sz w:val="22"/>
              </w:rPr>
              <m:t xml:space="preserve">Participant Spillover Rate </m:t>
            </w:ins>
          </m:r>
          <m:d>
            <m:dPr>
              <m:ctrlPr>
                <w:ins w:id="2024" w:author="IL NTG Working Group" w:date="2015-10-02T15:35:00Z">
                  <w:rPr>
                    <w:rFonts w:ascii="Cambria Math" w:eastAsia="Franklin Gothic Book" w:hAnsi="Cambria Math" w:cs="Cambria Math"/>
                    <w:sz w:val="22"/>
                  </w:rPr>
                </w:ins>
              </m:ctrlPr>
            </m:dPr>
            <m:e>
              <m:r>
                <w:ins w:id="2025" w:author="IL NTG Working Group" w:date="2015-10-02T15:35:00Z">
                  <m:rPr>
                    <m:sty m:val="p"/>
                  </m:rPr>
                  <w:rPr>
                    <w:rFonts w:ascii="Cambria Math" w:eastAsia="Franklin Gothic Book" w:hAnsi="Cambria Math" w:cs="Cambria Math"/>
                    <w:sz w:val="22"/>
                  </w:rPr>
                  <m:t>SO</m:t>
                </w:ins>
              </m:r>
            </m:e>
          </m:d>
        </m:oMath>
      </m:oMathPara>
    </w:p>
    <w:p w14:paraId="09D8FA6C" w14:textId="2F58251A" w:rsidR="00B953E3" w:rsidRPr="00D67B55" w:rsidRDefault="00B953E3" w:rsidP="00B953E3">
      <w:pPr>
        <w:widowControl/>
        <w:spacing w:after="240"/>
        <w:jc w:val="left"/>
        <w:rPr>
          <w:ins w:id="2026" w:author="IL NTG Working Group" w:date="2015-10-02T15:35:00Z"/>
          <w:rFonts w:ascii="Calibri" w:eastAsia="Franklin Gothic Book" w:hAnsi="Calibri"/>
          <w:sz w:val="22"/>
        </w:rPr>
      </w:pPr>
      <m:oMathPara>
        <m:oMathParaPr>
          <m:jc m:val="center"/>
        </m:oMathParaPr>
        <m:oMath>
          <m:r>
            <w:ins w:id="2027" w:author="IL NTG Working Group" w:date="2015-10-02T15:35:00Z">
              <m:rPr>
                <m:sty m:val="p"/>
              </m:rPr>
              <w:rPr>
                <w:rFonts w:ascii="Cambria Math" w:eastAsia="Franklin Gothic Book" w:hAnsi="Cambria Math" w:cs="Cambria Math"/>
                <w:sz w:val="22"/>
              </w:rPr>
              <m:t xml:space="preserve">= </m:t>
            </w:ins>
          </m:r>
          <m:f>
            <m:fPr>
              <m:ctrlPr>
                <w:ins w:id="2028" w:author="IL NTG Working Group" w:date="2015-10-02T15:35:00Z">
                  <w:rPr>
                    <w:rFonts w:ascii="Cambria Math" w:eastAsia="Franklin Gothic Book" w:hAnsi="Cambria Math" w:cs="Cambria Math"/>
                    <w:sz w:val="22"/>
                  </w:rPr>
                </w:ins>
              </m:ctrlPr>
            </m:fPr>
            <m:num>
              <m:r>
                <w:ins w:id="2029" w:author="IL NTG Working Group" w:date="2015-10-02T15:35:00Z">
                  <w:rPr>
                    <w:rFonts w:ascii="Cambria Math" w:eastAsia="Franklin Gothic Book" w:hAnsi="Cambria Math" w:cs="Cambria Math"/>
                    <w:sz w:val="22"/>
                  </w:rPr>
                  <m:t>Sum</m:t>
                </w:ins>
              </m:r>
              <m:r>
                <w:ins w:id="2030" w:author="IL NTG Working Group" w:date="2015-10-02T15:35:00Z">
                  <m:rPr>
                    <m:sty m:val="p"/>
                  </m:rPr>
                  <w:rPr>
                    <w:rFonts w:ascii="Cambria Math" w:eastAsia="Franklin Gothic Book" w:hAnsi="Cambria Math" w:cs="Cambria Math"/>
                    <w:sz w:val="22"/>
                  </w:rPr>
                  <m:t xml:space="preserve"> </m:t>
                </w:ins>
              </m:r>
              <m:r>
                <w:ins w:id="2031" w:author="IL NTG Working Group" w:date="2015-10-02T15:35:00Z">
                  <w:rPr>
                    <w:rFonts w:ascii="Cambria Math" w:eastAsia="Franklin Gothic Book" w:hAnsi="Cambria Math" w:cs="Cambria Math"/>
                    <w:sz w:val="22"/>
                  </w:rPr>
                  <m:t>of</m:t>
                </w:ins>
              </m:r>
              <m:r>
                <w:ins w:id="2032" w:author="IL NTG Working Group" w:date="2015-10-02T15:35:00Z">
                  <m:rPr>
                    <m:sty m:val="p"/>
                  </m:rPr>
                  <w:rPr>
                    <w:rFonts w:ascii="Cambria Math" w:eastAsia="Franklin Gothic Book" w:hAnsi="Cambria Math" w:cs="Cambria Math"/>
                    <w:sz w:val="22"/>
                  </w:rPr>
                  <m:t xml:space="preserve"> </m:t>
                </w:ins>
              </m:r>
              <m:r>
                <w:ins w:id="2033" w:author="IL NTG Working Group" w:date="2015-10-02T15:35:00Z">
                  <w:rPr>
                    <w:rFonts w:ascii="Cambria Math" w:eastAsia="Franklin Gothic Book" w:hAnsi="Cambria Math" w:cs="Cambria Math"/>
                    <w:sz w:val="22"/>
                  </w:rPr>
                  <m:t>Energy</m:t>
                </w:ins>
              </m:r>
              <m:r>
                <w:ins w:id="2034" w:author="IL NTG Working Group" w:date="2015-10-02T15:35:00Z">
                  <m:rPr>
                    <m:sty m:val="p"/>
                  </m:rPr>
                  <w:rPr>
                    <w:rFonts w:ascii="Cambria Math" w:eastAsia="Franklin Gothic Book" w:hAnsi="Cambria Math" w:cs="Cambria Math"/>
                    <w:sz w:val="22"/>
                  </w:rPr>
                  <m:t xml:space="preserve"> </m:t>
                </w:ins>
              </m:r>
              <m:r>
                <w:ins w:id="2035" w:author="IL NTG Working Group" w:date="2015-10-02T15:35:00Z">
                  <w:rPr>
                    <w:rFonts w:ascii="Cambria Math" w:eastAsia="Franklin Gothic Book" w:hAnsi="Cambria Math" w:cs="Cambria Math"/>
                    <w:sz w:val="22"/>
                  </w:rPr>
                  <m:t>or</m:t>
                </w:ins>
              </m:r>
              <m:r>
                <w:ins w:id="2036" w:author="IL NTG Working Group" w:date="2015-10-02T15:35:00Z">
                  <m:rPr>
                    <m:sty m:val="p"/>
                  </m:rPr>
                  <w:rPr>
                    <w:rFonts w:ascii="Cambria Math" w:eastAsia="Franklin Gothic Book" w:hAnsi="Cambria Math" w:cs="Cambria Math"/>
                    <w:sz w:val="22"/>
                  </w:rPr>
                  <m:t xml:space="preserve"> </m:t>
                </w:ins>
              </m:r>
              <m:r>
                <w:ins w:id="2037" w:author="IL NTG Working Group" w:date="2015-10-02T15:35:00Z">
                  <w:rPr>
                    <w:rFonts w:ascii="Cambria Math" w:eastAsia="Franklin Gothic Book" w:hAnsi="Cambria Math" w:cs="Cambria Math"/>
                    <w:sz w:val="22"/>
                  </w:rPr>
                  <m:t>Demand</m:t>
                </w:ins>
              </m:r>
              <m:r>
                <w:ins w:id="2038" w:author="IL NTG Working Group" w:date="2015-10-02T15:35:00Z">
                  <m:rPr>
                    <m:sty m:val="p"/>
                  </m:rPr>
                  <w:rPr>
                    <w:rFonts w:ascii="Cambria Math" w:eastAsia="Franklin Gothic Book" w:hAnsi="Cambria Math" w:cs="Cambria Math"/>
                    <w:sz w:val="22"/>
                  </w:rPr>
                  <m:t xml:space="preserve"> </m:t>
                </w:ins>
              </m:r>
              <m:r>
                <w:ins w:id="2039" w:author="IL NTG Working Group" w:date="2015-10-02T15:35:00Z">
                  <w:rPr>
                    <w:rFonts w:ascii="Cambria Math" w:eastAsia="Franklin Gothic Book" w:hAnsi="Cambria Math" w:cs="Cambria Math"/>
                    <w:sz w:val="22"/>
                  </w:rPr>
                  <m:t>from</m:t>
                </w:ins>
              </m:r>
              <m:r>
                <w:ins w:id="2040" w:author="IL NTG Working Group" w:date="2015-10-02T15:35:00Z">
                  <m:rPr>
                    <m:sty m:val="p"/>
                  </m:rPr>
                  <w:rPr>
                    <w:rFonts w:ascii="Cambria Math" w:eastAsia="Franklin Gothic Book" w:hAnsi="Cambria Math" w:cs="Cambria Math"/>
                    <w:sz w:val="22"/>
                  </w:rPr>
                  <m:t xml:space="preserve"> </m:t>
                </w:ins>
              </m:r>
              <m:r>
                <w:ins w:id="2041" w:author="IL NTG Working Group" w:date="2015-10-02T15:35:00Z">
                  <w:rPr>
                    <w:rFonts w:ascii="Cambria Math" w:eastAsia="Franklin Gothic Book" w:hAnsi="Cambria Math" w:cs="Cambria Math"/>
                    <w:sz w:val="22"/>
                  </w:rPr>
                  <m:t>Additional</m:t>
                </w:ins>
              </m:r>
              <m:r>
                <w:ins w:id="2042" w:author="IL NTG Working Group" w:date="2015-10-02T15:35:00Z">
                  <m:rPr>
                    <m:sty m:val="p"/>
                  </m:rPr>
                  <w:rPr>
                    <w:rFonts w:ascii="Cambria Math" w:eastAsia="Franklin Gothic Book" w:hAnsi="Cambria Math" w:cs="Cambria Math"/>
                    <w:sz w:val="22"/>
                  </w:rPr>
                  <m:t xml:space="preserve"> </m:t>
                </w:ins>
              </m:r>
              <m:r>
                <w:ins w:id="2043" w:author="IL NTG Working Group" w:date="2015-10-02T15:35:00Z">
                  <w:rPr>
                    <w:rFonts w:ascii="Cambria Math" w:eastAsia="Franklin Gothic Book" w:hAnsi="Cambria Math" w:cs="Cambria Math"/>
                    <w:sz w:val="22"/>
                  </w:rPr>
                  <m:t>Measures</m:t>
                </w:ins>
              </m:r>
              <m:r>
                <w:ins w:id="2044" w:author="IL NTG Working Group" w:date="2015-10-02T15:35:00Z">
                  <m:rPr>
                    <m:sty m:val="p"/>
                  </m:rPr>
                  <w:rPr>
                    <w:rFonts w:ascii="Cambria Math" w:eastAsia="Franklin Gothic Book" w:hAnsi="Cambria Math" w:cs="Cambria Math"/>
                    <w:sz w:val="22"/>
                  </w:rPr>
                  <m:t xml:space="preserve"> </m:t>
                </w:ins>
              </m:r>
              <m:r>
                <w:ins w:id="2045" w:author="IL NTG Working Group" w:date="2015-10-02T15:35:00Z">
                  <w:rPr>
                    <w:rFonts w:ascii="Cambria Math" w:eastAsia="Franklin Gothic Book" w:hAnsi="Cambria Math" w:cs="Cambria Math"/>
                    <w:sz w:val="22"/>
                  </w:rPr>
                  <m:t>Installed</m:t>
                </w:ins>
              </m:r>
            </m:num>
            <m:den>
              <m:r>
                <w:ins w:id="2046" w:author="IL NTG Working Group" w:date="2015-10-02T15:35:00Z">
                  <w:rPr>
                    <w:rFonts w:ascii="Cambria Math" w:eastAsia="Franklin Gothic Book" w:hAnsi="Cambria Math" w:cs="Cambria Math"/>
                    <w:sz w:val="22"/>
                  </w:rPr>
                  <m:t>Sample</m:t>
                </w:ins>
              </m:r>
              <m:r>
                <w:ins w:id="2047" w:author="IL NTG Working Group" w:date="2015-10-02T15:35:00Z">
                  <m:rPr>
                    <m:sty m:val="p"/>
                  </m:rPr>
                  <w:rPr>
                    <w:rFonts w:ascii="Cambria Math" w:eastAsia="Franklin Gothic Book" w:hAnsi="Cambria Math" w:cs="Cambria Math"/>
                    <w:sz w:val="22"/>
                  </w:rPr>
                  <m:t xml:space="preserve"> </m:t>
                </w:ins>
              </m:r>
              <m:r>
                <w:ins w:id="2048" w:author="IL NTG Working Group" w:date="2015-10-02T15:35:00Z">
                  <w:rPr>
                    <w:rFonts w:ascii="Cambria Math" w:eastAsia="Franklin Gothic Book" w:hAnsi="Cambria Math" w:cs="Cambria Math"/>
                    <w:sz w:val="22"/>
                  </w:rPr>
                  <m:t>Ex</m:t>
                </w:ins>
              </m:r>
              <m:r>
                <w:ins w:id="2049" w:author="IL NTG Working Group" w:date="2015-10-02T15:35:00Z">
                  <m:rPr>
                    <m:sty m:val="p"/>
                  </m:rPr>
                  <w:rPr>
                    <w:rFonts w:ascii="Cambria Math" w:eastAsia="Franklin Gothic Book" w:hAnsi="Cambria Math" w:cs="Cambria Math"/>
                    <w:sz w:val="22"/>
                  </w:rPr>
                  <m:t xml:space="preserve"> </m:t>
                </w:ins>
              </m:r>
              <m:r>
                <w:ins w:id="2050" w:author="IL NTG Working Group" w:date="2015-10-02T15:35:00Z">
                  <w:rPr>
                    <w:rFonts w:ascii="Cambria Math" w:eastAsia="Franklin Gothic Book" w:hAnsi="Cambria Math" w:cs="Cambria Math"/>
                    <w:sz w:val="22"/>
                  </w:rPr>
                  <m:t>Post</m:t>
                </w:ins>
              </m:r>
              <m:r>
                <w:ins w:id="2051" w:author="IL NTG Working Group" w:date="2015-10-02T15:35:00Z">
                  <m:rPr>
                    <m:sty m:val="p"/>
                  </m:rPr>
                  <w:rPr>
                    <w:rFonts w:ascii="Cambria Math" w:eastAsia="Franklin Gothic Book" w:hAnsi="Cambria Math" w:cs="Cambria Math"/>
                    <w:sz w:val="22"/>
                  </w:rPr>
                  <m:t xml:space="preserve"> </m:t>
                </w:ins>
              </m:r>
              <m:r>
                <w:ins w:id="2052" w:author="IL NTG Working Group" w:date="2015-10-02T15:35:00Z">
                  <w:rPr>
                    <w:rFonts w:ascii="Cambria Math" w:eastAsia="Franklin Gothic Book" w:hAnsi="Cambria Math" w:cs="Cambria Math"/>
                    <w:sz w:val="22"/>
                  </w:rPr>
                  <m:t>Gross</m:t>
                </w:ins>
              </m:r>
              <m:r>
                <w:ins w:id="2053" w:author="IL NTG Working Group" w:date="2015-10-02T15:35:00Z">
                  <m:rPr>
                    <m:sty m:val="p"/>
                  </m:rPr>
                  <w:rPr>
                    <w:rFonts w:ascii="Cambria Math" w:eastAsia="Franklin Gothic Book" w:hAnsi="Cambria Math" w:cs="Cambria Math"/>
                    <w:sz w:val="22"/>
                  </w:rPr>
                  <m:t xml:space="preserve"> </m:t>
                </w:ins>
              </m:r>
              <m:r>
                <w:ins w:id="2054" w:author="IL NTG Working Group" w:date="2015-10-02T15:35:00Z">
                  <w:rPr>
                    <w:rFonts w:ascii="Cambria Math" w:eastAsia="Franklin Gothic Book" w:hAnsi="Cambria Math" w:cs="Cambria Math"/>
                    <w:sz w:val="22"/>
                  </w:rPr>
                  <m:t>Energy</m:t>
                </w:ins>
              </m:r>
              <m:r>
                <w:ins w:id="2055" w:author="IL NTG Working Group" w:date="2015-10-02T15:35:00Z">
                  <m:rPr>
                    <m:sty m:val="p"/>
                  </m:rPr>
                  <w:rPr>
                    <w:rFonts w:ascii="Cambria Math" w:eastAsia="Franklin Gothic Book" w:hAnsi="Cambria Math" w:cs="Cambria Math"/>
                    <w:sz w:val="22"/>
                  </w:rPr>
                  <m:t xml:space="preserve"> </m:t>
                </w:ins>
              </m:r>
              <m:r>
                <w:ins w:id="2056" w:author="IL NTG Working Group" w:date="2015-10-02T15:35:00Z">
                  <w:rPr>
                    <w:rFonts w:ascii="Cambria Math" w:eastAsia="Franklin Gothic Book" w:hAnsi="Cambria Math" w:cs="Cambria Math"/>
                    <w:sz w:val="22"/>
                  </w:rPr>
                  <m:t>or</m:t>
                </w:ins>
              </m:r>
              <m:r>
                <w:ins w:id="2057" w:author="IL NTG Working Group" w:date="2015-10-02T15:35:00Z">
                  <m:rPr>
                    <m:sty m:val="p"/>
                  </m:rPr>
                  <w:rPr>
                    <w:rFonts w:ascii="Cambria Math" w:eastAsia="Franklin Gothic Book" w:hAnsi="Cambria Math" w:cs="Cambria Math"/>
                    <w:sz w:val="22"/>
                  </w:rPr>
                  <m:t xml:space="preserve"> </m:t>
                </w:ins>
              </m:r>
              <m:r>
                <w:ins w:id="2058" w:author="IL NTG Working Group" w:date="2015-10-02T15:35:00Z">
                  <w:rPr>
                    <w:rFonts w:ascii="Cambria Math" w:eastAsia="Franklin Gothic Book" w:hAnsi="Cambria Math" w:cs="Cambria Math"/>
                    <w:sz w:val="22"/>
                  </w:rPr>
                  <m:t>Demand</m:t>
                </w:ins>
              </m:r>
              <m:r>
                <w:ins w:id="2059" w:author="IL NTG Working Group" w:date="2015-10-02T15:35:00Z">
                  <m:rPr>
                    <m:sty m:val="p"/>
                  </m:rPr>
                  <w:rPr>
                    <w:rFonts w:ascii="Cambria Math" w:eastAsia="Franklin Gothic Book" w:hAnsi="Cambria Math" w:cs="Cambria Math"/>
                    <w:sz w:val="22"/>
                  </w:rPr>
                  <m:t xml:space="preserve"> </m:t>
                </w:ins>
              </m:r>
              <m:r>
                <w:ins w:id="2060" w:author="IL NTG Working Group" w:date="2015-10-02T15:35:00Z">
                  <w:rPr>
                    <w:rFonts w:ascii="Cambria Math" w:eastAsia="Franklin Gothic Book" w:hAnsi="Cambria Math" w:cs="Cambria Math"/>
                    <w:sz w:val="22"/>
                  </w:rPr>
                  <m:t>Impacts</m:t>
                </w:ins>
              </m:r>
            </m:den>
          </m:f>
        </m:oMath>
      </m:oMathPara>
    </w:p>
    <w:p w14:paraId="640BA499" w14:textId="7F9C3CE8" w:rsidR="00B953E3" w:rsidRPr="00D67B55" w:rsidRDefault="00B953E3" w:rsidP="00B953E3">
      <w:pPr>
        <w:widowControl/>
        <w:spacing w:after="240"/>
        <w:jc w:val="left"/>
        <w:rPr>
          <w:ins w:id="2061" w:author="IL NTG Working Group" w:date="2015-10-02T15:35:00Z"/>
          <w:rFonts w:ascii="Calibri" w:eastAsia="Franklin Gothic Book" w:hAnsi="Calibri"/>
          <w:sz w:val="22"/>
        </w:rPr>
      </w:pPr>
      <w:ins w:id="2062" w:author="IL NTG Working Group" w:date="2015-10-02T15:35:00Z">
        <w:r w:rsidRPr="00D67B55">
          <w:rPr>
            <w:rFonts w:ascii="Calibri" w:eastAsia="Franklin Gothic Book" w:hAnsi="Calibri"/>
            <w:sz w:val="22"/>
          </w:rPr>
          <w:t>The following equation adjusts the NTGR, based on participant spillover:</w:t>
        </w:r>
      </w:ins>
    </w:p>
    <w:p w14:paraId="2DB67798" w14:textId="77777777" w:rsidR="00B953E3" w:rsidRPr="00B953E3" w:rsidRDefault="00B953E3" w:rsidP="00B953E3">
      <w:pPr>
        <w:widowControl/>
        <w:spacing w:after="240" w:line="276" w:lineRule="auto"/>
        <w:jc w:val="center"/>
        <w:rPr>
          <w:ins w:id="2063" w:author="IL NTG Working Group" w:date="2015-10-02T15:35:00Z"/>
          <w:rFonts w:ascii="Calibri" w:eastAsia="Franklin Gothic Book" w:hAnsi="Calibri"/>
          <w:sz w:val="22"/>
        </w:rPr>
      </w:pPr>
      <m:oMathPara>
        <m:oMath>
          <m:r>
            <w:ins w:id="2064" w:author="IL NTG Working Group" w:date="2015-10-02T15:35:00Z">
              <w:rPr>
                <w:rFonts w:ascii="Cambria Math" w:eastAsia="Franklin Gothic Book" w:hAnsi="Cambria Math"/>
                <w:sz w:val="22"/>
              </w:rPr>
              <m:t>NTGR</m:t>
            </w:ins>
          </m:r>
          <m:r>
            <w:ins w:id="2065" w:author="IL NTG Working Group" w:date="2015-10-02T15:35:00Z">
              <m:rPr>
                <m:sty m:val="p"/>
              </m:rPr>
              <w:rPr>
                <w:rFonts w:ascii="Cambria Math" w:eastAsia="Franklin Gothic Book" w:hAnsi="Cambria Math"/>
                <w:sz w:val="22"/>
              </w:rPr>
              <m:t>=(1-</m:t>
            </w:ins>
          </m:r>
          <m:r>
            <w:ins w:id="2066" w:author="IL NTG Working Group" w:date="2015-10-02T15:35:00Z">
              <w:rPr>
                <w:rFonts w:ascii="Cambria Math" w:eastAsia="Franklin Gothic Book" w:hAnsi="Cambria Math"/>
                <w:sz w:val="22"/>
              </w:rPr>
              <m:t>FR</m:t>
            </w:ins>
          </m:r>
          <m:r>
            <w:ins w:id="2067" w:author="IL NTG Working Group" w:date="2015-10-02T15:35:00Z">
              <m:rPr>
                <m:sty m:val="p"/>
              </m:rPr>
              <w:rPr>
                <w:rFonts w:ascii="Cambria Math" w:eastAsia="Franklin Gothic Book" w:hAnsi="Cambria Math"/>
                <w:sz w:val="22"/>
              </w:rPr>
              <m:t>+</m:t>
            </w:ins>
          </m:r>
          <m:r>
            <w:ins w:id="2068" w:author="IL NTG Working Group" w:date="2015-10-02T15:35:00Z">
              <w:rPr>
                <w:rFonts w:ascii="Cambria Math" w:eastAsia="Franklin Gothic Book" w:hAnsi="Cambria Math"/>
                <w:sz w:val="22"/>
              </w:rPr>
              <m:t>SO</m:t>
            </w:ins>
          </m:r>
          <m:r>
            <w:ins w:id="2069" w:author="IL NTG Working Group" w:date="2015-10-02T15:35:00Z">
              <m:rPr>
                <m:sty m:val="p"/>
              </m:rPr>
              <w:rPr>
                <w:rFonts w:ascii="Cambria Math" w:eastAsia="Franklin Gothic Book" w:hAnsi="Cambria Math"/>
                <w:sz w:val="22"/>
              </w:rPr>
              <m:t>)</m:t>
            </w:ins>
          </m:r>
        </m:oMath>
      </m:oMathPara>
    </w:p>
    <w:p w14:paraId="4C16DF47" w14:textId="77777777" w:rsidR="00B953E3" w:rsidRPr="00B953E3" w:rsidRDefault="00B953E3" w:rsidP="007236E9">
      <w:pPr>
        <w:widowControl/>
        <w:numPr>
          <w:ilvl w:val="3"/>
          <w:numId w:val="3"/>
        </w:numPr>
        <w:spacing w:before="120" w:after="160"/>
        <w:jc w:val="left"/>
        <w:outlineLvl w:val="3"/>
        <w:rPr>
          <w:ins w:id="2070" w:author="IL NTG Working Group" w:date="2015-10-02T15:35:00Z"/>
          <w:rFonts w:ascii="Calibri" w:eastAsia="Franklin Gothic Book" w:hAnsi="Calibri" w:cs="Arial"/>
          <w:b/>
          <w:bCs/>
          <w:szCs w:val="20"/>
          <w:lang w:eastAsia="x-none"/>
        </w:rPr>
      </w:pPr>
      <w:ins w:id="2071" w:author="IL NTG Working Group" w:date="2015-10-02T15:35:00Z">
        <w:r w:rsidRPr="00B953E3">
          <w:rPr>
            <w:rFonts w:ascii="Calibri" w:eastAsia="Franklin Gothic Book" w:hAnsi="Calibri" w:cs="Arial"/>
            <w:b/>
            <w:bCs/>
            <w:szCs w:val="20"/>
            <w:lang w:eastAsia="x-none"/>
          </w:rPr>
          <w:t>Data Collection</w:t>
        </w:r>
      </w:ins>
    </w:p>
    <w:p w14:paraId="24809790" w14:textId="77777777" w:rsidR="00B953E3" w:rsidRPr="00B953E3" w:rsidRDefault="00B953E3" w:rsidP="00B953E3">
      <w:pPr>
        <w:widowControl/>
        <w:autoSpaceDE w:val="0"/>
        <w:autoSpaceDN w:val="0"/>
        <w:adjustRightInd w:val="0"/>
        <w:spacing w:after="240"/>
        <w:jc w:val="left"/>
        <w:rPr>
          <w:ins w:id="2072" w:author="IL NTG Working Group" w:date="2015-10-02T15:35:00Z"/>
          <w:rFonts w:ascii="Calibri" w:eastAsia="Franklin Gothic Book" w:hAnsi="Calibri"/>
          <w:sz w:val="22"/>
        </w:rPr>
      </w:pPr>
      <w:ins w:id="2073" w:author="IL NTG Working Group" w:date="2015-10-02T15:35:00Z">
        <w:r w:rsidRPr="00B953E3">
          <w:rPr>
            <w:rFonts w:ascii="Calibri" w:eastAsia="Franklin Gothic Book" w:hAnsi="Calibri"/>
            <w:sz w:val="22"/>
          </w:rPr>
          <w:t>The same participant survey described for free ridership—drawn from a random sample of current or up to one year previous program participants—serves as the primary data collection source for estimating participant spillover. Regardless of the participation year, spillover should be measured within the last 12 months (from the survey date), but after previous participation; the tracking database should supply this information.</w:t>
        </w:r>
      </w:ins>
    </w:p>
    <w:p w14:paraId="744330F2" w14:textId="77777777" w:rsidR="00B953E3" w:rsidRPr="00B953E3" w:rsidRDefault="00B953E3" w:rsidP="007236E9">
      <w:pPr>
        <w:widowControl/>
        <w:numPr>
          <w:ilvl w:val="3"/>
          <w:numId w:val="3"/>
        </w:numPr>
        <w:spacing w:before="120" w:after="160"/>
        <w:jc w:val="left"/>
        <w:rPr>
          <w:ins w:id="2074" w:author="IL NTG Working Group" w:date="2015-10-02T15:35:00Z"/>
          <w:rFonts w:ascii="Calibri" w:eastAsia="Franklin Gothic Book" w:hAnsi="Calibri"/>
          <w:b/>
          <w:bCs/>
          <w:szCs w:val="20"/>
          <w:lang w:eastAsia="x-none"/>
        </w:rPr>
      </w:pPr>
      <w:ins w:id="2075" w:author="IL NTG Working Group" w:date="2015-10-02T15:35:00Z">
        <w:r w:rsidRPr="00B953E3">
          <w:rPr>
            <w:rFonts w:ascii="Calibri" w:eastAsia="Franklin Gothic Book" w:hAnsi="Calibri" w:cs="Arial"/>
            <w:b/>
            <w:bCs/>
            <w:szCs w:val="20"/>
            <w:lang w:eastAsia="x-none"/>
          </w:rPr>
          <w:t>Data Analysis</w:t>
        </w:r>
      </w:ins>
    </w:p>
    <w:p w14:paraId="50B9B89D" w14:textId="77777777" w:rsidR="00B953E3" w:rsidRPr="00B953E3" w:rsidRDefault="00B953E3" w:rsidP="00B953E3">
      <w:pPr>
        <w:widowControl/>
        <w:spacing w:after="240"/>
        <w:contextualSpacing/>
        <w:jc w:val="left"/>
        <w:rPr>
          <w:ins w:id="2076" w:author="IL NTG Working Group" w:date="2015-10-02T15:35:00Z"/>
          <w:rFonts w:ascii="Calibri" w:eastAsia="Franklin Gothic Book" w:hAnsi="Calibri"/>
          <w:sz w:val="22"/>
        </w:rPr>
      </w:pPr>
      <w:ins w:id="2077" w:author="IL NTG Working Group" w:date="2015-10-02T15:35:00Z">
        <w:r w:rsidRPr="00B953E3">
          <w:rPr>
            <w:rFonts w:ascii="Calibri" w:eastAsia="Franklin Gothic Book" w:hAnsi="Calibri"/>
            <w:b/>
            <w:bCs/>
            <w:sz w:val="22"/>
            <w:lang w:eastAsia="x-none"/>
          </w:rPr>
          <w:t>T</w:t>
        </w:r>
        <w:r w:rsidRPr="00B953E3">
          <w:rPr>
            <w:rFonts w:ascii="Calibri" w:eastAsia="Franklin Gothic Book" w:hAnsi="Calibri"/>
            <w:sz w:val="22"/>
          </w:rPr>
          <w:t xml:space="preserve">he following four steps calculate spillover: </w:t>
        </w:r>
      </w:ins>
    </w:p>
    <w:p w14:paraId="7FEC2CE2" w14:textId="77777777" w:rsidR="00B953E3" w:rsidRPr="00B953E3" w:rsidRDefault="00B953E3" w:rsidP="00585B9D">
      <w:pPr>
        <w:pStyle w:val="ListParagraph"/>
        <w:widowControl/>
        <w:numPr>
          <w:ilvl w:val="0"/>
          <w:numId w:val="48"/>
        </w:numPr>
        <w:spacing w:after="160"/>
        <w:ind w:left="540"/>
        <w:jc w:val="left"/>
        <w:rPr>
          <w:ins w:id="2078" w:author="IL NTG Working Group" w:date="2015-10-02T15:35:00Z"/>
          <w:rFonts w:ascii="Calibri" w:hAnsi="Calibri" w:cs="Arial"/>
          <w:color w:val="333333"/>
          <w:sz w:val="22"/>
        </w:rPr>
      </w:pPr>
      <w:ins w:id="2079" w:author="IL NTG Working Group" w:date="2015-10-02T15:35:00Z">
        <w:r w:rsidRPr="00B953E3">
          <w:rPr>
            <w:rFonts w:ascii="Calibri" w:eastAsia="Franklin Gothic Book" w:hAnsi="Calibri"/>
            <w:sz w:val="22"/>
          </w:rPr>
          <w:t xml:space="preserve">Calculate total spillover savings for each participant </w:t>
        </w:r>
        <w:r w:rsidRPr="001E4EE2">
          <w:rPr>
            <w:rFonts w:ascii="Calibri" w:eastAsia="Franklin Gothic Book" w:hAnsi="Calibri"/>
            <w:sz w:val="22"/>
          </w:rPr>
          <w:t>installing an efficient measure</w:t>
        </w:r>
        <w:r w:rsidRPr="00B953E3">
          <w:rPr>
            <w:rFonts w:ascii="Calibri" w:eastAsia="Franklin Gothic Book" w:hAnsi="Calibri"/>
            <w:sz w:val="22"/>
          </w:rPr>
          <w:t xml:space="preserve"> not rebated through the program and scoring at least one program influence element of at least 8: </w:t>
        </w:r>
      </w:ins>
    </w:p>
    <w:p w14:paraId="2282CFBE" w14:textId="77777777" w:rsidR="00B953E3" w:rsidRPr="00B953E3" w:rsidRDefault="00B953E3" w:rsidP="00B953E3">
      <w:pPr>
        <w:widowControl/>
        <w:spacing w:after="240" w:line="288" w:lineRule="auto"/>
        <w:ind w:left="720"/>
        <w:jc w:val="left"/>
        <w:rPr>
          <w:ins w:id="2080" w:author="IL NTG Working Group" w:date="2015-10-02T15:35:00Z"/>
          <w:rFonts w:ascii="Calibri" w:hAnsi="Calibri" w:cs="Arial"/>
          <w:color w:val="333333"/>
          <w:sz w:val="22"/>
        </w:rPr>
      </w:pPr>
      <m:oMathPara>
        <m:oMath>
          <m:r>
            <w:ins w:id="2081" w:author="IL NTG Working Group" w:date="2015-10-02T15:35:00Z">
              <m:rPr>
                <m:sty m:val="p"/>
              </m:rPr>
              <w:rPr>
                <w:rFonts w:ascii="Cambria Math" w:eastAsia="MS Mincho" w:hAnsi="Cambria Math" w:cs="Arial"/>
                <w:color w:val="333333"/>
                <w:sz w:val="22"/>
              </w:rPr>
              <m:t>Measure Spillover= Measure Savings *Number of Units</m:t>
            </w:ins>
          </m:r>
        </m:oMath>
      </m:oMathPara>
    </w:p>
    <w:p w14:paraId="0F686665" w14:textId="77777777" w:rsidR="00B953E3" w:rsidRPr="00B953E3" w:rsidRDefault="00B953E3" w:rsidP="00585B9D">
      <w:pPr>
        <w:pStyle w:val="ListParagraph"/>
        <w:widowControl/>
        <w:numPr>
          <w:ilvl w:val="0"/>
          <w:numId w:val="48"/>
        </w:numPr>
        <w:spacing w:after="160"/>
        <w:ind w:left="540"/>
        <w:jc w:val="left"/>
        <w:rPr>
          <w:ins w:id="2082" w:author="IL NTG Working Group" w:date="2015-10-02T15:35:00Z"/>
          <w:rFonts w:ascii="Calibri" w:eastAsia="Franklin Gothic Book" w:hAnsi="Calibri"/>
          <w:sz w:val="22"/>
        </w:rPr>
      </w:pPr>
      <w:ins w:id="2083" w:author="IL NTG Working Group" w:date="2015-10-02T15:35:00Z">
        <w:r w:rsidRPr="00B953E3">
          <w:rPr>
            <w:rFonts w:ascii="Calibri" w:eastAsia="Franklin Gothic Book" w:hAnsi="Calibri"/>
            <w:sz w:val="22"/>
          </w:rPr>
          <w:t>Total savings associated with each program participant to calculate overall participant spillover savings.</w:t>
        </w:r>
      </w:ins>
    </w:p>
    <w:p w14:paraId="332CF746" w14:textId="77777777" w:rsidR="00B953E3" w:rsidRPr="00B953E3" w:rsidRDefault="00B953E3" w:rsidP="00585B9D">
      <w:pPr>
        <w:pStyle w:val="ListParagraph"/>
        <w:widowControl/>
        <w:numPr>
          <w:ilvl w:val="0"/>
          <w:numId w:val="48"/>
        </w:numPr>
        <w:spacing w:after="160"/>
        <w:ind w:left="720" w:hanging="540"/>
        <w:jc w:val="left"/>
        <w:rPr>
          <w:ins w:id="2084" w:author="IL NTG Working Group" w:date="2015-10-02T15:35:00Z"/>
          <w:rFonts w:ascii="Calibri" w:hAnsi="Calibri" w:cs="Arial"/>
          <w:color w:val="333333"/>
          <w:sz w:val="22"/>
        </w:rPr>
      </w:pPr>
      <m:oMath>
        <m:r>
          <w:ins w:id="2085" w:author="IL NTG Working Group" w:date="2015-10-02T15:35:00Z">
            <m:rPr>
              <m:sty m:val="p"/>
            </m:rPr>
            <w:rPr>
              <w:rFonts w:ascii="Cambria Math" w:eastAsia="Franklin Gothic Book" w:hAnsi="Cambria Math"/>
              <w:sz w:val="22"/>
            </w:rPr>
            <m:t>Spillover</m:t>
          </w:ins>
        </m:r>
        <m:r>
          <w:ins w:id="2086" w:author="IL NTG Working Group" w:date="2015-10-02T15:35:00Z">
            <m:rPr>
              <m:sty m:val="p"/>
            </m:rPr>
            <w:rPr>
              <w:rFonts w:ascii="Cambria Math" w:eastAsia="MS Mincho" w:hAnsi="Cambria Math" w:cs="Arial"/>
              <w:color w:val="333333"/>
              <w:sz w:val="22"/>
            </w:rPr>
            <m:t xml:space="preserve"> Percentage Estimate = </m:t>
          </w:ins>
        </m:r>
        <m:f>
          <m:fPr>
            <m:ctrlPr>
              <w:ins w:id="2087" w:author="IL NTG Working Group" w:date="2015-10-02T15:35:00Z">
                <w:rPr>
                  <w:rFonts w:ascii="Cambria Math" w:eastAsia="MS Mincho" w:hAnsi="Cambria Math" w:cs="Arial"/>
                  <w:color w:val="333333"/>
                  <w:sz w:val="22"/>
                </w:rPr>
              </w:ins>
            </m:ctrlPr>
          </m:fPr>
          <m:num>
            <m:nary>
              <m:naryPr>
                <m:chr m:val="∑"/>
                <m:limLoc m:val="undOvr"/>
                <m:subHide m:val="1"/>
                <m:supHide m:val="1"/>
                <m:ctrlPr>
                  <w:ins w:id="2088" w:author="IL NTG Working Group" w:date="2015-10-02T15:35:00Z">
                    <w:rPr>
                      <w:rFonts w:ascii="Cambria Math" w:eastAsia="MS Mincho" w:hAnsi="Cambria Math" w:cs="Arial"/>
                      <w:color w:val="333333"/>
                      <w:sz w:val="22"/>
                    </w:rPr>
                  </w:ins>
                </m:ctrlPr>
              </m:naryPr>
              <m:sub/>
              <m:sup/>
              <m:e>
                <m:r>
                  <w:ins w:id="2089" w:author="IL NTG Working Group" w:date="2015-10-02T15:35:00Z">
                    <m:rPr>
                      <m:sty m:val="p"/>
                    </m:rPr>
                    <w:rPr>
                      <w:rFonts w:ascii="Cambria Math" w:eastAsia="MS Mincho" w:hAnsi="Cambria Math" w:cs="Arial"/>
                      <w:color w:val="333333"/>
                      <w:sz w:val="22"/>
                    </w:rPr>
                    <m:t>Sample Spillover kWh Savings</m:t>
                  </w:ins>
                </m:r>
              </m:e>
            </m:nary>
          </m:num>
          <m:den>
            <m:r>
              <w:ins w:id="2090" w:author="IL NTG Working Group" w:date="2015-10-02T15:35:00Z">
                <m:rPr>
                  <m:sty m:val="p"/>
                </m:rPr>
                <w:rPr>
                  <w:rFonts w:ascii="Cambria Math" w:eastAsia="MS Mincho" w:hAnsi="Cambria Math" w:cs="Arial"/>
                  <w:color w:val="333333"/>
                  <w:sz w:val="22"/>
                </w:rPr>
                <m:t xml:space="preserve">Sample Evaluated Program kWh Savings </m:t>
              </w:ins>
            </m:r>
          </m:den>
        </m:f>
      </m:oMath>
    </w:p>
    <w:p w14:paraId="5F171650" w14:textId="77777777" w:rsidR="00B953E3" w:rsidRPr="007C6F0B" w:rsidRDefault="00B953E3" w:rsidP="007C6F0B">
      <w:pPr>
        <w:keepNext/>
        <w:widowControl/>
        <w:tabs>
          <w:tab w:val="left" w:pos="2824"/>
        </w:tabs>
        <w:spacing w:before="120"/>
        <w:outlineLvl w:val="3"/>
        <w:rPr>
          <w:ins w:id="2091" w:author="IL NTG Working Group" w:date="2015-10-02T15:35:00Z"/>
          <w:rFonts w:eastAsia="Franklin Gothic Book" w:cs="Arial"/>
          <w:b/>
          <w:i/>
          <w:sz w:val="24"/>
          <w:szCs w:val="24"/>
          <w:lang w:eastAsia="x-none"/>
        </w:rPr>
      </w:pPr>
      <w:ins w:id="2092" w:author="IL NTG Working Group" w:date="2015-10-02T15:35:00Z">
        <w:r w:rsidRPr="007C6F0B">
          <w:rPr>
            <w:rFonts w:eastAsia="Franklin Gothic Book" w:cs="Arial"/>
            <w:b/>
            <w:i/>
            <w:sz w:val="24"/>
            <w:szCs w:val="24"/>
            <w:lang w:eastAsia="x-none"/>
          </w:rPr>
          <w:t>Enhanced Method</w:t>
        </w:r>
      </w:ins>
    </w:p>
    <w:p w14:paraId="13BFEBC2" w14:textId="77777777" w:rsidR="00B953E3" w:rsidRPr="001E4EE2" w:rsidRDefault="00B953E3" w:rsidP="00AA4E2A">
      <w:pPr>
        <w:widowControl/>
        <w:numPr>
          <w:ilvl w:val="2"/>
          <w:numId w:val="74"/>
        </w:numPr>
        <w:spacing w:before="120" w:after="160"/>
        <w:jc w:val="left"/>
        <w:outlineLvl w:val="2"/>
        <w:rPr>
          <w:ins w:id="2093" w:author="IL NTG Working Group" w:date="2015-10-02T15:35:00Z"/>
          <w:rFonts w:eastAsia="Franklin Gothic Book" w:cs="Arial"/>
          <w:b/>
          <w:bCs/>
          <w:sz w:val="24"/>
          <w:szCs w:val="24"/>
          <w:lang w:eastAsia="x-none"/>
        </w:rPr>
      </w:pPr>
      <w:bookmarkStart w:id="2094" w:name="_Toc431526467"/>
      <w:bookmarkStart w:id="2095" w:name="_Toc431527805"/>
      <w:ins w:id="2096" w:author="IL NTG Working Group" w:date="2015-10-02T15:35:00Z">
        <w:r w:rsidRPr="001E4EE2">
          <w:rPr>
            <w:rFonts w:eastAsia="Franklin Gothic Book" w:cs="Arial"/>
            <w:b/>
            <w:bCs/>
            <w:sz w:val="24"/>
            <w:szCs w:val="24"/>
            <w:lang w:eastAsia="x-none"/>
          </w:rPr>
          <w:t>Free Ridership</w:t>
        </w:r>
        <w:bookmarkEnd w:id="2094"/>
        <w:bookmarkEnd w:id="2095"/>
      </w:ins>
    </w:p>
    <w:p w14:paraId="44C42C25" w14:textId="77777777" w:rsidR="00B953E3" w:rsidRPr="00B953E3" w:rsidRDefault="00B953E3" w:rsidP="00B953E3">
      <w:pPr>
        <w:widowControl/>
        <w:spacing w:after="240"/>
        <w:jc w:val="left"/>
        <w:rPr>
          <w:ins w:id="2097" w:author="IL NTG Working Group" w:date="2015-10-02T15:35:00Z"/>
          <w:rFonts w:ascii="Calibri" w:eastAsia="Franklin Gothic Book" w:hAnsi="Calibri"/>
          <w:sz w:val="22"/>
        </w:rPr>
      </w:pPr>
      <w:ins w:id="2098" w:author="IL NTG Working Group" w:date="2015-10-02T15:35:00Z">
        <w:r w:rsidRPr="00B953E3">
          <w:rPr>
            <w:rFonts w:ascii="Calibri" w:eastAsia="Franklin Gothic Book" w:hAnsi="Calibri"/>
            <w:sz w:val="22"/>
          </w:rPr>
          <w:t>Free ridership results may be enhanced by including additional research efforts. A trade ally survey can be conducted to assess the percentage change in sales of high-efficiency equipment resulting from the program and the percentage of efficient equipment sales rebated through the program. Though these questions avoid directly asking for total sales before and after the program, the “with program” sales volume can be calculated by dividing program tracking database counts of rebated products by the percentage of efficient products rebated through the program. The “without program” sales volume would then equal the “with program” sales volume, adjusted by the reported percentage change in equipment sales resulting from the program. These results may be triangulated with participant survey results.</w:t>
        </w:r>
      </w:ins>
    </w:p>
    <w:p w14:paraId="34DE69E6" w14:textId="77777777" w:rsidR="00B953E3" w:rsidRPr="001E4EE2" w:rsidRDefault="00B953E3" w:rsidP="00AA4E2A">
      <w:pPr>
        <w:widowControl/>
        <w:numPr>
          <w:ilvl w:val="2"/>
          <w:numId w:val="74"/>
        </w:numPr>
        <w:spacing w:before="120" w:after="160"/>
        <w:jc w:val="left"/>
        <w:outlineLvl w:val="2"/>
        <w:rPr>
          <w:ins w:id="2099" w:author="IL NTG Working Group" w:date="2015-10-02T15:35:00Z"/>
          <w:rFonts w:eastAsia="Franklin Gothic Book" w:cs="Arial"/>
          <w:b/>
          <w:bCs/>
          <w:sz w:val="24"/>
          <w:szCs w:val="24"/>
          <w:lang w:eastAsia="x-none"/>
        </w:rPr>
      </w:pPr>
      <w:bookmarkStart w:id="2100" w:name="_Toc431526468"/>
      <w:bookmarkStart w:id="2101" w:name="_Toc431527806"/>
      <w:ins w:id="2102" w:author="IL NTG Working Group" w:date="2015-10-02T15:35:00Z">
        <w:r w:rsidRPr="001E4EE2">
          <w:rPr>
            <w:rFonts w:eastAsia="Franklin Gothic Book" w:cs="Arial"/>
            <w:b/>
            <w:bCs/>
            <w:sz w:val="24"/>
            <w:szCs w:val="24"/>
            <w:lang w:eastAsia="x-none"/>
          </w:rPr>
          <w:t>Nonparticipant Spillover</w:t>
        </w:r>
        <w:bookmarkEnd w:id="2100"/>
        <w:bookmarkEnd w:id="2101"/>
      </w:ins>
    </w:p>
    <w:p w14:paraId="539169F4" w14:textId="77777777" w:rsidR="00B953E3" w:rsidRPr="00B953E3" w:rsidRDefault="00B953E3" w:rsidP="00B953E3">
      <w:pPr>
        <w:widowControl/>
        <w:spacing w:after="240"/>
        <w:jc w:val="left"/>
        <w:rPr>
          <w:ins w:id="2103" w:author="IL NTG Working Group" w:date="2015-10-02T15:35:00Z"/>
          <w:rFonts w:ascii="Calibri" w:eastAsia="Franklin Gothic Book" w:hAnsi="Calibri"/>
          <w:sz w:val="22"/>
        </w:rPr>
      </w:pPr>
      <w:ins w:id="2104" w:author="IL NTG Working Group" w:date="2015-10-02T15:35:00Z">
        <w:r w:rsidRPr="00B953E3">
          <w:rPr>
            <w:rFonts w:ascii="Calibri" w:eastAsia="Franklin Gothic Book" w:hAnsi="Calibri"/>
            <w:sz w:val="22"/>
          </w:rPr>
          <w:t>In addition to participant free ridership and spillover, prescriptive rebate programs may create nonparticipant spillover (NPSO) through trade allies exposed to the program but not actually facilitating program rebates. Rather, they promote and stock higher-efficiency equipment due to the program.</w:t>
        </w:r>
        <w:r w:rsidRPr="00B953E3">
          <w:rPr>
            <w:rFonts w:ascii="Calibri" w:eastAsia="Franklin Gothic Book" w:hAnsi="Calibri"/>
            <w:sz w:val="22"/>
            <w:vertAlign w:val="superscript"/>
          </w:rPr>
          <w:footnoteReference w:id="15"/>
        </w:r>
        <w:r w:rsidRPr="00B953E3">
          <w:rPr>
            <w:rFonts w:ascii="Calibri" w:eastAsia="Franklin Gothic Book" w:hAnsi="Calibri"/>
            <w:sz w:val="22"/>
          </w:rPr>
          <w:t xml:space="preserve"> NPSO caused by trade allies can be determined by surveying three groups of trade allies: </w:t>
        </w:r>
      </w:ins>
    </w:p>
    <w:p w14:paraId="0C9AA7D6" w14:textId="77777777" w:rsidR="00B953E3" w:rsidRPr="00380263" w:rsidRDefault="00B953E3" w:rsidP="00D704D7">
      <w:pPr>
        <w:widowControl/>
        <w:numPr>
          <w:ilvl w:val="0"/>
          <w:numId w:val="15"/>
        </w:numPr>
        <w:spacing w:after="160"/>
        <w:ind w:left="360" w:hanging="180"/>
        <w:jc w:val="left"/>
        <w:rPr>
          <w:ins w:id="2107" w:author="IL NTG Working Group" w:date="2015-10-02T15:35:00Z"/>
          <w:rFonts w:ascii="Calibri" w:eastAsia="Franklin Gothic Book" w:hAnsi="Calibri"/>
          <w:sz w:val="22"/>
        </w:rPr>
      </w:pPr>
      <w:ins w:id="2108" w:author="IL NTG Working Group" w:date="2015-10-02T15:35:00Z">
        <w:r w:rsidRPr="00380263">
          <w:rPr>
            <w:rFonts w:ascii="Calibri" w:eastAsia="Franklin Gothic Book" w:hAnsi="Calibri"/>
            <w:sz w:val="22"/>
          </w:rPr>
          <w:t>Participating trade allies that do not submit rebates on behalf of their customers. For this group, care should be taken to ensure spillover is not double-counted with program sales.</w:t>
        </w:r>
      </w:ins>
    </w:p>
    <w:p w14:paraId="24256954" w14:textId="77777777" w:rsidR="00B953E3" w:rsidRPr="00380263" w:rsidRDefault="00B953E3" w:rsidP="00D704D7">
      <w:pPr>
        <w:widowControl/>
        <w:numPr>
          <w:ilvl w:val="0"/>
          <w:numId w:val="15"/>
        </w:numPr>
        <w:spacing w:after="160"/>
        <w:ind w:left="360" w:hanging="180"/>
        <w:jc w:val="left"/>
        <w:rPr>
          <w:ins w:id="2109" w:author="IL NTG Working Group" w:date="2015-10-02T15:35:00Z"/>
          <w:rFonts w:ascii="Calibri" w:eastAsia="Franklin Gothic Book" w:hAnsi="Calibri"/>
          <w:sz w:val="22"/>
        </w:rPr>
      </w:pPr>
      <w:ins w:id="2110" w:author="IL NTG Working Group" w:date="2015-10-02T15:35:00Z">
        <w:r w:rsidRPr="00380263">
          <w:rPr>
            <w:rFonts w:ascii="Calibri" w:eastAsia="Franklin Gothic Book" w:hAnsi="Calibri"/>
            <w:sz w:val="22"/>
          </w:rPr>
          <w:t xml:space="preserve">“Drop out” trade allies, who participated in the program previously but have not participated in the past 12 months. </w:t>
        </w:r>
      </w:ins>
    </w:p>
    <w:p w14:paraId="4A4671EA" w14:textId="77777777" w:rsidR="00B953E3" w:rsidRPr="00380263" w:rsidRDefault="00B953E3" w:rsidP="00D704D7">
      <w:pPr>
        <w:widowControl/>
        <w:numPr>
          <w:ilvl w:val="0"/>
          <w:numId w:val="15"/>
        </w:numPr>
        <w:spacing w:after="160"/>
        <w:ind w:left="360" w:hanging="180"/>
        <w:jc w:val="left"/>
        <w:rPr>
          <w:ins w:id="2111" w:author="IL NTG Working Group" w:date="2015-10-02T15:35:00Z"/>
          <w:rFonts w:ascii="Calibri" w:eastAsia="Franklin Gothic Book" w:hAnsi="Calibri"/>
          <w:sz w:val="22"/>
        </w:rPr>
      </w:pPr>
      <w:ins w:id="2112" w:author="IL NTG Working Group" w:date="2015-10-02T15:35:00Z">
        <w:r w:rsidRPr="00380263">
          <w:rPr>
            <w:rFonts w:ascii="Calibri" w:eastAsia="Franklin Gothic Book" w:hAnsi="Calibri"/>
            <w:sz w:val="22"/>
          </w:rPr>
          <w:t xml:space="preserve">True nonparticipating trade allies that report they were aware of the prescriptive rebate program, but had never participated. </w:t>
        </w:r>
      </w:ins>
    </w:p>
    <w:p w14:paraId="0B8CF2E8" w14:textId="77777777" w:rsidR="00B953E3" w:rsidRPr="00B953E3" w:rsidRDefault="00B953E3" w:rsidP="00B953E3">
      <w:pPr>
        <w:widowControl/>
        <w:spacing w:after="240"/>
        <w:jc w:val="left"/>
        <w:rPr>
          <w:ins w:id="2113" w:author="IL NTG Working Group" w:date="2015-10-02T15:35:00Z"/>
          <w:rFonts w:ascii="Calibri" w:eastAsia="Calibri" w:hAnsi="Calibri" w:cs="Calibri"/>
          <w:color w:val="000000"/>
          <w:sz w:val="22"/>
        </w:rPr>
      </w:pPr>
      <w:ins w:id="2114" w:author="IL NTG Working Group" w:date="2015-10-02T15:35:00Z">
        <w:r w:rsidRPr="00380263">
          <w:rPr>
            <w:rFonts w:ascii="Calibri" w:eastAsia="Franklin Gothic Book" w:hAnsi="Calibri"/>
            <w:sz w:val="22"/>
          </w:rPr>
          <w:t xml:space="preserve">Surveys ask nonparticipating trade allies </w:t>
        </w:r>
        <w:r w:rsidRPr="00380263">
          <w:rPr>
            <w:rFonts w:ascii="Calibri" w:eastAsia="Calibri" w:hAnsi="Calibri" w:cs="Calibri"/>
            <w:color w:val="000000"/>
            <w:sz w:val="22"/>
          </w:rPr>
          <w:t>if the program influenced their sales of high-efficiency equipment to nonparticipating customers and to q</w:t>
        </w:r>
        <w:r w:rsidRPr="00B953E3">
          <w:rPr>
            <w:rFonts w:ascii="Calibri" w:eastAsia="Calibri" w:hAnsi="Calibri" w:cs="Calibri"/>
            <w:color w:val="000000"/>
            <w:sz w:val="22"/>
          </w:rPr>
          <w:t>uantify the program’s impact on their high-efficiency sales. The general questions take the following form:</w:t>
        </w:r>
      </w:ins>
    </w:p>
    <w:p w14:paraId="394F5A0A" w14:textId="77777777" w:rsidR="00B953E3" w:rsidRPr="00B60422" w:rsidRDefault="00B953E3" w:rsidP="00585B9D">
      <w:pPr>
        <w:pStyle w:val="ListParagraph"/>
        <w:widowControl/>
        <w:numPr>
          <w:ilvl w:val="0"/>
          <w:numId w:val="82"/>
        </w:numPr>
        <w:spacing w:after="160"/>
        <w:ind w:left="540"/>
        <w:jc w:val="left"/>
        <w:rPr>
          <w:ins w:id="2115" w:author="IL NTG Working Group" w:date="2015-10-02T15:35:00Z"/>
          <w:rFonts w:ascii="Calibri" w:eastAsia="Franklin Gothic Book" w:hAnsi="Calibri"/>
          <w:sz w:val="22"/>
        </w:rPr>
      </w:pPr>
      <w:ins w:id="2116" w:author="IL NTG Working Group" w:date="2015-10-02T15:35:00Z">
        <w:r w:rsidRPr="00B60422">
          <w:rPr>
            <w:rFonts w:ascii="Calibri" w:eastAsia="Franklin Gothic Book" w:hAnsi="Calibri"/>
            <w:sz w:val="22"/>
          </w:rPr>
          <w:t>How many [measures] did you sell in [period]?</w:t>
        </w:r>
      </w:ins>
    </w:p>
    <w:p w14:paraId="343E0E78" w14:textId="77777777" w:rsidR="00B953E3" w:rsidRPr="00B60422" w:rsidRDefault="00B953E3" w:rsidP="00585B9D">
      <w:pPr>
        <w:pStyle w:val="ListParagraph"/>
        <w:widowControl/>
        <w:numPr>
          <w:ilvl w:val="0"/>
          <w:numId w:val="82"/>
        </w:numPr>
        <w:spacing w:after="160"/>
        <w:ind w:left="540"/>
        <w:jc w:val="left"/>
        <w:rPr>
          <w:ins w:id="2117" w:author="IL NTG Working Group" w:date="2015-10-02T15:35:00Z"/>
          <w:rFonts w:ascii="Calibri" w:eastAsia="Franklin Gothic Book" w:hAnsi="Calibri"/>
          <w:sz w:val="22"/>
        </w:rPr>
      </w:pPr>
      <w:ins w:id="2118" w:author="IL NTG Working Group" w:date="2015-10-02T15:35:00Z">
        <w:r w:rsidRPr="00B60422">
          <w:rPr>
            <w:rFonts w:ascii="Calibri" w:eastAsia="Franklin Gothic Book" w:hAnsi="Calibri"/>
            <w:sz w:val="22"/>
          </w:rPr>
          <w:t>How many of them were [efficiency level] or higher?</w:t>
        </w:r>
      </w:ins>
    </w:p>
    <w:p w14:paraId="4BBDED75" w14:textId="77777777" w:rsidR="00B953E3" w:rsidRPr="00B60422" w:rsidRDefault="00B953E3" w:rsidP="00585B9D">
      <w:pPr>
        <w:pStyle w:val="ListParagraph"/>
        <w:widowControl/>
        <w:numPr>
          <w:ilvl w:val="0"/>
          <w:numId w:val="82"/>
        </w:numPr>
        <w:spacing w:after="160"/>
        <w:ind w:left="540"/>
        <w:jc w:val="left"/>
        <w:rPr>
          <w:ins w:id="2119" w:author="IL NTG Working Group" w:date="2015-10-02T15:35:00Z"/>
          <w:rFonts w:ascii="Calibri" w:eastAsia="Franklin Gothic Book" w:hAnsi="Calibri"/>
          <w:sz w:val="22"/>
        </w:rPr>
      </w:pPr>
      <w:ins w:id="2120" w:author="IL NTG Working Group" w:date="2015-10-02T15:35:00Z">
        <w:r w:rsidRPr="00B60422">
          <w:rPr>
            <w:rFonts w:ascii="Calibri" w:eastAsia="Franklin Gothic Book" w:hAnsi="Calibri"/>
            <w:sz w:val="22"/>
          </w:rPr>
          <w:t>Had the [program] not existed, how many [measures] do you think you would have sold?</w:t>
        </w:r>
      </w:ins>
    </w:p>
    <w:p w14:paraId="504B6F81" w14:textId="77777777" w:rsidR="00B953E3" w:rsidRPr="00B953E3" w:rsidRDefault="00B953E3" w:rsidP="00B953E3">
      <w:pPr>
        <w:widowControl/>
        <w:spacing w:after="240"/>
        <w:jc w:val="left"/>
        <w:rPr>
          <w:ins w:id="2121" w:author="IL NTG Working Group" w:date="2015-10-02T15:35:00Z"/>
          <w:rFonts w:ascii="Calibri" w:eastAsia="Calibri" w:hAnsi="Calibri"/>
          <w:sz w:val="22"/>
        </w:rPr>
      </w:pPr>
      <w:ins w:id="2122" w:author="IL NTG Working Group" w:date="2015-10-02T15:35:00Z">
        <w:r w:rsidRPr="00B953E3">
          <w:rPr>
            <w:rFonts w:ascii="Calibri" w:eastAsia="Calibri" w:hAnsi="Calibri"/>
            <w:sz w:val="22"/>
          </w:rPr>
          <w:t>Evaluators should ensure that trade allies receive sufficient time to collect specific data and not rely on “guesses” to respond. Additional questions should be included to document how the program influenced sales of additional measures and to determine whether the responses to question 3 should be included as NPSO. Responses should also clarify whether sales counts are specific to the utility service territory in question.</w:t>
        </w:r>
      </w:ins>
    </w:p>
    <w:p w14:paraId="79018512" w14:textId="77777777" w:rsidR="00B953E3" w:rsidRPr="00B953E3" w:rsidRDefault="00B953E3" w:rsidP="00B953E3">
      <w:pPr>
        <w:widowControl/>
        <w:spacing w:after="240"/>
        <w:jc w:val="left"/>
        <w:rPr>
          <w:ins w:id="2123" w:author="IL NTG Working Group" w:date="2015-10-02T15:35:00Z"/>
          <w:rFonts w:ascii="Calibri" w:eastAsia="Calibri" w:hAnsi="Calibri"/>
          <w:sz w:val="22"/>
        </w:rPr>
      </w:pPr>
      <w:ins w:id="2124" w:author="IL NTG Working Group" w:date="2015-10-02T15:35:00Z">
        <w:r w:rsidRPr="00B953E3">
          <w:rPr>
            <w:rFonts w:ascii="Calibri" w:eastAsia="Calibri" w:hAnsi="Calibri"/>
            <w:sz w:val="22"/>
          </w:rPr>
          <w:t>The following steps calculate the program’s nonparticipant trade ally spillover percentage:</w:t>
        </w:r>
      </w:ins>
    </w:p>
    <w:p w14:paraId="4A5B023E" w14:textId="068A538A" w:rsidR="00B953E3" w:rsidRPr="00B60422" w:rsidRDefault="00B953E3" w:rsidP="00585B9D">
      <w:pPr>
        <w:pStyle w:val="ListParagraph"/>
        <w:widowControl/>
        <w:numPr>
          <w:ilvl w:val="0"/>
          <w:numId w:val="50"/>
        </w:numPr>
        <w:spacing w:after="160"/>
        <w:ind w:left="540"/>
        <w:jc w:val="left"/>
        <w:rPr>
          <w:ins w:id="2125" w:author="IL NTG Working Group" w:date="2015-10-02T15:35:00Z"/>
          <w:rFonts w:ascii="Calibri" w:eastAsia="Franklin Gothic Book" w:hAnsi="Calibri"/>
          <w:sz w:val="22"/>
        </w:rPr>
      </w:pPr>
      <w:ins w:id="2126" w:author="IL NTG Working Group" w:date="2015-10-02T15:35:00Z">
        <w:r w:rsidRPr="00B60422">
          <w:rPr>
            <w:rFonts w:ascii="Calibri" w:eastAsia="Franklin Gothic Book" w:hAnsi="Calibri"/>
            <w:sz w:val="22"/>
          </w:rPr>
          <w:t xml:space="preserve">Compute the difference between the total reported number of high-efficiency units sold and the total that would have been sold in the program’s absence to obtain the total number of spillover units for that trade ally. </w:t>
        </w:r>
      </w:ins>
    </w:p>
    <w:p w14:paraId="2071E45C" w14:textId="77777777" w:rsidR="00B953E3" w:rsidRPr="00B60422" w:rsidRDefault="00B953E3" w:rsidP="00585B9D">
      <w:pPr>
        <w:pStyle w:val="ListParagraph"/>
        <w:widowControl/>
        <w:numPr>
          <w:ilvl w:val="0"/>
          <w:numId w:val="50"/>
        </w:numPr>
        <w:spacing w:after="160"/>
        <w:ind w:left="540"/>
        <w:jc w:val="left"/>
        <w:rPr>
          <w:ins w:id="2127" w:author="IL NTG Working Group" w:date="2015-10-02T15:35:00Z"/>
          <w:rFonts w:ascii="Calibri" w:eastAsia="Franklin Gothic Book" w:hAnsi="Calibri"/>
          <w:sz w:val="22"/>
        </w:rPr>
      </w:pPr>
      <w:ins w:id="2128" w:author="IL NTG Working Group" w:date="2015-10-02T15:35:00Z">
        <w:r w:rsidRPr="00B60422">
          <w:rPr>
            <w:rFonts w:ascii="Calibri" w:eastAsia="Franklin Gothic Book" w:hAnsi="Calibri"/>
            <w:sz w:val="22"/>
          </w:rPr>
          <w:t xml:space="preserve">Multiply the total net number of spillover units of each measure sold by each surveyed trade ally by the average gross unit savings for each measure type. </w:t>
        </w:r>
      </w:ins>
    </w:p>
    <w:p w14:paraId="4C525D1C" w14:textId="77777777" w:rsidR="00B953E3" w:rsidRPr="00B60422" w:rsidRDefault="00B953E3" w:rsidP="00585B9D">
      <w:pPr>
        <w:pStyle w:val="ListParagraph"/>
        <w:widowControl/>
        <w:numPr>
          <w:ilvl w:val="0"/>
          <w:numId w:val="50"/>
        </w:numPr>
        <w:spacing w:after="160"/>
        <w:ind w:left="540"/>
        <w:jc w:val="left"/>
        <w:rPr>
          <w:ins w:id="2129" w:author="IL NTG Working Group" w:date="2015-10-02T15:35:00Z"/>
          <w:rFonts w:ascii="Calibri" w:eastAsia="Franklin Gothic Book" w:hAnsi="Calibri"/>
          <w:sz w:val="22"/>
        </w:rPr>
      </w:pPr>
      <w:ins w:id="2130" w:author="IL NTG Working Group" w:date="2015-10-02T15:35:00Z">
        <w:r w:rsidRPr="00B60422">
          <w:rPr>
            <w:rFonts w:ascii="Calibri" w:eastAsia="Franklin Gothic Book" w:hAnsi="Calibri"/>
            <w:sz w:val="22"/>
          </w:rPr>
          <w:t xml:space="preserve">Sum the result for each contractor from the previous step, and weight the results by the ratio of the population of non-active trade allies to the sample to compute the total spillover energy over the program period. </w:t>
        </w:r>
      </w:ins>
    </w:p>
    <w:p w14:paraId="0ECAE426" w14:textId="77777777" w:rsidR="00B953E3" w:rsidRPr="00B60422" w:rsidRDefault="00B953E3" w:rsidP="00585B9D">
      <w:pPr>
        <w:pStyle w:val="ListParagraph"/>
        <w:widowControl/>
        <w:numPr>
          <w:ilvl w:val="0"/>
          <w:numId w:val="50"/>
        </w:numPr>
        <w:spacing w:after="160"/>
        <w:ind w:left="540"/>
        <w:jc w:val="left"/>
        <w:rPr>
          <w:ins w:id="2131" w:author="IL NTG Working Group" w:date="2015-10-02T15:35:00Z"/>
          <w:rFonts w:ascii="Calibri" w:eastAsia="Franklin Gothic Book" w:hAnsi="Calibri"/>
          <w:sz w:val="22"/>
        </w:rPr>
      </w:pPr>
      <w:ins w:id="2132" w:author="IL NTG Working Group" w:date="2015-10-02T15:35:00Z">
        <w:r w:rsidRPr="00B60422">
          <w:rPr>
            <w:rFonts w:ascii="Calibri" w:eastAsia="Franklin Gothic Book" w:hAnsi="Calibri"/>
            <w:sz w:val="22"/>
          </w:rPr>
          <w:t xml:space="preserve">Divide the spillover energy savings by program gross savings. </w:t>
        </w:r>
      </w:ins>
    </w:p>
    <w:p w14:paraId="189F4BA4" w14:textId="77777777" w:rsidR="00B953E3" w:rsidRPr="00B953E3" w:rsidRDefault="00B953E3" w:rsidP="00B953E3">
      <w:pPr>
        <w:widowControl/>
        <w:spacing w:after="240"/>
        <w:jc w:val="left"/>
        <w:rPr>
          <w:ins w:id="2133" w:author="IL NTG Working Group" w:date="2015-10-02T15:35:00Z"/>
          <w:rFonts w:ascii="Calibri" w:eastAsia="Calibri" w:hAnsi="Calibri"/>
          <w:sz w:val="22"/>
        </w:rPr>
      </w:pPr>
      <w:ins w:id="2134" w:author="IL NTG Working Group" w:date="2015-10-02T15:35:00Z">
        <w:r w:rsidRPr="00B953E3">
          <w:rPr>
            <w:rFonts w:ascii="Calibri" w:eastAsia="Calibri" w:hAnsi="Calibri"/>
            <w:sz w:val="22"/>
          </w:rPr>
          <w:t xml:space="preserve">Should a general population survey be implemented for nonparticipant spillover, care should be taken to ensure spillover is not double counted. </w:t>
        </w:r>
      </w:ins>
    </w:p>
    <w:p w14:paraId="5E6E993C" w14:textId="77777777" w:rsidR="007236E9" w:rsidRPr="00B60422" w:rsidRDefault="007236E9" w:rsidP="00AA4E2A">
      <w:pPr>
        <w:keepNext/>
        <w:widowControl/>
        <w:numPr>
          <w:ilvl w:val="1"/>
          <w:numId w:val="74"/>
        </w:numPr>
        <w:spacing w:before="200" w:after="160"/>
        <w:jc w:val="left"/>
        <w:outlineLvl w:val="1"/>
        <w:rPr>
          <w:ins w:id="2135" w:author="IL NTG Working Group" w:date="2015-10-02T15:35:00Z"/>
          <w:rFonts w:eastAsia="Franklin Gothic Book" w:cs="Arial"/>
          <w:b/>
          <w:bCs/>
          <w:sz w:val="24"/>
          <w:szCs w:val="20"/>
          <w:lang w:eastAsia="x-none"/>
        </w:rPr>
      </w:pPr>
      <w:bookmarkStart w:id="2136" w:name="_Toc431526469"/>
      <w:bookmarkStart w:id="2137" w:name="_Toc431527807"/>
      <w:ins w:id="2138" w:author="IL NTG Working Group" w:date="2015-10-02T15:35:00Z">
        <w:r w:rsidRPr="00B60422">
          <w:rPr>
            <w:rFonts w:eastAsia="Franklin Gothic Book" w:cs="Arial"/>
            <w:b/>
            <w:bCs/>
            <w:sz w:val="24"/>
            <w:szCs w:val="20"/>
            <w:lang w:eastAsia="x-none"/>
          </w:rPr>
          <w:t>Single-Family Home Energy Audit Programs</w:t>
        </w:r>
        <w:bookmarkEnd w:id="2136"/>
        <w:bookmarkEnd w:id="2137"/>
      </w:ins>
    </w:p>
    <w:p w14:paraId="53F97148" w14:textId="4806EADA" w:rsidR="007236E9" w:rsidRPr="007236E9" w:rsidRDefault="007236E9" w:rsidP="007236E9">
      <w:pPr>
        <w:widowControl/>
        <w:spacing w:after="240"/>
        <w:jc w:val="left"/>
        <w:rPr>
          <w:ins w:id="2139" w:author="IL NTG Working Group" w:date="2015-10-02T15:35:00Z"/>
          <w:rFonts w:ascii="Calibri" w:eastAsia="Franklin Gothic Book" w:hAnsi="Calibri"/>
          <w:sz w:val="22"/>
        </w:rPr>
      </w:pPr>
      <w:ins w:id="2140" w:author="IL NTG Working Group" w:date="2015-10-02T15:35:00Z">
        <w:r w:rsidRPr="007236E9">
          <w:rPr>
            <w:rFonts w:ascii="Calibri" w:eastAsia="Franklin Gothic Book" w:hAnsi="Calibri"/>
            <w:sz w:val="22"/>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utility-sponsored energy efficiency programs. </w:t>
        </w:r>
      </w:ins>
    </w:p>
    <w:p w14:paraId="237BB2DF" w14:textId="39C784EB" w:rsidR="007236E9" w:rsidRPr="007236E9" w:rsidRDefault="007236E9" w:rsidP="007236E9">
      <w:pPr>
        <w:widowControl/>
        <w:spacing w:after="240"/>
        <w:jc w:val="left"/>
        <w:rPr>
          <w:ins w:id="2141" w:author="IL NTG Working Group" w:date="2015-10-02T15:35:00Z"/>
          <w:rFonts w:ascii="Calibri" w:eastAsia="Franklin Gothic Book" w:hAnsi="Calibri"/>
          <w:sz w:val="22"/>
        </w:rPr>
      </w:pPr>
      <w:ins w:id="2142" w:author="IL NTG Working Group" w:date="2015-10-02T15:35:00Z">
        <w:r w:rsidRPr="007236E9">
          <w:rPr>
            <w:rFonts w:ascii="Calibri" w:eastAsia="Franklin Gothic Book" w:hAnsi="Calibri"/>
            <w:sz w:val="22"/>
          </w:rPr>
          <w:t>For these programs, free ridership and participant spillover estimations basically rely on participant self-reports, gathered through surveys.</w:t>
        </w:r>
      </w:ins>
    </w:p>
    <w:p w14:paraId="5B89D513" w14:textId="5700F330" w:rsidR="007236E9" w:rsidRPr="007236E9" w:rsidRDefault="007236E9" w:rsidP="007236E9">
      <w:pPr>
        <w:widowControl/>
        <w:spacing w:after="240"/>
        <w:jc w:val="left"/>
        <w:rPr>
          <w:ins w:id="2143" w:author="IL NTG Working Group" w:date="2015-10-02T15:35:00Z"/>
          <w:rFonts w:ascii="Calibri" w:eastAsia="Franklin Gothic Book" w:hAnsi="Calibri"/>
          <w:sz w:val="22"/>
        </w:rPr>
      </w:pPr>
      <w:ins w:id="2144" w:author="IL NTG Working Group" w:date="2015-10-02T15:35:00Z">
        <w:r w:rsidRPr="007236E9">
          <w:rPr>
            <w:rFonts w:ascii="Calibri" w:eastAsia="Franklin Gothic Book" w:hAnsi="Calibri"/>
            <w:sz w:val="22"/>
          </w:rPr>
          <w:t>In developing this protocol, the working group reviewed program evaluations of audit programs in Illinois that included NTG research. Table 1 summarizes these studies.</w:t>
        </w:r>
      </w:ins>
    </w:p>
    <w:p w14:paraId="51C01F5B" w14:textId="77777777" w:rsidR="007236E9" w:rsidRPr="003D6A4D" w:rsidRDefault="007236E9" w:rsidP="007236E9">
      <w:pPr>
        <w:jc w:val="center"/>
        <w:rPr>
          <w:ins w:id="2145" w:author="IL NTG Working Group" w:date="2015-10-02T15:35:00Z"/>
          <w:rFonts w:ascii="Calibri" w:eastAsia="Franklin Gothic Book" w:hAnsi="Calibri"/>
          <w:b/>
          <w:iCs/>
          <w:sz w:val="22"/>
        </w:rPr>
      </w:pPr>
      <w:ins w:id="2146" w:author="IL NTG Working Group" w:date="2015-10-02T15:35:00Z">
        <w:r w:rsidRPr="003D6A4D">
          <w:rPr>
            <w:rFonts w:ascii="Calibri" w:hAnsi="Calibri"/>
            <w:b/>
            <w:iCs/>
            <w:sz w:val="22"/>
          </w:rPr>
          <w:t xml:space="preserve">Table </w:t>
        </w:r>
        <w:r w:rsidRPr="003D6A4D">
          <w:rPr>
            <w:rFonts w:ascii="Calibri" w:hAnsi="Calibri"/>
            <w:b/>
            <w:iCs/>
            <w:sz w:val="22"/>
          </w:rPr>
          <w:fldChar w:fldCharType="begin"/>
        </w:r>
        <w:r w:rsidRPr="003D6A4D">
          <w:rPr>
            <w:rFonts w:ascii="Calibri" w:hAnsi="Calibri"/>
            <w:b/>
            <w:iCs/>
            <w:sz w:val="22"/>
          </w:rPr>
          <w:instrText xml:space="preserve"> SEQ Table \* ARABIC </w:instrText>
        </w:r>
        <w:r w:rsidRPr="003D6A4D">
          <w:rPr>
            <w:rFonts w:ascii="Calibri" w:hAnsi="Calibri"/>
            <w:b/>
            <w:iCs/>
            <w:sz w:val="22"/>
          </w:rPr>
          <w:fldChar w:fldCharType="separate"/>
        </w:r>
        <w:r w:rsidRPr="003D6A4D">
          <w:rPr>
            <w:rFonts w:ascii="Calibri" w:hAnsi="Calibri"/>
            <w:b/>
            <w:iCs/>
            <w:noProof/>
            <w:sz w:val="22"/>
          </w:rPr>
          <w:t>1</w:t>
        </w:r>
        <w:r w:rsidRPr="003D6A4D">
          <w:rPr>
            <w:rFonts w:ascii="Calibri" w:hAnsi="Calibri"/>
            <w:b/>
            <w:iCs/>
            <w:sz w:val="22"/>
          </w:rPr>
          <w:fldChar w:fldCharType="end"/>
        </w:r>
        <w:r w:rsidRPr="003D6A4D">
          <w:rPr>
            <w:rFonts w:ascii="Calibri" w:hAnsi="Calibri"/>
            <w:b/>
            <w:iCs/>
            <w:sz w:val="22"/>
          </w:rPr>
          <w:t>. Past Evaluation Reports Considered</w:t>
        </w:r>
      </w:ins>
    </w:p>
    <w:tbl>
      <w:tblPr>
        <w:tblStyle w:val="TableGrid29"/>
        <w:tblW w:w="0" w:type="auto"/>
        <w:tblLook w:val="04A0" w:firstRow="1" w:lastRow="0" w:firstColumn="1" w:lastColumn="0" w:noHBand="0" w:noVBand="1"/>
      </w:tblPr>
      <w:tblGrid>
        <w:gridCol w:w="3595"/>
        <w:gridCol w:w="2340"/>
        <w:gridCol w:w="1710"/>
        <w:gridCol w:w="1705"/>
      </w:tblGrid>
      <w:tr w:rsidR="007236E9" w:rsidRPr="003D6A4D" w14:paraId="19BC4667" w14:textId="77777777" w:rsidTr="000E644A">
        <w:trPr>
          <w:tblHeader/>
          <w:ins w:id="2147" w:author="IL NTG Working Group" w:date="2015-10-02T15:35:00Z"/>
        </w:trPr>
        <w:tc>
          <w:tcPr>
            <w:tcW w:w="3595" w:type="dxa"/>
            <w:vAlign w:val="center"/>
          </w:tcPr>
          <w:p w14:paraId="527FBDA6" w14:textId="77777777" w:rsidR="007236E9" w:rsidRPr="003D6A4D" w:rsidRDefault="007236E9" w:rsidP="007236E9">
            <w:pPr>
              <w:widowControl/>
              <w:autoSpaceDE w:val="0"/>
              <w:autoSpaceDN w:val="0"/>
              <w:adjustRightInd w:val="0"/>
              <w:spacing w:after="0"/>
              <w:jc w:val="left"/>
              <w:rPr>
                <w:ins w:id="2148" w:author="IL NTG Working Group" w:date="2015-10-02T15:35:00Z"/>
                <w:rFonts w:ascii="Calibri" w:eastAsia="Franklin Gothic Book" w:hAnsi="Calibri"/>
                <w:b/>
                <w:sz w:val="22"/>
              </w:rPr>
            </w:pPr>
            <w:ins w:id="2149" w:author="IL NTG Working Group" w:date="2015-10-02T15:35:00Z">
              <w:r w:rsidRPr="003D6A4D">
                <w:rPr>
                  <w:rFonts w:ascii="Calibri" w:eastAsia="Franklin Gothic Book" w:hAnsi="Calibri"/>
                  <w:b/>
                  <w:sz w:val="22"/>
                </w:rPr>
                <w:t>Program Name</w:t>
              </w:r>
            </w:ins>
          </w:p>
        </w:tc>
        <w:tc>
          <w:tcPr>
            <w:tcW w:w="2340" w:type="dxa"/>
            <w:vAlign w:val="center"/>
          </w:tcPr>
          <w:p w14:paraId="099B701C" w14:textId="77777777" w:rsidR="007236E9" w:rsidRPr="003D6A4D" w:rsidRDefault="007236E9" w:rsidP="007236E9">
            <w:pPr>
              <w:widowControl/>
              <w:autoSpaceDE w:val="0"/>
              <w:autoSpaceDN w:val="0"/>
              <w:adjustRightInd w:val="0"/>
              <w:spacing w:after="0"/>
              <w:jc w:val="left"/>
              <w:rPr>
                <w:ins w:id="2150" w:author="IL NTG Working Group" w:date="2015-10-02T15:35:00Z"/>
                <w:rFonts w:ascii="Calibri" w:eastAsia="Franklin Gothic Book" w:hAnsi="Calibri"/>
                <w:b/>
                <w:sz w:val="22"/>
              </w:rPr>
            </w:pPr>
            <w:ins w:id="2151" w:author="IL NTG Working Group" w:date="2015-10-02T15:35:00Z">
              <w:r w:rsidRPr="003D6A4D">
                <w:rPr>
                  <w:rFonts w:ascii="Calibri" w:eastAsia="Franklin Gothic Book" w:hAnsi="Calibri"/>
                  <w:b/>
                  <w:sz w:val="22"/>
                </w:rPr>
                <w:t>Report Date</w:t>
              </w:r>
            </w:ins>
          </w:p>
        </w:tc>
        <w:tc>
          <w:tcPr>
            <w:tcW w:w="1710" w:type="dxa"/>
            <w:vAlign w:val="center"/>
          </w:tcPr>
          <w:p w14:paraId="2B289DBE" w14:textId="77777777" w:rsidR="007236E9" w:rsidRPr="003D6A4D" w:rsidRDefault="007236E9" w:rsidP="007236E9">
            <w:pPr>
              <w:widowControl/>
              <w:autoSpaceDE w:val="0"/>
              <w:autoSpaceDN w:val="0"/>
              <w:adjustRightInd w:val="0"/>
              <w:spacing w:after="0"/>
              <w:jc w:val="left"/>
              <w:rPr>
                <w:ins w:id="2152" w:author="IL NTG Working Group" w:date="2015-10-02T15:35:00Z"/>
                <w:rFonts w:ascii="Calibri" w:eastAsia="Franklin Gothic Book" w:hAnsi="Calibri"/>
                <w:b/>
                <w:sz w:val="22"/>
              </w:rPr>
            </w:pPr>
            <w:ins w:id="2153" w:author="IL NTG Working Group" w:date="2015-10-02T15:35:00Z">
              <w:r w:rsidRPr="003D6A4D">
                <w:rPr>
                  <w:rFonts w:ascii="Calibri" w:eastAsia="Franklin Gothic Book" w:hAnsi="Calibri"/>
                  <w:b/>
                  <w:sz w:val="22"/>
                </w:rPr>
                <w:t>Utility</w:t>
              </w:r>
            </w:ins>
          </w:p>
        </w:tc>
        <w:tc>
          <w:tcPr>
            <w:tcW w:w="1705" w:type="dxa"/>
            <w:vAlign w:val="center"/>
          </w:tcPr>
          <w:p w14:paraId="50384502" w14:textId="77777777" w:rsidR="007236E9" w:rsidRPr="003D6A4D" w:rsidRDefault="007236E9" w:rsidP="007236E9">
            <w:pPr>
              <w:widowControl/>
              <w:autoSpaceDE w:val="0"/>
              <w:autoSpaceDN w:val="0"/>
              <w:adjustRightInd w:val="0"/>
              <w:spacing w:after="0"/>
              <w:jc w:val="left"/>
              <w:rPr>
                <w:ins w:id="2154" w:author="IL NTG Working Group" w:date="2015-10-02T15:35:00Z"/>
                <w:rFonts w:ascii="Calibri" w:eastAsia="Franklin Gothic Book" w:hAnsi="Calibri"/>
                <w:b/>
                <w:sz w:val="22"/>
              </w:rPr>
            </w:pPr>
            <w:ins w:id="2155" w:author="IL NTG Working Group" w:date="2015-10-02T15:35:00Z">
              <w:r w:rsidRPr="003D6A4D">
                <w:rPr>
                  <w:rFonts w:ascii="Calibri" w:eastAsia="Franklin Gothic Book" w:hAnsi="Calibri"/>
                  <w:b/>
                  <w:sz w:val="22"/>
                </w:rPr>
                <w:t>Authors</w:t>
              </w:r>
            </w:ins>
          </w:p>
        </w:tc>
      </w:tr>
      <w:tr w:rsidR="007236E9" w:rsidRPr="003D6A4D" w14:paraId="7E0FA1B7" w14:textId="77777777" w:rsidTr="00D704D7">
        <w:trPr>
          <w:ins w:id="2156" w:author="IL NTG Working Group" w:date="2015-10-02T15:35:00Z"/>
        </w:trPr>
        <w:tc>
          <w:tcPr>
            <w:tcW w:w="3595" w:type="dxa"/>
            <w:vAlign w:val="center"/>
          </w:tcPr>
          <w:p w14:paraId="66E5ADBD" w14:textId="77777777" w:rsidR="007236E9" w:rsidRPr="003D6A4D" w:rsidRDefault="007236E9" w:rsidP="007236E9">
            <w:pPr>
              <w:widowControl/>
              <w:autoSpaceDE w:val="0"/>
              <w:autoSpaceDN w:val="0"/>
              <w:adjustRightInd w:val="0"/>
              <w:spacing w:after="0"/>
              <w:jc w:val="left"/>
              <w:rPr>
                <w:ins w:id="2157" w:author="IL NTG Working Group" w:date="2015-10-02T15:35:00Z"/>
                <w:rFonts w:ascii="Calibri" w:eastAsia="Franklin Gothic Book" w:hAnsi="Calibri"/>
                <w:sz w:val="22"/>
              </w:rPr>
            </w:pPr>
            <w:ins w:id="2158" w:author="IL NTG Working Group" w:date="2015-10-02T15:35:00Z">
              <w:r w:rsidRPr="003D6A4D">
                <w:rPr>
                  <w:rFonts w:ascii="Calibri" w:eastAsia="Franklin Gothic Book" w:hAnsi="Calibri"/>
                  <w:sz w:val="22"/>
                </w:rPr>
                <w:t>Home Performance with ENERGY STAR</w:t>
              </w:r>
            </w:ins>
          </w:p>
        </w:tc>
        <w:tc>
          <w:tcPr>
            <w:tcW w:w="2340" w:type="dxa"/>
            <w:vAlign w:val="center"/>
          </w:tcPr>
          <w:p w14:paraId="14472113" w14:textId="77777777" w:rsidR="007236E9" w:rsidRPr="003D6A4D" w:rsidRDefault="007236E9" w:rsidP="007236E9">
            <w:pPr>
              <w:widowControl/>
              <w:autoSpaceDE w:val="0"/>
              <w:autoSpaceDN w:val="0"/>
              <w:adjustRightInd w:val="0"/>
              <w:spacing w:after="0"/>
              <w:jc w:val="left"/>
              <w:rPr>
                <w:ins w:id="2159" w:author="IL NTG Working Group" w:date="2015-10-02T15:35:00Z"/>
                <w:rFonts w:ascii="Calibri" w:eastAsia="Franklin Gothic Book" w:hAnsi="Calibri"/>
                <w:sz w:val="22"/>
              </w:rPr>
            </w:pPr>
            <w:ins w:id="2160" w:author="IL NTG Working Group" w:date="2015-10-02T15:35:00Z">
              <w:r w:rsidRPr="003D6A4D">
                <w:rPr>
                  <w:rFonts w:ascii="Calibri" w:eastAsia="Franklin Gothic Book" w:hAnsi="Calibri"/>
                  <w:sz w:val="22"/>
                </w:rPr>
                <w:t>March 6, 2015 (EPY6)</w:t>
              </w:r>
            </w:ins>
          </w:p>
        </w:tc>
        <w:tc>
          <w:tcPr>
            <w:tcW w:w="1710" w:type="dxa"/>
            <w:vAlign w:val="center"/>
          </w:tcPr>
          <w:p w14:paraId="07CCA195" w14:textId="77777777" w:rsidR="007236E9" w:rsidRPr="003D6A4D" w:rsidRDefault="007236E9" w:rsidP="007236E9">
            <w:pPr>
              <w:widowControl/>
              <w:autoSpaceDE w:val="0"/>
              <w:autoSpaceDN w:val="0"/>
              <w:adjustRightInd w:val="0"/>
              <w:spacing w:after="0"/>
              <w:jc w:val="left"/>
              <w:rPr>
                <w:ins w:id="2161" w:author="IL NTG Working Group" w:date="2015-10-02T15:35:00Z"/>
                <w:rFonts w:ascii="Calibri" w:eastAsia="Franklin Gothic Book" w:hAnsi="Calibri"/>
                <w:sz w:val="22"/>
              </w:rPr>
            </w:pPr>
            <w:ins w:id="2162" w:author="IL NTG Working Group" w:date="2015-10-02T15:35:00Z">
              <w:r w:rsidRPr="003D6A4D">
                <w:rPr>
                  <w:rFonts w:ascii="Calibri" w:eastAsia="Franklin Gothic Book" w:hAnsi="Calibri"/>
                  <w:sz w:val="22"/>
                </w:rPr>
                <w:t>Ameren Illinois</w:t>
              </w:r>
            </w:ins>
          </w:p>
        </w:tc>
        <w:tc>
          <w:tcPr>
            <w:tcW w:w="1705" w:type="dxa"/>
            <w:vAlign w:val="center"/>
          </w:tcPr>
          <w:p w14:paraId="505F9623" w14:textId="77777777" w:rsidR="007236E9" w:rsidRPr="003D6A4D" w:rsidRDefault="007236E9" w:rsidP="007236E9">
            <w:pPr>
              <w:widowControl/>
              <w:autoSpaceDE w:val="0"/>
              <w:autoSpaceDN w:val="0"/>
              <w:adjustRightInd w:val="0"/>
              <w:spacing w:after="0"/>
              <w:jc w:val="left"/>
              <w:rPr>
                <w:ins w:id="2163" w:author="IL NTG Working Group" w:date="2015-10-02T15:35:00Z"/>
                <w:rFonts w:ascii="Calibri" w:eastAsia="Franklin Gothic Book" w:hAnsi="Calibri"/>
                <w:sz w:val="22"/>
              </w:rPr>
            </w:pPr>
            <w:ins w:id="2164" w:author="IL NTG Working Group" w:date="2015-10-02T15:35:00Z">
              <w:r w:rsidRPr="003D6A4D">
                <w:rPr>
                  <w:rFonts w:ascii="Calibri" w:eastAsia="Franklin Gothic Book" w:hAnsi="Calibri"/>
                  <w:sz w:val="22"/>
                </w:rPr>
                <w:t>Opinion Dynamics</w:t>
              </w:r>
            </w:ins>
          </w:p>
        </w:tc>
      </w:tr>
      <w:tr w:rsidR="007236E9" w:rsidRPr="003D6A4D" w14:paraId="0DAFDFBB" w14:textId="77777777" w:rsidTr="00D704D7">
        <w:trPr>
          <w:ins w:id="2165" w:author="IL NTG Working Group" w:date="2015-10-02T15:35:00Z"/>
        </w:trPr>
        <w:tc>
          <w:tcPr>
            <w:tcW w:w="3595" w:type="dxa"/>
            <w:vAlign w:val="center"/>
          </w:tcPr>
          <w:p w14:paraId="38BBE3FD" w14:textId="77777777" w:rsidR="007236E9" w:rsidRPr="003D6A4D" w:rsidRDefault="007236E9" w:rsidP="007236E9">
            <w:pPr>
              <w:widowControl/>
              <w:autoSpaceDE w:val="0"/>
              <w:autoSpaceDN w:val="0"/>
              <w:adjustRightInd w:val="0"/>
              <w:spacing w:after="0"/>
              <w:jc w:val="left"/>
              <w:rPr>
                <w:ins w:id="2166" w:author="IL NTG Working Group" w:date="2015-10-02T15:35:00Z"/>
                <w:rFonts w:ascii="Calibri" w:eastAsia="Franklin Gothic Book" w:hAnsi="Calibri"/>
                <w:sz w:val="22"/>
              </w:rPr>
            </w:pPr>
            <w:ins w:id="2167" w:author="IL NTG Working Group" w:date="2015-10-02T15:35:00Z">
              <w:r w:rsidRPr="003D6A4D">
                <w:rPr>
                  <w:rFonts w:ascii="Calibri" w:eastAsia="Franklin Gothic Book" w:hAnsi="Calibri"/>
                  <w:sz w:val="22"/>
                </w:rPr>
                <w:t>Home Energy Performance</w:t>
              </w:r>
            </w:ins>
          </w:p>
        </w:tc>
        <w:tc>
          <w:tcPr>
            <w:tcW w:w="2340" w:type="dxa"/>
            <w:vAlign w:val="center"/>
          </w:tcPr>
          <w:p w14:paraId="1B263A27" w14:textId="77777777" w:rsidR="007236E9" w:rsidRPr="003D6A4D" w:rsidRDefault="007236E9" w:rsidP="007236E9">
            <w:pPr>
              <w:widowControl/>
              <w:autoSpaceDE w:val="0"/>
              <w:autoSpaceDN w:val="0"/>
              <w:adjustRightInd w:val="0"/>
              <w:spacing w:after="0"/>
              <w:jc w:val="left"/>
              <w:rPr>
                <w:ins w:id="2168" w:author="IL NTG Working Group" w:date="2015-10-02T15:35:00Z"/>
                <w:rFonts w:ascii="Calibri" w:eastAsia="Franklin Gothic Book" w:hAnsi="Calibri"/>
                <w:sz w:val="22"/>
              </w:rPr>
            </w:pPr>
            <w:ins w:id="2169" w:author="IL NTG Working Group" w:date="2015-10-02T15:35:00Z">
              <w:r w:rsidRPr="003D6A4D">
                <w:rPr>
                  <w:rFonts w:ascii="Calibri" w:eastAsia="Franklin Gothic Book" w:hAnsi="Calibri"/>
                  <w:sz w:val="22"/>
                </w:rPr>
                <w:t>January 2013 (EPY4)</w:t>
              </w:r>
            </w:ins>
          </w:p>
        </w:tc>
        <w:tc>
          <w:tcPr>
            <w:tcW w:w="1710" w:type="dxa"/>
            <w:vAlign w:val="center"/>
          </w:tcPr>
          <w:p w14:paraId="2491AA75" w14:textId="77777777" w:rsidR="007236E9" w:rsidRPr="003D6A4D" w:rsidRDefault="007236E9" w:rsidP="007236E9">
            <w:pPr>
              <w:widowControl/>
              <w:autoSpaceDE w:val="0"/>
              <w:autoSpaceDN w:val="0"/>
              <w:adjustRightInd w:val="0"/>
              <w:spacing w:after="0"/>
              <w:jc w:val="left"/>
              <w:rPr>
                <w:ins w:id="2170" w:author="IL NTG Working Group" w:date="2015-10-02T15:35:00Z"/>
                <w:rFonts w:ascii="Calibri" w:eastAsia="Franklin Gothic Book" w:hAnsi="Calibri"/>
                <w:sz w:val="22"/>
              </w:rPr>
            </w:pPr>
            <w:ins w:id="2171" w:author="IL NTG Working Group" w:date="2015-10-02T15:35:00Z">
              <w:r w:rsidRPr="003D6A4D">
                <w:rPr>
                  <w:rFonts w:ascii="Calibri" w:eastAsia="Franklin Gothic Book" w:hAnsi="Calibri"/>
                  <w:sz w:val="22"/>
                </w:rPr>
                <w:t>Ameren Illinois</w:t>
              </w:r>
            </w:ins>
          </w:p>
        </w:tc>
        <w:tc>
          <w:tcPr>
            <w:tcW w:w="1705" w:type="dxa"/>
            <w:vAlign w:val="center"/>
          </w:tcPr>
          <w:p w14:paraId="03451E81" w14:textId="77777777" w:rsidR="007236E9" w:rsidRPr="003D6A4D" w:rsidRDefault="007236E9" w:rsidP="007236E9">
            <w:pPr>
              <w:widowControl/>
              <w:autoSpaceDE w:val="0"/>
              <w:autoSpaceDN w:val="0"/>
              <w:adjustRightInd w:val="0"/>
              <w:spacing w:after="0"/>
              <w:jc w:val="left"/>
              <w:rPr>
                <w:ins w:id="2172" w:author="IL NTG Working Group" w:date="2015-10-02T15:35:00Z"/>
                <w:rFonts w:ascii="Calibri" w:eastAsia="Franklin Gothic Book" w:hAnsi="Calibri"/>
                <w:sz w:val="22"/>
              </w:rPr>
            </w:pPr>
            <w:ins w:id="2173" w:author="IL NTG Working Group" w:date="2015-10-02T15:35:00Z">
              <w:r w:rsidRPr="003D6A4D">
                <w:rPr>
                  <w:rFonts w:ascii="Calibri" w:eastAsia="Franklin Gothic Book" w:hAnsi="Calibri"/>
                  <w:sz w:val="22"/>
                </w:rPr>
                <w:t>Opinion Dynamics</w:t>
              </w:r>
            </w:ins>
          </w:p>
        </w:tc>
      </w:tr>
      <w:tr w:rsidR="007236E9" w:rsidRPr="003D6A4D" w14:paraId="2104B70B" w14:textId="77777777" w:rsidTr="00D704D7">
        <w:trPr>
          <w:ins w:id="2174" w:author="IL NTG Working Group" w:date="2015-10-02T15:35:00Z"/>
        </w:trPr>
        <w:tc>
          <w:tcPr>
            <w:tcW w:w="3595" w:type="dxa"/>
            <w:vAlign w:val="center"/>
          </w:tcPr>
          <w:p w14:paraId="2F26CA80" w14:textId="77777777" w:rsidR="007236E9" w:rsidRPr="003D6A4D" w:rsidRDefault="007236E9" w:rsidP="007236E9">
            <w:pPr>
              <w:widowControl/>
              <w:autoSpaceDE w:val="0"/>
              <w:autoSpaceDN w:val="0"/>
              <w:adjustRightInd w:val="0"/>
              <w:spacing w:after="0"/>
              <w:jc w:val="left"/>
              <w:rPr>
                <w:ins w:id="2175" w:author="IL NTG Working Group" w:date="2015-10-02T15:35:00Z"/>
                <w:rFonts w:ascii="Calibri" w:eastAsia="Franklin Gothic Book" w:hAnsi="Calibri"/>
                <w:sz w:val="22"/>
              </w:rPr>
            </w:pPr>
            <w:ins w:id="2176" w:author="IL NTG Working Group" w:date="2015-10-02T15:35:00Z">
              <w:r w:rsidRPr="003D6A4D">
                <w:rPr>
                  <w:rFonts w:ascii="Calibri" w:eastAsia="Franklin Gothic Book" w:hAnsi="Calibri"/>
                  <w:sz w:val="22"/>
                </w:rPr>
                <w:t>All Electric Homes</w:t>
              </w:r>
            </w:ins>
          </w:p>
        </w:tc>
        <w:tc>
          <w:tcPr>
            <w:tcW w:w="2340" w:type="dxa"/>
            <w:vAlign w:val="center"/>
          </w:tcPr>
          <w:p w14:paraId="7E335881" w14:textId="77777777" w:rsidR="007236E9" w:rsidRPr="003D6A4D" w:rsidRDefault="007236E9" w:rsidP="007236E9">
            <w:pPr>
              <w:widowControl/>
              <w:autoSpaceDE w:val="0"/>
              <w:autoSpaceDN w:val="0"/>
              <w:adjustRightInd w:val="0"/>
              <w:spacing w:after="0"/>
              <w:jc w:val="left"/>
              <w:rPr>
                <w:ins w:id="2177" w:author="IL NTG Working Group" w:date="2015-10-02T15:35:00Z"/>
                <w:rFonts w:ascii="Calibri" w:eastAsia="Franklin Gothic Book" w:hAnsi="Calibri"/>
                <w:sz w:val="22"/>
              </w:rPr>
            </w:pPr>
            <w:ins w:id="2178" w:author="IL NTG Working Group" w:date="2015-10-02T15:35:00Z">
              <w:r w:rsidRPr="003D6A4D">
                <w:rPr>
                  <w:rFonts w:ascii="Calibri" w:eastAsia="Franklin Gothic Book" w:hAnsi="Calibri"/>
                  <w:sz w:val="22"/>
                </w:rPr>
                <w:t>March 12, 2015 (EPY6)</w:t>
              </w:r>
            </w:ins>
          </w:p>
        </w:tc>
        <w:tc>
          <w:tcPr>
            <w:tcW w:w="1710" w:type="dxa"/>
            <w:vAlign w:val="center"/>
          </w:tcPr>
          <w:p w14:paraId="12D73C0F" w14:textId="77777777" w:rsidR="007236E9" w:rsidRPr="003D6A4D" w:rsidRDefault="007236E9" w:rsidP="007236E9">
            <w:pPr>
              <w:widowControl/>
              <w:autoSpaceDE w:val="0"/>
              <w:autoSpaceDN w:val="0"/>
              <w:adjustRightInd w:val="0"/>
              <w:spacing w:after="0"/>
              <w:jc w:val="left"/>
              <w:rPr>
                <w:ins w:id="2179" w:author="IL NTG Working Group" w:date="2015-10-02T15:35:00Z"/>
                <w:rFonts w:ascii="Calibri" w:eastAsia="Franklin Gothic Book" w:hAnsi="Calibri"/>
                <w:sz w:val="22"/>
              </w:rPr>
            </w:pPr>
            <w:ins w:id="2180" w:author="IL NTG Working Group" w:date="2015-10-02T15:35:00Z">
              <w:r w:rsidRPr="003D6A4D">
                <w:rPr>
                  <w:rFonts w:ascii="Calibri" w:eastAsia="Franklin Gothic Book" w:hAnsi="Calibri"/>
                  <w:sz w:val="22"/>
                </w:rPr>
                <w:t>Ameren Illinois</w:t>
              </w:r>
            </w:ins>
          </w:p>
        </w:tc>
        <w:tc>
          <w:tcPr>
            <w:tcW w:w="1705" w:type="dxa"/>
            <w:vAlign w:val="center"/>
          </w:tcPr>
          <w:p w14:paraId="6627D434" w14:textId="77777777" w:rsidR="007236E9" w:rsidRPr="003D6A4D" w:rsidRDefault="007236E9" w:rsidP="007236E9">
            <w:pPr>
              <w:widowControl/>
              <w:autoSpaceDE w:val="0"/>
              <w:autoSpaceDN w:val="0"/>
              <w:adjustRightInd w:val="0"/>
              <w:spacing w:after="0"/>
              <w:jc w:val="left"/>
              <w:rPr>
                <w:ins w:id="2181" w:author="IL NTG Working Group" w:date="2015-10-02T15:35:00Z"/>
                <w:rFonts w:ascii="Calibri" w:eastAsia="Franklin Gothic Book" w:hAnsi="Calibri"/>
                <w:sz w:val="22"/>
              </w:rPr>
            </w:pPr>
            <w:ins w:id="2182" w:author="IL NTG Working Group" w:date="2015-10-02T15:35:00Z">
              <w:r w:rsidRPr="003D6A4D">
                <w:rPr>
                  <w:rFonts w:ascii="Calibri" w:eastAsia="Franklin Gothic Book" w:hAnsi="Calibri"/>
                  <w:sz w:val="22"/>
                </w:rPr>
                <w:t>Cadmus</w:t>
              </w:r>
            </w:ins>
          </w:p>
        </w:tc>
      </w:tr>
      <w:tr w:rsidR="007236E9" w:rsidRPr="003D6A4D" w14:paraId="08FB6969" w14:textId="77777777" w:rsidTr="00D704D7">
        <w:trPr>
          <w:ins w:id="2183" w:author="IL NTG Working Group" w:date="2015-10-02T15:35:00Z"/>
        </w:trPr>
        <w:tc>
          <w:tcPr>
            <w:tcW w:w="3595" w:type="dxa"/>
            <w:vAlign w:val="center"/>
          </w:tcPr>
          <w:p w14:paraId="4CEEE6E7" w14:textId="77777777" w:rsidR="007236E9" w:rsidRPr="003D6A4D" w:rsidRDefault="007236E9" w:rsidP="007236E9">
            <w:pPr>
              <w:widowControl/>
              <w:autoSpaceDE w:val="0"/>
              <w:autoSpaceDN w:val="0"/>
              <w:adjustRightInd w:val="0"/>
              <w:spacing w:after="0"/>
              <w:jc w:val="left"/>
              <w:rPr>
                <w:ins w:id="2184" w:author="IL NTG Working Group" w:date="2015-10-02T15:35:00Z"/>
                <w:rFonts w:ascii="Calibri" w:eastAsia="Franklin Gothic Book" w:hAnsi="Calibri"/>
                <w:sz w:val="22"/>
              </w:rPr>
            </w:pPr>
            <w:ins w:id="2185" w:author="IL NTG Working Group" w:date="2015-10-02T15:35:00Z">
              <w:r w:rsidRPr="003D6A4D">
                <w:rPr>
                  <w:rFonts w:ascii="Calibri" w:eastAsia="Franklin Gothic Book" w:hAnsi="Calibri"/>
                  <w:sz w:val="22"/>
                </w:rPr>
                <w:t>Home Energy Savings</w:t>
              </w:r>
            </w:ins>
          </w:p>
        </w:tc>
        <w:tc>
          <w:tcPr>
            <w:tcW w:w="2340" w:type="dxa"/>
            <w:vAlign w:val="center"/>
          </w:tcPr>
          <w:p w14:paraId="041D17D2" w14:textId="77777777" w:rsidR="007236E9" w:rsidRPr="003D6A4D" w:rsidRDefault="007236E9" w:rsidP="007236E9">
            <w:pPr>
              <w:widowControl/>
              <w:autoSpaceDE w:val="0"/>
              <w:autoSpaceDN w:val="0"/>
              <w:adjustRightInd w:val="0"/>
              <w:spacing w:after="0"/>
              <w:jc w:val="left"/>
              <w:rPr>
                <w:ins w:id="2186" w:author="IL NTG Working Group" w:date="2015-10-02T15:35:00Z"/>
                <w:rFonts w:ascii="Calibri" w:eastAsia="Franklin Gothic Book" w:hAnsi="Calibri"/>
                <w:sz w:val="22"/>
              </w:rPr>
            </w:pPr>
            <w:ins w:id="2187" w:author="IL NTG Working Group" w:date="2015-10-02T15:35:00Z">
              <w:r w:rsidRPr="003D6A4D">
                <w:rPr>
                  <w:rFonts w:ascii="Calibri" w:eastAsia="Franklin Gothic Book" w:hAnsi="Calibri"/>
                  <w:sz w:val="22"/>
                </w:rPr>
                <w:t>May 8, 2013 (EPY4/GPY1)</w:t>
              </w:r>
            </w:ins>
          </w:p>
        </w:tc>
        <w:tc>
          <w:tcPr>
            <w:tcW w:w="1710" w:type="dxa"/>
            <w:vAlign w:val="center"/>
          </w:tcPr>
          <w:p w14:paraId="6B2775FB" w14:textId="77777777" w:rsidR="007236E9" w:rsidRPr="003D6A4D" w:rsidRDefault="007236E9" w:rsidP="007236E9">
            <w:pPr>
              <w:widowControl/>
              <w:autoSpaceDE w:val="0"/>
              <w:autoSpaceDN w:val="0"/>
              <w:adjustRightInd w:val="0"/>
              <w:spacing w:after="0"/>
              <w:jc w:val="left"/>
              <w:rPr>
                <w:ins w:id="2188" w:author="IL NTG Working Group" w:date="2015-10-02T15:35:00Z"/>
                <w:rFonts w:ascii="Calibri" w:eastAsia="Franklin Gothic Book" w:hAnsi="Calibri"/>
                <w:sz w:val="22"/>
              </w:rPr>
            </w:pPr>
            <w:ins w:id="2189" w:author="IL NTG Working Group" w:date="2015-10-02T15:35:00Z">
              <w:r w:rsidRPr="003D6A4D">
                <w:rPr>
                  <w:rFonts w:ascii="Calibri" w:eastAsia="Franklin Gothic Book" w:hAnsi="Calibri"/>
                  <w:sz w:val="22"/>
                </w:rPr>
                <w:t>ComEd and Nicor</w:t>
              </w:r>
            </w:ins>
          </w:p>
        </w:tc>
        <w:tc>
          <w:tcPr>
            <w:tcW w:w="1705" w:type="dxa"/>
            <w:vAlign w:val="center"/>
          </w:tcPr>
          <w:p w14:paraId="63E5FBD8" w14:textId="77777777" w:rsidR="007236E9" w:rsidRPr="003D6A4D" w:rsidRDefault="007236E9" w:rsidP="007236E9">
            <w:pPr>
              <w:widowControl/>
              <w:autoSpaceDE w:val="0"/>
              <w:autoSpaceDN w:val="0"/>
              <w:adjustRightInd w:val="0"/>
              <w:spacing w:after="0"/>
              <w:jc w:val="left"/>
              <w:rPr>
                <w:ins w:id="2190" w:author="IL NTG Working Group" w:date="2015-10-02T15:35:00Z"/>
                <w:rFonts w:ascii="Calibri" w:eastAsia="Franklin Gothic Book" w:hAnsi="Calibri"/>
                <w:sz w:val="22"/>
              </w:rPr>
            </w:pPr>
            <w:ins w:id="2191" w:author="IL NTG Working Group" w:date="2015-10-02T15:35:00Z">
              <w:r w:rsidRPr="003D6A4D">
                <w:rPr>
                  <w:rFonts w:ascii="Calibri" w:eastAsia="Franklin Gothic Book" w:hAnsi="Calibri"/>
                  <w:sz w:val="22"/>
                </w:rPr>
                <w:t>Navigant</w:t>
              </w:r>
            </w:ins>
          </w:p>
        </w:tc>
      </w:tr>
      <w:tr w:rsidR="007236E9" w:rsidRPr="003D6A4D" w14:paraId="7FD9EE85" w14:textId="77777777" w:rsidTr="00D704D7">
        <w:trPr>
          <w:ins w:id="2192" w:author="IL NTG Working Group" w:date="2015-10-02T15:35:00Z"/>
        </w:trPr>
        <w:tc>
          <w:tcPr>
            <w:tcW w:w="3595" w:type="dxa"/>
            <w:vAlign w:val="center"/>
          </w:tcPr>
          <w:p w14:paraId="30078FC0" w14:textId="3B32BEF3" w:rsidR="007236E9" w:rsidRPr="003D6A4D" w:rsidRDefault="007236E9" w:rsidP="007236E9">
            <w:pPr>
              <w:widowControl/>
              <w:autoSpaceDE w:val="0"/>
              <w:autoSpaceDN w:val="0"/>
              <w:adjustRightInd w:val="0"/>
              <w:spacing w:after="0"/>
              <w:jc w:val="left"/>
              <w:rPr>
                <w:ins w:id="2193" w:author="IL NTG Working Group" w:date="2015-10-02T15:35:00Z"/>
                <w:rFonts w:ascii="Calibri" w:eastAsia="Franklin Gothic Book" w:hAnsi="Calibri"/>
                <w:sz w:val="22"/>
              </w:rPr>
            </w:pPr>
            <w:ins w:id="2194" w:author="IL NTG Working Group" w:date="2015-10-02T15:35:00Z">
              <w:r w:rsidRPr="003D6A4D">
                <w:rPr>
                  <w:rFonts w:ascii="Calibri" w:eastAsia="Franklin Gothic Book" w:hAnsi="Calibri"/>
                  <w:sz w:val="22"/>
                </w:rPr>
                <w:t>Single Family Direct Install/</w:t>
              </w:r>
              <w:r w:rsidRPr="003D6A4D">
                <w:rPr>
                  <w:rFonts w:ascii="Calibri" w:eastAsia="Franklin Gothic Book" w:hAnsi="Calibri"/>
                  <w:sz w:val="22"/>
                </w:rPr>
                <w:br/>
                <w:t>Home Energy Jumpstart</w:t>
              </w:r>
            </w:ins>
          </w:p>
        </w:tc>
        <w:tc>
          <w:tcPr>
            <w:tcW w:w="2340" w:type="dxa"/>
            <w:vAlign w:val="center"/>
          </w:tcPr>
          <w:p w14:paraId="2D2291D7" w14:textId="77777777" w:rsidR="007236E9" w:rsidRPr="003D6A4D" w:rsidRDefault="007236E9" w:rsidP="007236E9">
            <w:pPr>
              <w:widowControl/>
              <w:autoSpaceDE w:val="0"/>
              <w:autoSpaceDN w:val="0"/>
              <w:adjustRightInd w:val="0"/>
              <w:spacing w:after="0"/>
              <w:jc w:val="left"/>
              <w:rPr>
                <w:ins w:id="2195" w:author="IL NTG Working Group" w:date="2015-10-02T15:35:00Z"/>
                <w:rFonts w:ascii="Calibri" w:eastAsia="Franklin Gothic Book" w:hAnsi="Calibri"/>
                <w:sz w:val="22"/>
              </w:rPr>
            </w:pPr>
            <w:ins w:id="2196" w:author="IL NTG Working Group" w:date="2015-10-02T15:35:00Z">
              <w:r w:rsidRPr="003D6A4D">
                <w:rPr>
                  <w:rFonts w:ascii="Calibri" w:eastAsia="Franklin Gothic Book" w:hAnsi="Calibri"/>
                  <w:sz w:val="22"/>
                </w:rPr>
                <w:t>January 27, 2014 (GPY2)</w:t>
              </w:r>
            </w:ins>
          </w:p>
        </w:tc>
        <w:tc>
          <w:tcPr>
            <w:tcW w:w="1710" w:type="dxa"/>
            <w:vAlign w:val="center"/>
          </w:tcPr>
          <w:p w14:paraId="2241BDD3" w14:textId="77777777" w:rsidR="007236E9" w:rsidRPr="003D6A4D" w:rsidRDefault="007236E9" w:rsidP="007236E9">
            <w:pPr>
              <w:widowControl/>
              <w:autoSpaceDE w:val="0"/>
              <w:autoSpaceDN w:val="0"/>
              <w:adjustRightInd w:val="0"/>
              <w:spacing w:after="0"/>
              <w:jc w:val="left"/>
              <w:rPr>
                <w:ins w:id="2197" w:author="IL NTG Working Group" w:date="2015-10-02T15:35:00Z"/>
                <w:rFonts w:ascii="Calibri" w:eastAsia="Franklin Gothic Book" w:hAnsi="Calibri"/>
                <w:sz w:val="22"/>
              </w:rPr>
            </w:pPr>
            <w:ins w:id="2198" w:author="IL NTG Working Group" w:date="2015-10-02T15:35:00Z">
              <w:r w:rsidRPr="003D6A4D">
                <w:rPr>
                  <w:rFonts w:ascii="Calibri" w:eastAsia="Franklin Gothic Book" w:hAnsi="Calibri"/>
                  <w:sz w:val="22"/>
                </w:rPr>
                <w:t>People’s Gas &amp; North Shore Gas</w:t>
              </w:r>
            </w:ins>
          </w:p>
        </w:tc>
        <w:tc>
          <w:tcPr>
            <w:tcW w:w="1705" w:type="dxa"/>
            <w:vAlign w:val="center"/>
          </w:tcPr>
          <w:p w14:paraId="4F1BFD86" w14:textId="77777777" w:rsidR="007236E9" w:rsidRPr="003D6A4D" w:rsidRDefault="007236E9" w:rsidP="007236E9">
            <w:pPr>
              <w:widowControl/>
              <w:autoSpaceDE w:val="0"/>
              <w:autoSpaceDN w:val="0"/>
              <w:adjustRightInd w:val="0"/>
              <w:spacing w:after="0"/>
              <w:jc w:val="left"/>
              <w:rPr>
                <w:ins w:id="2199" w:author="IL NTG Working Group" w:date="2015-10-02T15:35:00Z"/>
                <w:rFonts w:ascii="Calibri" w:eastAsia="Franklin Gothic Book" w:hAnsi="Calibri"/>
                <w:sz w:val="22"/>
              </w:rPr>
            </w:pPr>
            <w:ins w:id="2200" w:author="IL NTG Working Group" w:date="2015-10-02T15:35:00Z">
              <w:r w:rsidRPr="003D6A4D">
                <w:rPr>
                  <w:rFonts w:ascii="Calibri" w:eastAsia="Franklin Gothic Book" w:hAnsi="Calibri"/>
                  <w:sz w:val="22"/>
                </w:rPr>
                <w:t>Navigant</w:t>
              </w:r>
            </w:ins>
          </w:p>
        </w:tc>
      </w:tr>
    </w:tbl>
    <w:p w14:paraId="66A05348" w14:textId="77777777" w:rsidR="007236E9" w:rsidRPr="007236E9" w:rsidRDefault="007236E9" w:rsidP="007236E9">
      <w:pPr>
        <w:widowControl/>
        <w:autoSpaceDE w:val="0"/>
        <w:autoSpaceDN w:val="0"/>
        <w:adjustRightInd w:val="0"/>
        <w:spacing w:after="0"/>
        <w:jc w:val="left"/>
        <w:rPr>
          <w:ins w:id="2201" w:author="IL NTG Working Group" w:date="2015-10-02T15:35:00Z"/>
          <w:rFonts w:ascii="Calibri" w:eastAsia="Franklin Gothic Book" w:hAnsi="Calibri"/>
          <w:szCs w:val="20"/>
        </w:rPr>
      </w:pPr>
    </w:p>
    <w:p w14:paraId="2FA7F1CF" w14:textId="7CA28FCB" w:rsidR="007236E9" w:rsidRPr="000535F4" w:rsidRDefault="007236E9" w:rsidP="000535F4">
      <w:pPr>
        <w:widowControl/>
        <w:spacing w:after="240"/>
        <w:jc w:val="left"/>
        <w:rPr>
          <w:ins w:id="2202" w:author="IL NTG Working Group" w:date="2015-10-02T15:35:00Z"/>
          <w:rFonts w:ascii="Calibri" w:eastAsia="Franklin Gothic Book" w:hAnsi="Calibri"/>
          <w:sz w:val="22"/>
        </w:rPr>
      </w:pPr>
      <w:ins w:id="2203" w:author="IL NTG Working Group" w:date="2015-10-02T15:35:00Z">
        <w:r w:rsidRPr="000535F4">
          <w:rPr>
            <w:rFonts w:ascii="Calibri" w:eastAsia="Franklin Gothic Book" w:hAnsi="Calibri"/>
            <w:sz w:val="22"/>
          </w:rPr>
          <w:t>The following sections describe the basic methods.</w:t>
        </w:r>
      </w:ins>
    </w:p>
    <w:p w14:paraId="58F46751" w14:textId="77777777" w:rsidR="007236E9" w:rsidRPr="001E4EE2" w:rsidRDefault="007236E9" w:rsidP="00AA4E2A">
      <w:pPr>
        <w:widowControl/>
        <w:numPr>
          <w:ilvl w:val="2"/>
          <w:numId w:val="63"/>
        </w:numPr>
        <w:spacing w:before="120" w:after="160"/>
        <w:jc w:val="left"/>
        <w:outlineLvl w:val="2"/>
        <w:rPr>
          <w:ins w:id="2204" w:author="IL NTG Working Group" w:date="2015-10-02T15:35:00Z"/>
          <w:rFonts w:eastAsia="Franklin Gothic Book" w:cs="Arial"/>
          <w:b/>
          <w:bCs/>
          <w:sz w:val="24"/>
          <w:szCs w:val="24"/>
          <w:lang w:eastAsia="x-none"/>
        </w:rPr>
      </w:pPr>
      <w:bookmarkStart w:id="2205" w:name="_Toc431526470"/>
      <w:bookmarkStart w:id="2206" w:name="_Toc431527808"/>
      <w:ins w:id="2207" w:author="IL NTG Working Group" w:date="2015-10-02T15:35:00Z">
        <w:r w:rsidRPr="001E4EE2">
          <w:rPr>
            <w:rFonts w:eastAsia="Franklin Gothic Book" w:cs="Arial"/>
            <w:b/>
            <w:bCs/>
            <w:sz w:val="24"/>
            <w:szCs w:val="24"/>
            <w:lang w:eastAsia="x-none"/>
          </w:rPr>
          <w:t>Free Ridership</w:t>
        </w:r>
        <w:bookmarkEnd w:id="2205"/>
        <w:bookmarkEnd w:id="2206"/>
      </w:ins>
    </w:p>
    <w:p w14:paraId="332C7574" w14:textId="785407D9" w:rsidR="007236E9" w:rsidRPr="007236E9" w:rsidRDefault="007236E9" w:rsidP="007236E9">
      <w:pPr>
        <w:widowControl/>
        <w:spacing w:after="240"/>
        <w:jc w:val="left"/>
        <w:rPr>
          <w:ins w:id="2208" w:author="IL NTG Working Group" w:date="2015-10-02T15:35:00Z"/>
          <w:rFonts w:ascii="Calibri" w:eastAsia="Franklin Gothic Book" w:hAnsi="Calibri"/>
          <w:sz w:val="22"/>
        </w:rPr>
      </w:pPr>
      <w:ins w:id="2209" w:author="IL NTG Working Group" w:date="2015-10-02T15:35:00Z">
        <w:r w:rsidRPr="007236E9">
          <w:rPr>
            <w:rFonts w:ascii="Calibri" w:eastAsia="Franklin Gothic Book" w:hAnsi="Calibri"/>
            <w:sz w:val="22"/>
          </w:rPr>
          <w:t>Free ridership is based on participants’ anticipated plans had the program not been available. This definition identifies a free rider as a participant who would have installed the same measures at the same time in the audit’s absence. Given the multiple components of some audit programs, net impacts should be estimated using through 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and insulation.</w:t>
        </w:r>
      </w:ins>
    </w:p>
    <w:p w14:paraId="4BA2B39D" w14:textId="77777777" w:rsidR="007236E9" w:rsidRPr="007C6F0B" w:rsidRDefault="007236E9" w:rsidP="007C6F0B">
      <w:pPr>
        <w:keepNext/>
        <w:widowControl/>
        <w:tabs>
          <w:tab w:val="left" w:pos="2824"/>
        </w:tabs>
        <w:spacing w:before="120"/>
        <w:outlineLvl w:val="3"/>
        <w:rPr>
          <w:ins w:id="2210" w:author="IL NTG Working Group" w:date="2015-10-02T15:35:00Z"/>
          <w:rFonts w:eastAsia="Franklin Gothic Book" w:cs="Arial"/>
          <w:b/>
          <w:i/>
          <w:sz w:val="24"/>
          <w:szCs w:val="24"/>
          <w:lang w:eastAsia="x-none"/>
        </w:rPr>
      </w:pPr>
      <w:ins w:id="2211" w:author="IL NTG Working Group" w:date="2015-10-02T15:35:00Z">
        <w:r w:rsidRPr="007C6F0B">
          <w:rPr>
            <w:rFonts w:eastAsia="Franklin Gothic Book" w:cs="Arial"/>
            <w:b/>
            <w:i/>
            <w:sz w:val="24"/>
            <w:szCs w:val="24"/>
            <w:lang w:eastAsia="x-none"/>
          </w:rPr>
          <w:t xml:space="preserve">No-Cost, Direct Install Measures </w:t>
        </w:r>
      </w:ins>
    </w:p>
    <w:p w14:paraId="3BD16B06" w14:textId="2AB395E2" w:rsidR="007236E9" w:rsidRPr="007236E9" w:rsidRDefault="007236E9" w:rsidP="007236E9">
      <w:pPr>
        <w:widowControl/>
        <w:spacing w:after="240"/>
        <w:jc w:val="left"/>
        <w:rPr>
          <w:ins w:id="2212" w:author="IL NTG Working Group" w:date="2015-10-02T15:35:00Z"/>
          <w:rFonts w:ascii="Calibri" w:eastAsia="Franklin Gothic Book" w:hAnsi="Calibri"/>
          <w:sz w:val="22"/>
        </w:rPr>
      </w:pPr>
      <w:ins w:id="2213" w:author="IL NTG Working Group" w:date="2015-10-02T15:35:00Z">
        <w:r w:rsidRPr="007236E9">
          <w:rPr>
            <w:rFonts w:ascii="Calibri" w:eastAsia="Franklin Gothic Book" w:hAnsi="Calibri"/>
            <w:sz w:val="22"/>
          </w:rPr>
          <w:t xml:space="preserve">For free measures directly installed by program staff due to the audit, free ridership calculations should include the following components: non-program score, timing, and quantity. </w:t>
        </w:r>
      </w:ins>
    </w:p>
    <w:p w14:paraId="6C03889D" w14:textId="5049F2C3" w:rsidR="007236E9" w:rsidRPr="007236E9" w:rsidRDefault="007236E9" w:rsidP="007236E9">
      <w:pPr>
        <w:widowControl/>
        <w:spacing w:after="240"/>
        <w:jc w:val="left"/>
        <w:rPr>
          <w:ins w:id="2214" w:author="IL NTG Working Group" w:date="2015-10-02T15:35:00Z"/>
          <w:rFonts w:ascii="Calibri" w:eastAsia="Franklin Gothic Book" w:hAnsi="Calibri"/>
          <w:sz w:val="22"/>
        </w:rPr>
      </w:pPr>
      <w:ins w:id="2215" w:author="IL NTG Working Group" w:date="2015-10-02T15:35:00Z">
        <w:r w:rsidRPr="007236E9">
          <w:rPr>
            <w:rFonts w:ascii="Calibri" w:eastAsia="Franklin Gothic Book" w:hAnsi="Calibri"/>
            <w:sz w:val="22"/>
          </w:rPr>
          <w: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decision, particularly in terms of timing (e.g., the program might have accelerated the installation) or quantity (e.g., the program might have led to installation of additional program-qualified measures).</w:t>
        </w:r>
      </w:ins>
    </w:p>
    <w:p w14:paraId="5E9CDB28" w14:textId="728C4519" w:rsidR="007236E9" w:rsidRPr="007236E9" w:rsidRDefault="007236E9" w:rsidP="007236E9">
      <w:pPr>
        <w:widowControl/>
        <w:spacing w:after="240"/>
        <w:jc w:val="left"/>
        <w:rPr>
          <w:ins w:id="2216" w:author="IL NTG Working Group" w:date="2015-10-02T15:35:00Z"/>
          <w:rFonts w:ascii="Calibri" w:eastAsia="Franklin Gothic Book" w:hAnsi="Calibri"/>
          <w:sz w:val="22"/>
        </w:rPr>
      </w:pPr>
      <w:ins w:id="2217" w:author="IL NTG Working Group" w:date="2015-10-02T15:35:00Z">
        <w:r w:rsidRPr="007236E9">
          <w:rPr>
            <w:rFonts w:ascii="Calibri" w:eastAsia="Franklin Gothic Book" w:hAnsi="Calibri"/>
            <w:sz w:val="22"/>
          </w:rPr>
          <w:t>Outlines of components and their associated survey questions follow:</w:t>
        </w:r>
      </w:ins>
    </w:p>
    <w:p w14:paraId="42906B91" w14:textId="68D426D4" w:rsidR="007236E9" w:rsidRPr="007236E9" w:rsidRDefault="007236E9" w:rsidP="007236E9">
      <w:pPr>
        <w:widowControl/>
        <w:numPr>
          <w:ilvl w:val="0"/>
          <w:numId w:val="32"/>
        </w:numPr>
        <w:spacing w:after="160"/>
        <w:ind w:left="360" w:hanging="180"/>
        <w:jc w:val="left"/>
        <w:rPr>
          <w:ins w:id="2218" w:author="IL NTG Working Group" w:date="2015-10-02T15:35:00Z"/>
          <w:rFonts w:ascii="Calibri" w:eastAsia="Calibri" w:hAnsi="Calibri" w:cs="Franklin Gothic Book"/>
          <w:color w:val="000000"/>
          <w:sz w:val="22"/>
        </w:rPr>
      </w:pPr>
      <w:ins w:id="2219" w:author="IL NTG Working Group" w:date="2015-10-02T15:35:00Z">
        <w:r w:rsidRPr="002E5777">
          <w:rPr>
            <w:rFonts w:ascii="Calibri" w:eastAsia="Franklin Gothic Book" w:hAnsi="Calibri"/>
            <w:b/>
            <w:sz w:val="22"/>
            <w:u w:val="single"/>
          </w:rPr>
          <w:t>Non-Program Score (NP)</w:t>
        </w:r>
        <w:r w:rsidRPr="007236E9">
          <w:rPr>
            <w:rFonts w:ascii="Calibri" w:eastAsia="Franklin Gothic Book" w:hAnsi="Calibri"/>
            <w:sz w:val="22"/>
          </w:rPr>
          <w:t xml:space="preserve">. </w:t>
        </w:r>
        <w:r w:rsidRPr="007236E9">
          <w:rPr>
            <w:rFonts w:ascii="Calibri" w:eastAsia="Calibri" w:hAnsi="Calibri" w:cs="Franklin Gothic Book"/>
            <w:color w:val="000000"/>
            <w:sz w:val="22"/>
          </w:rPr>
          <w:t xml:space="preserve">This score reflects the likelihood that customers would have installed specified measures, had the program not existed. For free measures, this is based on a question asking respondents to rate the likelihood that they would have installed the exact same measures had they not </w:t>
        </w:r>
        <w:r w:rsidRPr="007236E9">
          <w:rPr>
            <w:rFonts w:ascii="Calibri" w:eastAsia="Franklin Gothic Book" w:hAnsi="Calibri"/>
            <w:sz w:val="22"/>
          </w:rPr>
          <w:t>received</w:t>
        </w:r>
        <w:r w:rsidRPr="007236E9">
          <w:rPr>
            <w:rFonts w:ascii="Calibri" w:eastAsia="Calibri" w:hAnsi="Calibri" w:cs="Franklin Gothic Book"/>
            <w:color w:val="000000"/>
            <w:sz w:val="22"/>
          </w:rPr>
          <w:t xml:space="preserve"> them for free through the audit (on a 0 to 10 scale, where 0 is not at all likely and 10 is extremely likely). A higher likelihood value means a higher level of free ridership (i.e., a lower attribution level for the program). </w:t>
        </w:r>
      </w:ins>
    </w:p>
    <w:p w14:paraId="397B71F1" w14:textId="32928E93" w:rsidR="007236E9" w:rsidRPr="007236E9" w:rsidRDefault="007236E9" w:rsidP="007236E9">
      <w:pPr>
        <w:widowControl/>
        <w:numPr>
          <w:ilvl w:val="0"/>
          <w:numId w:val="32"/>
        </w:numPr>
        <w:spacing w:after="160"/>
        <w:ind w:left="360" w:hanging="180"/>
        <w:jc w:val="left"/>
        <w:rPr>
          <w:ins w:id="2220" w:author="IL NTG Working Group" w:date="2015-10-02T15:35:00Z"/>
          <w:rFonts w:ascii="Calibri" w:eastAsia="Franklin Gothic Book" w:hAnsi="Calibri"/>
          <w:sz w:val="22"/>
        </w:rPr>
      </w:pPr>
      <w:ins w:id="2221" w:author="IL NTG Working Group" w:date="2015-10-02T15:35:00Z">
        <w:r w:rsidRPr="002E5777">
          <w:rPr>
            <w:rFonts w:ascii="Calibri" w:eastAsia="Franklin Gothic Book" w:hAnsi="Calibri"/>
            <w:b/>
            <w:sz w:val="22"/>
            <w:u w:val="single"/>
          </w:rPr>
          <w:t>Timing and Quantity Adjustment Factor (T&amp;Q_ADJ)</w:t>
        </w:r>
        <w:r w:rsidRPr="007236E9">
          <w:rPr>
            <w:rFonts w:ascii="Calibri" w:eastAsia="Franklin Gothic Book" w:hAnsi="Calibri"/>
            <w:sz w:val="22"/>
          </w:rPr>
          <w:t xml:space="preserve">. This factor adjusts the non-program score downwards for an earlier installation of equipment and for the installation of greater equipment quantities than would have </w:t>
        </w:r>
        <w:r w:rsidRPr="007236E9">
          <w:rPr>
            <w:rFonts w:ascii="Calibri" w:eastAsia="Calibri" w:hAnsi="Calibri" w:cs="Franklin Gothic Book"/>
            <w:color w:val="000000"/>
            <w:sz w:val="22"/>
          </w:rPr>
          <w:t>taken</w:t>
        </w:r>
        <w:r w:rsidRPr="007236E9">
          <w:rPr>
            <w:rFonts w:ascii="Calibri" w:eastAsia="Franklin Gothic Book" w:hAnsi="Calibri"/>
            <w:sz w:val="22"/>
          </w:rPr>
          <w:t xml:space="preserve"> place in the program’s absence. It is based on two questions targeting respondents who report they would likely have installed the same equipment without the program (a score greater than 6, on a scale from 0-10, on the NP question). </w:t>
        </w:r>
      </w:ins>
    </w:p>
    <w:p w14:paraId="4FCF0357" w14:textId="31C030B2" w:rsidR="007236E9" w:rsidRPr="007236E9" w:rsidRDefault="007236E9" w:rsidP="007236E9">
      <w:pPr>
        <w:widowControl/>
        <w:spacing w:after="160"/>
        <w:ind w:left="360"/>
        <w:jc w:val="left"/>
        <w:rPr>
          <w:ins w:id="2222" w:author="IL NTG Working Group" w:date="2015-10-02T15:35:00Z"/>
          <w:rFonts w:ascii="Calibri" w:eastAsia="Franklin Gothic Book" w:hAnsi="Calibri"/>
          <w:sz w:val="22"/>
        </w:rPr>
      </w:pPr>
      <w:ins w:id="2223" w:author="IL NTG Working Group" w:date="2015-10-02T15:35:00Z">
        <w:r w:rsidRPr="007236E9">
          <w:rPr>
            <w:rFonts w:ascii="Calibri" w:eastAsia="Franklin Gothic Book" w:hAnsi="Calibri"/>
            <w:sz w:val="22"/>
          </w:rPr>
          <w:t>The first question accounts for earlier installation of measures due to the program by asking</w:t>
        </w:r>
        <w:r w:rsidRPr="007236E9">
          <w:rPr>
            <w:rFonts w:ascii="Calibri" w:hAnsi="Calibri" w:cs="Franklin Gothic Book"/>
            <w:color w:val="000000"/>
            <w:sz w:val="22"/>
          </w:rPr>
          <w:t xml:space="preserve"> respondents about their likelihood (0-10 scale) to have installed the measure within 12 months, had they not received it through the program. The second question asks respondents about the likelihood that they would have installed fewer measures or performed less weatherization without the program. The response to this question is subtracted from 10, as a lower score means a greater likelihood respondents would have installed the same or a greater number of measures. Averaging the combined timing and quantity question responses provides the adjustment factor, as shown in the following equation:</w:t>
        </w:r>
      </w:ins>
    </w:p>
    <w:p w14:paraId="53C003CF" w14:textId="77777777" w:rsidR="007236E9" w:rsidRPr="007236E9" w:rsidRDefault="00F97715" w:rsidP="007236E9">
      <w:pPr>
        <w:widowControl/>
        <w:autoSpaceDE w:val="0"/>
        <w:autoSpaceDN w:val="0"/>
        <w:adjustRightInd w:val="0"/>
        <w:spacing w:after="240"/>
        <w:ind w:left="1440"/>
        <w:jc w:val="left"/>
        <w:rPr>
          <w:ins w:id="2224" w:author="IL NTG Working Group" w:date="2015-10-02T15:35:00Z"/>
          <w:rFonts w:ascii="Calibri" w:eastAsia="Calibri" w:hAnsi="Calibri" w:cs="Franklin Gothic Book"/>
          <w:color w:val="000000"/>
          <w:sz w:val="22"/>
        </w:rPr>
      </w:pPr>
      <m:oMathPara>
        <m:oMathParaPr>
          <m:jc m:val="center"/>
        </m:oMathParaPr>
        <m:oMath>
          <m:sSub>
            <m:sSubPr>
              <m:ctrlPr>
                <w:ins w:id="2225" w:author="IL NTG Working Group" w:date="2015-10-02T15:35:00Z">
                  <w:rPr>
                    <w:rFonts w:ascii="Cambria Math" w:eastAsia="Calibri" w:hAnsi="Cambria Math" w:cs="Franklin Gothic Book"/>
                    <w:i/>
                    <w:color w:val="000000"/>
                    <w:sz w:val="22"/>
                  </w:rPr>
                </w:ins>
              </m:ctrlPr>
            </m:sSubPr>
            <m:e>
              <m:r>
                <w:ins w:id="2226" w:author="IL NTG Working Group" w:date="2015-10-02T15:35:00Z">
                  <w:rPr>
                    <w:rFonts w:ascii="Cambria Math" w:eastAsia="Calibri" w:hAnsi="Cambria Math" w:cs="Franklin Gothic Book"/>
                    <w:color w:val="000000"/>
                    <w:sz w:val="22"/>
                  </w:rPr>
                  <m:t>T&amp;Q</m:t>
                </w:ins>
              </m:r>
            </m:e>
            <m:sub>
              <m:r>
                <w:ins w:id="2227" w:author="IL NTG Working Group" w:date="2015-10-02T15:35:00Z">
                  <w:rPr>
                    <w:rFonts w:ascii="Cambria Math" w:eastAsia="Calibri" w:hAnsi="Cambria Math" w:cs="Franklin Gothic Book"/>
                    <w:color w:val="000000"/>
                    <w:sz w:val="22"/>
                  </w:rPr>
                  <m:t>ADJ</m:t>
                </w:ins>
              </m:r>
            </m:sub>
          </m:sSub>
          <m:r>
            <w:ins w:id="2228" w:author="IL NTG Working Group" w:date="2015-10-02T15:35:00Z">
              <w:rPr>
                <w:rFonts w:ascii="Cambria Math" w:eastAsia="Calibri" w:hAnsi="Cambria Math" w:cs="Franklin Gothic Book"/>
                <w:color w:val="000000"/>
                <w:sz w:val="22"/>
              </w:rPr>
              <m:t xml:space="preserve">=Mean(T&amp;Q) </m:t>
            </w:ins>
          </m:r>
        </m:oMath>
      </m:oMathPara>
    </w:p>
    <w:p w14:paraId="085F08ED" w14:textId="251F700A" w:rsidR="007236E9" w:rsidRPr="007236E9" w:rsidRDefault="007236E9" w:rsidP="007236E9">
      <w:pPr>
        <w:widowControl/>
        <w:spacing w:after="240"/>
        <w:jc w:val="left"/>
        <w:rPr>
          <w:ins w:id="2229" w:author="IL NTG Working Group" w:date="2015-10-02T15:35:00Z"/>
          <w:rFonts w:ascii="Calibri" w:eastAsia="Franklin Gothic Book" w:hAnsi="Calibri"/>
          <w:sz w:val="22"/>
        </w:rPr>
      </w:pPr>
      <w:ins w:id="2230" w:author="IL NTG Working Group" w:date="2015-10-02T15:35:00Z">
        <w:r w:rsidRPr="007236E9">
          <w:rPr>
            <w:rFonts w:ascii="Calibri" w:eastAsia="Franklin Gothic Book" w:hAnsi="Calibri"/>
            <w:sz w:val="22"/>
          </w:rPr>
          <w:t>Given the low cost of the measures provided through the direct-install component of most audit programs and the number of measures received per participant, efforts have been made to streamline the free ridership battery to reduce the respondent’s burden. As such, the overall free ridership score per measure can be calculated by averaging the NP score and the timing and quantity adjustment factor, as shown in the following equation:</w:t>
        </w:r>
      </w:ins>
    </w:p>
    <w:p w14:paraId="40E60EB7" w14:textId="77777777" w:rsidR="007236E9" w:rsidRPr="007236E9" w:rsidRDefault="007236E9" w:rsidP="007236E9">
      <w:pPr>
        <w:widowControl/>
        <w:spacing w:after="240"/>
        <w:jc w:val="center"/>
        <w:rPr>
          <w:ins w:id="2231" w:author="IL NTG Working Group" w:date="2015-10-02T15:35:00Z"/>
          <w:rFonts w:ascii="Calibri" w:eastAsia="Franklin Gothic Book" w:hAnsi="Calibri"/>
          <w:sz w:val="22"/>
        </w:rPr>
      </w:pPr>
      <m:oMathPara>
        <m:oMath>
          <m:r>
            <w:ins w:id="2232" w:author="IL NTG Working Group" w:date="2015-10-02T15:35:00Z">
              <w:rPr>
                <w:rFonts w:ascii="Cambria Math" w:eastAsia="Franklin Gothic Book" w:hAnsi="Cambria Math"/>
                <w:sz w:val="22"/>
              </w:rPr>
              <m:t xml:space="preserve">Free-Ridership </m:t>
            </w:ins>
          </m:r>
          <m:d>
            <m:dPr>
              <m:ctrlPr>
                <w:ins w:id="2233" w:author="IL NTG Working Group" w:date="2015-10-02T15:35:00Z">
                  <w:rPr>
                    <w:rFonts w:ascii="Cambria Math" w:eastAsia="Franklin Gothic Book" w:hAnsi="Cambria Math"/>
                    <w:i/>
                    <w:sz w:val="22"/>
                  </w:rPr>
                </w:ins>
              </m:ctrlPr>
            </m:dPr>
            <m:e>
              <m:r>
                <w:ins w:id="2234" w:author="IL NTG Working Group" w:date="2015-10-02T15:35:00Z">
                  <w:rPr>
                    <w:rFonts w:ascii="Cambria Math" w:eastAsia="Franklin Gothic Book" w:hAnsi="Cambria Math"/>
                    <w:sz w:val="22"/>
                  </w:rPr>
                  <m:t>FR</m:t>
                </w:ins>
              </m:r>
            </m:e>
          </m:d>
          <m:r>
            <w:ins w:id="2235" w:author="IL NTG Working Group" w:date="2015-10-02T15:35:00Z">
              <w:rPr>
                <w:rFonts w:ascii="Cambria Math" w:eastAsia="Franklin Gothic Book" w:hAnsi="Cambria Math"/>
                <w:sz w:val="22"/>
              </w:rPr>
              <m:t>=</m:t>
            </w:ins>
          </m:r>
          <m:r>
            <w:ins w:id="2236" w:author="IL NTG Working Group" w:date="2015-10-02T15:35:00Z">
              <w:rPr>
                <w:rFonts w:ascii="Cambria Math" w:eastAsia="Franklin Gothic Book" w:hAnsi="Cambria Math"/>
                <w:sz w:val="22"/>
                <w:shd w:val="clear" w:color="auto" w:fill="FAFAFA"/>
              </w:rPr>
              <m:t xml:space="preserve"> Mean(NP, T&amp; </m:t>
            </w:ins>
          </m:r>
          <m:sSub>
            <m:sSubPr>
              <m:ctrlPr>
                <w:ins w:id="2237" w:author="IL NTG Working Group" w:date="2015-10-02T15:35:00Z">
                  <w:rPr>
                    <w:rFonts w:ascii="Cambria Math" w:eastAsia="Franklin Gothic Book" w:hAnsi="Cambria Math"/>
                    <w:i/>
                    <w:sz w:val="22"/>
                    <w:shd w:val="clear" w:color="auto" w:fill="FAFAFA"/>
                  </w:rPr>
                </w:ins>
              </m:ctrlPr>
            </m:sSubPr>
            <m:e>
              <m:r>
                <w:ins w:id="2238" w:author="IL NTG Working Group" w:date="2015-10-02T15:35:00Z">
                  <w:rPr>
                    <w:rFonts w:ascii="Cambria Math" w:eastAsia="Franklin Gothic Book" w:hAnsi="Cambria Math"/>
                    <w:sz w:val="22"/>
                    <w:shd w:val="clear" w:color="auto" w:fill="FAFAFA"/>
                  </w:rPr>
                  <m:t>Q</m:t>
                </w:ins>
              </m:r>
            </m:e>
            <m:sub>
              <m:r>
                <w:ins w:id="2239" w:author="IL NTG Working Group" w:date="2015-10-02T15:35:00Z">
                  <w:rPr>
                    <w:rFonts w:ascii="Cambria Math" w:eastAsia="Franklin Gothic Book" w:hAnsi="Cambria Math"/>
                    <w:sz w:val="22"/>
                    <w:shd w:val="clear" w:color="auto" w:fill="FAFAFA"/>
                  </w:rPr>
                  <m:t>ADJ</m:t>
                </w:ins>
              </m:r>
            </m:sub>
          </m:sSub>
          <m:r>
            <w:ins w:id="2240" w:author="IL NTG Working Group" w:date="2015-10-02T15:35:00Z">
              <w:rPr>
                <w:rFonts w:ascii="Cambria Math" w:eastAsia="Franklin Gothic Book" w:hAnsi="Cambria Math"/>
                <w:sz w:val="22"/>
                <w:shd w:val="clear" w:color="auto" w:fill="FAFAFA"/>
              </w:rPr>
              <m:t>)</m:t>
            </w:ins>
          </m:r>
        </m:oMath>
      </m:oMathPara>
    </w:p>
    <w:p w14:paraId="54CF592C" w14:textId="77777777" w:rsidR="007236E9" w:rsidRPr="007C6F0B" w:rsidRDefault="007236E9" w:rsidP="007C6F0B">
      <w:pPr>
        <w:keepNext/>
        <w:widowControl/>
        <w:tabs>
          <w:tab w:val="left" w:pos="2824"/>
        </w:tabs>
        <w:spacing w:before="120"/>
        <w:outlineLvl w:val="3"/>
        <w:rPr>
          <w:ins w:id="2241" w:author="IL NTG Working Group" w:date="2015-10-02T15:35:00Z"/>
          <w:rFonts w:eastAsia="Franklin Gothic Book" w:cs="Arial"/>
          <w:b/>
          <w:i/>
          <w:sz w:val="24"/>
          <w:szCs w:val="24"/>
          <w:lang w:eastAsia="x-none"/>
        </w:rPr>
      </w:pPr>
      <w:ins w:id="2242" w:author="IL NTG Working Group" w:date="2015-10-02T15:35:00Z">
        <w:r w:rsidRPr="007C6F0B">
          <w:rPr>
            <w:rFonts w:eastAsia="Franklin Gothic Book" w:cs="Arial"/>
            <w:b/>
            <w:i/>
            <w:sz w:val="24"/>
            <w:szCs w:val="24"/>
            <w:lang w:eastAsia="x-none"/>
          </w:rPr>
          <w:t>Rebated/Discounted Measures</w:t>
        </w:r>
      </w:ins>
    </w:p>
    <w:p w14:paraId="319CCCE5" w14:textId="51A0A32E" w:rsidR="007236E9" w:rsidRPr="007236E9" w:rsidRDefault="007236E9" w:rsidP="007236E9">
      <w:pPr>
        <w:widowControl/>
        <w:spacing w:after="240"/>
        <w:jc w:val="left"/>
        <w:rPr>
          <w:ins w:id="2243" w:author="IL NTG Working Group" w:date="2015-10-02T15:35:00Z"/>
          <w:rFonts w:ascii="Calibri" w:eastAsia="Franklin Gothic Book" w:hAnsi="Calibri"/>
          <w:sz w:val="22"/>
        </w:rPr>
      </w:pPr>
      <w:ins w:id="2244" w:author="IL NTG Working Group" w:date="2015-10-02T15:35:00Z">
        <w:r w:rsidRPr="007236E9">
          <w:rPr>
            <w:rFonts w:ascii="Calibri" w:eastAsia="Franklin Gothic Book" w:hAnsi="Calibri"/>
            <w:sz w:val="22"/>
          </w:rPr>
          <w:t xml:space="preserve">Estimating NTG for rebated measures (typically for building shells) requires a more rigorous process than estimating NTG for free direct-install measures. In particular, the approach integrates an assessment of various program components that may have influenced the participant’s decision to install the measures. For discounted envelope measures, the </w:t>
        </w:r>
        <w:r w:rsidRPr="007236E9">
          <w:rPr>
            <w:rFonts w:ascii="Calibri" w:hAnsi="Calibri"/>
            <w:sz w:val="22"/>
          </w:rPr>
          <w:t xml:space="preserve">basic free ridership factor consists of the following two components: </w:t>
        </w:r>
      </w:ins>
    </w:p>
    <w:p w14:paraId="676D33D9" w14:textId="603BCD73" w:rsidR="007236E9" w:rsidRPr="007236E9" w:rsidRDefault="007236E9" w:rsidP="007236E9">
      <w:pPr>
        <w:widowControl/>
        <w:numPr>
          <w:ilvl w:val="0"/>
          <w:numId w:val="32"/>
        </w:numPr>
        <w:spacing w:after="160"/>
        <w:ind w:left="360" w:hanging="180"/>
        <w:jc w:val="left"/>
        <w:rPr>
          <w:ins w:id="2245" w:author="IL NTG Working Group" w:date="2015-10-02T15:35:00Z"/>
          <w:rFonts w:ascii="Calibri" w:eastAsia="Calibri" w:hAnsi="Calibri" w:cs="Franklin Gothic Book"/>
          <w:color w:val="000000"/>
          <w:sz w:val="22"/>
        </w:rPr>
      </w:pPr>
      <w:ins w:id="2246" w:author="IL NTG Working Group" w:date="2015-10-02T15:35:00Z">
        <w:r w:rsidRPr="002E5777">
          <w:rPr>
            <w:rFonts w:ascii="Calibri" w:eastAsia="Calibri" w:hAnsi="Calibri" w:cs="Franklin Gothic Book"/>
            <w:b/>
            <w:color w:val="000000"/>
            <w:sz w:val="22"/>
            <w:u w:val="single"/>
          </w:rPr>
          <w:t>Program Influence (PI)</w:t>
        </w:r>
        <w:r w:rsidRPr="007236E9">
          <w:rPr>
            <w:rFonts w:ascii="Calibri" w:eastAsia="Calibri" w:hAnsi="Calibri" w:cs="Franklin Gothic Book"/>
            <w:b/>
            <w:color w:val="000000"/>
            <w:sz w:val="22"/>
          </w:rPr>
          <w:t xml:space="preserve">. </w:t>
        </w:r>
        <w:r w:rsidRPr="007236E9">
          <w:rPr>
            <w:rFonts w:ascii="Calibri" w:eastAsia="Franklin Gothic Book" w:hAnsi="Calibri"/>
            <w:sz w:val="22"/>
          </w:rPr>
          <w:t>Evaluators assess program influence is assessed by asking respondents how important various program elements were on their decisions undertake a project as they did (on a scale from 0 to 10, where 0 is not at all important and 10 is very important). The list of program elements draws upon the program’s design and theory as well as input from program staff. In addition to asking about specific program influences, surveys ask respondents whether they planned to install equipment or perform a particular upgrade before learning about the program. The PI Score adjusts by 0.5 for those answering “yes” to this question.</w:t>
        </w:r>
      </w:ins>
    </w:p>
    <w:p w14:paraId="636AF0AF" w14:textId="48D9D686" w:rsidR="007236E9" w:rsidRPr="007236E9" w:rsidRDefault="007236E9" w:rsidP="007236E9">
      <w:pPr>
        <w:widowControl/>
        <w:numPr>
          <w:ilvl w:val="0"/>
          <w:numId w:val="32"/>
        </w:numPr>
        <w:spacing w:after="160"/>
        <w:ind w:left="360" w:hanging="180"/>
        <w:jc w:val="left"/>
        <w:rPr>
          <w:ins w:id="2247" w:author="IL NTG Working Group" w:date="2015-10-02T15:35:00Z"/>
          <w:rFonts w:ascii="Calibri" w:eastAsia="Calibri" w:hAnsi="Calibri" w:cs="Franklin Gothic Book"/>
          <w:color w:val="000000"/>
          <w:sz w:val="22"/>
        </w:rPr>
      </w:pPr>
      <w:ins w:id="2248" w:author="IL NTG Working Group" w:date="2015-10-02T15:35:00Z">
        <w:r w:rsidRPr="002E5777">
          <w:rPr>
            <w:rFonts w:ascii="Calibri" w:eastAsia="Calibri" w:hAnsi="Calibri" w:cs="Franklin Gothic Book"/>
            <w:b/>
            <w:color w:val="000000"/>
            <w:sz w:val="22"/>
            <w:u w:val="single"/>
          </w:rPr>
          <w:t>Non-Program Score (NP)</w:t>
        </w:r>
        <w:r w:rsidRPr="007236E9">
          <w:rPr>
            <w:rFonts w:ascii="Calibri" w:eastAsia="Calibri" w:hAnsi="Calibri" w:cs="Franklin Gothic Book"/>
            <w:b/>
            <w:color w:val="000000"/>
            <w:sz w:val="22"/>
          </w:rPr>
          <w:t>.</w:t>
        </w:r>
        <w:r w:rsidRPr="007236E9">
          <w:rPr>
            <w:rFonts w:ascii="Calibri" w:eastAsia="Calibri" w:hAnsi="Calibri" w:cs="Franklin Gothic Book"/>
            <w:color w:val="000000"/>
            <w:sz w:val="22"/>
          </w:rPr>
          <w:t xml:space="preserve"> This score reflects the likelihood that customers would have installed the specified measures in the </w:t>
        </w:r>
        <w:r w:rsidRPr="007236E9">
          <w:rPr>
            <w:rFonts w:ascii="Calibri" w:eastAsia="Franklin Gothic Book" w:hAnsi="Calibri"/>
            <w:sz w:val="22"/>
          </w:rPr>
          <w:t>program’s absence</w:t>
        </w:r>
        <w:r w:rsidRPr="007236E9">
          <w:rPr>
            <w:rFonts w:ascii="Calibri" w:eastAsia="Calibri" w:hAnsi="Calibri" w:cs="Franklin Gothic Book"/>
            <w:color w:val="000000"/>
            <w:sz w:val="22"/>
          </w:rPr>
          <w:t>.</w:t>
        </w:r>
        <w:r w:rsidRPr="007236E9">
          <w:rPr>
            <w:rFonts w:ascii="Calibri" w:hAnsi="Calibri" w:cs="Franklin Gothic Book"/>
            <w:color w:val="000000"/>
            <w:sz w:val="22"/>
          </w:rPr>
          <w:t xml:space="preserve"> In general, this draws upon one question that asks respondents to rate the likelihood that they would have installed the exact same measures if not receiving them through the program (on a 0 to 10 scale, where 0 is not at all likely and 10 is extremely likely). A higher likelihood value means a higher free ridership level (i.e., a lower attribution level for the program).</w:t>
        </w:r>
      </w:ins>
    </w:p>
    <w:p w14:paraId="18A05626" w14:textId="2039542B" w:rsidR="007236E9" w:rsidRPr="007236E9" w:rsidRDefault="007236E9" w:rsidP="007236E9">
      <w:pPr>
        <w:widowControl/>
        <w:numPr>
          <w:ilvl w:val="1"/>
          <w:numId w:val="33"/>
        </w:numPr>
        <w:autoSpaceDE w:val="0"/>
        <w:autoSpaceDN w:val="0"/>
        <w:adjustRightInd w:val="0"/>
        <w:spacing w:after="160"/>
        <w:ind w:left="540" w:hanging="180"/>
        <w:jc w:val="left"/>
        <w:rPr>
          <w:ins w:id="2249" w:author="IL NTG Working Group" w:date="2015-10-02T15:35:00Z"/>
          <w:rFonts w:ascii="Calibri" w:eastAsia="Franklin Gothic Book" w:hAnsi="Calibri"/>
          <w:sz w:val="22"/>
        </w:rPr>
      </w:pPr>
      <w:ins w:id="2250" w:author="IL NTG Working Group" w:date="2015-10-02T15:35:00Z">
        <w:r w:rsidRPr="002E5777">
          <w:rPr>
            <w:rFonts w:ascii="Calibri" w:eastAsia="Franklin Gothic Book" w:hAnsi="Calibri"/>
            <w:b/>
            <w:sz w:val="22"/>
            <w:u w:val="single"/>
          </w:rPr>
          <w:t>Timing and Quantity Adjustment Factor (T&amp;Q_ADJ)</w:t>
        </w:r>
        <w:r w:rsidRPr="007236E9">
          <w:rPr>
            <w:rFonts w:ascii="Calibri" w:eastAsia="Franklin Gothic Book" w:hAnsi="Calibri"/>
            <w:sz w:val="22"/>
          </w:rPr>
          <w:t xml:space="preserve">. This factor adjusts the non-program score downwards for earlier installation of equipment and for installation of greater equipment quantities than would have taken place in the program’s absence. It draws upon two survey questions asked of respondents who indicate they likely would have installed the same equipment without the program (a score greater than 6, on a scale from 0-10, on the NP question). The first question accounts for earlier measure </w:t>
        </w:r>
        <w:r w:rsidRPr="007236E9">
          <w:rPr>
            <w:rFonts w:ascii="Calibri" w:eastAsia="Calibri" w:hAnsi="Calibri" w:cs="Franklin Gothic Book"/>
            <w:color w:val="000000"/>
            <w:sz w:val="22"/>
          </w:rPr>
          <w:t>installation</w:t>
        </w:r>
        <w:r w:rsidRPr="007236E9">
          <w:rPr>
            <w:rFonts w:ascii="Calibri" w:eastAsia="Franklin Gothic Book" w:hAnsi="Calibri"/>
            <w:sz w:val="22"/>
          </w:rPr>
          <w:t xml:space="preserve"> due to the program, asking</w:t>
        </w:r>
        <w:r w:rsidRPr="007236E9">
          <w:rPr>
            <w:rFonts w:ascii="Calibri" w:hAnsi="Calibri" w:cs="Franklin Gothic Book"/>
            <w:color w:val="000000"/>
            <w:sz w:val="22"/>
          </w:rPr>
          <w:t xml:space="preserve"> respondents about the likelihood (0-10 scale) that they would have installed the measure within 12 months had they not received it through the program. The second question asks respondents about their likelihood to have installed fewer measures or performed less weatherization in the program’s absence. Responses to this question are subtracted from 10m as a lower score means a greater likelihood that they would have installed the same or a greater number of measures. Averaging the responses to the timing and quantity questions produces the adjustment factor, as shown in the following equation:</w:t>
        </w:r>
      </w:ins>
    </w:p>
    <w:p w14:paraId="5A15AAD9" w14:textId="77777777" w:rsidR="007236E9" w:rsidRPr="007236E9" w:rsidRDefault="007236E9" w:rsidP="007236E9">
      <w:pPr>
        <w:keepNext/>
        <w:widowControl/>
        <w:spacing w:after="240"/>
        <w:jc w:val="left"/>
        <w:rPr>
          <w:ins w:id="2251" w:author="IL NTG Working Group" w:date="2015-10-02T15:35:00Z"/>
          <w:rFonts w:ascii="Calibri" w:eastAsia="Franklin Gothic Book" w:hAnsi="Calibri"/>
          <w:sz w:val="22"/>
        </w:rPr>
      </w:pPr>
      <m:oMathPara>
        <m:oMath>
          <m:r>
            <w:ins w:id="2252" w:author="IL NTG Working Group" w:date="2015-10-02T15:35:00Z">
              <w:rPr>
                <w:rFonts w:ascii="Cambria Math" w:eastAsia="Calibri" w:hAnsi="Cambria Math"/>
                <w:sz w:val="22"/>
              </w:rPr>
              <m:t>T&amp;</m:t>
            </w:ins>
          </m:r>
          <m:sSub>
            <m:sSubPr>
              <m:ctrlPr>
                <w:ins w:id="2253" w:author="IL NTG Working Group" w:date="2015-10-02T15:35:00Z">
                  <w:rPr>
                    <w:rFonts w:ascii="Cambria Math" w:eastAsia="Calibri" w:hAnsi="Cambria Math"/>
                    <w:i/>
                    <w:sz w:val="22"/>
                  </w:rPr>
                </w:ins>
              </m:ctrlPr>
            </m:sSubPr>
            <m:e>
              <m:r>
                <w:ins w:id="2254" w:author="IL NTG Working Group" w:date="2015-10-02T15:35:00Z">
                  <w:rPr>
                    <w:rFonts w:ascii="Cambria Math" w:eastAsia="Calibri" w:hAnsi="Cambria Math"/>
                    <w:sz w:val="22"/>
                  </w:rPr>
                  <m:t>Q</m:t>
                </w:ins>
              </m:r>
            </m:e>
            <m:sub>
              <m:r>
                <w:ins w:id="2255" w:author="IL NTG Working Group" w:date="2015-10-02T15:35:00Z">
                  <w:rPr>
                    <w:rFonts w:ascii="Cambria Math" w:eastAsia="Calibri" w:hAnsi="Cambria Math"/>
                    <w:sz w:val="22"/>
                  </w:rPr>
                  <m:t>ADJ</m:t>
                </w:ins>
              </m:r>
            </m:sub>
          </m:sSub>
          <m:r>
            <w:ins w:id="2256" w:author="IL NTG Working Group" w:date="2015-10-02T15:35:00Z">
              <w:rPr>
                <w:rFonts w:ascii="Cambria Math" w:eastAsia="Calibri" w:hAnsi="Cambria Math"/>
                <w:sz w:val="22"/>
              </w:rPr>
              <m:t>=Mean(T,Q)</m:t>
            </w:ins>
          </m:r>
        </m:oMath>
      </m:oMathPara>
    </w:p>
    <w:p w14:paraId="0C4825C5" w14:textId="425C1593" w:rsidR="007236E9" w:rsidRPr="007236E9" w:rsidRDefault="007236E9" w:rsidP="007236E9">
      <w:pPr>
        <w:widowControl/>
        <w:autoSpaceDE w:val="0"/>
        <w:autoSpaceDN w:val="0"/>
        <w:adjustRightInd w:val="0"/>
        <w:spacing w:after="160"/>
        <w:ind w:left="540"/>
        <w:jc w:val="left"/>
        <w:rPr>
          <w:ins w:id="2257" w:author="IL NTG Working Group" w:date="2015-10-02T15:35:00Z"/>
          <w:rFonts w:ascii="Calibri" w:hAnsi="Calibri"/>
          <w:sz w:val="22"/>
        </w:rPr>
      </w:pPr>
      <w:ins w:id="2258" w:author="IL NTG Working Group" w:date="2015-10-02T15:35:00Z">
        <w:r w:rsidRPr="007236E9">
          <w:rPr>
            <w:rFonts w:ascii="Calibri" w:eastAsia="Franklin Gothic Book" w:hAnsi="Calibri"/>
            <w:sz w:val="22"/>
          </w:rPr>
          <w:t xml:space="preserve">Averaging the </w:t>
        </w:r>
        <w:r w:rsidRPr="007236E9">
          <w:rPr>
            <w:rFonts w:ascii="Calibri" w:hAnsi="Calibri" w:cs="Franklin Gothic Book"/>
            <w:color w:val="000000"/>
            <w:sz w:val="22"/>
          </w:rPr>
          <w:t>timing</w:t>
        </w:r>
        <w:r w:rsidRPr="007236E9">
          <w:rPr>
            <w:rFonts w:ascii="Calibri" w:eastAsia="Franklin Gothic Book" w:hAnsi="Calibri"/>
            <w:sz w:val="22"/>
          </w:rPr>
          <w:t xml:space="preserve"> and quantity adjustment factor with the preliminary NP score calculates the adjusted NP score:</w:t>
        </w:r>
      </w:ins>
    </w:p>
    <w:p w14:paraId="46DDAF5D" w14:textId="77777777" w:rsidR="007236E9" w:rsidRPr="007236E9" w:rsidRDefault="007236E9" w:rsidP="007236E9">
      <w:pPr>
        <w:widowControl/>
        <w:autoSpaceDE w:val="0"/>
        <w:autoSpaceDN w:val="0"/>
        <w:adjustRightInd w:val="0"/>
        <w:spacing w:after="240"/>
        <w:ind w:left="1440"/>
        <w:jc w:val="center"/>
        <w:rPr>
          <w:ins w:id="2259" w:author="IL NTG Working Group" w:date="2015-10-02T15:35:00Z"/>
          <w:rFonts w:ascii="Calibri" w:eastAsia="Calibri" w:hAnsi="Calibri" w:cs="Franklin Gothic Book"/>
          <w:color w:val="000000"/>
          <w:sz w:val="22"/>
        </w:rPr>
      </w:pPr>
      <w:ins w:id="2260" w:author="IL NTG Working Group" w:date="2015-10-02T15:35:00Z">
        <w:r w:rsidRPr="007236E9">
          <w:rPr>
            <w:rFonts w:ascii="Calibri" w:hAnsi="Calibri" w:cs="Franklin Gothic Book"/>
            <w:color w:val="000000"/>
            <w:sz w:val="22"/>
          </w:rPr>
          <w:t xml:space="preserve"> </w:t>
        </w:r>
        <m:oMath>
          <m:sSub>
            <m:sSubPr>
              <m:ctrlPr>
                <w:rPr>
                  <w:rFonts w:ascii="Cambria Math" w:eastAsia="Calibri" w:hAnsi="Cambria Math" w:cs="Franklin Gothic Book"/>
                  <w:i/>
                  <w:color w:val="000000"/>
                  <w:sz w:val="22"/>
                </w:rPr>
              </m:ctrlPr>
            </m:sSubPr>
            <m:e>
              <m:r>
                <w:rPr>
                  <w:rFonts w:ascii="Cambria Math" w:eastAsia="Calibri" w:hAnsi="Cambria Math" w:cs="Franklin Gothic Book"/>
                  <w:color w:val="000000"/>
                  <w:sz w:val="22"/>
                </w:rPr>
                <m:t>NP</m:t>
              </m:r>
            </m:e>
            <m:sub>
              <m:r>
                <w:rPr>
                  <w:rFonts w:ascii="Cambria Math" w:eastAsia="Calibri" w:hAnsi="Cambria Math" w:cs="Franklin Gothic Book"/>
                  <w:color w:val="000000"/>
                  <w:sz w:val="22"/>
                </w:rPr>
                <m:t>ADJ</m:t>
              </m:r>
            </m:sub>
          </m:sSub>
          <m:r>
            <w:rPr>
              <w:rFonts w:ascii="Cambria Math" w:eastAsia="Calibri" w:hAnsi="Cambria Math" w:cs="Franklin Gothic Book"/>
              <w:color w:val="000000"/>
              <w:sz w:val="22"/>
            </w:rPr>
            <m:t>=Mean(NP,T&amp;</m:t>
          </m:r>
          <m:sSub>
            <m:sSubPr>
              <m:ctrlPr>
                <w:rPr>
                  <w:rFonts w:ascii="Cambria Math" w:eastAsia="Calibri" w:hAnsi="Cambria Math" w:cs="Franklin Gothic Book"/>
                  <w:i/>
                  <w:color w:val="000000"/>
                  <w:sz w:val="22"/>
                </w:rPr>
              </m:ctrlPr>
            </m:sSubPr>
            <m:e>
              <m:r>
                <w:rPr>
                  <w:rFonts w:ascii="Cambria Math" w:eastAsia="Calibri" w:hAnsi="Cambria Math" w:cs="Franklin Gothic Book"/>
                  <w:color w:val="000000"/>
                  <w:sz w:val="22"/>
                </w:rPr>
                <m:t>Q</m:t>
              </m:r>
            </m:e>
            <m:sub>
              <m:r>
                <w:rPr>
                  <w:rFonts w:ascii="Cambria Math" w:eastAsia="Calibri" w:hAnsi="Cambria Math" w:cs="Franklin Gothic Book"/>
                  <w:color w:val="000000"/>
                  <w:sz w:val="22"/>
                </w:rPr>
                <m:t>ADJ</m:t>
              </m:r>
            </m:sub>
          </m:sSub>
          <m:r>
            <w:rPr>
              <w:rFonts w:ascii="Cambria Math" w:eastAsia="Calibri" w:hAnsi="Cambria Math" w:cs="Franklin Gothic Book"/>
              <w:color w:val="000000"/>
              <w:sz w:val="22"/>
            </w:rPr>
            <m:t xml:space="preserve">) </m:t>
          </m:r>
        </m:oMath>
      </w:ins>
    </w:p>
    <w:p w14:paraId="419D507C" w14:textId="3958C5ED" w:rsidR="007236E9" w:rsidRPr="007236E9" w:rsidRDefault="007236E9" w:rsidP="00DA306C">
      <w:pPr>
        <w:widowControl/>
        <w:autoSpaceDE w:val="0"/>
        <w:autoSpaceDN w:val="0"/>
        <w:adjustRightInd w:val="0"/>
        <w:spacing w:after="160"/>
        <w:ind w:left="540"/>
        <w:jc w:val="left"/>
        <w:rPr>
          <w:ins w:id="2261" w:author="IL NTG Working Group" w:date="2015-10-02T15:35:00Z"/>
          <w:rFonts w:ascii="Calibri" w:hAnsi="Calibri"/>
          <w:sz w:val="22"/>
        </w:rPr>
      </w:pPr>
      <w:ins w:id="2262" w:author="IL NTG Working Group" w:date="2015-10-02T15:35:00Z">
        <w:r w:rsidRPr="007236E9">
          <w:rPr>
            <w:rFonts w:ascii="Calibri" w:hAnsi="Calibri"/>
            <w:sz w:val="22"/>
          </w:rPr>
          <w:t xml:space="preserve">Averaging the PI </w:t>
        </w:r>
        <w:r w:rsidRPr="00DA306C">
          <w:rPr>
            <w:rFonts w:ascii="Calibri" w:eastAsia="Franklin Gothic Book" w:hAnsi="Calibri"/>
            <w:sz w:val="22"/>
          </w:rPr>
          <w:t>and</w:t>
        </w:r>
        <w:r w:rsidRPr="007236E9">
          <w:rPr>
            <w:rFonts w:ascii="Calibri" w:hAnsi="Calibri"/>
            <w:sz w:val="22"/>
          </w:rPr>
          <w:t xml:space="preserve"> adjusted NP scores produces the overall, unadjusted free ridership score, as shown in the following formula: </w:t>
        </w:r>
      </w:ins>
    </w:p>
    <w:p w14:paraId="4B258CBF" w14:textId="77777777" w:rsidR="007236E9" w:rsidRPr="007236E9" w:rsidRDefault="007236E9" w:rsidP="007236E9">
      <w:pPr>
        <w:widowControl/>
        <w:spacing w:after="240"/>
        <w:jc w:val="left"/>
        <w:rPr>
          <w:ins w:id="2263" w:author="IL NTG Working Group" w:date="2015-10-02T15:35:00Z"/>
          <w:rFonts w:ascii="Calibri" w:eastAsia="Franklin Gothic Book" w:hAnsi="Calibri"/>
          <w:sz w:val="22"/>
          <w:shd w:val="clear" w:color="auto" w:fill="FAFAFA"/>
        </w:rPr>
      </w:pPr>
      <m:oMathPara>
        <m:oMath>
          <m:r>
            <w:ins w:id="2264" w:author="IL NTG Working Group" w:date="2015-10-02T15:35:00Z">
              <w:rPr>
                <w:rFonts w:ascii="Cambria Math" w:eastAsia="Franklin Gothic Book" w:hAnsi="Cambria Math"/>
                <w:sz w:val="22"/>
                <w:shd w:val="clear" w:color="auto" w:fill="FAFAFA"/>
              </w:rPr>
              <m:t xml:space="preserve">Free-Ridership </m:t>
            </w:ins>
          </m:r>
          <m:d>
            <m:dPr>
              <m:ctrlPr>
                <w:ins w:id="2265" w:author="IL NTG Working Group" w:date="2015-10-02T15:35:00Z">
                  <w:rPr>
                    <w:rFonts w:ascii="Cambria Math" w:eastAsia="Franklin Gothic Book" w:hAnsi="Cambria Math"/>
                    <w:i/>
                    <w:sz w:val="22"/>
                    <w:shd w:val="clear" w:color="auto" w:fill="FAFAFA"/>
                  </w:rPr>
                </w:ins>
              </m:ctrlPr>
            </m:dPr>
            <m:e>
              <m:r>
                <w:ins w:id="2266" w:author="IL NTG Working Group" w:date="2015-10-02T15:35:00Z">
                  <w:rPr>
                    <w:rFonts w:ascii="Cambria Math" w:eastAsia="Franklin Gothic Book" w:hAnsi="Cambria Math"/>
                    <w:sz w:val="22"/>
                    <w:shd w:val="clear" w:color="auto" w:fill="FAFAFA"/>
                  </w:rPr>
                  <m:t>FR</m:t>
                </w:ins>
              </m:r>
            </m:e>
          </m:d>
          <m:r>
            <w:ins w:id="2267" w:author="IL NTG Working Group" w:date="2015-10-02T15:35:00Z">
              <w:rPr>
                <w:rFonts w:ascii="Cambria Math" w:eastAsia="Franklin Gothic Book" w:hAnsi="Cambria Math"/>
                <w:sz w:val="22"/>
                <w:shd w:val="clear" w:color="auto" w:fill="FAFAFA"/>
              </w:rPr>
              <m:t>=Mean[(PI,</m:t>
            </w:ins>
          </m:r>
          <m:d>
            <m:dPr>
              <m:ctrlPr>
                <w:ins w:id="2268" w:author="IL NTG Working Group" w:date="2015-10-02T15:35:00Z">
                  <w:rPr>
                    <w:rFonts w:ascii="Cambria Math" w:eastAsia="Franklin Gothic Book" w:hAnsi="Cambria Math"/>
                    <w:i/>
                    <w:sz w:val="22"/>
                    <w:shd w:val="clear" w:color="auto" w:fill="FAFAFA"/>
                  </w:rPr>
                </w:ins>
              </m:ctrlPr>
            </m:dPr>
            <m:e>
              <m:sSub>
                <m:sSubPr>
                  <m:ctrlPr>
                    <w:ins w:id="2269" w:author="IL NTG Working Group" w:date="2015-10-02T15:35:00Z">
                      <w:rPr>
                        <w:rFonts w:ascii="Cambria Math" w:eastAsia="Calibri" w:hAnsi="Cambria Math" w:cs="Franklin Gothic Book"/>
                        <w:i/>
                        <w:color w:val="000000"/>
                        <w:sz w:val="22"/>
                      </w:rPr>
                    </w:ins>
                  </m:ctrlPr>
                </m:sSubPr>
                <m:e>
                  <m:r>
                    <w:ins w:id="2270" w:author="IL NTG Working Group" w:date="2015-10-02T15:35:00Z">
                      <w:rPr>
                        <w:rFonts w:ascii="Cambria Math" w:eastAsia="Calibri" w:hAnsi="Cambria Math" w:cs="Franklin Gothic Book"/>
                        <w:color w:val="000000"/>
                        <w:sz w:val="22"/>
                      </w:rPr>
                      <m:t>NP</m:t>
                    </w:ins>
                  </m:r>
                </m:e>
                <m:sub>
                  <m:r>
                    <w:ins w:id="2271" w:author="IL NTG Working Group" w:date="2015-10-02T15:35:00Z">
                      <w:rPr>
                        <w:rFonts w:ascii="Cambria Math" w:eastAsia="Calibri" w:hAnsi="Cambria Math" w:cs="Franklin Gothic Book"/>
                        <w:color w:val="000000"/>
                        <w:sz w:val="22"/>
                      </w:rPr>
                      <m:t>ADJ</m:t>
                    </w:ins>
                  </m:r>
                </m:sub>
              </m:sSub>
            </m:e>
          </m:d>
          <m:r>
            <w:ins w:id="2272" w:author="IL NTG Working Group" w:date="2015-10-02T15:35:00Z">
              <w:rPr>
                <w:rFonts w:ascii="Cambria Math" w:eastAsia="Franklin Gothic Book" w:hAnsi="Cambria Math"/>
                <w:sz w:val="22"/>
                <w:shd w:val="clear" w:color="auto" w:fill="FAFAFA"/>
              </w:rPr>
              <m:t>]</m:t>
            </w:ins>
          </m:r>
        </m:oMath>
      </m:oMathPara>
    </w:p>
    <w:p w14:paraId="7A956435" w14:textId="2F8CA67E" w:rsidR="007236E9" w:rsidRPr="007236E9" w:rsidRDefault="007236E9" w:rsidP="007236E9">
      <w:pPr>
        <w:widowControl/>
        <w:spacing w:after="240"/>
        <w:jc w:val="left"/>
        <w:rPr>
          <w:ins w:id="2273" w:author="IL NTG Working Group" w:date="2015-10-02T15:35:00Z"/>
          <w:rFonts w:ascii="Calibri" w:eastAsia="Calibri" w:hAnsi="Calibri" w:cs="Franklin Gothic Book"/>
          <w:color w:val="000000"/>
          <w:sz w:val="22"/>
        </w:rPr>
      </w:pPr>
      <w:ins w:id="2274" w:author="IL NTG Working Group" w:date="2015-10-02T15:35:00Z">
        <w:r w:rsidRPr="007236E9">
          <w:rPr>
            <w:rFonts w:ascii="Calibri" w:eastAsia="Calibri" w:hAnsi="Calibri" w:cs="Franklin Gothic Book"/>
            <w:color w:val="000000"/>
            <w:sz w:val="22"/>
          </w:rPr>
          <w:fldChar w:fldCharType="begin"/>
        </w:r>
        <w:r w:rsidRPr="007236E9">
          <w:rPr>
            <w:rFonts w:ascii="Calibri" w:eastAsia="Calibri" w:hAnsi="Calibri" w:cs="Franklin Gothic Book"/>
            <w:color w:val="000000"/>
            <w:sz w:val="22"/>
          </w:rPr>
          <w:instrText xml:space="preserve"> REF _Ref428773533 \h  \* MERGEFORMAT </w:instrText>
        </w:r>
      </w:ins>
      <w:r w:rsidRPr="007236E9">
        <w:rPr>
          <w:rFonts w:ascii="Calibri" w:eastAsia="Calibri" w:hAnsi="Calibri" w:cs="Franklin Gothic Book"/>
          <w:color w:val="000000"/>
          <w:sz w:val="22"/>
        </w:rPr>
      </w:r>
      <w:ins w:id="2275" w:author="IL NTG Working Group" w:date="2015-10-02T15:35:00Z">
        <w:r w:rsidRPr="007236E9">
          <w:rPr>
            <w:rFonts w:ascii="Calibri" w:eastAsia="Calibri" w:hAnsi="Calibri" w:cs="Franklin Gothic Book"/>
            <w:color w:val="000000"/>
            <w:sz w:val="22"/>
          </w:rPr>
          <w:fldChar w:fldCharType="separate"/>
        </w:r>
        <w:r w:rsidRPr="007236E9">
          <w:rPr>
            <w:rFonts w:ascii="Calibri" w:hAnsi="Calibri"/>
            <w:sz w:val="22"/>
          </w:rPr>
          <w:t>Figure 1</w:t>
        </w:r>
        <w:r w:rsidRPr="007236E9">
          <w:rPr>
            <w:rFonts w:ascii="Calibri" w:eastAsia="Calibri" w:hAnsi="Calibri" w:cs="Franklin Gothic Book"/>
            <w:color w:val="000000"/>
            <w:sz w:val="22"/>
          </w:rPr>
          <w:fldChar w:fldCharType="end"/>
        </w:r>
        <w:r w:rsidRPr="007236E9">
          <w:rPr>
            <w:rFonts w:ascii="Calibri" w:eastAsia="Calibri" w:hAnsi="Calibri" w:cs="Franklin Gothic Book"/>
            <w:color w:val="000000"/>
            <w:sz w:val="22"/>
          </w:rPr>
          <w:t xml:space="preserve"> and </w:t>
        </w:r>
        <w:r w:rsidRPr="007236E9">
          <w:rPr>
            <w:rFonts w:ascii="Calibri" w:eastAsia="Calibri" w:hAnsi="Calibri" w:cs="Franklin Gothic Book"/>
            <w:color w:val="000000"/>
            <w:sz w:val="22"/>
          </w:rPr>
          <w:fldChar w:fldCharType="begin"/>
        </w:r>
        <w:r w:rsidRPr="007236E9">
          <w:rPr>
            <w:rFonts w:ascii="Calibri" w:eastAsia="Calibri" w:hAnsi="Calibri" w:cs="Franklin Gothic Book"/>
            <w:color w:val="000000"/>
            <w:sz w:val="22"/>
          </w:rPr>
          <w:instrText xml:space="preserve"> REF _Ref430605881 \h  \* MERGEFORMAT </w:instrText>
        </w:r>
      </w:ins>
      <w:r w:rsidRPr="007236E9">
        <w:rPr>
          <w:rFonts w:ascii="Calibri" w:eastAsia="Calibri" w:hAnsi="Calibri" w:cs="Franklin Gothic Book"/>
          <w:color w:val="000000"/>
          <w:sz w:val="22"/>
        </w:rPr>
      </w:r>
      <w:ins w:id="2276" w:author="IL NTG Working Group" w:date="2015-10-02T15:35:00Z">
        <w:r w:rsidRPr="007236E9">
          <w:rPr>
            <w:rFonts w:ascii="Calibri" w:eastAsia="Calibri" w:hAnsi="Calibri" w:cs="Franklin Gothic Book"/>
            <w:color w:val="000000"/>
            <w:sz w:val="22"/>
          </w:rPr>
          <w:fldChar w:fldCharType="separate"/>
        </w:r>
        <w:r w:rsidRPr="007236E9">
          <w:rPr>
            <w:rFonts w:ascii="Calibri" w:hAnsi="Calibri"/>
            <w:sz w:val="22"/>
          </w:rPr>
          <w:t>Figure 2</w:t>
        </w:r>
        <w:r w:rsidRPr="007236E9">
          <w:rPr>
            <w:rFonts w:ascii="Calibri" w:eastAsia="Calibri" w:hAnsi="Calibri" w:cs="Franklin Gothic Book"/>
            <w:color w:val="000000"/>
            <w:sz w:val="22"/>
          </w:rPr>
          <w:fldChar w:fldCharType="end"/>
        </w:r>
        <w:r w:rsidRPr="007236E9">
          <w:rPr>
            <w:rFonts w:ascii="Calibri" w:eastAsia="Calibri" w:hAnsi="Calibri" w:cs="Franklin Gothic Book"/>
            <w:color w:val="000000"/>
            <w:sz w:val="22"/>
          </w:rPr>
          <w:t xml:space="preserve"> illustrate the algorithms:</w:t>
        </w:r>
      </w:ins>
    </w:p>
    <w:p w14:paraId="503249E0" w14:textId="77777777" w:rsidR="007236E9" w:rsidRPr="007236E9" w:rsidRDefault="007236E9" w:rsidP="0092750C">
      <w:pPr>
        <w:keepNext/>
        <w:jc w:val="center"/>
        <w:rPr>
          <w:ins w:id="2277" w:author="IL NTG Working Group" w:date="2015-10-02T15:35:00Z"/>
          <w:rFonts w:ascii="Calibri" w:hAnsi="Calibri"/>
          <w:b/>
          <w:iCs/>
          <w:sz w:val="22"/>
        </w:rPr>
      </w:pPr>
      <w:bookmarkStart w:id="2278" w:name="_Ref428773533"/>
      <w:ins w:id="2279" w:author="IL NTG Working Group" w:date="2015-10-02T15:35:00Z">
        <w:r w:rsidRPr="007236E9">
          <w:rPr>
            <w:rFonts w:ascii="Calibri" w:hAnsi="Calibri"/>
            <w:b/>
            <w:iCs/>
            <w:sz w:val="22"/>
          </w:rPr>
          <w:t xml:space="preserve">Figure </w:t>
        </w:r>
        <w:r w:rsidRPr="007236E9">
          <w:rPr>
            <w:rFonts w:ascii="Calibri" w:hAnsi="Calibri"/>
            <w:b/>
            <w:iCs/>
            <w:sz w:val="22"/>
          </w:rPr>
          <w:fldChar w:fldCharType="begin"/>
        </w:r>
        <w:r w:rsidRPr="007236E9">
          <w:rPr>
            <w:rFonts w:ascii="Calibri" w:hAnsi="Calibri"/>
            <w:b/>
            <w:iCs/>
            <w:sz w:val="22"/>
          </w:rPr>
          <w:instrText xml:space="preserve"> SEQ Figure \* ARABIC </w:instrText>
        </w:r>
        <w:r w:rsidRPr="007236E9">
          <w:rPr>
            <w:rFonts w:ascii="Calibri" w:hAnsi="Calibri"/>
            <w:b/>
            <w:iCs/>
            <w:sz w:val="22"/>
          </w:rPr>
          <w:fldChar w:fldCharType="separate"/>
        </w:r>
        <w:r w:rsidRPr="007236E9">
          <w:rPr>
            <w:rFonts w:ascii="Calibri" w:hAnsi="Calibri"/>
            <w:b/>
            <w:iCs/>
            <w:sz w:val="22"/>
          </w:rPr>
          <w:t>1</w:t>
        </w:r>
        <w:r w:rsidRPr="007236E9">
          <w:rPr>
            <w:rFonts w:ascii="Calibri" w:hAnsi="Calibri"/>
            <w:b/>
            <w:iCs/>
            <w:sz w:val="22"/>
          </w:rPr>
          <w:fldChar w:fldCharType="end"/>
        </w:r>
        <w:bookmarkEnd w:id="2278"/>
        <w:r w:rsidRPr="007236E9">
          <w:rPr>
            <w:rFonts w:ascii="Calibri" w:hAnsi="Calibri"/>
            <w:b/>
            <w:iCs/>
            <w:sz w:val="22"/>
          </w:rPr>
          <w:t>. Residential Single-Family Audit Free-Ridership Algorithm – No Cost Measures</w:t>
        </w:r>
      </w:ins>
    </w:p>
    <w:p w14:paraId="344903B2" w14:textId="6C4A6672" w:rsidR="007236E9" w:rsidRPr="007236E9" w:rsidRDefault="00380263" w:rsidP="0092750C">
      <w:pPr>
        <w:keepNext/>
        <w:jc w:val="center"/>
        <w:rPr>
          <w:ins w:id="2280" w:author="IL NTG Working Group" w:date="2015-10-02T15:35:00Z"/>
          <w:rFonts w:ascii="Calibri" w:hAnsi="Calibri"/>
          <w:sz w:val="22"/>
        </w:rPr>
      </w:pPr>
      <w:ins w:id="2281" w:author="IL NTG Working Group" w:date="2015-10-02T15:35:00Z">
        <w:r>
          <w:rPr>
            <w:rFonts w:ascii="Calibri" w:hAnsi="Calibri"/>
            <w:noProof/>
            <w:sz w:val="22"/>
          </w:rPr>
          <w:drawing>
            <wp:inline distT="0" distB="0" distL="0" distR="0" wp14:anchorId="249C3FF5" wp14:editId="16280CD4">
              <wp:extent cx="5943600"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gle-Family Audit Free Ridership Algorithm 2015-09-21direct install.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71850"/>
                      </a:xfrm>
                      <a:prstGeom prst="rect">
                        <a:avLst/>
                      </a:prstGeom>
                    </pic:spPr>
                  </pic:pic>
                </a:graphicData>
              </a:graphic>
            </wp:inline>
          </w:drawing>
        </w:r>
      </w:ins>
    </w:p>
    <w:p w14:paraId="29D37AE8" w14:textId="77777777" w:rsidR="0092750C" w:rsidRDefault="0092750C" w:rsidP="0092750C">
      <w:pPr>
        <w:jc w:val="center"/>
        <w:rPr>
          <w:ins w:id="2282" w:author="IL NTG Working Group" w:date="2015-10-02T15:35:00Z"/>
          <w:rFonts w:ascii="Calibri" w:hAnsi="Calibri"/>
          <w:b/>
          <w:iCs/>
          <w:sz w:val="22"/>
        </w:rPr>
      </w:pPr>
      <w:bookmarkStart w:id="2283" w:name="_Ref430605881"/>
    </w:p>
    <w:p w14:paraId="701F9E06" w14:textId="77777777" w:rsidR="007236E9" w:rsidRPr="007236E9" w:rsidRDefault="007236E9" w:rsidP="0092750C">
      <w:pPr>
        <w:keepNext/>
        <w:jc w:val="center"/>
        <w:rPr>
          <w:ins w:id="2284" w:author="IL NTG Working Group" w:date="2015-10-02T15:35:00Z"/>
          <w:rFonts w:ascii="Calibri" w:hAnsi="Calibri"/>
          <w:b/>
          <w:iCs/>
          <w:sz w:val="22"/>
        </w:rPr>
      </w:pPr>
      <w:ins w:id="2285" w:author="IL NTG Working Group" w:date="2015-10-02T15:35:00Z">
        <w:r w:rsidRPr="007236E9">
          <w:rPr>
            <w:rFonts w:ascii="Calibri" w:hAnsi="Calibri"/>
            <w:b/>
            <w:iCs/>
            <w:sz w:val="22"/>
          </w:rPr>
          <w:t xml:space="preserve">Figure </w:t>
        </w:r>
        <w:r w:rsidRPr="007236E9">
          <w:rPr>
            <w:rFonts w:ascii="Calibri" w:hAnsi="Calibri"/>
            <w:b/>
            <w:iCs/>
            <w:sz w:val="22"/>
          </w:rPr>
          <w:fldChar w:fldCharType="begin"/>
        </w:r>
        <w:r w:rsidRPr="007236E9">
          <w:rPr>
            <w:rFonts w:ascii="Calibri" w:hAnsi="Calibri"/>
            <w:b/>
            <w:iCs/>
            <w:sz w:val="22"/>
          </w:rPr>
          <w:instrText xml:space="preserve"> SEQ Figure \* ARABIC </w:instrText>
        </w:r>
        <w:r w:rsidRPr="007236E9">
          <w:rPr>
            <w:rFonts w:ascii="Calibri" w:hAnsi="Calibri"/>
            <w:b/>
            <w:iCs/>
            <w:sz w:val="22"/>
          </w:rPr>
          <w:fldChar w:fldCharType="separate"/>
        </w:r>
        <w:r w:rsidRPr="007236E9">
          <w:rPr>
            <w:rFonts w:ascii="Calibri" w:hAnsi="Calibri"/>
            <w:b/>
            <w:iCs/>
            <w:sz w:val="22"/>
          </w:rPr>
          <w:t>2</w:t>
        </w:r>
        <w:r w:rsidRPr="007236E9">
          <w:rPr>
            <w:rFonts w:ascii="Calibri" w:hAnsi="Calibri"/>
            <w:b/>
            <w:iCs/>
            <w:sz w:val="22"/>
          </w:rPr>
          <w:fldChar w:fldCharType="end"/>
        </w:r>
        <w:bookmarkEnd w:id="2283"/>
        <w:r w:rsidRPr="007236E9">
          <w:rPr>
            <w:rFonts w:ascii="Calibri" w:hAnsi="Calibri"/>
            <w:b/>
            <w:iCs/>
            <w:sz w:val="22"/>
          </w:rPr>
          <w:t>. Residential Single-Family Audit Free-Ridership Algorithm – Discounted Measures</w:t>
        </w:r>
      </w:ins>
    </w:p>
    <w:p w14:paraId="421B5978" w14:textId="7A12C88A" w:rsidR="007236E9" w:rsidRPr="007236E9" w:rsidRDefault="0071624F" w:rsidP="0092750C">
      <w:pPr>
        <w:keepNext/>
        <w:widowControl/>
        <w:spacing w:after="240"/>
        <w:jc w:val="left"/>
        <w:rPr>
          <w:ins w:id="2286" w:author="IL NTG Working Group" w:date="2015-10-02T15:35:00Z"/>
          <w:rFonts w:ascii="Calibri" w:hAnsi="Calibri"/>
          <w:i/>
          <w:sz w:val="22"/>
        </w:rPr>
      </w:pPr>
      <w:ins w:id="2287" w:author="IL NTG Working Group" w:date="2015-10-02T15:35:00Z">
        <w:r>
          <w:rPr>
            <w:rFonts w:ascii="Calibri" w:hAnsi="Calibri"/>
            <w:noProof/>
            <w:sz w:val="22"/>
          </w:rPr>
          <w:drawing>
            <wp:inline distT="0" distB="0" distL="0" distR="0" wp14:anchorId="261F0B4C" wp14:editId="6AD77405">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gle-Family Audit Free Ridership Algorithm 2015-09-21discounted.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7236E9" w:rsidRPr="007236E9">
          <w:rPr>
            <w:rFonts w:ascii="Calibri" w:hAnsi="Calibri"/>
            <w:sz w:val="22"/>
          </w:rPr>
          <w:t xml:space="preserve">In addition to reporting results based on the algorithms </w:t>
        </w:r>
        <w:r w:rsidR="007236E9" w:rsidRPr="007236E9">
          <w:rPr>
            <w:rFonts w:ascii="Calibri" w:eastAsia="Calibri" w:hAnsi="Calibri" w:cs="Franklin Gothic Book"/>
            <w:color w:val="000000"/>
            <w:sz w:val="22"/>
          </w:rPr>
          <w:t>outlined</w:t>
        </w:r>
        <w:r w:rsidR="007236E9" w:rsidRPr="007236E9">
          <w:rPr>
            <w:rFonts w:ascii="Calibri" w:hAnsi="Calibri"/>
            <w:sz w:val="22"/>
          </w:rPr>
          <w:t xml:space="preserve"> above, evaluators should test two alternative methods of combining the program influence, non-program, timing, and quantity scores, and then should report the sensitivity of results to these changes. In particular, evaluators should test the following scenarios:</w:t>
        </w:r>
      </w:ins>
    </w:p>
    <w:p w14:paraId="2E442869" w14:textId="3DA440FB" w:rsidR="007236E9" w:rsidRPr="007236E9" w:rsidRDefault="007236E9" w:rsidP="00585B9D">
      <w:pPr>
        <w:pStyle w:val="ListParagraph"/>
        <w:widowControl/>
        <w:numPr>
          <w:ilvl w:val="0"/>
          <w:numId w:val="51"/>
        </w:numPr>
        <w:spacing w:after="160"/>
        <w:ind w:left="720" w:hanging="540"/>
        <w:jc w:val="left"/>
        <w:rPr>
          <w:ins w:id="2288" w:author="IL NTG Working Group" w:date="2015-10-02T15:35:00Z"/>
          <w:rFonts w:ascii="Calibri" w:hAnsi="Calibri"/>
          <w:i/>
          <w:sz w:val="22"/>
        </w:rPr>
      </w:pPr>
      <w:ins w:id="2289" w:author="IL NTG Working Group" w:date="2015-10-02T15:35:00Z">
        <w:r w:rsidRPr="007236E9">
          <w:rPr>
            <w:rFonts w:ascii="Calibri" w:hAnsi="Calibri"/>
            <w:sz w:val="22"/>
          </w:rPr>
          <w:t xml:space="preserve">An average of NP, T, and Q scores into an adjusted NP </w:t>
        </w:r>
        <w:r w:rsidRPr="00D704D7">
          <w:rPr>
            <w:rFonts w:ascii="Calibri" w:eastAsia="Franklin Gothic Book" w:hAnsi="Calibri"/>
            <w:sz w:val="22"/>
          </w:rPr>
          <w:t>score</w:t>
        </w:r>
        <w:r w:rsidRPr="007236E9">
          <w:rPr>
            <w:rFonts w:ascii="Calibri" w:hAnsi="Calibri"/>
            <w:sz w:val="22"/>
          </w:rPr>
          <w:t>, which is then averaged with the PI score (if applicable):</w:t>
        </w:r>
      </w:ins>
    </w:p>
    <w:p w14:paraId="07CF197E" w14:textId="77777777" w:rsidR="007236E9" w:rsidRPr="007236E9" w:rsidRDefault="007236E9" w:rsidP="007236E9">
      <w:pPr>
        <w:spacing w:after="240"/>
        <w:ind w:left="780"/>
        <w:jc w:val="center"/>
        <w:rPr>
          <w:ins w:id="2290" w:author="IL NTG Working Group" w:date="2015-10-02T15:35:00Z"/>
          <w:rFonts w:ascii="Calibri" w:hAnsi="Calibri"/>
          <w:iCs/>
          <w:sz w:val="22"/>
        </w:rPr>
      </w:pPr>
      <m:oMathPara>
        <m:oMath>
          <m:r>
            <w:ins w:id="2291" w:author="IL NTG Working Group" w:date="2015-10-02T15:35:00Z">
              <w:rPr>
                <w:rFonts w:ascii="Cambria Math" w:hAnsi="Cambria Math"/>
                <w:sz w:val="22"/>
              </w:rPr>
              <m:t>FR=Mean</m:t>
            </w:ins>
          </m:r>
          <m:d>
            <m:dPr>
              <m:ctrlPr>
                <w:ins w:id="2292" w:author="IL NTG Working Group" w:date="2015-10-02T15:35:00Z">
                  <w:rPr>
                    <w:rFonts w:ascii="Cambria Math" w:hAnsi="Cambria Math"/>
                    <w:i/>
                    <w:iCs/>
                    <w:sz w:val="22"/>
                  </w:rPr>
                </w:ins>
              </m:ctrlPr>
            </m:dPr>
            <m:e>
              <m:r>
                <w:ins w:id="2293" w:author="IL NTG Working Group" w:date="2015-10-02T15:35:00Z">
                  <w:rPr>
                    <w:rFonts w:ascii="Cambria Math" w:hAnsi="Cambria Math"/>
                    <w:sz w:val="22"/>
                  </w:rPr>
                  <m:t>Mean</m:t>
                </w:ins>
              </m:r>
              <m:d>
                <m:dPr>
                  <m:ctrlPr>
                    <w:ins w:id="2294" w:author="IL NTG Working Group" w:date="2015-10-02T15:35:00Z">
                      <w:rPr>
                        <w:rFonts w:ascii="Cambria Math" w:hAnsi="Cambria Math"/>
                        <w:i/>
                        <w:iCs/>
                        <w:sz w:val="22"/>
                      </w:rPr>
                    </w:ins>
                  </m:ctrlPr>
                </m:dPr>
                <m:e>
                  <m:r>
                    <w:ins w:id="2295" w:author="IL NTG Working Group" w:date="2015-10-02T15:35:00Z">
                      <w:rPr>
                        <w:rFonts w:ascii="Cambria Math" w:hAnsi="Cambria Math"/>
                        <w:sz w:val="22"/>
                      </w:rPr>
                      <m:t>NP,T,Q</m:t>
                    </w:ins>
                  </m:r>
                </m:e>
              </m:d>
            </m:e>
          </m:d>
          <m:r>
            <w:ins w:id="2296" w:author="IL NTG Working Group" w:date="2015-10-02T15:35:00Z">
              <w:rPr>
                <w:rFonts w:ascii="Cambria Math" w:hAnsi="Cambria Math"/>
                <w:sz w:val="22"/>
              </w:rPr>
              <m:t>,PI)</m:t>
            </w:ins>
          </m:r>
        </m:oMath>
      </m:oMathPara>
    </w:p>
    <w:p w14:paraId="2F11A5FB" w14:textId="6365B14C" w:rsidR="007236E9" w:rsidRPr="007236E9" w:rsidRDefault="007236E9" w:rsidP="00585B9D">
      <w:pPr>
        <w:pStyle w:val="ListParagraph"/>
        <w:widowControl/>
        <w:numPr>
          <w:ilvl w:val="0"/>
          <w:numId w:val="51"/>
        </w:numPr>
        <w:spacing w:after="160"/>
        <w:ind w:left="720" w:hanging="540"/>
        <w:jc w:val="left"/>
        <w:rPr>
          <w:ins w:id="2297" w:author="IL NTG Working Group" w:date="2015-10-02T15:35:00Z"/>
          <w:rFonts w:ascii="Calibri" w:hAnsi="Calibri"/>
          <w:i/>
          <w:sz w:val="22"/>
        </w:rPr>
      </w:pPr>
      <w:ins w:id="2298" w:author="IL NTG Working Group" w:date="2015-10-02T15:35:00Z">
        <w:r w:rsidRPr="007236E9">
          <w:rPr>
            <w:rFonts w:ascii="Calibri" w:hAnsi="Calibri"/>
            <w:sz w:val="22"/>
          </w:rPr>
          <w:t xml:space="preserve">Average of </w:t>
        </w:r>
        <w:r w:rsidRPr="00D704D7">
          <w:rPr>
            <w:rFonts w:ascii="Calibri" w:eastAsia="Franklin Gothic Book" w:hAnsi="Calibri"/>
            <w:sz w:val="22"/>
          </w:rPr>
          <w:t>all</w:t>
        </w:r>
        <w:r w:rsidRPr="007236E9">
          <w:rPr>
            <w:rFonts w:ascii="Calibri" w:hAnsi="Calibri"/>
            <w:sz w:val="22"/>
          </w:rPr>
          <w:t xml:space="preserve"> four scores, PI, NP, T, and Q:</w:t>
        </w:r>
      </w:ins>
    </w:p>
    <w:p w14:paraId="5319524B" w14:textId="77777777" w:rsidR="007236E9" w:rsidRPr="007236E9" w:rsidRDefault="007236E9" w:rsidP="007236E9">
      <w:pPr>
        <w:spacing w:after="240"/>
        <w:rPr>
          <w:ins w:id="2299" w:author="IL NTG Working Group" w:date="2015-10-02T15:35:00Z"/>
          <w:rFonts w:ascii="Calibri" w:hAnsi="Calibri"/>
          <w:sz w:val="22"/>
        </w:rPr>
      </w:pPr>
      <m:oMathPara>
        <m:oMath>
          <m:r>
            <w:ins w:id="2300" w:author="IL NTG Working Group" w:date="2015-10-02T15:35:00Z">
              <w:rPr>
                <w:rFonts w:ascii="Cambria Math" w:hAnsi="Cambria Math"/>
                <w:sz w:val="22"/>
              </w:rPr>
              <m:t>FR=Mean(PI,NP,T,Q)</m:t>
            </w:ins>
          </m:r>
        </m:oMath>
      </m:oMathPara>
    </w:p>
    <w:p w14:paraId="0D76E55C" w14:textId="75C5C9AF" w:rsidR="007236E9" w:rsidRPr="007236E9" w:rsidRDefault="007236E9" w:rsidP="007236E9">
      <w:pPr>
        <w:widowControl/>
        <w:spacing w:after="240"/>
        <w:jc w:val="left"/>
        <w:rPr>
          <w:ins w:id="2301" w:author="IL NTG Working Group" w:date="2015-10-02T15:35:00Z"/>
          <w:rFonts w:ascii="Calibri" w:hAnsi="Calibri"/>
          <w:iCs/>
          <w:sz w:val="22"/>
        </w:rPr>
      </w:pPr>
      <w:ins w:id="2302" w:author="IL NTG Working Group" w:date="2015-10-02T15:35:00Z">
        <w:r w:rsidRPr="007236E9">
          <w:rPr>
            <w:rFonts w:ascii="Calibri" w:hAnsi="Calibri"/>
            <w:iCs/>
            <w:sz w:val="22"/>
          </w:rPr>
          <w:t xml:space="preserve">Evaluated net </w:t>
        </w:r>
        <w:r w:rsidRPr="007236E9">
          <w:rPr>
            <w:rFonts w:ascii="Calibri" w:eastAsia="Calibri" w:hAnsi="Calibri" w:cs="Franklin Gothic Book"/>
            <w:sz w:val="22"/>
          </w:rPr>
          <w:t>savings</w:t>
        </w:r>
        <w:r w:rsidRPr="007236E9">
          <w:rPr>
            <w:rFonts w:ascii="Calibri" w:hAnsi="Calibri"/>
            <w:iCs/>
            <w:sz w:val="22"/>
          </w:rPr>
          <w:t xml:space="preserve"> results will be based on the algorithm outlined in this protocol, but sensitivity analysis results may be used to develop suggested algorithm revisions going forward.</w:t>
        </w:r>
      </w:ins>
    </w:p>
    <w:p w14:paraId="2549B34B" w14:textId="77777777" w:rsidR="007236E9" w:rsidRPr="007236E9" w:rsidRDefault="007236E9" w:rsidP="00EE4261">
      <w:pPr>
        <w:keepNext/>
        <w:widowControl/>
        <w:numPr>
          <w:ilvl w:val="3"/>
          <w:numId w:val="76"/>
        </w:numPr>
        <w:spacing w:before="120" w:after="160"/>
        <w:jc w:val="left"/>
        <w:outlineLvl w:val="3"/>
        <w:rPr>
          <w:ins w:id="2303" w:author="IL NTG Working Group" w:date="2015-10-02T15:35:00Z"/>
          <w:rFonts w:ascii="Calibri" w:eastAsia="Franklin Gothic Book" w:hAnsi="Calibri" w:cs="Arial"/>
          <w:b/>
          <w:bCs/>
          <w:szCs w:val="20"/>
          <w:lang w:eastAsia="x-none"/>
        </w:rPr>
      </w:pPr>
      <w:ins w:id="2304" w:author="IL NTG Working Group" w:date="2015-10-02T15:35:00Z">
        <w:r w:rsidRPr="007236E9">
          <w:rPr>
            <w:rFonts w:ascii="Calibri" w:eastAsia="Franklin Gothic Book" w:hAnsi="Calibri" w:cs="Arial"/>
            <w:b/>
            <w:bCs/>
            <w:szCs w:val="20"/>
            <w:lang w:eastAsia="x-none"/>
          </w:rPr>
          <w:t>Data Collection</w:t>
        </w:r>
      </w:ins>
    </w:p>
    <w:p w14:paraId="177018EB" w14:textId="3BD8B4C6" w:rsidR="007236E9" w:rsidRPr="007C6F0B" w:rsidRDefault="007236E9" w:rsidP="007236E9">
      <w:pPr>
        <w:widowControl/>
        <w:spacing w:after="240"/>
        <w:jc w:val="left"/>
        <w:rPr>
          <w:ins w:id="2305" w:author="IL NTG Working Group" w:date="2015-10-02T15:35:00Z"/>
          <w:rFonts w:ascii="Calibri" w:eastAsia="Franklin Gothic Book" w:hAnsi="Calibri"/>
          <w:sz w:val="22"/>
        </w:rPr>
      </w:pPr>
      <w:ins w:id="2306" w:author="IL NTG Working Group" w:date="2015-10-02T15:35:00Z">
        <w:r w:rsidRPr="007C6F0B">
          <w:rPr>
            <w:rFonts w:ascii="Calibri" w:eastAsia="Franklin Gothic Book" w:hAnsi="Calibri"/>
            <w:sz w:val="22"/>
          </w:rPr>
          <w:t xml:space="preserve">Evaluators should use a participant survey as the primary source of data collected for estimating free ridership in Single-Family </w:t>
        </w:r>
        <w:r w:rsidRPr="007C6F0B">
          <w:rPr>
            <w:rFonts w:ascii="Calibri" w:eastAsia="Calibri" w:hAnsi="Calibri" w:cs="Franklin Gothic Book"/>
            <w:color w:val="000000"/>
            <w:sz w:val="22"/>
          </w:rPr>
          <w:t>Residential</w:t>
        </w:r>
        <w:r w:rsidRPr="007C6F0B">
          <w:rPr>
            <w:rFonts w:ascii="Calibri" w:eastAsia="Franklin Gothic Book" w:hAnsi="Calibri"/>
            <w:sz w:val="22"/>
          </w:rPr>
          <w:t xml:space="preserve"> Audit Programs. In general, the evaluation should draw a random sample of participants within specified measure groups to achieve the industry standard </w:t>
        </w:r>
        <w:r w:rsidRPr="007C6F0B">
          <w:rPr>
            <w:rFonts w:ascii="Calibri" w:hAnsi="Calibri"/>
            <w:sz w:val="22"/>
          </w:rPr>
          <w:t>90/10 criteria in terms of sampling error at a measure level.</w:t>
        </w:r>
        <w:r w:rsidRPr="007C6F0B">
          <w:rPr>
            <w:rFonts w:ascii="Calibri" w:eastAsia="Franklin Gothic Book" w:hAnsi="Calibri"/>
            <w:sz w:val="22"/>
          </w:rPr>
          <w:t xml:space="preserve"> Precision should be based on savings-weighted values.</w:t>
        </w:r>
      </w:ins>
    </w:p>
    <w:p w14:paraId="4278AC96" w14:textId="1FC4B535" w:rsidR="007236E9" w:rsidRPr="007C6F0B" w:rsidRDefault="007236E9" w:rsidP="007236E9">
      <w:pPr>
        <w:widowControl/>
        <w:spacing w:after="240"/>
        <w:jc w:val="left"/>
        <w:rPr>
          <w:ins w:id="2307" w:author="IL NTG Working Group" w:date="2015-10-02T15:35:00Z"/>
          <w:rFonts w:ascii="Calibri" w:eastAsia="Franklin Gothic Book" w:hAnsi="Calibri"/>
          <w:sz w:val="22"/>
        </w:rPr>
      </w:pPr>
      <w:ins w:id="2308" w:author="IL NTG Working Group" w:date="2015-10-02T15:35:00Z">
        <w:r w:rsidRPr="007C6F0B">
          <w:rPr>
            <w:rFonts w:ascii="Calibri" w:eastAsia="Franklin Gothic Book" w:hAnsi="Calibri"/>
            <w:sz w:val="22"/>
          </w:rPr>
          <w:t xml:space="preserve">To address the possibility of conflicting responses (e.g., the </w:t>
        </w:r>
        <w:r w:rsidRPr="007C6F0B">
          <w:rPr>
            <w:rFonts w:ascii="Calibri" w:eastAsia="Calibri" w:hAnsi="Calibri" w:cs="Franklin Gothic Book"/>
            <w:color w:val="000000"/>
            <w:sz w:val="22"/>
          </w:rPr>
          <w:t>high likelihood to install the same measure in the program’s absence; , and the high importance to program factors</w:t>
        </w:r>
        <w:r w:rsidRPr="007C6F0B">
          <w:rPr>
            <w:rFonts w:ascii="Calibri" w:eastAsia="Franklin Gothic Book" w:hAnsi="Calibri"/>
            <w:sz w:val="22"/>
          </w:rPr>
          <w:t>), the survey should include consistency checks that, at a minimum, ask participants an open-ended question to address a program’s influence, such as the following:</w:t>
        </w:r>
      </w:ins>
    </w:p>
    <w:p w14:paraId="2A81DFB1" w14:textId="77777777" w:rsidR="007236E9" w:rsidRPr="007C6F0B" w:rsidRDefault="007236E9" w:rsidP="007236E9">
      <w:pPr>
        <w:widowControl/>
        <w:numPr>
          <w:ilvl w:val="0"/>
          <w:numId w:val="32"/>
        </w:numPr>
        <w:spacing w:after="160"/>
        <w:ind w:left="360" w:hanging="180"/>
        <w:jc w:val="left"/>
        <w:rPr>
          <w:ins w:id="2309" w:author="IL NTG Working Group" w:date="2015-10-02T15:35:00Z"/>
          <w:rFonts w:ascii="Calibri" w:eastAsia="Franklin Gothic Book" w:hAnsi="Calibri"/>
          <w:sz w:val="22"/>
        </w:rPr>
      </w:pPr>
      <w:ins w:id="2310" w:author="IL NTG Working Group" w:date="2015-10-02T15:35:00Z">
        <w:r w:rsidRPr="007C6F0B">
          <w:rPr>
            <w:rFonts w:ascii="Calibri" w:eastAsia="Franklin Gothic Book" w:hAnsi="Calibri"/>
            <w:sz w:val="22"/>
          </w:rPr>
          <w:t xml:space="preserve">“In </w:t>
        </w:r>
        <w:r w:rsidRPr="007C6F0B">
          <w:rPr>
            <w:rFonts w:ascii="Calibri" w:hAnsi="Calibri" w:cs="Franklin Gothic Book"/>
            <w:color w:val="000000"/>
            <w:sz w:val="22"/>
          </w:rPr>
          <w:t>your</w:t>
        </w:r>
        <w:r w:rsidRPr="007C6F0B">
          <w:rPr>
            <w:rFonts w:ascii="Calibri" w:eastAsia="Franklin Gothic Book" w:hAnsi="Calibri"/>
            <w:sz w:val="22"/>
          </w:rPr>
          <w:t xml:space="preserve"> own words, please tell me the influence the program had on your decision to purchase the [insert measure name].”</w:t>
        </w:r>
      </w:ins>
    </w:p>
    <w:p w14:paraId="536F640A" w14:textId="3446DA6D" w:rsidR="007236E9" w:rsidRPr="007C6F0B" w:rsidRDefault="007236E9" w:rsidP="007236E9">
      <w:pPr>
        <w:widowControl/>
        <w:spacing w:after="240"/>
        <w:jc w:val="left"/>
        <w:rPr>
          <w:ins w:id="2311" w:author="IL NTG Working Group" w:date="2015-10-02T15:35:00Z"/>
          <w:rFonts w:ascii="Calibri" w:eastAsia="Franklin Gothic Book" w:hAnsi="Calibri"/>
          <w:sz w:val="22"/>
        </w:rPr>
      </w:pPr>
      <w:ins w:id="2312" w:author="IL NTG Working Group" w:date="2015-10-02T15:35:00Z">
        <w:r w:rsidRPr="007C6F0B">
          <w:rPr>
            <w:rFonts w:ascii="Calibri" w:eastAsia="Franklin Gothic Book" w:hAnsi="Calibri"/>
            <w:sz w:val="22"/>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ins>
    </w:p>
    <w:p w14:paraId="735DAC32" w14:textId="77777777" w:rsidR="007236E9" w:rsidRPr="007C6F0B" w:rsidRDefault="007236E9" w:rsidP="00B60422">
      <w:pPr>
        <w:keepNext/>
        <w:widowControl/>
        <w:numPr>
          <w:ilvl w:val="0"/>
          <w:numId w:val="32"/>
        </w:numPr>
        <w:spacing w:after="160"/>
        <w:ind w:left="374" w:hanging="187"/>
        <w:jc w:val="left"/>
        <w:rPr>
          <w:ins w:id="2313" w:author="IL NTG Working Group" w:date="2015-10-02T15:35:00Z"/>
          <w:rFonts w:ascii="Calibri" w:hAnsi="Calibri" w:cs="Franklin Gothic Book"/>
          <w:color w:val="000000"/>
          <w:sz w:val="22"/>
        </w:rPr>
      </w:pPr>
      <w:ins w:id="2314" w:author="IL NTG Working Group" w:date="2015-10-02T15:35:00Z">
        <w:r w:rsidRPr="007C6F0B">
          <w:rPr>
            <w:rFonts w:ascii="Calibri" w:hAnsi="Calibri" w:cs="Franklin Gothic Book"/>
            <w:color w:val="000000"/>
            <w:sz w:val="22"/>
          </w:rPr>
          <w:t>Prior to the audit, had you purchased any &lt;measures&gt;? Y/N</w:t>
        </w:r>
      </w:ins>
    </w:p>
    <w:p w14:paraId="6BA3EED3" w14:textId="77777777" w:rsidR="007236E9" w:rsidRPr="007C6F0B" w:rsidRDefault="007236E9" w:rsidP="007236E9">
      <w:pPr>
        <w:widowControl/>
        <w:numPr>
          <w:ilvl w:val="0"/>
          <w:numId w:val="32"/>
        </w:numPr>
        <w:spacing w:after="160"/>
        <w:ind w:left="360" w:hanging="180"/>
        <w:jc w:val="left"/>
        <w:rPr>
          <w:ins w:id="2315" w:author="IL NTG Working Group" w:date="2015-10-02T15:35:00Z"/>
          <w:rFonts w:ascii="Calibri" w:hAnsi="Calibri" w:cs="Franklin Gothic Book"/>
          <w:color w:val="000000"/>
          <w:sz w:val="22"/>
        </w:rPr>
      </w:pPr>
      <w:ins w:id="2316" w:author="IL NTG Working Group" w:date="2015-10-02T15:35:00Z">
        <w:r w:rsidRPr="007C6F0B">
          <w:rPr>
            <w:rFonts w:ascii="Calibri" w:hAnsi="Calibri" w:cs="Franklin Gothic Book"/>
            <w:color w:val="000000"/>
            <w:sz w:val="22"/>
          </w:rPr>
          <w:t>IF YES AND LIKELIHOOD TO INSTALL WITHOUT THE PROGRAM IS &lt;7: Given that you had purchased &lt;measures&gt; before receiving the audit, why didn’t you purchase additional &lt;measures&gt; on your own without the program? [OPEN END]</w:t>
        </w:r>
      </w:ins>
    </w:p>
    <w:p w14:paraId="0B0E0DD1" w14:textId="77777777" w:rsidR="007236E9" w:rsidRPr="007C6F0B" w:rsidRDefault="007236E9" w:rsidP="007236E9">
      <w:pPr>
        <w:widowControl/>
        <w:numPr>
          <w:ilvl w:val="0"/>
          <w:numId w:val="32"/>
        </w:numPr>
        <w:spacing w:after="160"/>
        <w:ind w:left="360" w:hanging="180"/>
        <w:jc w:val="left"/>
        <w:rPr>
          <w:ins w:id="2317" w:author="IL NTG Working Group" w:date="2015-10-02T15:35:00Z"/>
          <w:rFonts w:ascii="Calibri" w:eastAsia="Franklin Gothic Book" w:hAnsi="Calibri"/>
          <w:sz w:val="22"/>
        </w:rPr>
      </w:pPr>
      <w:ins w:id="2318" w:author="IL NTG Working Group" w:date="2015-10-02T15:35:00Z">
        <w:r w:rsidRPr="007C6F0B">
          <w:rPr>
            <w:rFonts w:ascii="Calibri" w:hAnsi="Calibri" w:cs="Franklin Gothic Book"/>
            <w:color w:val="000000"/>
            <w:sz w:val="22"/>
          </w:rPr>
          <w:t>IF NO AND</w:t>
        </w:r>
        <w:r w:rsidRPr="007C6F0B">
          <w:rPr>
            <w:rFonts w:ascii="Calibri" w:eastAsia="Franklin Gothic Book" w:hAnsi="Calibri"/>
            <w:sz w:val="22"/>
          </w:rPr>
          <w:t xml:space="preserve"> LIKELIHOOD TO INSTALL WITHOUT THE PROGRAM IS &gt;6: Given that you have not purchased &lt;measures&gt; before, why were you likely to purchase &lt;measures&gt; on your own without the program? [OPEN END]</w:t>
        </w:r>
      </w:ins>
    </w:p>
    <w:p w14:paraId="3534B377" w14:textId="23B698E4" w:rsidR="007236E9" w:rsidRPr="007236E9" w:rsidRDefault="007236E9" w:rsidP="007236E9">
      <w:pPr>
        <w:widowControl/>
        <w:spacing w:after="240"/>
        <w:jc w:val="left"/>
        <w:rPr>
          <w:ins w:id="2319" w:author="IL NTG Working Group" w:date="2015-10-02T15:35:00Z"/>
          <w:rFonts w:ascii="Calibri" w:eastAsia="Franklin Gothic Book" w:hAnsi="Calibri"/>
          <w:sz w:val="22"/>
        </w:rPr>
      </w:pPr>
      <w:ins w:id="2320" w:author="IL NTG Working Group" w:date="2015-10-02T15:35:00Z">
        <w:r w:rsidRPr="007236E9">
          <w:rPr>
            <w:rFonts w:ascii="Calibri" w:eastAsia="Franklin Gothic Book" w:hAnsi="Calibri"/>
            <w:sz w:val="22"/>
          </w:rPr>
          <w:t xml:space="preserve">In both cases, the evaluation analyst will assess responses to open ended questions and their consistency with the other questions; if warranted, based on clear additional information, the original question score will require adjustment. If inconsistency occurs and the open-ended response does not resolve it, the original question response will be removed from the calculation. Final reports should document all instances of such adjustments. Optionally, additional participant question can be included to trigger and resolve additional consistency checks. </w:t>
        </w:r>
      </w:ins>
    </w:p>
    <w:p w14:paraId="41D599F9" w14:textId="7EC8D6AA" w:rsidR="007236E9" w:rsidRPr="007236E9" w:rsidRDefault="007236E9" w:rsidP="007236E9">
      <w:pPr>
        <w:widowControl/>
        <w:spacing w:after="240"/>
        <w:jc w:val="left"/>
        <w:rPr>
          <w:ins w:id="2321" w:author="IL NTG Working Group" w:date="2015-10-02T15:35:00Z"/>
          <w:rFonts w:ascii="Calibri" w:eastAsia="Franklin Gothic Book" w:hAnsi="Calibri"/>
          <w:sz w:val="22"/>
        </w:rPr>
      </w:pPr>
      <w:ins w:id="2322" w:author="IL NTG Working Group" w:date="2015-10-02T15:35:00Z">
        <w:r w:rsidRPr="007236E9">
          <w:rPr>
            <w:rFonts w:ascii="Calibri" w:eastAsia="Franklin Gothic Book" w:hAnsi="Calibri"/>
            <w:sz w:val="22"/>
          </w:rPr>
          <w:t xml:space="preserve">Missing responses to specific questions (e.g., don’t know or refused) should be treated as “missing” for those particular questions, but the analysis retains the observation or case. The evaluation reports should note if this affects more than 5% of responses. </w:t>
        </w:r>
      </w:ins>
    </w:p>
    <w:p w14:paraId="3A80B2B5" w14:textId="77777777" w:rsidR="007236E9" w:rsidRPr="001E4EE2" w:rsidRDefault="007236E9" w:rsidP="00D67B55">
      <w:pPr>
        <w:widowControl/>
        <w:numPr>
          <w:ilvl w:val="2"/>
          <w:numId w:val="63"/>
        </w:numPr>
        <w:spacing w:before="120" w:after="160"/>
        <w:jc w:val="left"/>
        <w:outlineLvl w:val="2"/>
        <w:rPr>
          <w:ins w:id="2323" w:author="IL NTG Working Group" w:date="2015-10-02T15:35:00Z"/>
          <w:rFonts w:eastAsia="Franklin Gothic Book" w:cs="Arial"/>
          <w:b/>
          <w:bCs/>
          <w:sz w:val="24"/>
          <w:szCs w:val="24"/>
          <w:lang w:eastAsia="x-none"/>
        </w:rPr>
      </w:pPr>
      <w:bookmarkStart w:id="2324" w:name="_Toc431526471"/>
      <w:bookmarkStart w:id="2325" w:name="_Toc431527809"/>
      <w:ins w:id="2326" w:author="IL NTG Working Group" w:date="2015-10-02T15:35:00Z">
        <w:r w:rsidRPr="001E4EE2">
          <w:rPr>
            <w:rFonts w:eastAsia="Franklin Gothic Book" w:cs="Arial"/>
            <w:b/>
            <w:bCs/>
            <w:sz w:val="24"/>
            <w:szCs w:val="24"/>
            <w:lang w:eastAsia="x-none"/>
          </w:rPr>
          <w:t>Participant Spillover</w:t>
        </w:r>
        <w:bookmarkEnd w:id="2324"/>
        <w:bookmarkEnd w:id="2325"/>
      </w:ins>
    </w:p>
    <w:p w14:paraId="7654AE01" w14:textId="56651FAD" w:rsidR="007236E9" w:rsidRPr="007236E9" w:rsidRDefault="007236E9" w:rsidP="007236E9">
      <w:pPr>
        <w:widowControl/>
        <w:spacing w:after="240"/>
        <w:jc w:val="left"/>
        <w:rPr>
          <w:ins w:id="2327" w:author="IL NTG Working Group" w:date="2015-10-02T15:35:00Z"/>
          <w:rFonts w:ascii="Calibri" w:eastAsia="Franklin Gothic Book" w:hAnsi="Calibri"/>
          <w:sz w:val="22"/>
        </w:rPr>
      </w:pPr>
      <w:ins w:id="2328" w:author="IL NTG Working Group" w:date="2015-10-02T15:35:00Z">
        <w:r w:rsidRPr="007236E9">
          <w:rPr>
            <w:rFonts w:ascii="Calibri" w:eastAsia="Franklin Gothic Book" w:hAnsi="Calibri"/>
            <w:sz w:val="22"/>
          </w:rPr>
          <w:t>Participant spillover occurs when, due to program participation, a customer takes additional energy-saving actions outside of the program. Participant spillover can be calculated based on participant survey questions that ask participants about energy-saving actions they have taken independently since participating in the audit</w:t>
        </w:r>
        <w:r w:rsidRPr="007236E9" w:rsidDel="00F63D56">
          <w:rPr>
            <w:rFonts w:ascii="Calibri" w:eastAsia="Franklin Gothic Book" w:hAnsi="Calibri"/>
            <w:sz w:val="22"/>
          </w:rPr>
          <w:t xml:space="preserve"> </w:t>
        </w:r>
        <w:r w:rsidRPr="007236E9">
          <w:rPr>
            <w:rFonts w:ascii="Calibri" w:eastAsia="Franklin Gothic Book" w:hAnsi="Calibri"/>
            <w:sz w:val="22"/>
          </w:rPr>
          <w:t>program. Questions should be sufficiently specific to ensure energy savings associated with spillover can be reasonably well-quantified. These may include questions about measure types or measures installed, quantities, and efficiency levels. When program implementers can provide data on the types of recommendations made to participants following the audit, evaluations should attempt to determine whether participants took the recommended actions outside of the program at their project site (inside spillover); if so, savings from those recommended actions should be attributed to the program.</w:t>
        </w:r>
      </w:ins>
    </w:p>
    <w:p w14:paraId="29A45DEA" w14:textId="34F5F937" w:rsidR="007236E9" w:rsidRPr="007236E9" w:rsidRDefault="007236E9" w:rsidP="007236E9">
      <w:pPr>
        <w:widowControl/>
        <w:spacing w:after="240"/>
        <w:jc w:val="left"/>
        <w:rPr>
          <w:ins w:id="2329" w:author="IL NTG Working Group" w:date="2015-10-02T15:35:00Z"/>
          <w:rFonts w:ascii="Calibri" w:eastAsia="Franklin Gothic Book" w:hAnsi="Calibri"/>
          <w:sz w:val="22"/>
        </w:rPr>
      </w:pPr>
      <w:ins w:id="2330" w:author="IL NTG Working Group" w:date="2015-10-02T15:35:00Z">
        <w:r w:rsidRPr="007236E9">
          <w:rPr>
            <w:rFonts w:ascii="Calibri" w:eastAsia="Franklin Gothic Book" w:hAnsi="Calibri"/>
            <w:sz w:val="22"/>
          </w:rPr>
          <w:t>To reduce the respondent’s burden, surveys should first ask participants about the program’s influence on their decision to take additional energy-saving actions independently. In particular, evaluators should ask two close-ended questions to determine program influence on spillover actions. Such questions (including an open-ended, warm-up question) include the following:</w:t>
        </w:r>
      </w:ins>
    </w:p>
    <w:p w14:paraId="21B3B619" w14:textId="77777777" w:rsidR="007236E9" w:rsidRPr="007236E9" w:rsidRDefault="007236E9" w:rsidP="007236E9">
      <w:pPr>
        <w:widowControl/>
        <w:numPr>
          <w:ilvl w:val="0"/>
          <w:numId w:val="32"/>
        </w:numPr>
        <w:spacing w:after="160"/>
        <w:ind w:left="360" w:hanging="180"/>
        <w:jc w:val="left"/>
        <w:rPr>
          <w:ins w:id="2331" w:author="IL NTG Working Group" w:date="2015-10-02T15:35:00Z"/>
          <w:rFonts w:ascii="Calibri" w:hAnsi="Calibri" w:cs="Franklin Gothic Book"/>
          <w:color w:val="000000"/>
          <w:sz w:val="22"/>
        </w:rPr>
      </w:pPr>
      <w:ins w:id="2332" w:author="IL NTG Working Group" w:date="2015-10-02T15:35:00Z">
        <w:r w:rsidRPr="007236E9">
          <w:rPr>
            <w:rFonts w:ascii="Calibri" w:hAnsi="Calibri" w:cs="Franklin Gothic Book"/>
            <w:color w:val="000000"/>
            <w:sz w:val="22"/>
          </w:rPr>
          <w:t>OPTIONAL: Did the program influence you in any way to make these additional improvements?</w:t>
        </w:r>
      </w:ins>
    </w:p>
    <w:p w14:paraId="065D99A1" w14:textId="77777777" w:rsidR="007236E9" w:rsidRPr="007236E9" w:rsidRDefault="007236E9" w:rsidP="007236E9">
      <w:pPr>
        <w:widowControl/>
        <w:numPr>
          <w:ilvl w:val="0"/>
          <w:numId w:val="32"/>
        </w:numPr>
        <w:spacing w:after="160"/>
        <w:ind w:left="360" w:hanging="180"/>
        <w:jc w:val="left"/>
        <w:rPr>
          <w:ins w:id="2333" w:author="IL NTG Working Group" w:date="2015-10-02T15:35:00Z"/>
          <w:rFonts w:ascii="Calibri" w:eastAsia="Franklin Gothic Book" w:hAnsi="Calibri"/>
          <w:sz w:val="22"/>
        </w:rPr>
      </w:pPr>
      <w:ins w:id="2334" w:author="IL NTG Working Group" w:date="2015-10-02T15:35:00Z">
        <w:r w:rsidRPr="007236E9">
          <w:rPr>
            <w:rFonts w:ascii="Calibri" w:hAnsi="Calibri" w:cs="Franklin Gothic Book"/>
            <w:color w:val="000000"/>
            <w:sz w:val="22"/>
          </w:rPr>
          <w:t>How i</w:t>
        </w:r>
        <w:r w:rsidRPr="007236E9">
          <w:rPr>
            <w:rFonts w:ascii="Calibri" w:eastAsia="Franklin Gothic Book" w:hAnsi="Calibri"/>
            <w:sz w:val="22"/>
          </w:rPr>
          <w:t>mportant was your participation in the &lt;UTILITY’S&gt; program on your decision to make additional energy efficiency improvements on your own? [Scale from 0-10 where 0 is “not at all important” and 10 is “extremely important”]</w:t>
        </w:r>
      </w:ins>
    </w:p>
    <w:p w14:paraId="4FDB5FF9" w14:textId="77777777" w:rsidR="007236E9" w:rsidRPr="007236E9" w:rsidRDefault="007236E9" w:rsidP="007236E9">
      <w:pPr>
        <w:widowControl/>
        <w:numPr>
          <w:ilvl w:val="0"/>
          <w:numId w:val="32"/>
        </w:numPr>
        <w:spacing w:after="160"/>
        <w:ind w:left="360" w:hanging="180"/>
        <w:jc w:val="left"/>
        <w:rPr>
          <w:ins w:id="2335" w:author="IL NTG Working Group" w:date="2015-10-02T15:35:00Z"/>
          <w:rFonts w:ascii="Calibri" w:eastAsia="Franklin Gothic Book" w:hAnsi="Calibri"/>
          <w:sz w:val="22"/>
        </w:rPr>
      </w:pPr>
      <w:ins w:id="2336" w:author="IL NTG Working Group" w:date="2015-10-02T15:35:00Z">
        <w:r w:rsidRPr="007236E9">
          <w:rPr>
            <w:rFonts w:ascii="Calibri" w:hAnsi="Calibri"/>
            <w:sz w:val="22"/>
          </w:rPr>
          <w:t xml:space="preserve">If you had not </w:t>
        </w:r>
        <w:r w:rsidRPr="007236E9">
          <w:rPr>
            <w:rFonts w:ascii="Calibri" w:hAnsi="Calibri" w:cs="Franklin Gothic Book"/>
            <w:color w:val="000000"/>
            <w:sz w:val="22"/>
          </w:rPr>
          <w:t>participated</w:t>
        </w:r>
        <w:r w:rsidRPr="007236E9">
          <w:rPr>
            <w:rFonts w:ascii="Calibri" w:hAnsi="Calibri"/>
            <w:sz w:val="22"/>
          </w:rPr>
          <w:t xml:space="preserve"> in the </w:t>
        </w:r>
        <w:r w:rsidRPr="007236E9">
          <w:rPr>
            <w:rFonts w:ascii="Calibri" w:eastAsia="Franklin Gothic Book" w:hAnsi="Calibri"/>
            <w:sz w:val="22"/>
          </w:rPr>
          <w:t>&lt;UTILITY’S&gt; program</w:t>
        </w:r>
        <w:r w:rsidRPr="007236E9">
          <w:rPr>
            <w:rFonts w:ascii="Calibri" w:hAnsi="Calibri"/>
            <w:sz w:val="22"/>
          </w:rPr>
          <w:t>, how likely is it that you would still have implemented this measure, using a 0 to 10, scale where 0 means you definitely WOULD NOT have implemented this measure and 10 means you definitely WOULD have implemented this measure?</w:t>
        </w:r>
      </w:ins>
    </w:p>
    <w:p w14:paraId="2DFDACEC" w14:textId="0CA71EFC" w:rsidR="007236E9" w:rsidRPr="007236E9" w:rsidRDefault="007236E9" w:rsidP="007236E9">
      <w:pPr>
        <w:widowControl/>
        <w:spacing w:after="240"/>
        <w:jc w:val="left"/>
        <w:rPr>
          <w:ins w:id="2337" w:author="IL NTG Working Group" w:date="2015-10-02T15:35:00Z"/>
          <w:rFonts w:ascii="Calibri" w:hAnsi="Calibri"/>
          <w:sz w:val="22"/>
        </w:rPr>
      </w:pPr>
      <w:ins w:id="2338" w:author="IL NTG Working Group" w:date="2015-10-02T15:35:00Z">
        <w:r w:rsidRPr="007236E9">
          <w:rPr>
            <w:rFonts w:ascii="Calibri" w:eastAsia="Franklin Gothic Book" w:hAnsi="Calibri"/>
            <w:sz w:val="22"/>
          </w:rPr>
          <w:t xml:space="preserve">Evaluators can use </w:t>
        </w:r>
        <w:r w:rsidRPr="007236E9">
          <w:rPr>
            <w:rFonts w:ascii="Calibri" w:hAnsi="Calibri"/>
            <w:sz w:val="22"/>
          </w:rPr>
          <w:t>a threshold approach</w:t>
        </w:r>
        <w:r w:rsidRPr="007236E9">
          <w:rPr>
            <w:rFonts w:ascii="Calibri" w:eastAsia="Franklin Gothic Book" w:hAnsi="Calibri"/>
            <w:sz w:val="22"/>
          </w:rPr>
          <w:t xml:space="preserve"> to </w:t>
        </w:r>
        <w:r w:rsidRPr="007236E9">
          <w:rPr>
            <w:rFonts w:ascii="Calibri" w:hAnsi="Calibri"/>
            <w:sz w:val="22"/>
          </w:rPr>
          <w:t xml:space="preserve">identify participant </w:t>
        </w:r>
        <w:r w:rsidRPr="007236E9">
          <w:rPr>
            <w:rFonts w:ascii="Calibri" w:eastAsia="Franklin Gothic Book" w:hAnsi="Calibri"/>
            <w:sz w:val="22"/>
          </w:rPr>
          <w:t>spillover</w:t>
        </w:r>
        <w:r w:rsidRPr="007236E9">
          <w:rPr>
            <w:rFonts w:ascii="Calibri" w:hAnsi="Calibri"/>
            <w:sz w:val="22"/>
          </w:rPr>
          <w:t xml:space="preserve">, where certain conditions must be met to qualify as a spillover measure. This spillover threshold condition can be determined using responses to the following two survey questions: </w:t>
        </w:r>
      </w:ins>
    </w:p>
    <w:p w14:paraId="77DFAEED" w14:textId="2A6F979D" w:rsidR="007236E9" w:rsidRPr="007236E9" w:rsidRDefault="007236E9" w:rsidP="00585B9D">
      <w:pPr>
        <w:pStyle w:val="ListParagraph"/>
        <w:widowControl/>
        <w:numPr>
          <w:ilvl w:val="0"/>
          <w:numId w:val="52"/>
        </w:numPr>
        <w:spacing w:after="160"/>
        <w:ind w:left="540"/>
        <w:jc w:val="left"/>
        <w:rPr>
          <w:ins w:id="2339" w:author="IL NTG Working Group" w:date="2015-10-02T15:35:00Z"/>
          <w:rFonts w:ascii="Calibri" w:hAnsi="Calibri"/>
          <w:sz w:val="22"/>
        </w:rPr>
      </w:pPr>
      <w:ins w:id="2340" w:author="IL NTG Working Group" w:date="2015-10-02T15:35:00Z">
        <w:r w:rsidRPr="007236E9">
          <w:rPr>
            <w:rFonts w:ascii="Calibri" w:hAnsi="Calibri"/>
            <w:sz w:val="22"/>
          </w:rPr>
          <w:t xml:space="preserve">How important was your experience in the </w:t>
        </w:r>
        <w:r w:rsidRPr="007236E9">
          <w:rPr>
            <w:rFonts w:ascii="Calibri" w:eastAsia="Franklin Gothic Book" w:hAnsi="Calibri"/>
            <w:sz w:val="22"/>
          </w:rPr>
          <w:t xml:space="preserve">&lt;UTILITY’S&gt; program </w:t>
        </w:r>
        <w:r w:rsidRPr="007236E9">
          <w:rPr>
            <w:rFonts w:ascii="Calibri" w:hAnsi="Calibri"/>
            <w:sz w:val="22"/>
          </w:rPr>
          <w:t>in your decision to implement this measure, using a scale of 0 to 10, where 0 is not at all important and 10 is extremely important?</w:t>
        </w:r>
      </w:ins>
    </w:p>
    <w:p w14:paraId="5B46A817" w14:textId="3A22B009" w:rsidR="007236E9" w:rsidRPr="007236E9" w:rsidRDefault="007236E9" w:rsidP="00585B9D">
      <w:pPr>
        <w:pStyle w:val="ListParagraph"/>
        <w:widowControl/>
        <w:numPr>
          <w:ilvl w:val="0"/>
          <w:numId w:val="52"/>
        </w:numPr>
        <w:spacing w:after="160"/>
        <w:ind w:left="540"/>
        <w:jc w:val="left"/>
        <w:rPr>
          <w:ins w:id="2341" w:author="IL NTG Working Group" w:date="2015-10-02T15:35:00Z"/>
          <w:rFonts w:ascii="Calibri" w:hAnsi="Calibri"/>
          <w:sz w:val="22"/>
        </w:rPr>
      </w:pPr>
      <w:ins w:id="2342" w:author="IL NTG Working Group" w:date="2015-10-02T15:35:00Z">
        <w:r w:rsidRPr="007236E9">
          <w:rPr>
            <w:rFonts w:ascii="Calibri" w:hAnsi="Calibri"/>
            <w:sz w:val="22"/>
          </w:rPr>
          <w:t xml:space="preserve">If you had not participated in the </w:t>
        </w:r>
        <w:r w:rsidRPr="007236E9">
          <w:rPr>
            <w:rFonts w:ascii="Calibri" w:eastAsia="Franklin Gothic Book" w:hAnsi="Calibri"/>
            <w:sz w:val="22"/>
          </w:rPr>
          <w:t>&lt;UTILITY’S&gt; program</w:t>
        </w:r>
        <w:r w:rsidRPr="007236E9">
          <w:rPr>
            <w:rFonts w:ascii="Calibri" w:hAnsi="Calibri"/>
            <w:sz w:val="22"/>
          </w:rPr>
          <w:t>, how likely is it that you would still have implemented this measure, using a 0 to 10, scale where 0 means you definitely WOULD NOT have implemented this measure and 10 means you definitely WOULD have implemented this measure?</w:t>
        </w:r>
      </w:ins>
    </w:p>
    <w:p w14:paraId="40AB6D12" w14:textId="7E39E7EE" w:rsidR="007236E9" w:rsidRPr="007236E9" w:rsidRDefault="007236E9" w:rsidP="007236E9">
      <w:pPr>
        <w:widowControl/>
        <w:spacing w:after="240"/>
        <w:jc w:val="left"/>
        <w:rPr>
          <w:ins w:id="2343" w:author="IL NTG Working Group" w:date="2015-10-02T15:35:00Z"/>
          <w:rFonts w:ascii="Calibri" w:hAnsi="Calibri"/>
          <w:sz w:val="22"/>
        </w:rPr>
      </w:pPr>
      <w:ins w:id="2344" w:author="IL NTG Working Group" w:date="2015-10-02T15:35:00Z">
        <w:r w:rsidRPr="007236E9">
          <w:rPr>
            <w:rFonts w:ascii="Calibri" w:hAnsi="Calibri"/>
            <w:sz w:val="22"/>
          </w:rPr>
          <w:t>The response to the first question provides Measure Attribution Score 1, and the response to the second question provides Measure Attribution Score 2. Spillover can be considered attributable to the program upon meeting the following conditions: the average of the Measure Attribution Score 1 plus (10 – Measure Attribution Score 2) must exceed 7; either the Measure Attribution Score 1 or 10 – Measure Attribution Score 2 could differ from the 7 value. The measure meets the threshold if the average of both scores is greater than 7.</w:t>
        </w:r>
      </w:ins>
    </w:p>
    <w:p w14:paraId="0B8428E7" w14:textId="53F6573D" w:rsidR="007236E9" w:rsidRPr="007236E9" w:rsidRDefault="00C62505" w:rsidP="007236E9">
      <w:pPr>
        <w:widowControl/>
        <w:spacing w:after="240"/>
        <w:jc w:val="left"/>
        <w:rPr>
          <w:ins w:id="2345" w:author="IL NTG Working Group" w:date="2015-10-02T15:35:00Z"/>
          <w:rFonts w:ascii="Calibri" w:hAnsi="Calibri"/>
          <w:sz w:val="22"/>
        </w:rPr>
      </w:pPr>
      <w:ins w:id="2346" w:author="IL NTG Working Group" w:date="2015-10-02T15:35:00Z">
        <w:r>
          <w:rPr>
            <w:rFonts w:ascii="Calibri" w:hAnsi="Calibri"/>
            <w:sz w:val="22"/>
          </w:rPr>
          <w:t>I</w:t>
        </w:r>
        <w:r w:rsidR="007236E9" w:rsidRPr="007236E9">
          <w:rPr>
            <w:rFonts w:ascii="Calibri" w:hAnsi="Calibri"/>
            <w:sz w:val="22"/>
          </w:rPr>
          <w:t xml:space="preserve">f the combined scores average greater than 7, 100% of the spillover savings referenced in the question can be attributed to the program. If the combined scores average less than 7, spillover savings cannot be attributed to the program. </w:t>
        </w:r>
      </w:ins>
    </w:p>
    <w:p w14:paraId="6821E5D4" w14:textId="7EDC41BD" w:rsidR="007236E9" w:rsidRPr="007236E9" w:rsidRDefault="007236E9" w:rsidP="007236E9">
      <w:pPr>
        <w:widowControl/>
        <w:spacing w:after="240"/>
        <w:jc w:val="left"/>
        <w:rPr>
          <w:ins w:id="2347" w:author="IL NTG Working Group" w:date="2015-10-02T15:35:00Z"/>
          <w:rFonts w:ascii="Calibri" w:hAnsi="Calibri"/>
          <w:sz w:val="22"/>
        </w:rPr>
      </w:pPr>
      <w:ins w:id="2348" w:author="IL NTG Working Group" w:date="2015-10-02T15:35:00Z">
        <w:r w:rsidRPr="007236E9">
          <w:rPr>
            <w:rFonts w:ascii="Calibri" w:hAnsi="Calibri"/>
            <w:sz w:val="22"/>
          </w:rPr>
          <w:t>To calculate the spillover energy and demand savings for these actions, the appropriate IL-TRM version should be used.</w:t>
        </w:r>
        <w:r w:rsidRPr="007236E9">
          <w:rPr>
            <w:rFonts w:ascii="Calibri" w:hAnsi="Calibri"/>
            <w:sz w:val="22"/>
            <w:vertAlign w:val="superscript"/>
          </w:rPr>
          <w:footnoteReference w:id="16"/>
        </w:r>
        <w:r w:rsidRPr="007236E9">
          <w:rPr>
            <w:rFonts w:ascii="Calibri" w:hAnsi="Calibri"/>
            <w:sz w:val="22"/>
          </w:rPr>
          <w:t xml:space="preserve"> To develop the spillover rate, total energy and demand impacts from sampled participants who installed additional measures due to program participation are summed; this sum then is divided by the total </w:t>
        </w:r>
        <w:r w:rsidRPr="007236E9">
          <w:rPr>
            <w:rFonts w:ascii="Calibri" w:hAnsi="Calibri"/>
            <w:i/>
            <w:sz w:val="22"/>
          </w:rPr>
          <w:t xml:space="preserve">ex post </w:t>
        </w:r>
        <w:r w:rsidRPr="007236E9">
          <w:rPr>
            <w:rFonts w:ascii="Calibri" w:hAnsi="Calibri"/>
            <w:sz w:val="22"/>
          </w:rPr>
          <w:t xml:space="preserve">sample energy and demand impacts, as shown in the following equation: </w:t>
        </w:r>
      </w:ins>
    </w:p>
    <w:p w14:paraId="777AF3E4" w14:textId="77777777" w:rsidR="007236E9" w:rsidRPr="007236E9" w:rsidRDefault="007236E9" w:rsidP="007236E9">
      <w:pPr>
        <w:spacing w:after="240"/>
        <w:jc w:val="left"/>
        <w:rPr>
          <w:ins w:id="2351" w:author="IL NTG Working Group" w:date="2015-10-02T15:35:00Z"/>
          <w:rFonts w:ascii="Calibri" w:hAnsi="Calibri"/>
          <w:szCs w:val="20"/>
        </w:rPr>
      </w:pPr>
      <m:oMathPara>
        <m:oMathParaPr>
          <m:jc m:val="center"/>
        </m:oMathParaPr>
        <m:oMath>
          <m:r>
            <w:ins w:id="2352" w:author="IL NTG Working Group" w:date="2015-10-02T15:35:00Z">
              <m:rPr>
                <m:sty m:val="p"/>
              </m:rPr>
              <w:rPr>
                <w:rFonts w:ascii="Cambria Math" w:hAnsi="Cambria Math" w:cs="Cambria Math"/>
                <w:szCs w:val="20"/>
              </w:rPr>
              <m:t xml:space="preserve">Participant Spillover Rate (SO)= </m:t>
            </w:ins>
          </m:r>
          <m:f>
            <m:fPr>
              <m:ctrlPr>
                <w:ins w:id="2353" w:author="IL NTG Working Group" w:date="2015-10-02T15:35:00Z">
                  <w:rPr>
                    <w:rFonts w:ascii="Cambria Math" w:hAnsi="Cambria Math" w:cs="Cambria Math"/>
                    <w:i/>
                    <w:szCs w:val="20"/>
                  </w:rPr>
                </w:ins>
              </m:ctrlPr>
            </m:fPr>
            <m:num>
              <m:r>
                <w:ins w:id="2354" w:author="IL NTG Working Group" w:date="2015-10-02T15:35:00Z">
                  <w:rPr>
                    <w:rFonts w:ascii="Cambria Math" w:hAnsi="Cambria Math" w:cs="Cambria Math"/>
                    <w:szCs w:val="20"/>
                  </w:rPr>
                  <m:t>Sum of Energy or Demand from Additional Measures Installed</m:t>
                </w:ins>
              </m:r>
            </m:num>
            <m:den>
              <m:r>
                <w:ins w:id="2355" w:author="IL NTG Working Group" w:date="2015-10-02T15:35:00Z">
                  <w:rPr>
                    <w:rFonts w:ascii="Cambria Math" w:hAnsi="Cambria Math" w:cs="Cambria Math"/>
                    <w:szCs w:val="20"/>
                  </w:rPr>
                  <m:t>Sample Ex Post Gross Energy or Demand Impacts</m:t>
                </w:ins>
              </m:r>
            </m:den>
          </m:f>
        </m:oMath>
      </m:oMathPara>
    </w:p>
    <w:p w14:paraId="42EB7806" w14:textId="4F155C61" w:rsidR="007236E9" w:rsidRPr="007236E9" w:rsidRDefault="007236E9" w:rsidP="007236E9">
      <w:pPr>
        <w:widowControl/>
        <w:spacing w:after="240"/>
        <w:jc w:val="left"/>
        <w:rPr>
          <w:ins w:id="2356" w:author="IL NTG Working Group" w:date="2015-10-02T15:35:00Z"/>
          <w:rFonts w:ascii="Calibri" w:hAnsi="Calibri"/>
          <w:sz w:val="22"/>
        </w:rPr>
      </w:pPr>
      <w:ins w:id="2357" w:author="IL NTG Working Group" w:date="2015-10-02T15:35:00Z">
        <w:r w:rsidRPr="007236E9">
          <w:rPr>
            <w:rFonts w:ascii="Calibri" w:hAnsi="Calibri"/>
            <w:sz w:val="22"/>
          </w:rPr>
          <w:t>The following equation adjusts the NTGR, based on participant spillover:</w:t>
        </w:r>
      </w:ins>
    </w:p>
    <w:p w14:paraId="5E68644E" w14:textId="77777777" w:rsidR="007236E9" w:rsidRPr="007236E9" w:rsidRDefault="007236E9" w:rsidP="007236E9">
      <w:pPr>
        <w:widowControl/>
        <w:spacing w:after="240"/>
        <w:jc w:val="center"/>
        <w:rPr>
          <w:ins w:id="2358" w:author="IL NTG Working Group" w:date="2015-10-02T15:35:00Z"/>
          <w:rFonts w:ascii="Times New Roman" w:hAnsi="Times New Roman"/>
          <w:sz w:val="22"/>
        </w:rPr>
      </w:pPr>
      <m:oMathPara>
        <m:oMath>
          <m:r>
            <w:ins w:id="2359" w:author="IL NTG Working Group" w:date="2015-10-02T15:35:00Z">
              <w:rPr>
                <w:rFonts w:ascii="Cambria Math" w:hAnsi="Cambria Math"/>
                <w:sz w:val="22"/>
              </w:rPr>
              <m:t>NTGR=(1-FR+SO)</m:t>
            </w:ins>
          </m:r>
        </m:oMath>
      </m:oMathPara>
    </w:p>
    <w:p w14:paraId="65DCF447" w14:textId="77777777" w:rsidR="007236E9" w:rsidRPr="007236E9" w:rsidRDefault="007236E9" w:rsidP="00EE4261">
      <w:pPr>
        <w:keepNext/>
        <w:widowControl/>
        <w:numPr>
          <w:ilvl w:val="3"/>
          <w:numId w:val="76"/>
        </w:numPr>
        <w:spacing w:before="120" w:after="160"/>
        <w:jc w:val="left"/>
        <w:outlineLvl w:val="3"/>
        <w:rPr>
          <w:ins w:id="2360" w:author="IL NTG Working Group" w:date="2015-10-02T15:35:00Z"/>
          <w:rFonts w:ascii="Calibri" w:eastAsia="Franklin Gothic Book" w:hAnsi="Calibri" w:cs="Arial"/>
          <w:b/>
          <w:bCs/>
          <w:szCs w:val="20"/>
          <w:lang w:eastAsia="x-none"/>
        </w:rPr>
      </w:pPr>
      <w:ins w:id="2361" w:author="IL NTG Working Group" w:date="2015-10-02T15:35:00Z">
        <w:r w:rsidRPr="007236E9">
          <w:rPr>
            <w:rFonts w:ascii="Calibri" w:eastAsia="Franklin Gothic Book" w:hAnsi="Calibri" w:cs="Arial"/>
            <w:b/>
            <w:bCs/>
            <w:szCs w:val="20"/>
            <w:lang w:eastAsia="x-none"/>
          </w:rPr>
          <w:t>Data Collection</w:t>
        </w:r>
      </w:ins>
    </w:p>
    <w:p w14:paraId="68942FDE" w14:textId="781E167C" w:rsidR="007236E9" w:rsidRPr="007236E9" w:rsidRDefault="007236E9" w:rsidP="007236E9">
      <w:pPr>
        <w:widowControl/>
        <w:spacing w:after="240"/>
        <w:jc w:val="left"/>
        <w:rPr>
          <w:ins w:id="2362" w:author="IL NTG Working Group" w:date="2015-10-02T15:35:00Z"/>
          <w:rFonts w:ascii="Calibri" w:hAnsi="Calibri"/>
          <w:sz w:val="22"/>
        </w:rPr>
      </w:pPr>
      <w:ins w:id="2363" w:author="IL NTG Working Group" w:date="2015-10-02T15:35:00Z">
        <w:r w:rsidRPr="007236E9">
          <w:rPr>
            <w:rFonts w:ascii="Calibri" w:hAnsi="Calibri"/>
            <w:sz w:val="22"/>
          </w:rPr>
          <w:t>The described participant survey used for determining free ridership—drawn from a random sample of current and previous (up to one year) program participants—serves as the primary source for data collected in estimating participant spillover. Regardless of the participation year, spillover should be measured within the last 12 months (from the survey date), but after previous participation.</w:t>
        </w:r>
      </w:ins>
    </w:p>
    <w:p w14:paraId="17FD3CF4" w14:textId="77777777" w:rsidR="007236E9" w:rsidRPr="007C6F0B" w:rsidRDefault="007236E9" w:rsidP="007C6F0B">
      <w:pPr>
        <w:keepNext/>
        <w:widowControl/>
        <w:tabs>
          <w:tab w:val="left" w:pos="2824"/>
        </w:tabs>
        <w:spacing w:before="120"/>
        <w:outlineLvl w:val="3"/>
        <w:rPr>
          <w:ins w:id="2364" w:author="IL NTG Working Group" w:date="2015-10-02T15:35:00Z"/>
          <w:rFonts w:eastAsia="Franklin Gothic Book" w:cs="Arial"/>
          <w:b/>
          <w:i/>
          <w:sz w:val="24"/>
          <w:szCs w:val="24"/>
          <w:lang w:eastAsia="x-none"/>
        </w:rPr>
      </w:pPr>
      <w:ins w:id="2365" w:author="IL NTG Working Group" w:date="2015-10-02T15:35:00Z">
        <w:r w:rsidRPr="007C6F0B">
          <w:rPr>
            <w:rFonts w:eastAsia="Franklin Gothic Book" w:cs="Arial"/>
            <w:b/>
            <w:i/>
            <w:sz w:val="24"/>
            <w:szCs w:val="24"/>
            <w:lang w:eastAsia="x-none"/>
          </w:rPr>
          <w:t>Enhanced Method</w:t>
        </w:r>
      </w:ins>
    </w:p>
    <w:p w14:paraId="6918264B" w14:textId="62F783CF" w:rsidR="007236E9" w:rsidRPr="007236E9" w:rsidRDefault="007236E9" w:rsidP="007236E9">
      <w:pPr>
        <w:widowControl/>
        <w:spacing w:after="240"/>
        <w:jc w:val="left"/>
        <w:rPr>
          <w:ins w:id="2366" w:author="IL NTG Working Group" w:date="2015-10-02T15:35:00Z"/>
          <w:rFonts w:ascii="Calibri" w:eastAsia="Calibri" w:hAnsi="Calibri"/>
          <w:sz w:val="22"/>
        </w:rPr>
      </w:pPr>
      <w:ins w:id="2367" w:author="IL NTG Working Group" w:date="2015-10-02T15:35:00Z">
        <w:r w:rsidRPr="007236E9">
          <w:rPr>
            <w:rFonts w:ascii="Calibri" w:eastAsia="Calibri" w:hAnsi="Calibri"/>
            <w:sz w:val="22"/>
          </w:rPr>
          <w:t xml:space="preserve">Two enhanced approaches can be used to augment the basic approach, previously discussed: </w:t>
        </w:r>
      </w:ins>
    </w:p>
    <w:p w14:paraId="5E81FA4A" w14:textId="4CCC9985" w:rsidR="007236E9" w:rsidRPr="007236E9" w:rsidRDefault="007236E9" w:rsidP="00585B9D">
      <w:pPr>
        <w:pStyle w:val="ListParagraph"/>
        <w:widowControl/>
        <w:numPr>
          <w:ilvl w:val="0"/>
          <w:numId w:val="53"/>
        </w:numPr>
        <w:spacing w:after="160"/>
        <w:ind w:left="540"/>
        <w:jc w:val="left"/>
        <w:rPr>
          <w:ins w:id="2368" w:author="IL NTG Working Group" w:date="2015-10-02T15:35:00Z"/>
          <w:rFonts w:ascii="Calibri" w:eastAsia="Franklin Gothic Book" w:hAnsi="Calibri" w:cs="Arial"/>
          <w:b/>
          <w:bCs/>
          <w:sz w:val="22"/>
          <w:lang w:eastAsia="x-none"/>
        </w:rPr>
      </w:pPr>
      <w:ins w:id="2369" w:author="IL NTG Working Group" w:date="2015-10-02T15:35:00Z">
        <w:r w:rsidRPr="007236E9">
          <w:rPr>
            <w:rFonts w:ascii="Calibri" w:eastAsia="Franklin Gothic Book" w:hAnsi="Calibri" w:cs="Arial"/>
            <w:b/>
            <w:bCs/>
            <w:sz w:val="22"/>
            <w:lang w:eastAsia="x-none"/>
          </w:rPr>
          <w:t>Verification of Spillover Measures</w:t>
        </w:r>
        <w:r w:rsidRPr="007236E9">
          <w:rPr>
            <w:rFonts w:ascii="Calibri" w:eastAsia="Franklin Gothic Book" w:hAnsi="Calibri" w:cs="Arial"/>
            <w:bCs/>
            <w:sz w:val="22"/>
            <w:lang w:eastAsia="x-none"/>
          </w:rPr>
          <w:t xml:space="preserve">. To increase the rigor of spillover estimates associated with single-family audit programs, evaluators may conduct verification activities designed to increase the certainty around self-reported spillover measures. In particular, these activities may include the following: conduct on-site verification visits with survey respondents who report actions that produce </w:t>
        </w:r>
        <w:r w:rsidRPr="00D704D7">
          <w:rPr>
            <w:rFonts w:ascii="Calibri" w:hAnsi="Calibri"/>
            <w:sz w:val="22"/>
          </w:rPr>
          <w:t>significant</w:t>
        </w:r>
        <w:r w:rsidRPr="007236E9">
          <w:rPr>
            <w:rFonts w:ascii="Calibri" w:eastAsia="Franklin Gothic Book" w:hAnsi="Calibri" w:cs="Arial"/>
            <w:bCs/>
            <w:sz w:val="22"/>
            <w:lang w:eastAsia="x-none"/>
          </w:rPr>
          <w:t xml:space="preserve"> spillover savings; or request documentation of equipment purchases or installations (e.g., name plate, model number).</w:t>
        </w:r>
      </w:ins>
    </w:p>
    <w:p w14:paraId="3B6BCA11" w14:textId="7A2CDA21" w:rsidR="007236E9" w:rsidRPr="007236E9" w:rsidRDefault="007236E9" w:rsidP="00585B9D">
      <w:pPr>
        <w:pStyle w:val="ListParagraph"/>
        <w:widowControl/>
        <w:numPr>
          <w:ilvl w:val="0"/>
          <w:numId w:val="53"/>
        </w:numPr>
        <w:spacing w:after="160"/>
        <w:ind w:left="540"/>
        <w:jc w:val="left"/>
        <w:rPr>
          <w:ins w:id="2370" w:author="IL NTG Working Group" w:date="2015-10-02T15:35:00Z"/>
          <w:rFonts w:ascii="Calibri" w:eastAsia="Franklin Gothic Book" w:hAnsi="Calibri" w:cs="Arial"/>
          <w:b/>
          <w:bCs/>
          <w:sz w:val="22"/>
          <w:lang w:eastAsia="x-none"/>
        </w:rPr>
      </w:pPr>
      <w:ins w:id="2371" w:author="IL NTG Working Group" w:date="2015-10-02T15:35:00Z">
        <w:r w:rsidRPr="007236E9">
          <w:rPr>
            <w:rFonts w:ascii="Calibri" w:eastAsia="Franklin Gothic Book" w:hAnsi="Calibri" w:cs="Arial"/>
            <w:b/>
            <w:bCs/>
            <w:sz w:val="22"/>
            <w:lang w:eastAsia="x-none"/>
          </w:rPr>
          <w:t>Nonparticipant Spillover</w:t>
        </w:r>
        <w:r w:rsidRPr="007236E9">
          <w:rPr>
            <w:rFonts w:ascii="Calibri" w:eastAsia="Franklin Gothic Book" w:hAnsi="Calibri"/>
            <w:sz w:val="22"/>
          </w:rPr>
          <w:t xml:space="preserve">. If Single-Family Audit programs use contractors as a formal marketing and </w:t>
        </w:r>
        <w:r w:rsidRPr="00D704D7">
          <w:rPr>
            <w:rFonts w:ascii="Calibri" w:hAnsi="Calibri"/>
            <w:sz w:val="22"/>
          </w:rPr>
          <w:t>delivery</w:t>
        </w:r>
        <w:r w:rsidRPr="007236E9">
          <w:rPr>
            <w:rFonts w:ascii="Calibri" w:eastAsia="Franklin Gothic Book" w:hAnsi="Calibri"/>
            <w:sz w:val="22"/>
          </w:rPr>
          <w:t xml:space="preserve"> </w:t>
        </w:r>
        <w:r w:rsidRPr="00585B9D">
          <w:rPr>
            <w:rFonts w:ascii="Calibri" w:eastAsia="Franklin Gothic Book" w:hAnsi="Calibri" w:cs="Arial"/>
            <w:bCs/>
            <w:sz w:val="22"/>
            <w:lang w:eastAsia="x-none"/>
          </w:rPr>
          <w:t>channel</w:t>
        </w:r>
        <w:r w:rsidRPr="007236E9">
          <w:rPr>
            <w:rFonts w:ascii="Calibri" w:eastAsia="Franklin Gothic Book" w:hAnsi="Calibri"/>
            <w:sz w:val="22"/>
          </w:rPr>
          <w:t xml:space="preserve">, the program may create nonparticipant spillover through contractors exposed to the program but not completing projects through it. These contractors, however, can be hard to contact. </w:t>
        </w:r>
      </w:ins>
    </w:p>
    <w:p w14:paraId="3133B835" w14:textId="4FD89E06" w:rsidR="007236E9" w:rsidRPr="000535F4" w:rsidRDefault="007236E9" w:rsidP="000535F4">
      <w:pPr>
        <w:widowControl/>
        <w:spacing w:after="240"/>
        <w:jc w:val="left"/>
        <w:rPr>
          <w:ins w:id="2372" w:author="IL NTG Working Group" w:date="2015-10-02T15:35:00Z"/>
          <w:rFonts w:ascii="Calibri" w:eastAsia="Calibri" w:hAnsi="Calibri"/>
          <w:sz w:val="22"/>
        </w:rPr>
      </w:pPr>
      <w:ins w:id="2373" w:author="IL NTG Working Group" w:date="2015-10-02T15:35:00Z">
        <w:r w:rsidRPr="000535F4">
          <w:rPr>
            <w:rFonts w:ascii="Calibri" w:eastAsia="Calibri" w:hAnsi="Calibri"/>
            <w:sz w:val="22"/>
          </w:rPr>
          <w:t>Upon implementing a general population survey for nonparticipant spillover, care should be taken to avoid double-counting spillover.</w:t>
        </w:r>
      </w:ins>
    </w:p>
    <w:p w14:paraId="10B452BE" w14:textId="7052DBD0" w:rsidR="003944D2" w:rsidRPr="00D67B55" w:rsidRDefault="003944D2" w:rsidP="00AA4E2A">
      <w:pPr>
        <w:keepNext/>
        <w:widowControl/>
        <w:numPr>
          <w:ilvl w:val="1"/>
          <w:numId w:val="74"/>
        </w:numPr>
        <w:spacing w:before="200" w:after="160"/>
        <w:jc w:val="left"/>
        <w:outlineLvl w:val="1"/>
        <w:rPr>
          <w:ins w:id="2374" w:author="IL NTG Working Group" w:date="2015-10-02T15:35:00Z"/>
          <w:rFonts w:eastAsia="Franklin Gothic Book" w:cs="Arial"/>
          <w:b/>
          <w:bCs/>
          <w:sz w:val="24"/>
          <w:szCs w:val="20"/>
          <w:lang w:eastAsia="x-none"/>
        </w:rPr>
      </w:pPr>
      <w:bookmarkStart w:id="2375" w:name="_Toc431526472"/>
      <w:bookmarkStart w:id="2376" w:name="_Toc431527810"/>
      <w:ins w:id="2377" w:author="IL NTG Working Group" w:date="2015-10-02T15:35:00Z">
        <w:r w:rsidRPr="00D67B55">
          <w:rPr>
            <w:rFonts w:eastAsia="Franklin Gothic Book" w:cs="Arial"/>
            <w:b/>
            <w:bCs/>
            <w:sz w:val="24"/>
            <w:szCs w:val="20"/>
            <w:lang w:eastAsia="x-none"/>
          </w:rPr>
          <w:t>Multifamily Programs</w:t>
        </w:r>
        <w:bookmarkEnd w:id="2375"/>
        <w:bookmarkEnd w:id="2376"/>
      </w:ins>
    </w:p>
    <w:p w14:paraId="70D6FB11" w14:textId="47721B31" w:rsidR="003944D2" w:rsidRPr="003944D2" w:rsidRDefault="003944D2" w:rsidP="003944D2">
      <w:pPr>
        <w:widowControl/>
        <w:spacing w:after="240"/>
        <w:jc w:val="left"/>
        <w:rPr>
          <w:ins w:id="2378" w:author="IL NTG Working Group" w:date="2015-10-02T15:35:00Z"/>
          <w:rFonts w:ascii="Calibri" w:eastAsia="Calibri" w:hAnsi="Calibri"/>
          <w:sz w:val="22"/>
        </w:rPr>
      </w:pPr>
      <w:ins w:id="2379" w:author="IL NTG Working Group" w:date="2015-10-02T15:35:00Z">
        <w:r w:rsidRPr="003944D2" w:rsidDel="00B1700D">
          <w:rPr>
            <w:rFonts w:ascii="Calibri" w:eastAsia="Calibri" w:hAnsi="Calibri"/>
            <w:sz w:val="22"/>
          </w:rPr>
          <w:t>M</w:t>
        </w:r>
        <w:r w:rsidRPr="003944D2">
          <w:rPr>
            <w:rFonts w:ascii="Calibri" w:eastAsia="Calibri" w:hAnsi="Calibri"/>
            <w:sz w:val="22"/>
          </w:rPr>
          <w:t>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utility programs.</w:t>
        </w:r>
      </w:ins>
    </w:p>
    <w:p w14:paraId="026AB649" w14:textId="7F89EF07" w:rsidR="003944D2" w:rsidRPr="003944D2" w:rsidRDefault="003944D2" w:rsidP="003944D2">
      <w:pPr>
        <w:widowControl/>
        <w:spacing w:after="240"/>
        <w:jc w:val="left"/>
        <w:rPr>
          <w:ins w:id="2380" w:author="IL NTG Working Group" w:date="2015-10-02T15:35:00Z"/>
          <w:rFonts w:ascii="Calibri" w:eastAsia="Calibri" w:hAnsi="Calibri"/>
          <w:sz w:val="22"/>
        </w:rPr>
      </w:pPr>
      <w:ins w:id="2381" w:author="IL NTG Working Group" w:date="2015-10-02T15:35:00Z">
        <w:r w:rsidRPr="003944D2">
          <w:rPr>
            <w:rFonts w:ascii="Calibri" w:eastAsia="Calibri" w:hAnsi="Calibri"/>
            <w:sz w:val="22"/>
          </w:rPr>
          <w:t>Most multifamily program savings is typically achieved by encouraging customers to install higher efficiency equipment than they would have installed on their own. However, programs may also encourage early replacement of still functioning equipment that is less efficient, thus impacting the timing of the installation so that savings is realized earlier. The incentive may also make it more affordable for customers to install a greater number of high efficiency measures.</w:t>
        </w:r>
      </w:ins>
    </w:p>
    <w:p w14:paraId="52DFD2C7" w14:textId="77777777" w:rsidR="003944D2" w:rsidRPr="003944D2" w:rsidRDefault="003944D2" w:rsidP="003944D2">
      <w:pPr>
        <w:widowControl/>
        <w:spacing w:after="240"/>
        <w:jc w:val="left"/>
        <w:rPr>
          <w:ins w:id="2382" w:author="IL NTG Working Group" w:date="2015-10-02T15:35:00Z"/>
          <w:rFonts w:ascii="Calibri" w:eastAsia="Franklin Gothic Book" w:hAnsi="Calibri"/>
          <w:sz w:val="22"/>
        </w:rPr>
      </w:pPr>
      <w:ins w:id="2383" w:author="IL NTG Working Group" w:date="2015-10-02T15:35:00Z">
        <w:r w:rsidRPr="003944D2">
          <w:rPr>
            <w:rFonts w:ascii="Calibri" w:eastAsia="Franklin Gothic Book" w:hAnsi="Calibri"/>
            <w:sz w:val="22"/>
          </w:rPr>
          <w:t xml:space="preserve">The basic method for estimation of free-ridership and participant spillover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the decision to participate in the program (i.e. install program measures) may be </w:t>
        </w:r>
        <w:r w:rsidRPr="003944D2">
          <w:rPr>
            <w:rFonts w:ascii="Calibri" w:eastAsia="Franklin Gothic Book" w:hAnsi="Calibri"/>
            <w:i/>
            <w:sz w:val="22"/>
          </w:rPr>
          <w:t>either</w:t>
        </w:r>
        <w:r w:rsidRPr="003944D2">
          <w:rPr>
            <w:rFonts w:ascii="Calibri" w:eastAsia="Franklin Gothic Book" w:hAnsi="Calibri"/>
            <w:sz w:val="22"/>
          </w:rPr>
          <w:t xml:space="preserve"> property managers/owners or tenants. This distinction is due to the fact that in some market rate apartments, the tenant is responsible for decisions related to the installation of program measures, including light bulbs, while this is not common practice in income qualified or assisted living setting. For other in-unit measures such as faucet aerators and low flow showerheads, evaluators interview property managers/owners regarding program influence, as these measures are typically direct installed by program staff and there is a limited likelihood of tenants making changes to these features. </w:t>
        </w:r>
      </w:ins>
    </w:p>
    <w:p w14:paraId="6FA60857" w14:textId="69A3E3A4" w:rsidR="003944D2" w:rsidRPr="003944D2" w:rsidRDefault="003944D2" w:rsidP="003944D2">
      <w:pPr>
        <w:widowControl/>
        <w:spacing w:after="240"/>
        <w:jc w:val="left"/>
        <w:rPr>
          <w:ins w:id="2384" w:author="IL NTG Working Group" w:date="2015-10-02T15:35:00Z"/>
          <w:rFonts w:ascii="Calibri" w:eastAsia="Calibri" w:hAnsi="Calibri"/>
          <w:sz w:val="22"/>
        </w:rPr>
      </w:pPr>
      <w:ins w:id="2385" w:author="IL NTG Working Group" w:date="2015-10-02T15:35:00Z">
        <w:r w:rsidRPr="003944D2">
          <w:rPr>
            <w:rFonts w:ascii="Calibri" w:eastAsia="Calibri" w:hAnsi="Calibri"/>
            <w:sz w:val="22"/>
          </w:rPr>
          <w:t xml:space="preserve">In developing this protocol, the working group reviewed program evaluations with NTG research of multifamily programs in Illinois. </w:t>
        </w:r>
      </w:ins>
    </w:p>
    <w:p w14:paraId="4F9ADF99" w14:textId="4F60ED68" w:rsidR="003944D2" w:rsidRPr="003944D2" w:rsidRDefault="003944D2" w:rsidP="00B60422">
      <w:pPr>
        <w:keepNext/>
        <w:pageBreakBefore/>
        <w:widowControl/>
        <w:jc w:val="center"/>
        <w:rPr>
          <w:ins w:id="2386" w:author="IL NTG Working Group" w:date="2015-10-02T15:35:00Z"/>
          <w:rFonts w:ascii="Calibri" w:eastAsia="Calibri" w:hAnsi="Calibri"/>
          <w:b/>
          <w:iCs/>
          <w:sz w:val="22"/>
        </w:rPr>
      </w:pPr>
      <w:ins w:id="2387" w:author="IL NTG Working Group" w:date="2015-10-02T15:35:00Z">
        <w:r w:rsidRPr="003944D2">
          <w:rPr>
            <w:rFonts w:ascii="Calibri" w:eastAsia="Calibri" w:hAnsi="Calibri"/>
            <w:b/>
            <w:iCs/>
            <w:sz w:val="22"/>
          </w:rPr>
          <w:t xml:space="preserve">Table </w:t>
        </w:r>
        <w:r w:rsidRPr="003944D2">
          <w:rPr>
            <w:rFonts w:ascii="Calibri" w:eastAsia="Calibri" w:hAnsi="Calibri"/>
            <w:b/>
            <w:iCs/>
            <w:sz w:val="22"/>
          </w:rPr>
          <w:fldChar w:fldCharType="begin"/>
        </w:r>
        <w:r w:rsidRPr="003944D2">
          <w:rPr>
            <w:rFonts w:ascii="Calibri" w:eastAsia="Calibri" w:hAnsi="Calibri"/>
            <w:b/>
            <w:iCs/>
            <w:sz w:val="22"/>
          </w:rPr>
          <w:instrText xml:space="preserve"> SEQ Table \* ARABIC </w:instrText>
        </w:r>
        <w:r w:rsidRPr="003944D2">
          <w:rPr>
            <w:rFonts w:ascii="Calibri" w:eastAsia="Calibri" w:hAnsi="Calibri"/>
            <w:b/>
            <w:iCs/>
            <w:sz w:val="22"/>
          </w:rPr>
          <w:fldChar w:fldCharType="separate"/>
        </w:r>
        <w:r w:rsidRPr="003944D2">
          <w:rPr>
            <w:rFonts w:ascii="Calibri" w:eastAsia="Calibri" w:hAnsi="Calibri"/>
            <w:b/>
            <w:iCs/>
            <w:noProof/>
            <w:sz w:val="22"/>
          </w:rPr>
          <w:t>1</w:t>
        </w:r>
        <w:r w:rsidRPr="003944D2">
          <w:rPr>
            <w:rFonts w:ascii="Calibri" w:eastAsia="Calibri" w:hAnsi="Calibri"/>
            <w:b/>
            <w:iCs/>
            <w:sz w:val="22"/>
          </w:rPr>
          <w:fldChar w:fldCharType="end"/>
        </w:r>
        <w:r w:rsidRPr="003944D2">
          <w:rPr>
            <w:rFonts w:ascii="Calibri" w:eastAsia="Calibri" w:hAnsi="Calibri"/>
            <w:b/>
            <w:iCs/>
            <w:sz w:val="22"/>
          </w:rPr>
          <w:t>. Past Multifamily Program Evaluation Reports Considered</w:t>
        </w:r>
      </w:ins>
    </w:p>
    <w:tbl>
      <w:tblPr>
        <w:tblStyle w:val="TableGrid30"/>
        <w:tblW w:w="9625" w:type="dxa"/>
        <w:tblLook w:val="04A0" w:firstRow="1" w:lastRow="0" w:firstColumn="1" w:lastColumn="0" w:noHBand="0" w:noVBand="1"/>
      </w:tblPr>
      <w:tblGrid>
        <w:gridCol w:w="2841"/>
        <w:gridCol w:w="1759"/>
        <w:gridCol w:w="2696"/>
        <w:gridCol w:w="2329"/>
      </w:tblGrid>
      <w:tr w:rsidR="003944D2" w:rsidRPr="003944D2" w14:paraId="0A026A62" w14:textId="77777777" w:rsidTr="00D704D7">
        <w:trPr>
          <w:tblHeader/>
          <w:ins w:id="2388" w:author="IL NTG Working Group" w:date="2015-10-02T15:35:00Z"/>
        </w:trPr>
        <w:tc>
          <w:tcPr>
            <w:tcW w:w="2965" w:type="dxa"/>
            <w:shd w:val="clear" w:color="auto" w:fill="auto"/>
            <w:vAlign w:val="center"/>
          </w:tcPr>
          <w:p w14:paraId="0380E34D" w14:textId="77777777" w:rsidR="003944D2" w:rsidRPr="003944D2" w:rsidRDefault="003944D2" w:rsidP="003944D2">
            <w:pPr>
              <w:widowControl/>
              <w:autoSpaceDE w:val="0"/>
              <w:autoSpaceDN w:val="0"/>
              <w:adjustRightInd w:val="0"/>
              <w:spacing w:after="0"/>
              <w:jc w:val="left"/>
              <w:rPr>
                <w:ins w:id="2389" w:author="IL NTG Working Group" w:date="2015-10-02T15:35:00Z"/>
                <w:rFonts w:ascii="Calibri" w:eastAsia="Franklin Gothic Book" w:hAnsi="Calibri"/>
                <w:b/>
                <w:sz w:val="22"/>
              </w:rPr>
            </w:pPr>
            <w:ins w:id="2390" w:author="IL NTG Working Group" w:date="2015-10-02T15:35:00Z">
              <w:r w:rsidRPr="003944D2">
                <w:rPr>
                  <w:rFonts w:ascii="Calibri" w:eastAsia="Franklin Gothic Book" w:hAnsi="Calibri"/>
                  <w:b/>
                  <w:sz w:val="22"/>
                </w:rPr>
                <w:t>Program Name</w:t>
              </w:r>
            </w:ins>
          </w:p>
        </w:tc>
        <w:tc>
          <w:tcPr>
            <w:tcW w:w="1800" w:type="dxa"/>
            <w:shd w:val="clear" w:color="auto" w:fill="auto"/>
            <w:vAlign w:val="center"/>
          </w:tcPr>
          <w:p w14:paraId="029CB7F9" w14:textId="77777777" w:rsidR="003944D2" w:rsidRPr="003944D2" w:rsidRDefault="003944D2" w:rsidP="003944D2">
            <w:pPr>
              <w:widowControl/>
              <w:autoSpaceDE w:val="0"/>
              <w:autoSpaceDN w:val="0"/>
              <w:adjustRightInd w:val="0"/>
              <w:spacing w:after="0"/>
              <w:jc w:val="left"/>
              <w:rPr>
                <w:ins w:id="2391" w:author="IL NTG Working Group" w:date="2015-10-02T15:35:00Z"/>
                <w:rFonts w:ascii="Calibri" w:eastAsia="Franklin Gothic Book" w:hAnsi="Calibri"/>
                <w:b/>
                <w:sz w:val="22"/>
              </w:rPr>
            </w:pPr>
            <w:ins w:id="2392" w:author="IL NTG Working Group" w:date="2015-10-02T15:35:00Z">
              <w:r w:rsidRPr="003944D2">
                <w:rPr>
                  <w:rFonts w:ascii="Calibri" w:eastAsia="Franklin Gothic Book" w:hAnsi="Calibri"/>
                  <w:b/>
                  <w:sz w:val="22"/>
                </w:rPr>
                <w:t>Report Date</w:t>
              </w:r>
            </w:ins>
          </w:p>
        </w:tc>
        <w:tc>
          <w:tcPr>
            <w:tcW w:w="2873" w:type="dxa"/>
            <w:shd w:val="clear" w:color="auto" w:fill="auto"/>
            <w:vAlign w:val="center"/>
          </w:tcPr>
          <w:p w14:paraId="514A8B5F" w14:textId="77777777" w:rsidR="003944D2" w:rsidRPr="003944D2" w:rsidRDefault="003944D2" w:rsidP="003944D2">
            <w:pPr>
              <w:widowControl/>
              <w:autoSpaceDE w:val="0"/>
              <w:autoSpaceDN w:val="0"/>
              <w:adjustRightInd w:val="0"/>
              <w:spacing w:after="0"/>
              <w:jc w:val="left"/>
              <w:rPr>
                <w:ins w:id="2393" w:author="IL NTG Working Group" w:date="2015-10-02T15:35:00Z"/>
                <w:rFonts w:ascii="Calibri" w:eastAsia="Franklin Gothic Book" w:hAnsi="Calibri"/>
                <w:b/>
                <w:sz w:val="22"/>
              </w:rPr>
            </w:pPr>
            <w:ins w:id="2394" w:author="IL NTG Working Group" w:date="2015-10-02T15:35:00Z">
              <w:r w:rsidRPr="003944D2">
                <w:rPr>
                  <w:rFonts w:ascii="Calibri" w:eastAsia="Franklin Gothic Book" w:hAnsi="Calibri"/>
                  <w:b/>
                  <w:sz w:val="22"/>
                </w:rPr>
                <w:t>Utility</w:t>
              </w:r>
            </w:ins>
          </w:p>
        </w:tc>
        <w:tc>
          <w:tcPr>
            <w:tcW w:w="1987" w:type="dxa"/>
            <w:shd w:val="clear" w:color="auto" w:fill="auto"/>
            <w:vAlign w:val="center"/>
          </w:tcPr>
          <w:p w14:paraId="33D19308" w14:textId="77777777" w:rsidR="003944D2" w:rsidRPr="003944D2" w:rsidRDefault="003944D2" w:rsidP="003944D2">
            <w:pPr>
              <w:widowControl/>
              <w:autoSpaceDE w:val="0"/>
              <w:autoSpaceDN w:val="0"/>
              <w:adjustRightInd w:val="0"/>
              <w:spacing w:after="0"/>
              <w:jc w:val="left"/>
              <w:rPr>
                <w:ins w:id="2395" w:author="IL NTG Working Group" w:date="2015-10-02T15:35:00Z"/>
                <w:rFonts w:ascii="Calibri" w:eastAsia="Franklin Gothic Book" w:hAnsi="Calibri"/>
                <w:b/>
                <w:sz w:val="22"/>
              </w:rPr>
            </w:pPr>
            <w:ins w:id="2396" w:author="IL NTG Working Group" w:date="2015-10-02T15:35:00Z">
              <w:r w:rsidRPr="003944D2">
                <w:rPr>
                  <w:rFonts w:ascii="Calibri" w:eastAsia="Franklin Gothic Book" w:hAnsi="Calibri"/>
                  <w:b/>
                  <w:sz w:val="22"/>
                </w:rPr>
                <w:t>Authors</w:t>
              </w:r>
            </w:ins>
          </w:p>
        </w:tc>
      </w:tr>
      <w:tr w:rsidR="003944D2" w:rsidRPr="003944D2" w14:paraId="3F84B586" w14:textId="77777777" w:rsidTr="00D704D7">
        <w:trPr>
          <w:ins w:id="2397" w:author="IL NTG Working Group" w:date="2015-10-02T15:35:00Z"/>
        </w:trPr>
        <w:tc>
          <w:tcPr>
            <w:tcW w:w="2965" w:type="dxa"/>
            <w:shd w:val="clear" w:color="auto" w:fill="auto"/>
            <w:vAlign w:val="center"/>
          </w:tcPr>
          <w:p w14:paraId="19B7E83A" w14:textId="656186C3" w:rsidR="003944D2" w:rsidRPr="003944D2" w:rsidRDefault="00C62505" w:rsidP="003944D2">
            <w:pPr>
              <w:widowControl/>
              <w:autoSpaceDE w:val="0"/>
              <w:autoSpaceDN w:val="0"/>
              <w:adjustRightInd w:val="0"/>
              <w:spacing w:after="0"/>
              <w:jc w:val="left"/>
              <w:rPr>
                <w:ins w:id="2398" w:author="IL NTG Working Group" w:date="2015-10-02T15:35:00Z"/>
                <w:rFonts w:ascii="Calibri" w:eastAsia="Franklin Gothic Book" w:hAnsi="Calibri"/>
                <w:sz w:val="22"/>
              </w:rPr>
            </w:pPr>
            <w:ins w:id="2399" w:author="IL NTG Working Group" w:date="2015-10-02T15:35:00Z">
              <w:r w:rsidRPr="003944D2" w:rsidDel="00B1700D">
                <w:rPr>
                  <w:rFonts w:ascii="Calibri" w:eastAsia="Calibri" w:hAnsi="Calibri" w:cs="Franklin Gothic Book"/>
                  <w:sz w:val="22"/>
                </w:rPr>
                <w:t>Multifamily</w:t>
              </w:r>
              <w:r w:rsidR="003944D2" w:rsidRPr="003944D2">
                <w:rPr>
                  <w:rFonts w:ascii="Calibri" w:eastAsia="Calibri" w:hAnsi="Calibri" w:cs="Franklin Gothic Book"/>
                  <w:sz w:val="22"/>
                </w:rPr>
                <w:t xml:space="preserve"> Home Energy Savings Program</w:t>
              </w:r>
            </w:ins>
          </w:p>
        </w:tc>
        <w:tc>
          <w:tcPr>
            <w:tcW w:w="1800" w:type="dxa"/>
            <w:shd w:val="clear" w:color="auto" w:fill="auto"/>
            <w:vAlign w:val="center"/>
          </w:tcPr>
          <w:p w14:paraId="3F54BC82" w14:textId="77777777" w:rsidR="003944D2" w:rsidRPr="003944D2" w:rsidRDefault="003944D2" w:rsidP="003944D2">
            <w:pPr>
              <w:widowControl/>
              <w:autoSpaceDE w:val="0"/>
              <w:autoSpaceDN w:val="0"/>
              <w:adjustRightInd w:val="0"/>
              <w:spacing w:after="0"/>
              <w:jc w:val="left"/>
              <w:rPr>
                <w:ins w:id="2400" w:author="IL NTG Working Group" w:date="2015-10-02T15:35:00Z"/>
                <w:rFonts w:ascii="Calibri" w:eastAsia="Franklin Gothic Book" w:hAnsi="Calibri"/>
                <w:sz w:val="22"/>
              </w:rPr>
            </w:pPr>
            <w:ins w:id="2401" w:author="IL NTG Working Group" w:date="2015-10-02T15:35:00Z">
              <w:r w:rsidRPr="003944D2">
                <w:rPr>
                  <w:rFonts w:ascii="Calibri" w:eastAsia="Calibri" w:hAnsi="Calibri" w:cs="Franklin Gothic Book"/>
                  <w:sz w:val="22"/>
                </w:rPr>
                <w:t>June 2013 (GPY1/EPY4)</w:t>
              </w:r>
            </w:ins>
          </w:p>
        </w:tc>
        <w:tc>
          <w:tcPr>
            <w:tcW w:w="2873" w:type="dxa"/>
            <w:shd w:val="clear" w:color="auto" w:fill="auto"/>
            <w:vAlign w:val="center"/>
          </w:tcPr>
          <w:p w14:paraId="30D08CFC" w14:textId="77777777" w:rsidR="003944D2" w:rsidRPr="003944D2" w:rsidRDefault="003944D2" w:rsidP="003944D2">
            <w:pPr>
              <w:widowControl/>
              <w:autoSpaceDE w:val="0"/>
              <w:autoSpaceDN w:val="0"/>
              <w:adjustRightInd w:val="0"/>
              <w:spacing w:after="0"/>
              <w:jc w:val="left"/>
              <w:rPr>
                <w:ins w:id="2402" w:author="IL NTG Working Group" w:date="2015-10-02T15:35:00Z"/>
                <w:rFonts w:ascii="Calibri" w:eastAsia="Franklin Gothic Book" w:hAnsi="Calibri"/>
                <w:sz w:val="22"/>
              </w:rPr>
            </w:pPr>
            <w:ins w:id="2403" w:author="IL NTG Working Group" w:date="2015-10-02T15:35:00Z">
              <w:r w:rsidRPr="003944D2">
                <w:rPr>
                  <w:rFonts w:ascii="Calibri" w:eastAsia="Calibri" w:hAnsi="Calibri" w:cs="Franklin Gothic Book"/>
                  <w:sz w:val="22"/>
                </w:rPr>
                <w:t>Nicor Gas, Peoples Gas, and North Shore Gas, ComEd</w:t>
              </w:r>
            </w:ins>
          </w:p>
        </w:tc>
        <w:tc>
          <w:tcPr>
            <w:tcW w:w="1987" w:type="dxa"/>
            <w:shd w:val="clear" w:color="auto" w:fill="auto"/>
            <w:vAlign w:val="center"/>
          </w:tcPr>
          <w:p w14:paraId="4BBD7D82" w14:textId="77777777" w:rsidR="003944D2" w:rsidRPr="003944D2" w:rsidRDefault="003944D2" w:rsidP="003944D2">
            <w:pPr>
              <w:widowControl/>
              <w:autoSpaceDE w:val="0"/>
              <w:autoSpaceDN w:val="0"/>
              <w:adjustRightInd w:val="0"/>
              <w:spacing w:after="0"/>
              <w:jc w:val="left"/>
              <w:rPr>
                <w:ins w:id="2404" w:author="IL NTG Working Group" w:date="2015-10-02T15:35:00Z"/>
                <w:rFonts w:ascii="Calibri" w:eastAsia="Franklin Gothic Book" w:hAnsi="Calibri"/>
                <w:sz w:val="22"/>
              </w:rPr>
            </w:pPr>
            <w:ins w:id="2405" w:author="IL NTG Working Group" w:date="2015-10-02T15:35:00Z">
              <w:r w:rsidRPr="003944D2">
                <w:rPr>
                  <w:rFonts w:ascii="Calibri" w:eastAsia="Calibri" w:hAnsi="Calibri" w:cs="Franklin Gothic Book"/>
                  <w:sz w:val="22"/>
                </w:rPr>
                <w:t>Navigant/Blackstone Group</w:t>
              </w:r>
            </w:ins>
          </w:p>
        </w:tc>
      </w:tr>
      <w:tr w:rsidR="003944D2" w:rsidRPr="003944D2" w14:paraId="69D89B68" w14:textId="77777777" w:rsidTr="00D704D7">
        <w:trPr>
          <w:ins w:id="2406" w:author="IL NTG Working Group" w:date="2015-10-02T15:35:00Z"/>
        </w:trPr>
        <w:tc>
          <w:tcPr>
            <w:tcW w:w="2965" w:type="dxa"/>
            <w:shd w:val="clear" w:color="auto" w:fill="auto"/>
            <w:vAlign w:val="center"/>
          </w:tcPr>
          <w:p w14:paraId="6134B297" w14:textId="509ACB55" w:rsidR="003944D2" w:rsidRPr="003944D2" w:rsidRDefault="00C62505" w:rsidP="003944D2">
            <w:pPr>
              <w:widowControl/>
              <w:autoSpaceDE w:val="0"/>
              <w:autoSpaceDN w:val="0"/>
              <w:adjustRightInd w:val="0"/>
              <w:spacing w:after="0"/>
              <w:jc w:val="left"/>
              <w:rPr>
                <w:ins w:id="2407" w:author="IL NTG Working Group" w:date="2015-10-02T15:35:00Z"/>
                <w:rFonts w:ascii="Calibri" w:eastAsia="Franklin Gothic Book" w:hAnsi="Calibri"/>
                <w:sz w:val="22"/>
              </w:rPr>
            </w:pPr>
            <w:ins w:id="2408" w:author="IL NTG Working Group" w:date="2015-10-02T15:35:00Z">
              <w:r w:rsidRPr="003944D2" w:rsidDel="00B1700D">
                <w:rPr>
                  <w:rFonts w:ascii="Calibri" w:eastAsia="Calibri" w:hAnsi="Calibri" w:cs="Franklin Gothic Book"/>
                  <w:sz w:val="22"/>
                </w:rPr>
                <w:t>Multifamily</w:t>
              </w:r>
              <w:r w:rsidR="003944D2" w:rsidRPr="003944D2">
                <w:rPr>
                  <w:rFonts w:ascii="Calibri" w:eastAsia="Calibri" w:hAnsi="Calibri" w:cs="Franklin Gothic Book"/>
                  <w:sz w:val="22"/>
                </w:rPr>
                <w:t xml:space="preserve"> Home Energy Savings Program</w:t>
              </w:r>
            </w:ins>
          </w:p>
        </w:tc>
        <w:tc>
          <w:tcPr>
            <w:tcW w:w="1800" w:type="dxa"/>
            <w:shd w:val="clear" w:color="auto" w:fill="auto"/>
            <w:vAlign w:val="center"/>
          </w:tcPr>
          <w:p w14:paraId="3DB42DB0" w14:textId="77777777" w:rsidR="003944D2" w:rsidRPr="003944D2" w:rsidRDefault="003944D2" w:rsidP="003944D2">
            <w:pPr>
              <w:widowControl/>
              <w:autoSpaceDE w:val="0"/>
              <w:autoSpaceDN w:val="0"/>
              <w:adjustRightInd w:val="0"/>
              <w:spacing w:after="0"/>
              <w:jc w:val="left"/>
              <w:rPr>
                <w:ins w:id="2409" w:author="IL NTG Working Group" w:date="2015-10-02T15:35:00Z"/>
                <w:rFonts w:ascii="Calibri" w:eastAsia="Franklin Gothic Book" w:hAnsi="Calibri"/>
                <w:sz w:val="22"/>
              </w:rPr>
            </w:pPr>
            <w:ins w:id="2410" w:author="IL NTG Working Group" w:date="2015-10-02T15:35:00Z">
              <w:r w:rsidRPr="003944D2">
                <w:rPr>
                  <w:rFonts w:ascii="Calibri" w:eastAsia="Calibri" w:hAnsi="Calibri" w:cs="Franklin Gothic Book"/>
                  <w:sz w:val="22"/>
                </w:rPr>
                <w:t>February 2014 (GPY2/EPY5)</w:t>
              </w:r>
            </w:ins>
          </w:p>
        </w:tc>
        <w:tc>
          <w:tcPr>
            <w:tcW w:w="2873" w:type="dxa"/>
            <w:shd w:val="clear" w:color="auto" w:fill="auto"/>
            <w:vAlign w:val="center"/>
          </w:tcPr>
          <w:p w14:paraId="444982D1" w14:textId="77777777" w:rsidR="003944D2" w:rsidRPr="003944D2" w:rsidRDefault="003944D2" w:rsidP="003944D2">
            <w:pPr>
              <w:widowControl/>
              <w:autoSpaceDE w:val="0"/>
              <w:autoSpaceDN w:val="0"/>
              <w:adjustRightInd w:val="0"/>
              <w:spacing w:after="0"/>
              <w:jc w:val="left"/>
              <w:rPr>
                <w:ins w:id="2411" w:author="IL NTG Working Group" w:date="2015-10-02T15:35:00Z"/>
                <w:rFonts w:ascii="Calibri" w:eastAsia="Franklin Gothic Book" w:hAnsi="Calibri"/>
                <w:sz w:val="22"/>
              </w:rPr>
            </w:pPr>
            <w:ins w:id="2412" w:author="IL NTG Working Group" w:date="2015-10-02T15:35:00Z">
              <w:r w:rsidRPr="003944D2">
                <w:rPr>
                  <w:rFonts w:ascii="Calibri" w:eastAsia="Calibri" w:hAnsi="Calibri" w:cs="Franklin Gothic Book"/>
                  <w:sz w:val="22"/>
                </w:rPr>
                <w:t>Nicor Gas, Peoples Gas, and North Shore Gas, ComEd</w:t>
              </w:r>
            </w:ins>
          </w:p>
        </w:tc>
        <w:tc>
          <w:tcPr>
            <w:tcW w:w="1987" w:type="dxa"/>
            <w:shd w:val="clear" w:color="auto" w:fill="auto"/>
            <w:vAlign w:val="center"/>
          </w:tcPr>
          <w:p w14:paraId="532C6983" w14:textId="77777777" w:rsidR="003944D2" w:rsidRPr="003944D2" w:rsidRDefault="003944D2" w:rsidP="003944D2">
            <w:pPr>
              <w:widowControl/>
              <w:autoSpaceDE w:val="0"/>
              <w:autoSpaceDN w:val="0"/>
              <w:adjustRightInd w:val="0"/>
              <w:spacing w:after="0"/>
              <w:jc w:val="left"/>
              <w:rPr>
                <w:ins w:id="2413" w:author="IL NTG Working Group" w:date="2015-10-02T15:35:00Z"/>
                <w:rFonts w:ascii="Calibri" w:eastAsia="Franklin Gothic Book" w:hAnsi="Calibri"/>
                <w:sz w:val="22"/>
              </w:rPr>
            </w:pPr>
            <w:ins w:id="2414" w:author="IL NTG Working Group" w:date="2015-10-02T15:35:00Z">
              <w:r w:rsidRPr="003944D2">
                <w:rPr>
                  <w:rFonts w:ascii="Calibri" w:eastAsia="Calibri" w:hAnsi="Calibri" w:cs="Franklin Gothic Book"/>
                  <w:sz w:val="22"/>
                </w:rPr>
                <w:t>Navigant</w:t>
              </w:r>
            </w:ins>
          </w:p>
        </w:tc>
      </w:tr>
      <w:tr w:rsidR="003944D2" w:rsidRPr="003944D2" w14:paraId="76B9C01B" w14:textId="77777777" w:rsidTr="00D704D7">
        <w:trPr>
          <w:ins w:id="2415" w:author="IL NTG Working Group" w:date="2015-10-02T15:35:00Z"/>
        </w:trPr>
        <w:tc>
          <w:tcPr>
            <w:tcW w:w="2965" w:type="dxa"/>
            <w:shd w:val="clear" w:color="auto" w:fill="auto"/>
            <w:vAlign w:val="center"/>
          </w:tcPr>
          <w:p w14:paraId="35CED64C" w14:textId="4731593B" w:rsidR="003944D2" w:rsidRPr="003944D2" w:rsidRDefault="00C62505" w:rsidP="003944D2">
            <w:pPr>
              <w:widowControl/>
              <w:autoSpaceDE w:val="0"/>
              <w:autoSpaceDN w:val="0"/>
              <w:adjustRightInd w:val="0"/>
              <w:spacing w:after="0"/>
              <w:jc w:val="left"/>
              <w:rPr>
                <w:ins w:id="2416" w:author="IL NTG Working Group" w:date="2015-10-02T15:35:00Z"/>
                <w:rFonts w:ascii="Calibri" w:eastAsia="Franklin Gothic Book" w:hAnsi="Calibri"/>
                <w:sz w:val="22"/>
              </w:rPr>
            </w:pPr>
            <w:ins w:id="2417" w:author="IL NTG Working Group" w:date="2015-10-02T15:35:00Z">
              <w:r w:rsidRPr="003944D2" w:rsidDel="00B1700D">
                <w:rPr>
                  <w:rFonts w:ascii="Calibri" w:eastAsia="Calibri" w:hAnsi="Calibri" w:cs="Franklin Gothic Book"/>
                  <w:sz w:val="22"/>
                </w:rPr>
                <w:t>Multifamily</w:t>
              </w:r>
              <w:r w:rsidR="003944D2" w:rsidRPr="003944D2">
                <w:rPr>
                  <w:rFonts w:ascii="Calibri" w:eastAsia="Calibri" w:hAnsi="Calibri" w:cs="Franklin Gothic Book"/>
                  <w:sz w:val="22"/>
                </w:rPr>
                <w:t xml:space="preserve"> Home Energy Savings Program</w:t>
              </w:r>
            </w:ins>
          </w:p>
        </w:tc>
        <w:tc>
          <w:tcPr>
            <w:tcW w:w="1800" w:type="dxa"/>
            <w:shd w:val="clear" w:color="auto" w:fill="auto"/>
            <w:vAlign w:val="center"/>
          </w:tcPr>
          <w:p w14:paraId="5B000291" w14:textId="77777777" w:rsidR="003944D2" w:rsidRPr="003944D2" w:rsidRDefault="003944D2" w:rsidP="003944D2">
            <w:pPr>
              <w:widowControl/>
              <w:autoSpaceDE w:val="0"/>
              <w:autoSpaceDN w:val="0"/>
              <w:adjustRightInd w:val="0"/>
              <w:spacing w:after="0"/>
              <w:jc w:val="left"/>
              <w:rPr>
                <w:ins w:id="2418" w:author="IL NTG Working Group" w:date="2015-10-02T15:35:00Z"/>
                <w:rFonts w:ascii="Calibri" w:eastAsia="Franklin Gothic Book" w:hAnsi="Calibri"/>
                <w:sz w:val="22"/>
              </w:rPr>
            </w:pPr>
            <w:ins w:id="2419" w:author="IL NTG Working Group" w:date="2015-10-02T15:35:00Z">
              <w:r w:rsidRPr="003944D2">
                <w:rPr>
                  <w:rFonts w:ascii="Calibri" w:eastAsia="Calibri" w:hAnsi="Calibri" w:cs="Franklin Gothic Book"/>
                  <w:sz w:val="22"/>
                </w:rPr>
                <w:t>December 2013 (GPY2/EPY5)</w:t>
              </w:r>
            </w:ins>
          </w:p>
        </w:tc>
        <w:tc>
          <w:tcPr>
            <w:tcW w:w="2873" w:type="dxa"/>
            <w:shd w:val="clear" w:color="auto" w:fill="auto"/>
            <w:vAlign w:val="center"/>
          </w:tcPr>
          <w:p w14:paraId="2A6F502A" w14:textId="77777777" w:rsidR="003944D2" w:rsidRPr="003944D2" w:rsidRDefault="003944D2" w:rsidP="003944D2">
            <w:pPr>
              <w:widowControl/>
              <w:autoSpaceDE w:val="0"/>
              <w:autoSpaceDN w:val="0"/>
              <w:adjustRightInd w:val="0"/>
              <w:spacing w:after="0"/>
              <w:jc w:val="left"/>
              <w:rPr>
                <w:ins w:id="2420" w:author="IL NTG Working Group" w:date="2015-10-02T15:35:00Z"/>
                <w:rFonts w:ascii="Calibri" w:eastAsia="Franklin Gothic Book" w:hAnsi="Calibri"/>
                <w:sz w:val="22"/>
              </w:rPr>
            </w:pPr>
            <w:ins w:id="2421" w:author="IL NTG Working Group" w:date="2015-10-02T15:35:00Z">
              <w:r w:rsidRPr="003944D2">
                <w:rPr>
                  <w:rFonts w:ascii="Calibri" w:eastAsia="Calibri" w:hAnsi="Calibri" w:cs="Franklin Gothic Book"/>
                  <w:sz w:val="22"/>
                </w:rPr>
                <w:t>Nicor Gas, Peoples Gas, and North Shore Gas, ComEd</w:t>
              </w:r>
            </w:ins>
          </w:p>
        </w:tc>
        <w:tc>
          <w:tcPr>
            <w:tcW w:w="1987" w:type="dxa"/>
            <w:shd w:val="clear" w:color="auto" w:fill="auto"/>
            <w:vAlign w:val="center"/>
          </w:tcPr>
          <w:p w14:paraId="0B632CC9" w14:textId="77777777" w:rsidR="003944D2" w:rsidRPr="003944D2" w:rsidRDefault="003944D2" w:rsidP="003944D2">
            <w:pPr>
              <w:widowControl/>
              <w:autoSpaceDE w:val="0"/>
              <w:autoSpaceDN w:val="0"/>
              <w:adjustRightInd w:val="0"/>
              <w:spacing w:after="0"/>
              <w:jc w:val="left"/>
              <w:rPr>
                <w:ins w:id="2422" w:author="IL NTG Working Group" w:date="2015-10-02T15:35:00Z"/>
                <w:rFonts w:ascii="Calibri" w:eastAsia="Franklin Gothic Book" w:hAnsi="Calibri"/>
                <w:sz w:val="22"/>
              </w:rPr>
            </w:pPr>
            <w:ins w:id="2423" w:author="IL NTG Working Group" w:date="2015-10-02T15:35:00Z">
              <w:r w:rsidRPr="003944D2">
                <w:rPr>
                  <w:rFonts w:ascii="Calibri" w:eastAsia="Calibri" w:hAnsi="Calibri" w:cs="Franklin Gothic Book"/>
                  <w:sz w:val="22"/>
                </w:rPr>
                <w:t>Navigant/Michaels Energy/Blackstone Group</w:t>
              </w:r>
            </w:ins>
          </w:p>
        </w:tc>
      </w:tr>
      <w:tr w:rsidR="003944D2" w:rsidRPr="003944D2" w14:paraId="0E3DD707" w14:textId="77777777" w:rsidTr="00D704D7">
        <w:trPr>
          <w:ins w:id="2424" w:author="IL NTG Working Group" w:date="2015-10-02T15:35:00Z"/>
        </w:trPr>
        <w:tc>
          <w:tcPr>
            <w:tcW w:w="2965" w:type="dxa"/>
            <w:shd w:val="clear" w:color="auto" w:fill="auto"/>
            <w:vAlign w:val="center"/>
          </w:tcPr>
          <w:p w14:paraId="4F0BC8A3" w14:textId="64736B74" w:rsidR="003944D2" w:rsidRPr="003944D2" w:rsidRDefault="00C62505" w:rsidP="003944D2">
            <w:pPr>
              <w:widowControl/>
              <w:autoSpaceDE w:val="0"/>
              <w:autoSpaceDN w:val="0"/>
              <w:adjustRightInd w:val="0"/>
              <w:spacing w:after="0"/>
              <w:jc w:val="left"/>
              <w:rPr>
                <w:ins w:id="2425" w:author="IL NTG Working Group" w:date="2015-10-02T15:35:00Z"/>
                <w:rFonts w:ascii="Calibri" w:eastAsia="Franklin Gothic Book" w:hAnsi="Calibri"/>
                <w:sz w:val="22"/>
              </w:rPr>
            </w:pPr>
            <w:ins w:id="2426" w:author="IL NTG Working Group" w:date="2015-10-02T15:35:00Z">
              <w:r w:rsidRPr="003944D2" w:rsidDel="00B1700D">
                <w:rPr>
                  <w:rFonts w:ascii="Calibri" w:eastAsia="Calibri" w:hAnsi="Calibri" w:cs="Franklin Gothic Book"/>
                  <w:sz w:val="22"/>
                </w:rPr>
                <w:t>Multifamily</w:t>
              </w:r>
              <w:r w:rsidR="003944D2" w:rsidRPr="003944D2">
                <w:rPr>
                  <w:rFonts w:ascii="Calibri" w:eastAsia="Calibri" w:hAnsi="Calibri" w:cs="Franklin Gothic Book"/>
                  <w:sz w:val="22"/>
                </w:rPr>
                <w:t xml:space="preserve"> Home Energy Savings Program</w:t>
              </w:r>
            </w:ins>
          </w:p>
        </w:tc>
        <w:tc>
          <w:tcPr>
            <w:tcW w:w="1800" w:type="dxa"/>
            <w:shd w:val="clear" w:color="auto" w:fill="auto"/>
            <w:vAlign w:val="center"/>
          </w:tcPr>
          <w:p w14:paraId="121D06BC" w14:textId="77777777" w:rsidR="003944D2" w:rsidRPr="003944D2" w:rsidRDefault="003944D2" w:rsidP="003944D2">
            <w:pPr>
              <w:widowControl/>
              <w:autoSpaceDE w:val="0"/>
              <w:autoSpaceDN w:val="0"/>
              <w:adjustRightInd w:val="0"/>
              <w:spacing w:after="0"/>
              <w:jc w:val="left"/>
              <w:rPr>
                <w:ins w:id="2427" w:author="IL NTG Working Group" w:date="2015-10-02T15:35:00Z"/>
                <w:rFonts w:ascii="Calibri" w:eastAsia="Franklin Gothic Book" w:hAnsi="Calibri"/>
                <w:sz w:val="22"/>
              </w:rPr>
            </w:pPr>
            <w:ins w:id="2428" w:author="IL NTG Working Group" w:date="2015-10-02T15:35:00Z">
              <w:r w:rsidRPr="003944D2">
                <w:rPr>
                  <w:rFonts w:ascii="Calibri" w:eastAsia="Calibri" w:hAnsi="Calibri" w:cs="Franklin Gothic Book"/>
                  <w:sz w:val="22"/>
                </w:rPr>
                <w:t>March 2014 (GPY2/EPY5)</w:t>
              </w:r>
            </w:ins>
          </w:p>
        </w:tc>
        <w:tc>
          <w:tcPr>
            <w:tcW w:w="2873" w:type="dxa"/>
            <w:shd w:val="clear" w:color="auto" w:fill="auto"/>
            <w:vAlign w:val="center"/>
          </w:tcPr>
          <w:p w14:paraId="7E9814E3" w14:textId="77777777" w:rsidR="003944D2" w:rsidRPr="003944D2" w:rsidRDefault="003944D2" w:rsidP="003944D2">
            <w:pPr>
              <w:widowControl/>
              <w:autoSpaceDE w:val="0"/>
              <w:autoSpaceDN w:val="0"/>
              <w:adjustRightInd w:val="0"/>
              <w:spacing w:after="0"/>
              <w:jc w:val="left"/>
              <w:rPr>
                <w:ins w:id="2429" w:author="IL NTG Working Group" w:date="2015-10-02T15:35:00Z"/>
                <w:rFonts w:ascii="Calibri" w:eastAsia="Franklin Gothic Book" w:hAnsi="Calibri"/>
                <w:sz w:val="22"/>
              </w:rPr>
            </w:pPr>
            <w:ins w:id="2430" w:author="IL NTG Working Group" w:date="2015-10-02T15:35:00Z">
              <w:r w:rsidRPr="003944D2">
                <w:rPr>
                  <w:rFonts w:ascii="Calibri" w:eastAsia="Calibri" w:hAnsi="Calibri" w:cs="Franklin Gothic Book"/>
                  <w:sz w:val="22"/>
                </w:rPr>
                <w:t>Nicor Gas, Peoples Gas, and North Shore Gas, ComEd</w:t>
              </w:r>
            </w:ins>
          </w:p>
        </w:tc>
        <w:tc>
          <w:tcPr>
            <w:tcW w:w="1987" w:type="dxa"/>
            <w:shd w:val="clear" w:color="auto" w:fill="auto"/>
            <w:vAlign w:val="center"/>
          </w:tcPr>
          <w:p w14:paraId="2B664A51" w14:textId="77777777" w:rsidR="003944D2" w:rsidRPr="003944D2" w:rsidRDefault="003944D2" w:rsidP="003944D2">
            <w:pPr>
              <w:widowControl/>
              <w:autoSpaceDE w:val="0"/>
              <w:autoSpaceDN w:val="0"/>
              <w:adjustRightInd w:val="0"/>
              <w:spacing w:after="0"/>
              <w:jc w:val="left"/>
              <w:rPr>
                <w:ins w:id="2431" w:author="IL NTG Working Group" w:date="2015-10-02T15:35:00Z"/>
                <w:rFonts w:ascii="Calibri" w:eastAsia="Franklin Gothic Book" w:hAnsi="Calibri"/>
                <w:sz w:val="22"/>
              </w:rPr>
            </w:pPr>
            <w:ins w:id="2432" w:author="IL NTG Working Group" w:date="2015-10-02T15:35:00Z">
              <w:r w:rsidRPr="003944D2">
                <w:rPr>
                  <w:rFonts w:ascii="Calibri" w:eastAsia="Calibri" w:hAnsi="Calibri" w:cs="Franklin Gothic Book"/>
                  <w:sz w:val="22"/>
                </w:rPr>
                <w:t>Navigant/Itron/Opinion Dynamics/Michaels Energy</w:t>
              </w:r>
            </w:ins>
          </w:p>
        </w:tc>
      </w:tr>
      <w:tr w:rsidR="003944D2" w:rsidRPr="003944D2" w14:paraId="53274124" w14:textId="77777777" w:rsidTr="00D704D7">
        <w:trPr>
          <w:ins w:id="2433" w:author="IL NTG Working Group" w:date="2015-10-02T15:35:00Z"/>
        </w:trPr>
        <w:tc>
          <w:tcPr>
            <w:tcW w:w="2965" w:type="dxa"/>
            <w:shd w:val="clear" w:color="auto" w:fill="auto"/>
            <w:vAlign w:val="center"/>
          </w:tcPr>
          <w:p w14:paraId="756ED399" w14:textId="60CC4475" w:rsidR="003944D2" w:rsidRPr="003944D2" w:rsidRDefault="00C62505" w:rsidP="003944D2">
            <w:pPr>
              <w:widowControl/>
              <w:autoSpaceDE w:val="0"/>
              <w:autoSpaceDN w:val="0"/>
              <w:adjustRightInd w:val="0"/>
              <w:spacing w:after="0"/>
              <w:jc w:val="left"/>
              <w:rPr>
                <w:ins w:id="2434" w:author="IL NTG Working Group" w:date="2015-10-02T15:35:00Z"/>
                <w:rFonts w:ascii="Calibri" w:eastAsia="Franklin Gothic Book" w:hAnsi="Calibri"/>
                <w:sz w:val="22"/>
              </w:rPr>
            </w:pPr>
            <w:ins w:id="2435" w:author="IL NTG Working Group" w:date="2015-10-02T15:35:00Z">
              <w:r w:rsidRPr="003944D2" w:rsidDel="00B1700D">
                <w:rPr>
                  <w:rFonts w:ascii="Calibri" w:eastAsia="Calibri" w:hAnsi="Calibri" w:cs="Franklin Gothic Book"/>
                  <w:sz w:val="22"/>
                </w:rPr>
                <w:t>Multifamily</w:t>
              </w:r>
              <w:r w:rsidR="003944D2" w:rsidRPr="003944D2">
                <w:rPr>
                  <w:rFonts w:ascii="Calibri" w:eastAsia="Calibri" w:hAnsi="Calibri" w:cs="Franklin Gothic Book"/>
                  <w:sz w:val="22"/>
                </w:rPr>
                <w:t xml:space="preserve"> Comprehensive Energy Efficiency Program (MCEEP)</w:t>
              </w:r>
            </w:ins>
          </w:p>
        </w:tc>
        <w:tc>
          <w:tcPr>
            <w:tcW w:w="1800" w:type="dxa"/>
            <w:shd w:val="clear" w:color="auto" w:fill="auto"/>
            <w:vAlign w:val="center"/>
          </w:tcPr>
          <w:p w14:paraId="37B88D4B" w14:textId="77777777" w:rsidR="003944D2" w:rsidRPr="003944D2" w:rsidRDefault="003944D2" w:rsidP="003944D2">
            <w:pPr>
              <w:widowControl/>
              <w:autoSpaceDE w:val="0"/>
              <w:autoSpaceDN w:val="0"/>
              <w:adjustRightInd w:val="0"/>
              <w:spacing w:after="0"/>
              <w:jc w:val="left"/>
              <w:rPr>
                <w:ins w:id="2436" w:author="IL NTG Working Group" w:date="2015-10-02T15:35:00Z"/>
                <w:rFonts w:ascii="Calibri" w:eastAsia="Franklin Gothic Book" w:hAnsi="Calibri"/>
                <w:sz w:val="22"/>
              </w:rPr>
            </w:pPr>
            <w:ins w:id="2437" w:author="IL NTG Working Group" w:date="2015-10-02T15:35:00Z">
              <w:r w:rsidRPr="003944D2">
                <w:rPr>
                  <w:rFonts w:ascii="Calibri" w:eastAsia="Calibri" w:hAnsi="Calibri" w:cs="Franklin Gothic Book"/>
                  <w:sz w:val="22"/>
                </w:rPr>
                <w:t>December 2014 (GPY3/EPY6)</w:t>
              </w:r>
            </w:ins>
          </w:p>
        </w:tc>
        <w:tc>
          <w:tcPr>
            <w:tcW w:w="2873" w:type="dxa"/>
            <w:shd w:val="clear" w:color="auto" w:fill="auto"/>
            <w:vAlign w:val="center"/>
          </w:tcPr>
          <w:p w14:paraId="3E1141B3" w14:textId="77777777" w:rsidR="003944D2" w:rsidRPr="003944D2" w:rsidRDefault="003944D2" w:rsidP="003944D2">
            <w:pPr>
              <w:widowControl/>
              <w:autoSpaceDE w:val="0"/>
              <w:autoSpaceDN w:val="0"/>
              <w:adjustRightInd w:val="0"/>
              <w:spacing w:after="0"/>
              <w:jc w:val="left"/>
              <w:rPr>
                <w:ins w:id="2438" w:author="IL NTG Working Group" w:date="2015-10-02T15:35:00Z"/>
                <w:rFonts w:ascii="Calibri" w:eastAsia="Franklin Gothic Book" w:hAnsi="Calibri"/>
                <w:sz w:val="22"/>
              </w:rPr>
            </w:pPr>
            <w:ins w:id="2439" w:author="IL NTG Working Group" w:date="2015-10-02T15:35:00Z">
              <w:r w:rsidRPr="003944D2">
                <w:rPr>
                  <w:rFonts w:ascii="Calibri" w:eastAsia="Calibri" w:hAnsi="Calibri" w:cs="Franklin Gothic Book"/>
                  <w:sz w:val="22"/>
                </w:rPr>
                <w:t>Nicor Gas, Peoples Gas, and North Shore Gas, ComEd</w:t>
              </w:r>
            </w:ins>
          </w:p>
        </w:tc>
        <w:tc>
          <w:tcPr>
            <w:tcW w:w="1987" w:type="dxa"/>
            <w:shd w:val="clear" w:color="auto" w:fill="auto"/>
            <w:vAlign w:val="center"/>
          </w:tcPr>
          <w:p w14:paraId="3712467F" w14:textId="77777777" w:rsidR="003944D2" w:rsidRPr="003944D2" w:rsidRDefault="003944D2" w:rsidP="003944D2">
            <w:pPr>
              <w:widowControl/>
              <w:autoSpaceDE w:val="0"/>
              <w:autoSpaceDN w:val="0"/>
              <w:adjustRightInd w:val="0"/>
              <w:spacing w:after="0"/>
              <w:jc w:val="left"/>
              <w:rPr>
                <w:ins w:id="2440" w:author="IL NTG Working Group" w:date="2015-10-02T15:35:00Z"/>
                <w:rFonts w:ascii="Calibri" w:eastAsia="Franklin Gothic Book" w:hAnsi="Calibri"/>
                <w:sz w:val="22"/>
              </w:rPr>
            </w:pPr>
            <w:ins w:id="2441" w:author="IL NTG Working Group" w:date="2015-10-02T15:35:00Z">
              <w:r w:rsidRPr="003944D2">
                <w:rPr>
                  <w:rFonts w:ascii="Calibri" w:eastAsia="Calibri" w:hAnsi="Calibri" w:cs="Franklin Gothic Book"/>
                  <w:sz w:val="22"/>
                </w:rPr>
                <w:t>Navigant</w:t>
              </w:r>
            </w:ins>
          </w:p>
        </w:tc>
      </w:tr>
      <w:tr w:rsidR="003944D2" w:rsidRPr="003944D2" w14:paraId="0E50D7FA" w14:textId="77777777" w:rsidTr="00D704D7">
        <w:trPr>
          <w:ins w:id="2442" w:author="IL NTG Working Group" w:date="2015-10-02T15:35:00Z"/>
        </w:trPr>
        <w:tc>
          <w:tcPr>
            <w:tcW w:w="2965" w:type="dxa"/>
            <w:shd w:val="clear" w:color="auto" w:fill="auto"/>
            <w:vAlign w:val="center"/>
          </w:tcPr>
          <w:p w14:paraId="23FAD51A" w14:textId="77777777" w:rsidR="003944D2" w:rsidRPr="003944D2" w:rsidRDefault="003944D2" w:rsidP="003944D2">
            <w:pPr>
              <w:widowControl/>
              <w:autoSpaceDE w:val="0"/>
              <w:autoSpaceDN w:val="0"/>
              <w:adjustRightInd w:val="0"/>
              <w:spacing w:after="0"/>
              <w:jc w:val="left"/>
              <w:rPr>
                <w:ins w:id="2443" w:author="IL NTG Working Group" w:date="2015-10-02T15:35:00Z"/>
                <w:rFonts w:ascii="Calibri" w:eastAsia="Franklin Gothic Book" w:hAnsi="Calibri"/>
                <w:sz w:val="22"/>
              </w:rPr>
            </w:pPr>
            <w:ins w:id="2444" w:author="IL NTG Working Group" w:date="2015-10-02T15:35:00Z">
              <w:r w:rsidRPr="003944D2">
                <w:rPr>
                  <w:rFonts w:ascii="Calibri" w:eastAsia="Calibri" w:hAnsi="Calibri" w:cs="Franklin Gothic Book"/>
                  <w:sz w:val="22"/>
                </w:rPr>
                <w:t>Residential Multifamily Program</w:t>
              </w:r>
            </w:ins>
          </w:p>
        </w:tc>
        <w:tc>
          <w:tcPr>
            <w:tcW w:w="1800" w:type="dxa"/>
            <w:shd w:val="clear" w:color="auto" w:fill="auto"/>
            <w:vAlign w:val="center"/>
          </w:tcPr>
          <w:p w14:paraId="68CE03CF" w14:textId="77777777" w:rsidR="003944D2" w:rsidRPr="003944D2" w:rsidRDefault="003944D2" w:rsidP="003944D2">
            <w:pPr>
              <w:widowControl/>
              <w:autoSpaceDE w:val="0"/>
              <w:autoSpaceDN w:val="0"/>
              <w:adjustRightInd w:val="0"/>
              <w:spacing w:after="0"/>
              <w:jc w:val="left"/>
              <w:rPr>
                <w:ins w:id="2445" w:author="IL NTG Working Group" w:date="2015-10-02T15:35:00Z"/>
                <w:rFonts w:ascii="Calibri" w:eastAsia="Franklin Gothic Book" w:hAnsi="Calibri"/>
                <w:sz w:val="22"/>
              </w:rPr>
            </w:pPr>
            <w:ins w:id="2446" w:author="IL NTG Working Group" w:date="2015-10-02T15:35:00Z">
              <w:r w:rsidRPr="003944D2">
                <w:rPr>
                  <w:rFonts w:ascii="Calibri" w:eastAsia="Calibri" w:hAnsi="Calibri" w:cs="Franklin Gothic Book"/>
                  <w:sz w:val="22"/>
                </w:rPr>
                <w:t>February 2013 (PY4)</w:t>
              </w:r>
            </w:ins>
          </w:p>
        </w:tc>
        <w:tc>
          <w:tcPr>
            <w:tcW w:w="2873" w:type="dxa"/>
            <w:shd w:val="clear" w:color="auto" w:fill="auto"/>
            <w:vAlign w:val="center"/>
          </w:tcPr>
          <w:p w14:paraId="42751356" w14:textId="77777777" w:rsidR="003944D2" w:rsidRPr="003944D2" w:rsidRDefault="003944D2" w:rsidP="003944D2">
            <w:pPr>
              <w:widowControl/>
              <w:autoSpaceDE w:val="0"/>
              <w:autoSpaceDN w:val="0"/>
              <w:adjustRightInd w:val="0"/>
              <w:spacing w:after="0"/>
              <w:jc w:val="left"/>
              <w:rPr>
                <w:ins w:id="2447" w:author="IL NTG Working Group" w:date="2015-10-02T15:35:00Z"/>
                <w:rFonts w:ascii="Calibri" w:eastAsia="Franklin Gothic Book" w:hAnsi="Calibri"/>
                <w:sz w:val="22"/>
              </w:rPr>
            </w:pPr>
            <w:ins w:id="2448" w:author="IL NTG Working Group" w:date="2015-10-02T15:35:00Z">
              <w:r w:rsidRPr="003944D2">
                <w:rPr>
                  <w:rFonts w:ascii="Calibri" w:eastAsia="Calibri" w:hAnsi="Calibri" w:cs="Franklin Gothic Book"/>
                  <w:sz w:val="22"/>
                </w:rPr>
                <w:t>Ameren Illinois</w:t>
              </w:r>
            </w:ins>
          </w:p>
        </w:tc>
        <w:tc>
          <w:tcPr>
            <w:tcW w:w="1987" w:type="dxa"/>
            <w:shd w:val="clear" w:color="auto" w:fill="auto"/>
            <w:vAlign w:val="center"/>
          </w:tcPr>
          <w:p w14:paraId="20739CBE" w14:textId="77777777" w:rsidR="003944D2" w:rsidRPr="003944D2" w:rsidRDefault="003944D2" w:rsidP="003944D2">
            <w:pPr>
              <w:widowControl/>
              <w:autoSpaceDE w:val="0"/>
              <w:autoSpaceDN w:val="0"/>
              <w:adjustRightInd w:val="0"/>
              <w:spacing w:after="0"/>
              <w:jc w:val="left"/>
              <w:rPr>
                <w:ins w:id="2449" w:author="IL NTG Working Group" w:date="2015-10-02T15:35:00Z"/>
                <w:rFonts w:ascii="Calibri" w:eastAsia="Franklin Gothic Book" w:hAnsi="Calibri"/>
                <w:sz w:val="22"/>
              </w:rPr>
            </w:pPr>
            <w:ins w:id="2450" w:author="IL NTG Working Group" w:date="2015-10-02T15:35:00Z">
              <w:r w:rsidRPr="003944D2">
                <w:rPr>
                  <w:rFonts w:ascii="Calibri" w:eastAsia="Calibri" w:hAnsi="Calibri" w:cs="Franklin Gothic Book"/>
                  <w:sz w:val="22"/>
                </w:rPr>
                <w:t>Opinion Dynamics</w:t>
              </w:r>
            </w:ins>
          </w:p>
        </w:tc>
      </w:tr>
      <w:tr w:rsidR="003944D2" w:rsidRPr="003944D2" w14:paraId="29668F29" w14:textId="77777777" w:rsidTr="00D704D7">
        <w:trPr>
          <w:ins w:id="2451" w:author="IL NTG Working Group" w:date="2015-10-02T15:35:00Z"/>
        </w:trPr>
        <w:tc>
          <w:tcPr>
            <w:tcW w:w="2965" w:type="dxa"/>
            <w:shd w:val="clear" w:color="auto" w:fill="auto"/>
            <w:vAlign w:val="center"/>
          </w:tcPr>
          <w:p w14:paraId="4E7A5914" w14:textId="77777777" w:rsidR="003944D2" w:rsidRPr="003944D2" w:rsidRDefault="003944D2" w:rsidP="003944D2">
            <w:pPr>
              <w:widowControl/>
              <w:autoSpaceDE w:val="0"/>
              <w:autoSpaceDN w:val="0"/>
              <w:adjustRightInd w:val="0"/>
              <w:spacing w:after="0"/>
              <w:jc w:val="left"/>
              <w:rPr>
                <w:ins w:id="2452" w:author="IL NTG Working Group" w:date="2015-10-02T15:35:00Z"/>
                <w:rFonts w:ascii="Calibri" w:eastAsia="Franklin Gothic Book" w:hAnsi="Calibri"/>
                <w:sz w:val="22"/>
              </w:rPr>
            </w:pPr>
            <w:ins w:id="2453" w:author="IL NTG Working Group" w:date="2015-10-02T15:35:00Z">
              <w:r w:rsidRPr="003944D2">
                <w:rPr>
                  <w:rFonts w:ascii="Calibri" w:eastAsia="Calibri" w:hAnsi="Calibri" w:cs="Franklin Gothic Book"/>
                  <w:sz w:val="22"/>
                </w:rPr>
                <w:t>Residential Multifamily Program</w:t>
              </w:r>
            </w:ins>
          </w:p>
        </w:tc>
        <w:tc>
          <w:tcPr>
            <w:tcW w:w="1800" w:type="dxa"/>
            <w:shd w:val="clear" w:color="auto" w:fill="auto"/>
            <w:vAlign w:val="center"/>
          </w:tcPr>
          <w:p w14:paraId="46B82424" w14:textId="77777777" w:rsidR="003944D2" w:rsidRPr="003944D2" w:rsidRDefault="003944D2" w:rsidP="003944D2">
            <w:pPr>
              <w:widowControl/>
              <w:autoSpaceDE w:val="0"/>
              <w:autoSpaceDN w:val="0"/>
              <w:adjustRightInd w:val="0"/>
              <w:spacing w:after="0"/>
              <w:jc w:val="left"/>
              <w:rPr>
                <w:ins w:id="2454" w:author="IL NTG Working Group" w:date="2015-10-02T15:35:00Z"/>
                <w:rFonts w:ascii="Calibri" w:eastAsia="Franklin Gothic Book" w:hAnsi="Calibri"/>
                <w:sz w:val="22"/>
              </w:rPr>
            </w:pPr>
            <w:ins w:id="2455" w:author="IL NTG Working Group" w:date="2015-10-02T15:35:00Z">
              <w:r w:rsidRPr="003944D2">
                <w:rPr>
                  <w:rFonts w:ascii="Calibri" w:eastAsia="Calibri" w:hAnsi="Calibri" w:cs="Franklin Gothic Book"/>
                  <w:sz w:val="22"/>
                </w:rPr>
                <w:t>February 2014 (PY5)</w:t>
              </w:r>
            </w:ins>
          </w:p>
        </w:tc>
        <w:tc>
          <w:tcPr>
            <w:tcW w:w="2873" w:type="dxa"/>
            <w:shd w:val="clear" w:color="auto" w:fill="auto"/>
            <w:vAlign w:val="center"/>
          </w:tcPr>
          <w:p w14:paraId="214F44AF" w14:textId="77777777" w:rsidR="003944D2" w:rsidRPr="003944D2" w:rsidRDefault="003944D2" w:rsidP="003944D2">
            <w:pPr>
              <w:widowControl/>
              <w:autoSpaceDE w:val="0"/>
              <w:autoSpaceDN w:val="0"/>
              <w:adjustRightInd w:val="0"/>
              <w:spacing w:after="0"/>
              <w:jc w:val="left"/>
              <w:rPr>
                <w:ins w:id="2456" w:author="IL NTG Working Group" w:date="2015-10-02T15:35:00Z"/>
                <w:rFonts w:ascii="Calibri" w:eastAsia="Franklin Gothic Book" w:hAnsi="Calibri"/>
                <w:sz w:val="22"/>
              </w:rPr>
            </w:pPr>
            <w:ins w:id="2457" w:author="IL NTG Working Group" w:date="2015-10-02T15:35:00Z">
              <w:r w:rsidRPr="003944D2">
                <w:rPr>
                  <w:rFonts w:ascii="Calibri" w:eastAsia="Calibri" w:hAnsi="Calibri" w:cs="Franklin Gothic Book"/>
                  <w:sz w:val="22"/>
                </w:rPr>
                <w:t>Ameren Illinois</w:t>
              </w:r>
            </w:ins>
          </w:p>
        </w:tc>
        <w:tc>
          <w:tcPr>
            <w:tcW w:w="1987" w:type="dxa"/>
            <w:shd w:val="clear" w:color="auto" w:fill="auto"/>
            <w:vAlign w:val="center"/>
          </w:tcPr>
          <w:p w14:paraId="790AAB9D" w14:textId="77777777" w:rsidR="003944D2" w:rsidRPr="003944D2" w:rsidRDefault="003944D2" w:rsidP="003944D2">
            <w:pPr>
              <w:widowControl/>
              <w:autoSpaceDE w:val="0"/>
              <w:autoSpaceDN w:val="0"/>
              <w:adjustRightInd w:val="0"/>
              <w:spacing w:after="0"/>
              <w:jc w:val="left"/>
              <w:rPr>
                <w:ins w:id="2458" w:author="IL NTG Working Group" w:date="2015-10-02T15:35:00Z"/>
                <w:rFonts w:ascii="Calibri" w:eastAsia="Franklin Gothic Book" w:hAnsi="Calibri"/>
                <w:sz w:val="22"/>
              </w:rPr>
            </w:pPr>
            <w:ins w:id="2459" w:author="IL NTG Working Group" w:date="2015-10-02T15:35:00Z">
              <w:r w:rsidRPr="003944D2">
                <w:rPr>
                  <w:rFonts w:ascii="Calibri" w:eastAsia="Calibri" w:hAnsi="Calibri" w:cs="Franklin Gothic Book"/>
                  <w:sz w:val="22"/>
                </w:rPr>
                <w:t>Opinion Dynamics</w:t>
              </w:r>
            </w:ins>
          </w:p>
        </w:tc>
      </w:tr>
      <w:tr w:rsidR="003944D2" w:rsidRPr="003944D2" w14:paraId="7986FFA9" w14:textId="77777777" w:rsidTr="00D704D7">
        <w:trPr>
          <w:ins w:id="2460" w:author="IL NTG Working Group" w:date="2015-10-02T15:35:00Z"/>
        </w:trPr>
        <w:tc>
          <w:tcPr>
            <w:tcW w:w="2965" w:type="dxa"/>
            <w:shd w:val="clear" w:color="auto" w:fill="auto"/>
            <w:vAlign w:val="center"/>
          </w:tcPr>
          <w:p w14:paraId="5E8EEBBD" w14:textId="77777777" w:rsidR="003944D2" w:rsidRPr="003944D2" w:rsidRDefault="003944D2" w:rsidP="003944D2">
            <w:pPr>
              <w:widowControl/>
              <w:autoSpaceDE w:val="0"/>
              <w:autoSpaceDN w:val="0"/>
              <w:adjustRightInd w:val="0"/>
              <w:spacing w:after="0"/>
              <w:jc w:val="left"/>
              <w:rPr>
                <w:ins w:id="2461" w:author="IL NTG Working Group" w:date="2015-10-02T15:35:00Z"/>
                <w:rFonts w:ascii="Calibri" w:eastAsia="Franklin Gothic Book" w:hAnsi="Calibri"/>
                <w:sz w:val="22"/>
              </w:rPr>
            </w:pPr>
            <w:ins w:id="2462" w:author="IL NTG Working Group" w:date="2015-10-02T15:35:00Z">
              <w:r w:rsidRPr="003944D2">
                <w:rPr>
                  <w:rFonts w:ascii="Calibri" w:eastAsia="Calibri" w:hAnsi="Calibri" w:cs="Franklin Gothic Book"/>
                  <w:sz w:val="22"/>
                </w:rPr>
                <w:t>Residential Multifamily Program</w:t>
              </w:r>
            </w:ins>
          </w:p>
        </w:tc>
        <w:tc>
          <w:tcPr>
            <w:tcW w:w="1800" w:type="dxa"/>
            <w:shd w:val="clear" w:color="auto" w:fill="auto"/>
            <w:vAlign w:val="center"/>
          </w:tcPr>
          <w:p w14:paraId="2BF69551" w14:textId="77777777" w:rsidR="003944D2" w:rsidRPr="003944D2" w:rsidRDefault="003944D2" w:rsidP="003944D2">
            <w:pPr>
              <w:widowControl/>
              <w:autoSpaceDE w:val="0"/>
              <w:autoSpaceDN w:val="0"/>
              <w:adjustRightInd w:val="0"/>
              <w:spacing w:after="0"/>
              <w:jc w:val="left"/>
              <w:rPr>
                <w:ins w:id="2463" w:author="IL NTG Working Group" w:date="2015-10-02T15:35:00Z"/>
                <w:rFonts w:ascii="Calibri" w:eastAsia="Franklin Gothic Book" w:hAnsi="Calibri"/>
                <w:sz w:val="22"/>
              </w:rPr>
            </w:pPr>
            <w:ins w:id="2464" w:author="IL NTG Working Group" w:date="2015-10-02T15:35:00Z">
              <w:r w:rsidRPr="003944D2">
                <w:rPr>
                  <w:rFonts w:ascii="Calibri" w:eastAsia="Calibri" w:hAnsi="Calibri" w:cs="Franklin Gothic Book"/>
                  <w:sz w:val="22"/>
                </w:rPr>
                <w:t>March 2015 (PY6)</w:t>
              </w:r>
            </w:ins>
          </w:p>
        </w:tc>
        <w:tc>
          <w:tcPr>
            <w:tcW w:w="2873" w:type="dxa"/>
            <w:shd w:val="clear" w:color="auto" w:fill="auto"/>
            <w:vAlign w:val="center"/>
          </w:tcPr>
          <w:p w14:paraId="2DCB0E3B" w14:textId="77777777" w:rsidR="003944D2" w:rsidRPr="003944D2" w:rsidRDefault="003944D2" w:rsidP="003944D2">
            <w:pPr>
              <w:widowControl/>
              <w:autoSpaceDE w:val="0"/>
              <w:autoSpaceDN w:val="0"/>
              <w:adjustRightInd w:val="0"/>
              <w:spacing w:after="0"/>
              <w:jc w:val="left"/>
              <w:rPr>
                <w:ins w:id="2465" w:author="IL NTG Working Group" w:date="2015-10-02T15:35:00Z"/>
                <w:rFonts w:ascii="Calibri" w:eastAsia="Franklin Gothic Book" w:hAnsi="Calibri"/>
                <w:sz w:val="22"/>
              </w:rPr>
            </w:pPr>
            <w:ins w:id="2466" w:author="IL NTG Working Group" w:date="2015-10-02T15:35:00Z">
              <w:r w:rsidRPr="003944D2">
                <w:rPr>
                  <w:rFonts w:ascii="Calibri" w:eastAsia="Calibri" w:hAnsi="Calibri" w:cs="Franklin Gothic Book"/>
                  <w:sz w:val="22"/>
                </w:rPr>
                <w:t>Ameren Illinois</w:t>
              </w:r>
            </w:ins>
          </w:p>
        </w:tc>
        <w:tc>
          <w:tcPr>
            <w:tcW w:w="1987" w:type="dxa"/>
            <w:shd w:val="clear" w:color="auto" w:fill="auto"/>
            <w:vAlign w:val="center"/>
          </w:tcPr>
          <w:p w14:paraId="61EDC40D" w14:textId="77777777" w:rsidR="003944D2" w:rsidRPr="003944D2" w:rsidRDefault="003944D2" w:rsidP="003944D2">
            <w:pPr>
              <w:widowControl/>
              <w:autoSpaceDE w:val="0"/>
              <w:autoSpaceDN w:val="0"/>
              <w:adjustRightInd w:val="0"/>
              <w:spacing w:after="0"/>
              <w:jc w:val="left"/>
              <w:rPr>
                <w:ins w:id="2467" w:author="IL NTG Working Group" w:date="2015-10-02T15:35:00Z"/>
                <w:rFonts w:ascii="Calibri" w:eastAsia="Franklin Gothic Book" w:hAnsi="Calibri"/>
                <w:sz w:val="22"/>
              </w:rPr>
            </w:pPr>
            <w:ins w:id="2468" w:author="IL NTG Working Group" w:date="2015-10-02T15:35:00Z">
              <w:r w:rsidRPr="003944D2">
                <w:rPr>
                  <w:rFonts w:ascii="Calibri" w:eastAsia="Franklin Gothic Book" w:hAnsi="Calibri"/>
                  <w:sz w:val="22"/>
                </w:rPr>
                <w:t>Opinion Dynamics</w:t>
              </w:r>
            </w:ins>
          </w:p>
        </w:tc>
      </w:tr>
    </w:tbl>
    <w:p w14:paraId="4B0AE789" w14:textId="77777777" w:rsidR="003944D2" w:rsidRPr="003944D2" w:rsidRDefault="003944D2" w:rsidP="003944D2">
      <w:pPr>
        <w:widowControl/>
        <w:spacing w:after="240"/>
        <w:jc w:val="left"/>
        <w:rPr>
          <w:ins w:id="2469" w:author="IL NTG Working Group" w:date="2015-10-02T15:35:00Z"/>
          <w:rFonts w:ascii="Calibri" w:eastAsia="Calibri" w:hAnsi="Calibri"/>
          <w:sz w:val="22"/>
        </w:rPr>
      </w:pPr>
    </w:p>
    <w:p w14:paraId="7C615765" w14:textId="77777777" w:rsidR="003944D2" w:rsidRPr="000535F4" w:rsidRDefault="003944D2" w:rsidP="000535F4">
      <w:pPr>
        <w:widowControl/>
        <w:spacing w:after="240"/>
        <w:jc w:val="left"/>
        <w:rPr>
          <w:ins w:id="2470" w:author="IL NTG Working Group" w:date="2015-10-02T15:35:00Z"/>
          <w:rFonts w:ascii="Calibri" w:eastAsia="Franklin Gothic Book" w:hAnsi="Calibri"/>
          <w:sz w:val="22"/>
        </w:rPr>
      </w:pPr>
      <w:ins w:id="2471" w:author="IL NTG Working Group" w:date="2015-10-02T15:35:00Z">
        <w:r w:rsidRPr="000535F4">
          <w:rPr>
            <w:rFonts w:ascii="Calibri" w:eastAsia="Franklin Gothic Book" w:hAnsi="Calibri"/>
            <w:sz w:val="22"/>
          </w:rPr>
          <w:t>The following section contains a description of the basic method.</w:t>
        </w:r>
      </w:ins>
    </w:p>
    <w:p w14:paraId="3D62BBB9" w14:textId="77777777" w:rsidR="003944D2" w:rsidRPr="001E4EE2" w:rsidRDefault="003944D2" w:rsidP="00AA4E2A">
      <w:pPr>
        <w:widowControl/>
        <w:numPr>
          <w:ilvl w:val="2"/>
          <w:numId w:val="65"/>
        </w:numPr>
        <w:spacing w:before="120" w:after="160"/>
        <w:jc w:val="left"/>
        <w:outlineLvl w:val="2"/>
        <w:rPr>
          <w:ins w:id="2472" w:author="IL NTG Working Group" w:date="2015-10-02T15:35:00Z"/>
          <w:rFonts w:eastAsia="Franklin Gothic Book" w:cs="Arial"/>
          <w:b/>
          <w:bCs/>
          <w:sz w:val="24"/>
          <w:szCs w:val="24"/>
          <w:lang w:eastAsia="x-none"/>
        </w:rPr>
      </w:pPr>
      <w:bookmarkStart w:id="2473" w:name="_Toc431526473"/>
      <w:bookmarkStart w:id="2474" w:name="_Toc431527811"/>
      <w:ins w:id="2475" w:author="IL NTG Working Group" w:date="2015-10-02T15:35:00Z">
        <w:r w:rsidRPr="001E4EE2">
          <w:rPr>
            <w:rFonts w:eastAsia="Franklin Gothic Book" w:cs="Arial"/>
            <w:b/>
            <w:bCs/>
            <w:sz w:val="24"/>
            <w:szCs w:val="24"/>
            <w:lang w:eastAsia="x-none"/>
          </w:rPr>
          <w:t>Free Ridership</w:t>
        </w:r>
        <w:bookmarkEnd w:id="2473"/>
        <w:bookmarkEnd w:id="2474"/>
      </w:ins>
    </w:p>
    <w:p w14:paraId="0FC86FC4" w14:textId="6BC150AE" w:rsidR="003944D2" w:rsidRPr="003944D2" w:rsidRDefault="003944D2" w:rsidP="003944D2">
      <w:pPr>
        <w:widowControl/>
        <w:spacing w:after="240"/>
        <w:jc w:val="left"/>
        <w:rPr>
          <w:ins w:id="2476" w:author="IL NTG Working Group" w:date="2015-10-02T15:35:00Z"/>
          <w:rFonts w:ascii="Calibri" w:eastAsia="Calibri" w:hAnsi="Calibri"/>
          <w:sz w:val="22"/>
        </w:rPr>
      </w:pPr>
      <w:ins w:id="2477" w:author="IL NTG Working Group" w:date="2015-10-02T15:35:00Z">
        <w:r w:rsidRPr="003944D2">
          <w:rPr>
            <w:rFonts w:ascii="Calibri" w:eastAsia="Franklin Gothic Book" w:hAnsi="Calibri"/>
            <w:sz w:val="22"/>
          </w:rPr>
          <w:t xml:space="preserve">Free ridership is based on a customer’s anticipated plans in the program’s absence. Based on this definition, a free rider is a participant who would have installed the same measures absent the program. </w:t>
        </w:r>
        <w:r w:rsidRPr="003944D2">
          <w:rPr>
            <w:rFonts w:ascii="Calibri" w:eastAsia="Calibri" w:hAnsi="Calibri"/>
            <w:sz w:val="22"/>
          </w:rPr>
          <w:t>Free ridership is calculated as the average of two distinct components: a program influence score and a non-program score, defined as follows:</w:t>
        </w:r>
      </w:ins>
    </w:p>
    <w:p w14:paraId="17747797" w14:textId="77777777" w:rsidR="003944D2" w:rsidRPr="003944D2" w:rsidRDefault="003944D2" w:rsidP="00D704D7">
      <w:pPr>
        <w:widowControl/>
        <w:numPr>
          <w:ilvl w:val="0"/>
          <w:numId w:val="15"/>
        </w:numPr>
        <w:spacing w:after="160"/>
        <w:ind w:left="360" w:hanging="180"/>
        <w:jc w:val="left"/>
        <w:rPr>
          <w:ins w:id="2478" w:author="IL NTG Working Group" w:date="2015-10-02T15:35:00Z"/>
          <w:rFonts w:ascii="Calibri" w:eastAsia="Franklin Gothic Book" w:hAnsi="Calibri"/>
          <w:sz w:val="22"/>
        </w:rPr>
      </w:pPr>
      <w:ins w:id="2479" w:author="IL NTG Working Group" w:date="2015-10-02T15:35:00Z">
        <w:r w:rsidRPr="003944D2">
          <w:rPr>
            <w:rFonts w:ascii="Calibri" w:eastAsia="Franklin Gothic Book" w:hAnsi="Calibri"/>
            <w:sz w:val="22"/>
          </w:rPr>
          <w:t xml:space="preserve">Program influence component: based on the participant’s perception of the program’s influence on their decision to carry out the energy-efficient project; and </w:t>
        </w:r>
      </w:ins>
    </w:p>
    <w:p w14:paraId="65D8B45C" w14:textId="1C47B7F1" w:rsidR="003944D2" w:rsidRPr="003944D2" w:rsidRDefault="003944D2" w:rsidP="00D704D7">
      <w:pPr>
        <w:widowControl/>
        <w:numPr>
          <w:ilvl w:val="0"/>
          <w:numId w:val="15"/>
        </w:numPr>
        <w:spacing w:after="160"/>
        <w:ind w:left="360" w:hanging="180"/>
        <w:jc w:val="left"/>
        <w:rPr>
          <w:ins w:id="2480" w:author="IL NTG Working Group" w:date="2015-10-02T15:35:00Z"/>
          <w:rFonts w:ascii="Calibri" w:eastAsia="Franklin Gothic Book" w:hAnsi="Calibri"/>
          <w:sz w:val="22"/>
        </w:rPr>
      </w:pPr>
      <w:ins w:id="2481" w:author="IL NTG Working Group" w:date="2015-10-02T15:35:00Z">
        <w:r w:rsidRPr="003944D2">
          <w:rPr>
            <w:rFonts w:ascii="Calibri" w:eastAsia="Franklin Gothic Book" w:hAnsi="Calibri"/>
            <w:sz w:val="22"/>
          </w:rPr>
          <w:t>Non-pro</w:t>
        </w:r>
        <w:r w:rsidRPr="003944D2">
          <w:rPr>
            <w:rFonts w:ascii="Calibri" w:eastAsia="Calibri" w:hAnsi="Calibri" w:cs="Franklin Gothic Book"/>
            <w:color w:val="000000"/>
            <w:sz w:val="22"/>
          </w:rPr>
          <w:t>g</w:t>
        </w:r>
        <w:r w:rsidRPr="003944D2">
          <w:rPr>
            <w:rFonts w:ascii="Calibri" w:eastAsia="Franklin Gothic Book" w:hAnsi="Calibri"/>
            <w:sz w:val="22"/>
          </w:rPr>
          <w:t xml:space="preserve">ram component: based on the participant’s intention to carry out the energy-efficient project without program funds; and </w:t>
        </w:r>
      </w:ins>
    </w:p>
    <w:p w14:paraId="282D64F2" w14:textId="199B4460" w:rsidR="003944D2" w:rsidRPr="003944D2" w:rsidRDefault="003944D2" w:rsidP="00B60422">
      <w:pPr>
        <w:widowControl/>
        <w:spacing w:after="240"/>
        <w:jc w:val="left"/>
        <w:rPr>
          <w:ins w:id="2482" w:author="IL NTG Working Group" w:date="2015-10-02T15:35:00Z"/>
          <w:rFonts w:ascii="Calibri" w:eastAsia="Franklin Gothic Book" w:hAnsi="Calibri"/>
          <w:sz w:val="22"/>
        </w:rPr>
      </w:pPr>
      <w:ins w:id="2483" w:author="IL NTG Working Group" w:date="2015-10-02T15:35:00Z">
        <w:r w:rsidRPr="003944D2">
          <w:rPr>
            <w:rFonts w:ascii="Calibri" w:eastAsia="Franklin Gothic Book" w:hAnsi="Calibri"/>
            <w:sz w:val="22"/>
          </w:rPr>
          <w:t xml:space="preserve">When scored, each component assesses free ridership likelihood on a scale of 0 to 10. Averaging and multiplying the components by 10 produces a combined, total free ridership score, ranging from 0 to 100%. The two main components (i.e., non-program and program influence) potentially are subject to different and opposing biases. Consequently, the non-program component typically indicates higher free ridership than the program influence component. Combining them decreases the biases. </w:t>
        </w:r>
      </w:ins>
    </w:p>
    <w:p w14:paraId="708655BA" w14:textId="45E159B8" w:rsidR="003944D2" w:rsidRPr="003944D2" w:rsidRDefault="003944D2" w:rsidP="00B60422">
      <w:pPr>
        <w:keepNext/>
        <w:widowControl/>
        <w:spacing w:after="240"/>
        <w:jc w:val="left"/>
        <w:rPr>
          <w:ins w:id="2484" w:author="IL NTG Working Group" w:date="2015-10-02T15:35:00Z"/>
          <w:rFonts w:ascii="Calibri" w:eastAsia="Calibri" w:hAnsi="Calibri"/>
          <w:sz w:val="22"/>
        </w:rPr>
      </w:pPr>
      <w:ins w:id="2485" w:author="IL NTG Working Group" w:date="2015-10-02T15:35:00Z">
        <w:r w:rsidRPr="003944D2">
          <w:rPr>
            <w:rFonts w:ascii="Calibri" w:eastAsia="Calibri" w:hAnsi="Calibri"/>
            <w:sz w:val="22"/>
          </w:rPr>
          <w:t xml:space="preserve">Descriptions of the algorithm components and their associated survey questions follow: </w:t>
        </w:r>
      </w:ins>
    </w:p>
    <w:p w14:paraId="6C93BB27" w14:textId="1D596330" w:rsidR="003944D2" w:rsidRPr="003944D2" w:rsidRDefault="003944D2" w:rsidP="00D704D7">
      <w:pPr>
        <w:widowControl/>
        <w:numPr>
          <w:ilvl w:val="0"/>
          <w:numId w:val="15"/>
        </w:numPr>
        <w:spacing w:after="160"/>
        <w:ind w:left="360" w:hanging="180"/>
        <w:jc w:val="left"/>
        <w:rPr>
          <w:ins w:id="2486" w:author="IL NTG Working Group" w:date="2015-10-02T15:35:00Z"/>
          <w:rFonts w:ascii="Calibri" w:eastAsia="Calibri" w:hAnsi="Calibri" w:cs="Franklin Gothic Book"/>
          <w:color w:val="000000"/>
          <w:sz w:val="22"/>
        </w:rPr>
      </w:pPr>
      <w:ins w:id="2487" w:author="IL NTG Working Group" w:date="2015-10-02T15:35:00Z">
        <w:r w:rsidRPr="002E5777">
          <w:rPr>
            <w:rFonts w:ascii="Calibri" w:eastAsia="Franklin Gothic Book" w:hAnsi="Calibri"/>
            <w:b/>
            <w:sz w:val="22"/>
            <w:u w:val="single"/>
          </w:rPr>
          <w:t>Program Influence (PI)</w:t>
        </w:r>
        <w:r w:rsidRPr="003944D2">
          <w:rPr>
            <w:rFonts w:ascii="Calibri" w:eastAsia="Franklin Gothic Book" w:hAnsi="Calibri"/>
            <w:b/>
            <w:sz w:val="22"/>
          </w:rPr>
          <w:t>.</w:t>
        </w:r>
        <w:r w:rsidRPr="003944D2">
          <w:rPr>
            <w:rFonts w:ascii="Calibri" w:eastAsia="Franklin Gothic Book" w:hAnsi="Calibri"/>
            <w:sz w:val="22"/>
          </w:rPr>
          <w:t xml:space="preserve"> Evaluators assess program influence by asking respondents how important various program elements were in regard to their </w:t>
        </w:r>
        <w:r w:rsidRPr="003944D2">
          <w:rPr>
            <w:rFonts w:ascii="Calibri" w:eastAsia="Calibri" w:hAnsi="Calibri" w:cs="Franklin Gothic Book"/>
            <w:color w:val="000000"/>
            <w:sz w:val="22"/>
          </w:rPr>
          <w:t>decisions</w:t>
        </w:r>
        <w:r w:rsidRPr="003944D2">
          <w:rPr>
            <w:rFonts w:ascii="Calibri" w:eastAsia="Franklin Gothic Book" w:hAnsi="Calibri"/>
            <w:sz w:val="22"/>
          </w:rPr>
          <w:t xml:space="preserve"> to undertake the project as conducted (on a scale from 0 to 10, where 0 is not at all important and 10 is very important). The list is based on the program’s design and theory as well as input from program staff. In addition to asking about specific program influences, surveys ask respondents whether they planned to install equipment or perform a particular upgrade before learning of the program. The program influence score is adjusted by 0.5 for those answering “yes” to that question.</w:t>
        </w:r>
      </w:ins>
    </w:p>
    <w:p w14:paraId="7A7FA74C" w14:textId="5DD25A69" w:rsidR="003944D2" w:rsidRPr="003944D2" w:rsidRDefault="003944D2" w:rsidP="00D704D7">
      <w:pPr>
        <w:widowControl/>
        <w:numPr>
          <w:ilvl w:val="0"/>
          <w:numId w:val="15"/>
        </w:numPr>
        <w:spacing w:after="160"/>
        <w:ind w:left="360" w:hanging="180"/>
        <w:jc w:val="left"/>
        <w:rPr>
          <w:ins w:id="2488" w:author="IL NTG Working Group" w:date="2015-10-02T15:35:00Z"/>
          <w:rFonts w:ascii="Calibri" w:eastAsia="Calibri" w:hAnsi="Calibri" w:cs="Franklin Gothic Book"/>
          <w:color w:val="000000"/>
          <w:sz w:val="22"/>
        </w:rPr>
      </w:pPr>
      <w:ins w:id="2489" w:author="IL NTG Working Group" w:date="2015-10-02T15:35:00Z">
        <w:r w:rsidRPr="002E5777">
          <w:rPr>
            <w:rFonts w:ascii="Calibri" w:eastAsia="Calibri" w:hAnsi="Calibri" w:cs="Franklin Gothic Book"/>
            <w:b/>
            <w:color w:val="000000"/>
            <w:sz w:val="22"/>
            <w:u w:val="single"/>
          </w:rPr>
          <w:t>Non-Program Score (NP)</w:t>
        </w:r>
        <w:r w:rsidRPr="003944D2">
          <w:rPr>
            <w:rFonts w:ascii="Calibri" w:eastAsia="Calibri" w:hAnsi="Calibri" w:cs="Franklin Gothic Book"/>
            <w:b/>
            <w:color w:val="000000"/>
            <w:sz w:val="22"/>
          </w:rPr>
          <w:t>.</w:t>
        </w:r>
        <w:r w:rsidRPr="003944D2">
          <w:rPr>
            <w:rFonts w:ascii="Calibri" w:eastAsia="Calibri" w:hAnsi="Calibri" w:cs="Franklin Gothic Book"/>
            <w:color w:val="000000"/>
            <w:sz w:val="22"/>
          </w:rPr>
          <w:t xml:space="preserve"> This score reflects the likelihood that the customer would have installed the specified measures in the program’s absence. Generally, this is based on a question asking respondents to rate the likelihood that they would have installed the exact same measure without receiving </w:t>
        </w:r>
        <w:r w:rsidRPr="003944D2">
          <w:rPr>
            <w:rFonts w:ascii="Calibri" w:eastAsia="Franklin Gothic Book" w:hAnsi="Calibri"/>
            <w:sz w:val="22"/>
          </w:rPr>
          <w:t>them</w:t>
        </w:r>
        <w:r w:rsidRPr="003944D2">
          <w:rPr>
            <w:rFonts w:ascii="Calibri" w:eastAsia="Calibri" w:hAnsi="Calibri" w:cs="Franklin Gothic Book"/>
            <w:color w:val="000000"/>
            <w:sz w:val="22"/>
          </w:rPr>
          <w:t xml:space="preserve"> </w:t>
        </w:r>
        <w:r w:rsidRPr="00D704D7">
          <w:rPr>
            <w:rFonts w:ascii="Calibri" w:eastAsia="Franklin Gothic Book" w:hAnsi="Calibri"/>
            <w:sz w:val="22"/>
          </w:rPr>
          <w:t>through</w:t>
        </w:r>
        <w:r w:rsidRPr="003944D2">
          <w:rPr>
            <w:rFonts w:ascii="Calibri" w:eastAsia="Calibri" w:hAnsi="Calibri" w:cs="Franklin Gothic Book"/>
            <w:color w:val="000000"/>
            <w:sz w:val="22"/>
          </w:rPr>
          <w:t xml:space="preserve"> the program (on a 0 to 10 scale, where 0 is not at all likely and 10 is extremely likely). A higher likelihood value means a higher free ridership level (i.e., a lower level of attribution to the program). </w:t>
        </w:r>
      </w:ins>
    </w:p>
    <w:p w14:paraId="0E42109D" w14:textId="79AB803C" w:rsidR="003944D2" w:rsidRPr="003944D2" w:rsidRDefault="003944D2" w:rsidP="003944D2">
      <w:pPr>
        <w:widowControl/>
        <w:numPr>
          <w:ilvl w:val="0"/>
          <w:numId w:val="37"/>
        </w:numPr>
        <w:autoSpaceDE w:val="0"/>
        <w:autoSpaceDN w:val="0"/>
        <w:adjustRightInd w:val="0"/>
        <w:spacing w:after="160" w:line="259" w:lineRule="auto"/>
        <w:ind w:left="540" w:hanging="180"/>
        <w:jc w:val="left"/>
        <w:rPr>
          <w:ins w:id="2490" w:author="IL NTG Working Group" w:date="2015-10-02T15:35:00Z"/>
          <w:rFonts w:ascii="Calibri" w:eastAsia="Calibri" w:hAnsi="Calibri"/>
          <w:sz w:val="22"/>
        </w:rPr>
      </w:pPr>
      <w:ins w:id="2491" w:author="IL NTG Working Group" w:date="2015-10-02T15:35:00Z">
        <w:r w:rsidRPr="002E5777">
          <w:rPr>
            <w:rFonts w:ascii="Calibri" w:eastAsia="Calibri" w:hAnsi="Calibri" w:cs="Franklin Gothic Book"/>
            <w:b/>
            <w:color w:val="000000"/>
            <w:sz w:val="22"/>
            <w:u w:val="single"/>
          </w:rPr>
          <w:t>CFL Adjustment Factor</w:t>
        </w:r>
        <w:r w:rsidRPr="003944D2">
          <w:rPr>
            <w:rFonts w:ascii="Calibri" w:eastAsia="Calibri" w:hAnsi="Calibri" w:cs="Franklin Gothic Book"/>
            <w:b/>
            <w:color w:val="000000"/>
            <w:sz w:val="22"/>
          </w:rPr>
          <w:t>.</w:t>
        </w:r>
        <w:r w:rsidRPr="003944D2">
          <w:rPr>
            <w:rFonts w:ascii="Calibri" w:eastAsia="Calibri" w:hAnsi="Calibri" w:cs="Franklin Gothic Book"/>
            <w:color w:val="000000"/>
            <w:sz w:val="22"/>
          </w:rPr>
          <w:t xml:space="preserve"> For CFLs, the nature of the NP score differs slightly, given the specifics of program delivery. For example, program staff visit common areas, and, in some cases, tenant units, and replace working incandescent bulbs with CFLs. Thus, the CFL NP score is based on a slightly different question: “If you had not received free CFLs through the program, how likely is it that you would have removed ANY of the working incandescent light bulbs in the common areas of your property and replaced them with CFLs? Please use a scale that ranges from 0 to 10, where 0 is “not at all likely” and 10 is “very likely.” Based on this question, c</w:t>
        </w:r>
        <w:r w:rsidRPr="003944D2">
          <w:rPr>
            <w:rFonts w:ascii="Calibri" w:eastAsia="Calibri" w:hAnsi="Calibri"/>
            <w:sz w:val="22"/>
          </w:rPr>
          <w:t>ustomers who say they would not have replaced their working light bulbs with CFLs are asked if they would have replaced those bulbs with CFLs when the bulbs burned out.</w:t>
        </w:r>
      </w:ins>
    </w:p>
    <w:p w14:paraId="17841035" w14:textId="1659DC53" w:rsidR="003944D2" w:rsidRPr="003944D2" w:rsidRDefault="003944D2" w:rsidP="003944D2">
      <w:pPr>
        <w:widowControl/>
        <w:autoSpaceDE w:val="0"/>
        <w:autoSpaceDN w:val="0"/>
        <w:adjustRightInd w:val="0"/>
        <w:spacing w:after="160"/>
        <w:ind w:left="540"/>
        <w:jc w:val="left"/>
        <w:rPr>
          <w:ins w:id="2492" w:author="IL NTG Working Group" w:date="2015-10-02T15:35:00Z"/>
          <w:rFonts w:ascii="Calibri" w:eastAsia="Calibri" w:hAnsi="Calibri"/>
          <w:sz w:val="22"/>
        </w:rPr>
      </w:pPr>
      <w:ins w:id="2493" w:author="IL NTG Working Group" w:date="2015-10-02T15:35:00Z">
        <w:r w:rsidRPr="003944D2">
          <w:rPr>
            <w:rFonts w:ascii="Calibri" w:eastAsia="Calibri" w:hAnsi="Calibri"/>
            <w:sz w:val="22"/>
          </w:rPr>
          <w:t xml:space="preserve">An adjustment factor is incorporated into the NP score when participants are not highly likely to have replaced working light bulbs with CFLs independently (a score less than 7, on a scale from 0-10, on the NP question). As part of this process, a participant’s response to the replacement question (their likelihood to replace incandescent bulbs with CFLs upon burn out) is adjusted based on the useful life of an incandescent bulb. In particular, the program receives partial credit for speeding the installation of CFLs using the following assumptions: </w:t>
        </w:r>
      </w:ins>
    </w:p>
    <w:p w14:paraId="406E8B6F" w14:textId="7FE16718" w:rsidR="003944D2" w:rsidRPr="003944D2" w:rsidRDefault="003944D2" w:rsidP="003944D2">
      <w:pPr>
        <w:widowControl/>
        <w:numPr>
          <w:ilvl w:val="1"/>
          <w:numId w:val="38"/>
        </w:numPr>
        <w:spacing w:after="160" w:line="259" w:lineRule="auto"/>
        <w:ind w:left="720" w:hanging="180"/>
        <w:jc w:val="left"/>
        <w:rPr>
          <w:ins w:id="2494" w:author="IL NTG Working Group" w:date="2015-10-02T15:35:00Z"/>
          <w:rFonts w:ascii="Calibri" w:eastAsia="Calibri" w:hAnsi="Calibri"/>
          <w:sz w:val="22"/>
        </w:rPr>
      </w:pPr>
      <w:ins w:id="2495" w:author="IL NTG Working Group" w:date="2015-10-02T15:35:00Z">
        <w:r w:rsidRPr="002E5777">
          <w:rPr>
            <w:rFonts w:ascii="Calibri" w:eastAsia="Calibri" w:hAnsi="Calibri"/>
            <w:b/>
            <w:sz w:val="22"/>
            <w:u w:val="single"/>
          </w:rPr>
          <w:t>n-Unit Bulbs</w:t>
        </w:r>
        <w:r w:rsidRPr="003944D2">
          <w:rPr>
            <w:rFonts w:ascii="Calibri" w:eastAsia="Calibri" w:hAnsi="Calibri"/>
            <w:b/>
            <w:sz w:val="22"/>
          </w:rPr>
          <w:t>.</w:t>
        </w:r>
        <w:r w:rsidRPr="003944D2">
          <w:rPr>
            <w:rFonts w:ascii="Calibri" w:eastAsia="Calibri" w:hAnsi="Calibri"/>
            <w:sz w:val="22"/>
          </w:rPr>
          <w:t xml:space="preserve"> The Illinois Statewide TRM assumes 938 hours for a residential incandescent bulb at 2.98 hours per day. As a residential incandescent bulb has a useful life of approximately one year, the average bulb will likely burn out within six months. As the program sped up installations of CFLs by six months for an average in-unit bulb, evaluators award the program a half credit for these installations, based on respondents’ likelihood scores for these installations.</w:t>
        </w:r>
      </w:ins>
    </w:p>
    <w:p w14:paraId="6BE7F46B" w14:textId="1F751375" w:rsidR="003944D2" w:rsidRPr="003944D2" w:rsidRDefault="003944D2" w:rsidP="003944D2">
      <w:pPr>
        <w:widowControl/>
        <w:numPr>
          <w:ilvl w:val="1"/>
          <w:numId w:val="38"/>
        </w:numPr>
        <w:autoSpaceDE w:val="0"/>
        <w:autoSpaceDN w:val="0"/>
        <w:adjustRightInd w:val="0"/>
        <w:spacing w:after="160" w:line="259" w:lineRule="auto"/>
        <w:ind w:left="720" w:hanging="180"/>
        <w:jc w:val="left"/>
        <w:rPr>
          <w:ins w:id="2496" w:author="IL NTG Working Group" w:date="2015-10-02T15:35:00Z"/>
          <w:rFonts w:ascii="Calibri" w:eastAsia="Calibri" w:hAnsi="Calibri"/>
          <w:sz w:val="22"/>
        </w:rPr>
      </w:pPr>
      <w:ins w:id="2497" w:author="IL NTG Working Group" w:date="2015-10-02T15:35:00Z">
        <w:r w:rsidRPr="002E5777">
          <w:rPr>
            <w:rFonts w:ascii="Calibri" w:eastAsia="Calibri" w:hAnsi="Calibri"/>
            <w:b/>
            <w:sz w:val="22"/>
            <w:u w:val="single"/>
          </w:rPr>
          <w:t>Common Area Bulbs</w:t>
        </w:r>
        <w:r w:rsidRPr="003944D2">
          <w:rPr>
            <w:rFonts w:ascii="Calibri" w:eastAsia="Calibri" w:hAnsi="Calibri"/>
            <w:b/>
            <w:sz w:val="22"/>
          </w:rPr>
          <w:t>.</w:t>
        </w:r>
        <w:r w:rsidRPr="003944D2">
          <w:rPr>
            <w:rFonts w:ascii="Calibri" w:eastAsia="Calibri" w:hAnsi="Calibri"/>
            <w:sz w:val="22"/>
          </w:rPr>
          <w:t xml:space="preserve"> The Illinois Statewide TRM assumes 5,950 hours for a nonresidential incandescent bulb at 16.3 hours per day. Given the useful life of an incandescent bulb is slightly less than one month, the average bulb will likely to burn out within two weeks. As the program sped up installations of CFLs by two weeks, evaluators award the program a slight credit (0.96) for these installations, based on respondents’ likelihood score for these installations.</w:t>
        </w:r>
      </w:ins>
    </w:p>
    <w:p w14:paraId="3C989792" w14:textId="77777777" w:rsidR="003944D2" w:rsidRPr="003944D2" w:rsidRDefault="00F97715" w:rsidP="003944D2">
      <w:pPr>
        <w:widowControl/>
        <w:spacing w:after="240"/>
        <w:ind w:left="1440"/>
        <w:jc w:val="left"/>
        <w:rPr>
          <w:ins w:id="2498" w:author="IL NTG Working Group" w:date="2015-10-02T15:35:00Z"/>
          <w:rFonts w:ascii="Calibri" w:eastAsia="Calibri" w:hAnsi="Calibri"/>
          <w:sz w:val="22"/>
          <w:u w:val="single"/>
        </w:rPr>
      </w:pPr>
      <m:oMathPara>
        <m:oMath>
          <m:sSub>
            <m:sSubPr>
              <m:ctrlPr>
                <w:ins w:id="2499" w:author="IL NTG Working Group" w:date="2015-10-02T15:35:00Z">
                  <w:rPr>
                    <w:rFonts w:ascii="Cambria Math" w:eastAsia="Calibri" w:hAnsi="Cambria Math" w:cs="Franklin Gothic Book"/>
                    <w:i/>
                    <w:color w:val="000000"/>
                    <w:sz w:val="22"/>
                  </w:rPr>
                </w:ins>
              </m:ctrlPr>
            </m:sSubPr>
            <m:e>
              <m:r>
                <w:ins w:id="2500" w:author="IL NTG Working Group" w:date="2015-10-02T15:35:00Z">
                  <w:rPr>
                    <w:rFonts w:ascii="Cambria Math" w:eastAsia="Calibri" w:hAnsi="Cambria Math" w:cs="Franklin Gothic Book"/>
                    <w:color w:val="000000"/>
                    <w:sz w:val="22"/>
                  </w:rPr>
                  <m:t>CFLs NP</m:t>
                </w:ins>
              </m:r>
            </m:e>
            <m:sub>
              <m:r>
                <w:ins w:id="2501" w:author="IL NTG Working Group" w:date="2015-10-02T15:35:00Z">
                  <w:rPr>
                    <w:rFonts w:ascii="Cambria Math" w:eastAsia="Calibri" w:hAnsi="Cambria Math" w:cs="Franklin Gothic Book"/>
                    <w:color w:val="000000"/>
                    <w:sz w:val="22"/>
                  </w:rPr>
                  <m:t>ADJ</m:t>
                </w:ins>
              </m:r>
            </m:sub>
          </m:sSub>
          <m:r>
            <w:ins w:id="2502" w:author="IL NTG Working Group" w:date="2015-10-02T15:35:00Z">
              <w:rPr>
                <w:rFonts w:ascii="Cambria Math" w:eastAsia="Calibri" w:hAnsi="Cambria Math" w:cs="Franklin Gothic Book"/>
                <w:color w:val="000000"/>
                <w:sz w:val="22"/>
              </w:rPr>
              <m:t>=NP*CF</m:t>
            </w:ins>
          </m:r>
          <m:sSub>
            <m:sSubPr>
              <m:ctrlPr>
                <w:ins w:id="2503" w:author="IL NTG Working Group" w:date="2015-10-02T15:35:00Z">
                  <w:rPr>
                    <w:rFonts w:ascii="Cambria Math" w:eastAsia="Calibri" w:hAnsi="Cambria Math" w:cs="Franklin Gothic Book"/>
                    <w:i/>
                    <w:color w:val="000000"/>
                    <w:sz w:val="22"/>
                  </w:rPr>
                </w:ins>
              </m:ctrlPr>
            </m:sSubPr>
            <m:e>
              <m:r>
                <w:ins w:id="2504" w:author="IL NTG Working Group" w:date="2015-10-02T15:35:00Z">
                  <w:rPr>
                    <w:rFonts w:ascii="Cambria Math" w:eastAsia="Calibri" w:hAnsi="Cambria Math" w:cs="Franklin Gothic Book"/>
                    <w:color w:val="000000"/>
                    <w:sz w:val="22"/>
                  </w:rPr>
                  <m:t>L</m:t>
                </w:ins>
              </m:r>
            </m:e>
            <m:sub>
              <m:r>
                <w:ins w:id="2505" w:author="IL NTG Working Group" w:date="2015-10-02T15:35:00Z">
                  <w:rPr>
                    <w:rFonts w:ascii="Cambria Math" w:eastAsia="Calibri" w:hAnsi="Cambria Math" w:cs="Franklin Gothic Book"/>
                    <w:color w:val="000000"/>
                    <w:sz w:val="22"/>
                  </w:rPr>
                  <m:t>ADJ</m:t>
                </w:ins>
              </m:r>
            </m:sub>
          </m:sSub>
        </m:oMath>
      </m:oMathPara>
    </w:p>
    <w:p w14:paraId="44FB88B1" w14:textId="0B90C2EE" w:rsidR="003944D2" w:rsidRPr="003944D2" w:rsidRDefault="003944D2" w:rsidP="003944D2">
      <w:pPr>
        <w:widowControl/>
        <w:numPr>
          <w:ilvl w:val="0"/>
          <w:numId w:val="37"/>
        </w:numPr>
        <w:autoSpaceDE w:val="0"/>
        <w:autoSpaceDN w:val="0"/>
        <w:adjustRightInd w:val="0"/>
        <w:spacing w:after="160" w:line="259" w:lineRule="auto"/>
        <w:ind w:left="540" w:hanging="180"/>
        <w:jc w:val="left"/>
        <w:rPr>
          <w:ins w:id="2506" w:author="IL NTG Working Group" w:date="2015-10-02T15:35:00Z"/>
          <w:rFonts w:ascii="Calibri" w:eastAsia="Franklin Gothic Book" w:hAnsi="Calibri"/>
          <w:sz w:val="22"/>
        </w:rPr>
      </w:pPr>
      <w:ins w:id="2507" w:author="IL NTG Working Group" w:date="2015-10-02T15:35:00Z">
        <w:r w:rsidRPr="002E5777">
          <w:rPr>
            <w:rFonts w:ascii="Calibri" w:eastAsia="Calibri" w:hAnsi="Calibri" w:cs="Franklin Gothic Book"/>
            <w:b/>
            <w:color w:val="000000"/>
            <w:sz w:val="22"/>
            <w:u w:val="single"/>
          </w:rPr>
          <w:t>Timing and Quantity Adjustment Factor (T&amp;Q_ADJ)</w:t>
        </w:r>
        <w:r w:rsidRPr="003944D2">
          <w:rPr>
            <w:rFonts w:ascii="Calibri" w:eastAsia="Calibri" w:hAnsi="Calibri" w:cs="Franklin Gothic Book"/>
            <w:color w:val="000000"/>
            <w:sz w:val="22"/>
          </w:rPr>
          <w:t xml:space="preserve">. This factor adjusts the non-program score downwards for earlier installation of equipment and for installation of greater equipment quantities than those taking place without the program. This is based on two questions asked of respondents who say they would likely have installed the same equipment without the program (a score greater than 6, on a scale from 0-10, for the NP question). </w:t>
        </w:r>
      </w:ins>
    </w:p>
    <w:p w14:paraId="00B7C12D" w14:textId="29ED1063" w:rsidR="003944D2" w:rsidRPr="003944D2" w:rsidRDefault="003944D2" w:rsidP="003944D2">
      <w:pPr>
        <w:widowControl/>
        <w:autoSpaceDE w:val="0"/>
        <w:autoSpaceDN w:val="0"/>
        <w:adjustRightInd w:val="0"/>
        <w:spacing w:after="160"/>
        <w:ind w:left="540"/>
        <w:jc w:val="left"/>
        <w:rPr>
          <w:ins w:id="2508" w:author="IL NTG Working Group" w:date="2015-10-02T15:35:00Z"/>
          <w:rFonts w:ascii="Calibri" w:eastAsia="Franklin Gothic Book" w:hAnsi="Calibri"/>
          <w:sz w:val="22"/>
        </w:rPr>
      </w:pPr>
      <w:ins w:id="2509" w:author="IL NTG Working Group" w:date="2015-10-02T15:35:00Z">
        <w:r w:rsidRPr="003944D2">
          <w:rPr>
            <w:rFonts w:ascii="Calibri" w:eastAsia="Calibri" w:hAnsi="Calibri" w:cs="Franklin Gothic Book"/>
            <w:color w:val="000000"/>
            <w:sz w:val="22"/>
          </w:rPr>
          <w:t xml:space="preserve">The first question accounts for earlier installation of a measure due to the program by asking respondents about the likelihood (0-10 scale) that they would have installed the measure within 12 months had they not received the measure through the program. </w:t>
        </w:r>
      </w:ins>
    </w:p>
    <w:p w14:paraId="247A8AC7" w14:textId="069A6E80" w:rsidR="003944D2" w:rsidRPr="003944D2" w:rsidRDefault="003944D2" w:rsidP="003944D2">
      <w:pPr>
        <w:widowControl/>
        <w:autoSpaceDE w:val="0"/>
        <w:autoSpaceDN w:val="0"/>
        <w:adjustRightInd w:val="0"/>
        <w:spacing w:after="160"/>
        <w:ind w:left="540"/>
        <w:jc w:val="left"/>
        <w:rPr>
          <w:ins w:id="2510" w:author="IL NTG Working Group" w:date="2015-10-02T15:35:00Z"/>
          <w:rFonts w:ascii="Calibri" w:eastAsia="Franklin Gothic Book" w:hAnsi="Calibri"/>
          <w:sz w:val="22"/>
        </w:rPr>
      </w:pPr>
      <w:ins w:id="2511" w:author="IL NTG Working Group" w:date="2015-10-02T15:35:00Z">
        <w:r w:rsidRPr="003944D2">
          <w:rPr>
            <w:rFonts w:ascii="Calibri" w:eastAsia="Calibri" w:hAnsi="Calibri" w:cs="Franklin Gothic Book"/>
            <w:color w:val="000000"/>
            <w:sz w:val="22"/>
          </w:rPr>
          <w:t xml:space="preserve">The second question asks respondents the likelihood that they would have installed fewer measures or performed less weatherization in the program’s absence. The response to this question is subtracted from 10, as a lower score means a greater likelihood that they would have installed the same or a greater number of measures. </w:t>
        </w:r>
      </w:ins>
    </w:p>
    <w:p w14:paraId="0C2ACD50" w14:textId="248CE2FB" w:rsidR="003944D2" w:rsidRPr="003944D2" w:rsidRDefault="00C62505" w:rsidP="003944D2">
      <w:pPr>
        <w:widowControl/>
        <w:autoSpaceDE w:val="0"/>
        <w:autoSpaceDN w:val="0"/>
        <w:adjustRightInd w:val="0"/>
        <w:spacing w:after="160"/>
        <w:ind w:left="540"/>
        <w:jc w:val="left"/>
        <w:rPr>
          <w:ins w:id="2512" w:author="IL NTG Working Group" w:date="2015-10-02T15:35:00Z"/>
          <w:rFonts w:ascii="Calibri" w:eastAsia="Franklin Gothic Book" w:hAnsi="Calibri"/>
          <w:sz w:val="22"/>
        </w:rPr>
      </w:pPr>
      <w:ins w:id="2513" w:author="IL NTG Working Group" w:date="2015-10-02T15:35:00Z">
        <w:r w:rsidRPr="003944D2" w:rsidDel="009246F4">
          <w:rPr>
            <w:rFonts w:ascii="Calibri" w:eastAsia="Calibri" w:hAnsi="Calibri" w:cs="Franklin Gothic Book"/>
            <w:color w:val="000000"/>
            <w:sz w:val="22"/>
          </w:rPr>
          <w:t>R</w:t>
        </w:r>
        <w:r w:rsidRPr="003944D2">
          <w:rPr>
            <w:rFonts w:ascii="Calibri" w:eastAsia="Calibri" w:hAnsi="Calibri" w:cs="Franklin Gothic Book"/>
            <w:color w:val="000000"/>
            <w:sz w:val="22"/>
          </w:rPr>
          <w:t>esponses</w:t>
        </w:r>
        <w:r w:rsidR="003944D2" w:rsidRPr="003944D2">
          <w:rPr>
            <w:rFonts w:ascii="Calibri" w:eastAsia="Calibri" w:hAnsi="Calibri" w:cs="Franklin Gothic Book"/>
            <w:color w:val="000000"/>
            <w:sz w:val="22"/>
          </w:rPr>
          <w:t xml:space="preserve"> to the timing and quantity questions are averaged to create the adjustment factor, per the following equation:</w:t>
        </w:r>
      </w:ins>
    </w:p>
    <w:p w14:paraId="61132CF2" w14:textId="77777777" w:rsidR="003944D2" w:rsidRPr="003944D2" w:rsidRDefault="003944D2" w:rsidP="003944D2">
      <w:pPr>
        <w:keepNext/>
        <w:widowControl/>
        <w:spacing w:after="240"/>
        <w:jc w:val="left"/>
        <w:rPr>
          <w:ins w:id="2514" w:author="IL NTG Working Group" w:date="2015-10-02T15:35:00Z"/>
          <w:rFonts w:ascii="Calibri" w:eastAsia="Franklin Gothic Book" w:hAnsi="Calibri"/>
          <w:sz w:val="22"/>
        </w:rPr>
      </w:pPr>
      <m:oMathPara>
        <m:oMath>
          <m:r>
            <w:ins w:id="2515" w:author="IL NTG Working Group" w:date="2015-10-02T15:35:00Z">
              <w:rPr>
                <w:rFonts w:ascii="Cambria Math" w:eastAsia="Franklin Gothic Book" w:hAnsi="Cambria Math"/>
                <w:sz w:val="22"/>
              </w:rPr>
              <m:t>T&amp;</m:t>
            </w:ins>
          </m:r>
          <m:sSub>
            <m:sSubPr>
              <m:ctrlPr>
                <w:ins w:id="2516" w:author="IL NTG Working Group" w:date="2015-10-02T15:35:00Z">
                  <w:rPr>
                    <w:rFonts w:ascii="Cambria Math" w:eastAsia="Franklin Gothic Book" w:hAnsi="Cambria Math"/>
                    <w:i/>
                    <w:sz w:val="22"/>
                  </w:rPr>
                </w:ins>
              </m:ctrlPr>
            </m:sSubPr>
            <m:e>
              <m:r>
                <w:ins w:id="2517" w:author="IL NTG Working Group" w:date="2015-10-02T15:35:00Z">
                  <w:rPr>
                    <w:rFonts w:ascii="Cambria Math" w:eastAsia="Franklin Gothic Book" w:hAnsi="Cambria Math"/>
                    <w:sz w:val="22"/>
                  </w:rPr>
                  <m:t>Q</m:t>
                </w:ins>
              </m:r>
            </m:e>
            <m:sub>
              <m:r>
                <w:ins w:id="2518" w:author="IL NTG Working Group" w:date="2015-10-02T15:35:00Z">
                  <w:rPr>
                    <w:rFonts w:ascii="Cambria Math" w:eastAsia="Franklin Gothic Book" w:hAnsi="Cambria Math"/>
                    <w:sz w:val="22"/>
                  </w:rPr>
                  <m:t>ADJ</m:t>
                </w:ins>
              </m:r>
            </m:sub>
          </m:sSub>
          <m:r>
            <w:ins w:id="2519" w:author="IL NTG Working Group" w:date="2015-10-02T15:35:00Z">
              <w:rPr>
                <w:rFonts w:ascii="Cambria Math" w:eastAsia="Calibri" w:hAnsi="Cambria Math"/>
                <w:sz w:val="22"/>
              </w:rPr>
              <m:t>=Mean(T,Q)</m:t>
            </w:ins>
          </m:r>
        </m:oMath>
      </m:oMathPara>
    </w:p>
    <w:p w14:paraId="37B02EEC" w14:textId="77777777" w:rsidR="003944D2" w:rsidRPr="003944D2" w:rsidRDefault="003944D2" w:rsidP="003944D2">
      <w:pPr>
        <w:widowControl/>
        <w:autoSpaceDE w:val="0"/>
        <w:autoSpaceDN w:val="0"/>
        <w:adjustRightInd w:val="0"/>
        <w:spacing w:after="160"/>
        <w:ind w:left="540"/>
        <w:jc w:val="left"/>
        <w:rPr>
          <w:ins w:id="2520" w:author="IL NTG Working Group" w:date="2015-10-02T15:35:00Z"/>
          <w:rFonts w:ascii="Calibri" w:eastAsia="Franklin Gothic Book" w:hAnsi="Calibri"/>
          <w:sz w:val="22"/>
        </w:rPr>
      </w:pPr>
      <w:ins w:id="2521" w:author="IL NTG Working Group" w:date="2015-10-02T15:35:00Z">
        <w:r w:rsidRPr="003944D2">
          <w:rPr>
            <w:rFonts w:ascii="Calibri" w:eastAsia="Franklin Gothic Book" w:hAnsi="Calibri"/>
            <w:sz w:val="22"/>
          </w:rPr>
          <w:t xml:space="preserve">The </w:t>
        </w:r>
        <w:r w:rsidRPr="003944D2">
          <w:rPr>
            <w:rFonts w:ascii="Calibri" w:eastAsia="Calibri" w:hAnsi="Calibri"/>
            <w:sz w:val="22"/>
          </w:rPr>
          <w:t>adjustment</w:t>
        </w:r>
        <w:r w:rsidRPr="003944D2">
          <w:rPr>
            <w:rFonts w:ascii="Calibri" w:eastAsia="Franklin Gothic Book" w:hAnsi="Calibri"/>
            <w:sz w:val="22"/>
          </w:rPr>
          <w:t xml:space="preserve"> factor is then averaged with the preliminary NP score to calculate the adjusted NP score:</w:t>
        </w:r>
      </w:ins>
    </w:p>
    <w:p w14:paraId="7D04DE36" w14:textId="77777777" w:rsidR="003944D2" w:rsidRPr="003944D2" w:rsidRDefault="00F97715" w:rsidP="003944D2">
      <w:pPr>
        <w:widowControl/>
        <w:spacing w:after="240"/>
        <w:ind w:left="1440"/>
        <w:jc w:val="left"/>
        <w:rPr>
          <w:ins w:id="2522" w:author="IL NTG Working Group" w:date="2015-10-02T15:35:00Z"/>
          <w:rFonts w:ascii="Calibri" w:eastAsia="Calibri" w:hAnsi="Calibri"/>
          <w:sz w:val="22"/>
          <w:u w:val="single"/>
        </w:rPr>
      </w:pPr>
      <m:oMathPara>
        <m:oMath>
          <m:sSub>
            <m:sSubPr>
              <m:ctrlPr>
                <w:ins w:id="2523" w:author="IL NTG Working Group" w:date="2015-10-02T15:35:00Z">
                  <w:rPr>
                    <w:rFonts w:ascii="Cambria Math" w:eastAsia="Calibri" w:hAnsi="Cambria Math" w:cs="Franklin Gothic Book"/>
                    <w:i/>
                    <w:color w:val="000000"/>
                    <w:sz w:val="22"/>
                  </w:rPr>
                </w:ins>
              </m:ctrlPr>
            </m:sSubPr>
            <m:e>
              <m:r>
                <w:ins w:id="2524" w:author="IL NTG Working Group" w:date="2015-10-02T15:35:00Z">
                  <w:rPr>
                    <w:rFonts w:ascii="Cambria Math" w:eastAsia="Calibri" w:hAnsi="Cambria Math" w:cs="Franklin Gothic Book"/>
                    <w:color w:val="000000"/>
                    <w:sz w:val="22"/>
                  </w:rPr>
                  <m:t>Other Measures NP</m:t>
                </w:ins>
              </m:r>
            </m:e>
            <m:sub>
              <m:r>
                <w:ins w:id="2525" w:author="IL NTG Working Group" w:date="2015-10-02T15:35:00Z">
                  <w:rPr>
                    <w:rFonts w:ascii="Cambria Math" w:eastAsia="Calibri" w:hAnsi="Cambria Math" w:cs="Franklin Gothic Book"/>
                    <w:color w:val="000000"/>
                    <w:sz w:val="22"/>
                  </w:rPr>
                  <m:t>ADJ</m:t>
                </w:ins>
              </m:r>
            </m:sub>
          </m:sSub>
          <m:r>
            <w:ins w:id="2526" w:author="IL NTG Working Group" w:date="2015-10-02T15:35:00Z">
              <w:rPr>
                <w:rFonts w:ascii="Cambria Math" w:eastAsia="Calibri" w:hAnsi="Cambria Math" w:cs="Franklin Gothic Book"/>
                <w:color w:val="000000"/>
                <w:sz w:val="22"/>
              </w:rPr>
              <m:t>=Mean(NP,T&amp;</m:t>
            </w:ins>
          </m:r>
          <m:sSub>
            <m:sSubPr>
              <m:ctrlPr>
                <w:ins w:id="2527" w:author="IL NTG Working Group" w:date="2015-10-02T15:35:00Z">
                  <w:rPr>
                    <w:rFonts w:ascii="Cambria Math" w:eastAsia="Calibri" w:hAnsi="Cambria Math" w:cs="Franklin Gothic Book"/>
                    <w:i/>
                    <w:color w:val="000000"/>
                    <w:sz w:val="22"/>
                  </w:rPr>
                </w:ins>
              </m:ctrlPr>
            </m:sSubPr>
            <m:e>
              <m:r>
                <w:ins w:id="2528" w:author="IL NTG Working Group" w:date="2015-10-02T15:35:00Z">
                  <w:rPr>
                    <w:rFonts w:ascii="Cambria Math" w:eastAsia="Calibri" w:hAnsi="Cambria Math" w:cs="Franklin Gothic Book"/>
                    <w:color w:val="000000"/>
                    <w:sz w:val="22"/>
                  </w:rPr>
                  <m:t>Q</m:t>
                </w:ins>
              </m:r>
            </m:e>
            <m:sub>
              <m:r>
                <w:ins w:id="2529" w:author="IL NTG Working Group" w:date="2015-10-02T15:35:00Z">
                  <w:rPr>
                    <w:rFonts w:ascii="Cambria Math" w:eastAsia="Calibri" w:hAnsi="Cambria Math" w:cs="Franklin Gothic Book"/>
                    <w:color w:val="000000"/>
                    <w:sz w:val="22"/>
                  </w:rPr>
                  <m:t>ADJ</m:t>
                </w:ins>
              </m:r>
            </m:sub>
          </m:sSub>
          <m:r>
            <w:ins w:id="2530" w:author="IL NTG Working Group" w:date="2015-10-02T15:35:00Z">
              <w:rPr>
                <w:rFonts w:ascii="Cambria Math" w:eastAsia="Calibri" w:hAnsi="Cambria Math" w:cs="Franklin Gothic Book"/>
                <w:color w:val="000000"/>
                <w:sz w:val="22"/>
              </w:rPr>
              <m:t>)</m:t>
            </w:ins>
          </m:r>
        </m:oMath>
      </m:oMathPara>
    </w:p>
    <w:p w14:paraId="3ECDAC96" w14:textId="4C763102" w:rsidR="003944D2" w:rsidRPr="003944D2" w:rsidRDefault="003944D2" w:rsidP="003944D2">
      <w:pPr>
        <w:widowControl/>
        <w:spacing w:after="240"/>
        <w:jc w:val="left"/>
        <w:rPr>
          <w:ins w:id="2531" w:author="IL NTG Working Group" w:date="2015-10-02T15:35:00Z"/>
          <w:rFonts w:ascii="Calibri" w:eastAsia="Calibri" w:hAnsi="Calibri"/>
          <w:sz w:val="22"/>
        </w:rPr>
      </w:pPr>
      <w:ins w:id="2532" w:author="IL NTG Working Group" w:date="2015-10-02T15:35:00Z">
        <w:r w:rsidRPr="003944D2">
          <w:rPr>
            <w:rFonts w:ascii="Calibri" w:eastAsia="Calibri" w:hAnsi="Calibri"/>
            <w:sz w:val="22"/>
          </w:rPr>
          <w:t xml:space="preserve">The overall, unadjusted free ridership score derives from the average of the PI and adjusted NP scores, as shown in the following formula: </w:t>
        </w:r>
      </w:ins>
    </w:p>
    <w:p w14:paraId="7362D0C7" w14:textId="77777777" w:rsidR="003944D2" w:rsidRPr="003944D2" w:rsidRDefault="003944D2" w:rsidP="003944D2">
      <w:pPr>
        <w:widowControl/>
        <w:spacing w:after="240"/>
        <w:jc w:val="left"/>
        <w:rPr>
          <w:ins w:id="2533" w:author="IL NTG Working Group" w:date="2015-10-02T15:35:00Z"/>
          <w:rFonts w:ascii="Calibri" w:hAnsi="Calibri"/>
          <w:sz w:val="22"/>
          <w:shd w:val="clear" w:color="auto" w:fill="FAFAFA"/>
        </w:rPr>
      </w:pPr>
      <m:oMathPara>
        <m:oMath>
          <m:r>
            <w:ins w:id="2534" w:author="IL NTG Working Group" w:date="2015-10-02T15:35:00Z">
              <w:rPr>
                <w:rFonts w:ascii="Cambria Math" w:eastAsia="Franklin Gothic Book" w:hAnsi="Cambria Math"/>
                <w:sz w:val="22"/>
                <w:shd w:val="clear" w:color="auto" w:fill="FAFAFA"/>
              </w:rPr>
              <m:t xml:space="preserve">Free-Ridership </m:t>
            </w:ins>
          </m:r>
          <m:d>
            <m:dPr>
              <m:ctrlPr>
                <w:ins w:id="2535" w:author="IL NTG Working Group" w:date="2015-10-02T15:35:00Z">
                  <w:rPr>
                    <w:rFonts w:ascii="Cambria Math" w:eastAsia="Franklin Gothic Book" w:hAnsi="Cambria Math"/>
                    <w:i/>
                    <w:sz w:val="22"/>
                    <w:shd w:val="clear" w:color="auto" w:fill="FAFAFA"/>
                  </w:rPr>
                </w:ins>
              </m:ctrlPr>
            </m:dPr>
            <m:e>
              <m:r>
                <w:ins w:id="2536" w:author="IL NTG Working Group" w:date="2015-10-02T15:35:00Z">
                  <w:rPr>
                    <w:rFonts w:ascii="Cambria Math" w:eastAsia="Franklin Gothic Book" w:hAnsi="Cambria Math"/>
                    <w:sz w:val="22"/>
                    <w:shd w:val="clear" w:color="auto" w:fill="FAFAFA"/>
                  </w:rPr>
                  <m:t>FR</m:t>
                </w:ins>
              </m:r>
            </m:e>
          </m:d>
          <m:r>
            <w:ins w:id="2537" w:author="IL NTG Working Group" w:date="2015-10-02T15:35:00Z">
              <w:rPr>
                <w:rFonts w:ascii="Cambria Math" w:eastAsia="Franklin Gothic Book" w:hAnsi="Cambria Math"/>
                <w:sz w:val="22"/>
                <w:shd w:val="clear" w:color="auto" w:fill="FAFAFA"/>
              </w:rPr>
              <m:t>=Mean(PI, N</m:t>
            </w:ins>
          </m:r>
          <m:sSub>
            <m:sSubPr>
              <m:ctrlPr>
                <w:ins w:id="2538" w:author="IL NTG Working Group" w:date="2015-10-02T15:35:00Z">
                  <w:rPr>
                    <w:rFonts w:ascii="Cambria Math" w:eastAsia="Franklin Gothic Book" w:hAnsi="Cambria Math"/>
                    <w:i/>
                    <w:sz w:val="22"/>
                    <w:shd w:val="clear" w:color="auto" w:fill="FAFAFA"/>
                  </w:rPr>
                </w:ins>
              </m:ctrlPr>
            </m:sSubPr>
            <m:e>
              <m:r>
                <w:ins w:id="2539" w:author="IL NTG Working Group" w:date="2015-10-02T15:35:00Z">
                  <w:rPr>
                    <w:rFonts w:ascii="Cambria Math" w:eastAsia="Franklin Gothic Book" w:hAnsi="Cambria Math"/>
                    <w:sz w:val="22"/>
                    <w:shd w:val="clear" w:color="auto" w:fill="FAFAFA"/>
                  </w:rPr>
                  <m:t>P</m:t>
                </w:ins>
              </m:r>
            </m:e>
            <m:sub>
              <m:r>
                <w:ins w:id="2540" w:author="IL NTG Working Group" w:date="2015-10-02T15:35:00Z">
                  <w:rPr>
                    <w:rFonts w:ascii="Cambria Math" w:eastAsia="Franklin Gothic Book" w:hAnsi="Cambria Math"/>
                    <w:sz w:val="22"/>
                    <w:shd w:val="clear" w:color="auto" w:fill="FAFAFA"/>
                  </w:rPr>
                  <m:t>ADJ</m:t>
                </w:ins>
              </m:r>
            </m:sub>
          </m:sSub>
          <m:r>
            <w:ins w:id="2541" w:author="IL NTG Working Group" w:date="2015-10-02T15:35:00Z">
              <w:rPr>
                <w:rFonts w:ascii="Cambria Math" w:eastAsia="Franklin Gothic Book" w:hAnsi="Cambria Math"/>
                <w:sz w:val="22"/>
                <w:shd w:val="clear" w:color="auto" w:fill="FAFAFA"/>
              </w:rPr>
              <m:t>)</m:t>
            </w:ins>
          </m:r>
        </m:oMath>
      </m:oMathPara>
    </w:p>
    <w:p w14:paraId="30F05DC7" w14:textId="0F810A10" w:rsidR="003944D2" w:rsidRPr="003944D2" w:rsidRDefault="00C62505" w:rsidP="003944D2">
      <w:pPr>
        <w:widowControl/>
        <w:spacing w:after="240"/>
        <w:jc w:val="left"/>
        <w:rPr>
          <w:ins w:id="2542" w:author="IL NTG Working Group" w:date="2015-10-02T15:35:00Z"/>
          <w:rFonts w:ascii="Calibri" w:eastAsia="Calibri" w:hAnsi="Calibri" w:cs="Franklin Gothic Book"/>
          <w:color w:val="000000"/>
          <w:sz w:val="22"/>
        </w:rPr>
      </w:pPr>
      <w:ins w:id="2543" w:author="IL NTG Working Group" w:date="2015-10-02T15:35:00Z">
        <w:r w:rsidRPr="003944D2" w:rsidDel="009246F4">
          <w:rPr>
            <w:rFonts w:ascii="Calibri" w:eastAsia="Calibri" w:hAnsi="Calibri" w:cs="Franklin Gothic Book"/>
            <w:color w:val="000000"/>
            <w:sz w:val="22"/>
          </w:rPr>
          <w:t>Figure</w:t>
        </w:r>
        <w:r w:rsidR="003944D2" w:rsidRPr="003944D2">
          <w:rPr>
            <w:rFonts w:ascii="Calibri" w:eastAsia="Calibri" w:hAnsi="Calibri" w:cs="Franklin Gothic Book"/>
            <w:color w:val="000000"/>
            <w:sz w:val="22"/>
          </w:rPr>
          <w:t xml:space="preserve">, </w:t>
        </w:r>
        <w:r w:rsidR="003944D2" w:rsidRPr="003944D2">
          <w:rPr>
            <w:rFonts w:ascii="Calibri" w:eastAsia="Calibri" w:hAnsi="Calibri" w:cs="Franklin Gothic Book"/>
            <w:color w:val="000000"/>
            <w:sz w:val="22"/>
          </w:rPr>
          <w:fldChar w:fldCharType="begin"/>
        </w:r>
        <w:r w:rsidR="003944D2" w:rsidRPr="003944D2">
          <w:rPr>
            <w:rFonts w:ascii="Calibri" w:eastAsia="Calibri" w:hAnsi="Calibri" w:cs="Franklin Gothic Book"/>
            <w:color w:val="000000"/>
            <w:sz w:val="22"/>
          </w:rPr>
          <w:instrText xml:space="preserve"> REF _Ref430786927 \h  \* MERGEFORMAT </w:instrText>
        </w:r>
      </w:ins>
      <w:r w:rsidR="003944D2" w:rsidRPr="003944D2">
        <w:rPr>
          <w:rFonts w:ascii="Calibri" w:eastAsia="Calibri" w:hAnsi="Calibri" w:cs="Franklin Gothic Book"/>
          <w:color w:val="000000"/>
          <w:sz w:val="22"/>
        </w:rPr>
      </w:r>
      <w:ins w:id="2544" w:author="IL NTG Working Group" w:date="2015-10-02T15:35:00Z">
        <w:r w:rsidR="003944D2" w:rsidRPr="003944D2">
          <w:rPr>
            <w:rFonts w:ascii="Calibri" w:eastAsia="Calibri" w:hAnsi="Calibri" w:cs="Franklin Gothic Book"/>
            <w:color w:val="000000"/>
            <w:sz w:val="22"/>
          </w:rPr>
          <w:fldChar w:fldCharType="separate"/>
        </w:r>
        <w:r w:rsidR="003944D2" w:rsidRPr="003944D2">
          <w:rPr>
            <w:rFonts w:ascii="Calibri" w:eastAsia="Calibri" w:hAnsi="Calibri" w:cs="Franklin Gothic Book"/>
            <w:color w:val="000000"/>
            <w:sz w:val="22"/>
          </w:rPr>
          <w:t>Figure 2</w:t>
        </w:r>
        <w:r w:rsidR="003944D2" w:rsidRPr="003944D2">
          <w:rPr>
            <w:rFonts w:ascii="Calibri" w:eastAsia="Calibri" w:hAnsi="Calibri" w:cs="Franklin Gothic Book"/>
            <w:color w:val="000000"/>
            <w:sz w:val="22"/>
          </w:rPr>
          <w:fldChar w:fldCharType="end"/>
        </w:r>
        <w:r w:rsidR="003944D2" w:rsidRPr="003944D2">
          <w:rPr>
            <w:rFonts w:ascii="Calibri" w:eastAsia="Calibri" w:hAnsi="Calibri" w:cs="Franklin Gothic Book"/>
            <w:color w:val="000000"/>
            <w:sz w:val="22"/>
          </w:rPr>
          <w:t xml:space="preserve">, and </w:t>
        </w:r>
        <w:r w:rsidR="003944D2" w:rsidRPr="003944D2">
          <w:rPr>
            <w:rFonts w:ascii="Calibri" w:eastAsia="Calibri" w:hAnsi="Calibri" w:cs="Franklin Gothic Book"/>
            <w:color w:val="000000"/>
            <w:sz w:val="22"/>
          </w:rPr>
          <w:fldChar w:fldCharType="begin"/>
        </w:r>
        <w:r w:rsidR="003944D2" w:rsidRPr="003944D2">
          <w:rPr>
            <w:rFonts w:ascii="Calibri" w:eastAsia="Calibri" w:hAnsi="Calibri" w:cs="Franklin Gothic Book"/>
            <w:color w:val="000000"/>
            <w:sz w:val="22"/>
          </w:rPr>
          <w:instrText xml:space="preserve"> REF _Ref430786937 \h  \* MERGEFORMAT </w:instrText>
        </w:r>
      </w:ins>
      <w:r w:rsidR="003944D2" w:rsidRPr="003944D2">
        <w:rPr>
          <w:rFonts w:ascii="Calibri" w:eastAsia="Calibri" w:hAnsi="Calibri" w:cs="Franklin Gothic Book"/>
          <w:color w:val="000000"/>
          <w:sz w:val="22"/>
        </w:rPr>
      </w:r>
      <w:ins w:id="2545" w:author="IL NTG Working Group" w:date="2015-10-02T15:35:00Z">
        <w:r w:rsidR="003944D2" w:rsidRPr="003944D2">
          <w:rPr>
            <w:rFonts w:ascii="Calibri" w:eastAsia="Calibri" w:hAnsi="Calibri" w:cs="Franklin Gothic Book"/>
            <w:color w:val="000000"/>
            <w:sz w:val="22"/>
          </w:rPr>
          <w:fldChar w:fldCharType="separate"/>
        </w:r>
        <w:r w:rsidR="003944D2" w:rsidRPr="003944D2">
          <w:rPr>
            <w:rFonts w:ascii="Calibri" w:eastAsia="Calibri" w:hAnsi="Calibri" w:cs="Franklin Gothic Book"/>
            <w:color w:val="000000"/>
            <w:sz w:val="22"/>
          </w:rPr>
          <w:t>Figure 3</w:t>
        </w:r>
        <w:r w:rsidR="003944D2" w:rsidRPr="003944D2">
          <w:rPr>
            <w:rFonts w:ascii="Calibri" w:eastAsia="Calibri" w:hAnsi="Calibri" w:cs="Franklin Gothic Book"/>
            <w:color w:val="000000"/>
            <w:sz w:val="22"/>
          </w:rPr>
          <w:fldChar w:fldCharType="end"/>
        </w:r>
        <w:r w:rsidR="003944D2" w:rsidRPr="003944D2">
          <w:rPr>
            <w:rFonts w:ascii="Calibri" w:eastAsia="Calibri" w:hAnsi="Calibri" w:cs="Franklin Gothic Book"/>
            <w:color w:val="000000"/>
            <w:sz w:val="22"/>
          </w:rPr>
          <w:t xml:space="preserve"> also illustrate the algorithms.</w:t>
        </w:r>
      </w:ins>
    </w:p>
    <w:p w14:paraId="104A5BF6" w14:textId="086A56F2" w:rsidR="003944D2" w:rsidRPr="003944D2" w:rsidRDefault="003944D2" w:rsidP="003944D2">
      <w:pPr>
        <w:keepNext/>
        <w:spacing w:after="240"/>
        <w:ind w:left="45"/>
        <w:jc w:val="center"/>
        <w:rPr>
          <w:ins w:id="2546" w:author="IL NTG Working Group" w:date="2015-10-02T15:35:00Z"/>
          <w:rFonts w:ascii="Calibri" w:hAnsi="Calibri"/>
          <w:b/>
          <w:iCs/>
          <w:color w:val="44546A"/>
          <w:sz w:val="22"/>
        </w:rPr>
      </w:pPr>
      <w:bookmarkStart w:id="2547" w:name="_Ref430786764"/>
      <w:ins w:id="2548" w:author="IL NTG Working Group" w:date="2015-10-02T15:35:00Z">
        <w:r w:rsidRPr="003944D2">
          <w:rPr>
            <w:rFonts w:ascii="Calibri" w:hAnsi="Calibri"/>
            <w:b/>
            <w:iCs/>
            <w:color w:val="44546A"/>
            <w:sz w:val="22"/>
          </w:rPr>
          <w:t xml:space="preserve">Figure </w:t>
        </w:r>
        <w:r w:rsidRPr="003944D2">
          <w:rPr>
            <w:rFonts w:ascii="Calibri" w:hAnsi="Calibri"/>
            <w:b/>
            <w:iCs/>
            <w:color w:val="44546A"/>
            <w:sz w:val="22"/>
          </w:rPr>
          <w:fldChar w:fldCharType="begin"/>
        </w:r>
        <w:r w:rsidRPr="003944D2">
          <w:rPr>
            <w:rFonts w:ascii="Calibri" w:hAnsi="Calibri"/>
            <w:b/>
            <w:iCs/>
            <w:color w:val="44546A"/>
            <w:sz w:val="22"/>
          </w:rPr>
          <w:instrText xml:space="preserve"> SEQ Figure \* ARABIC </w:instrText>
        </w:r>
        <w:r w:rsidRPr="003944D2">
          <w:rPr>
            <w:rFonts w:ascii="Calibri" w:hAnsi="Calibri"/>
            <w:b/>
            <w:iCs/>
            <w:color w:val="44546A"/>
            <w:sz w:val="22"/>
          </w:rPr>
          <w:fldChar w:fldCharType="separate"/>
        </w:r>
        <w:r w:rsidRPr="003944D2">
          <w:rPr>
            <w:rFonts w:ascii="Calibri" w:hAnsi="Calibri"/>
            <w:b/>
            <w:iCs/>
            <w:noProof/>
            <w:color w:val="44546A"/>
            <w:sz w:val="22"/>
          </w:rPr>
          <w:t>1</w:t>
        </w:r>
        <w:r w:rsidRPr="003944D2">
          <w:rPr>
            <w:rFonts w:ascii="Calibri" w:hAnsi="Calibri"/>
            <w:b/>
            <w:iCs/>
            <w:color w:val="44546A"/>
            <w:sz w:val="22"/>
          </w:rPr>
          <w:fldChar w:fldCharType="end"/>
        </w:r>
        <w:bookmarkEnd w:id="2547"/>
        <w:r w:rsidRPr="003944D2">
          <w:rPr>
            <w:rFonts w:ascii="Calibri" w:hAnsi="Calibri"/>
            <w:b/>
            <w:iCs/>
            <w:color w:val="44546A"/>
            <w:sz w:val="22"/>
          </w:rPr>
          <w:t>. Multifamily Free Ridership Algorithm for Property Managers—Non-CFL Measures</w:t>
        </w:r>
      </w:ins>
    </w:p>
    <w:p w14:paraId="0FB6967B" w14:textId="45B43629" w:rsidR="003944D2" w:rsidRPr="003944D2" w:rsidRDefault="0071624F" w:rsidP="003944D2">
      <w:pPr>
        <w:keepNext/>
        <w:spacing w:after="240"/>
        <w:ind w:left="45"/>
        <w:jc w:val="center"/>
        <w:rPr>
          <w:ins w:id="2549" w:author="IL NTG Working Group" w:date="2015-10-02T15:35:00Z"/>
          <w:rFonts w:ascii="Calibri" w:hAnsi="Calibri"/>
          <w:b/>
          <w:iCs/>
          <w:color w:val="44546A"/>
          <w:sz w:val="22"/>
          <w:highlight w:val="yellow"/>
        </w:rPr>
      </w:pPr>
      <w:ins w:id="2550" w:author="IL NTG Working Group" w:date="2015-10-02T15:35:00Z">
        <w:r>
          <w:rPr>
            <w:rFonts w:ascii="Calibri" w:hAnsi="Calibri"/>
            <w:b/>
            <w:iCs/>
            <w:noProof/>
            <w:color w:val="44546A"/>
            <w:sz w:val="22"/>
          </w:rPr>
          <w:drawing>
            <wp:inline distT="0" distB="0" distL="0" distR="0" wp14:anchorId="09E07C1C" wp14:editId="5379D143">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ltifamily-Family Free Ridership Algorithm 2015-09-18noncfl.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ins>
    </w:p>
    <w:p w14:paraId="311EE46F" w14:textId="77777777" w:rsidR="0092750C" w:rsidRDefault="0092750C" w:rsidP="0092750C">
      <w:pPr>
        <w:spacing w:after="240"/>
        <w:ind w:left="45"/>
        <w:jc w:val="center"/>
        <w:rPr>
          <w:ins w:id="2551" w:author="IL NTG Working Group" w:date="2015-10-02T15:35:00Z"/>
          <w:rFonts w:ascii="Calibri" w:hAnsi="Calibri"/>
          <w:b/>
          <w:iCs/>
          <w:color w:val="44546A"/>
          <w:sz w:val="22"/>
        </w:rPr>
      </w:pPr>
      <w:bookmarkStart w:id="2552" w:name="_Ref430786927"/>
    </w:p>
    <w:p w14:paraId="6AB7A34E" w14:textId="267E42D0" w:rsidR="003944D2" w:rsidRPr="003944D2" w:rsidRDefault="003944D2" w:rsidP="0092750C">
      <w:pPr>
        <w:keepNext/>
        <w:spacing w:after="240"/>
        <w:ind w:left="45"/>
        <w:jc w:val="center"/>
        <w:rPr>
          <w:ins w:id="2553" w:author="IL NTG Working Group" w:date="2015-10-02T15:35:00Z"/>
          <w:rFonts w:ascii="Calibri" w:hAnsi="Calibri"/>
          <w:b/>
          <w:iCs/>
          <w:color w:val="44546A"/>
          <w:sz w:val="22"/>
        </w:rPr>
      </w:pPr>
      <w:ins w:id="2554" w:author="IL NTG Working Group" w:date="2015-10-02T15:35:00Z">
        <w:r w:rsidRPr="003944D2">
          <w:rPr>
            <w:rFonts w:ascii="Calibri" w:hAnsi="Calibri"/>
            <w:b/>
            <w:iCs/>
            <w:color w:val="44546A"/>
            <w:sz w:val="22"/>
          </w:rPr>
          <w:t xml:space="preserve">Figure </w:t>
        </w:r>
        <w:r w:rsidRPr="003944D2">
          <w:rPr>
            <w:rFonts w:ascii="Calibri" w:hAnsi="Calibri"/>
            <w:b/>
            <w:iCs/>
            <w:color w:val="44546A"/>
            <w:sz w:val="22"/>
          </w:rPr>
          <w:fldChar w:fldCharType="begin"/>
        </w:r>
        <w:r w:rsidRPr="003944D2">
          <w:rPr>
            <w:rFonts w:ascii="Calibri" w:hAnsi="Calibri"/>
            <w:b/>
            <w:iCs/>
            <w:color w:val="44546A"/>
            <w:sz w:val="22"/>
          </w:rPr>
          <w:instrText xml:space="preserve"> SEQ Figure \* ARABIC </w:instrText>
        </w:r>
        <w:r w:rsidRPr="003944D2">
          <w:rPr>
            <w:rFonts w:ascii="Calibri" w:hAnsi="Calibri"/>
            <w:b/>
            <w:iCs/>
            <w:color w:val="44546A"/>
            <w:sz w:val="22"/>
          </w:rPr>
          <w:fldChar w:fldCharType="separate"/>
        </w:r>
        <w:r w:rsidRPr="003944D2">
          <w:rPr>
            <w:rFonts w:ascii="Calibri" w:hAnsi="Calibri"/>
            <w:b/>
            <w:iCs/>
            <w:noProof/>
            <w:color w:val="44546A"/>
            <w:sz w:val="22"/>
          </w:rPr>
          <w:t>2</w:t>
        </w:r>
        <w:r w:rsidRPr="003944D2">
          <w:rPr>
            <w:rFonts w:ascii="Calibri" w:hAnsi="Calibri"/>
            <w:b/>
            <w:iCs/>
            <w:color w:val="44546A"/>
            <w:sz w:val="22"/>
          </w:rPr>
          <w:fldChar w:fldCharType="end"/>
        </w:r>
        <w:bookmarkEnd w:id="2552"/>
        <w:r w:rsidRPr="003944D2">
          <w:rPr>
            <w:rFonts w:ascii="Calibri" w:hAnsi="Calibri"/>
            <w:b/>
            <w:iCs/>
            <w:color w:val="44546A"/>
            <w:sz w:val="22"/>
          </w:rPr>
          <w:t>. Multifamily Free Ridership Algorithm for Property Managers—CFL Measures</w:t>
        </w:r>
      </w:ins>
    </w:p>
    <w:p w14:paraId="2200D123" w14:textId="5B5AA459" w:rsidR="003944D2" w:rsidRPr="003944D2" w:rsidRDefault="0071624F" w:rsidP="003944D2">
      <w:pPr>
        <w:keepNext/>
        <w:spacing w:after="240"/>
        <w:ind w:left="45"/>
        <w:jc w:val="center"/>
        <w:rPr>
          <w:ins w:id="2555" w:author="IL NTG Working Group" w:date="2015-10-02T15:35:00Z"/>
          <w:rFonts w:ascii="Calibri" w:hAnsi="Calibri"/>
          <w:b/>
          <w:iCs/>
          <w:color w:val="44546A"/>
          <w:sz w:val="22"/>
          <w:highlight w:val="yellow"/>
        </w:rPr>
      </w:pPr>
      <w:ins w:id="2556" w:author="IL NTG Working Group" w:date="2015-10-02T15:35:00Z">
        <w:r>
          <w:rPr>
            <w:rFonts w:ascii="Calibri" w:hAnsi="Calibri"/>
            <w:b/>
            <w:iCs/>
            <w:noProof/>
            <w:color w:val="44546A"/>
            <w:sz w:val="22"/>
          </w:rPr>
          <w:drawing>
            <wp:inline distT="0" distB="0" distL="0" distR="0" wp14:anchorId="7FD3C372" wp14:editId="6EE8F40A">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ltifamily-Family Free Ridership Algorithm 2015-09-18owners.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ins>
    </w:p>
    <w:p w14:paraId="092E3B1D" w14:textId="77777777" w:rsidR="0092750C" w:rsidRDefault="0092750C" w:rsidP="003944D2">
      <w:pPr>
        <w:widowControl/>
        <w:spacing w:after="240"/>
        <w:jc w:val="center"/>
        <w:rPr>
          <w:ins w:id="2557" w:author="IL NTG Working Group" w:date="2015-10-02T15:35:00Z"/>
          <w:rFonts w:ascii="Calibri" w:hAnsi="Calibri"/>
          <w:b/>
          <w:iCs/>
          <w:color w:val="44546A"/>
          <w:sz w:val="22"/>
        </w:rPr>
      </w:pPr>
      <w:bookmarkStart w:id="2558" w:name="_Ref430786937"/>
    </w:p>
    <w:p w14:paraId="1463F17A" w14:textId="710DDD07" w:rsidR="003944D2" w:rsidRPr="003944D2" w:rsidRDefault="003944D2" w:rsidP="0092750C">
      <w:pPr>
        <w:keepNext/>
        <w:widowControl/>
        <w:spacing w:after="240"/>
        <w:jc w:val="center"/>
        <w:rPr>
          <w:ins w:id="2559" w:author="IL NTG Working Group" w:date="2015-10-02T15:35:00Z"/>
          <w:rFonts w:ascii="Calibri" w:hAnsi="Calibri"/>
          <w:b/>
          <w:iCs/>
          <w:color w:val="44546A"/>
          <w:sz w:val="22"/>
        </w:rPr>
      </w:pPr>
      <w:ins w:id="2560" w:author="IL NTG Working Group" w:date="2015-10-02T15:35:00Z">
        <w:r w:rsidRPr="003944D2">
          <w:rPr>
            <w:rFonts w:ascii="Calibri" w:hAnsi="Calibri"/>
            <w:b/>
            <w:iCs/>
            <w:color w:val="44546A"/>
            <w:sz w:val="22"/>
          </w:rPr>
          <w:t xml:space="preserve">Figure </w:t>
        </w:r>
        <w:r w:rsidRPr="003944D2">
          <w:rPr>
            <w:rFonts w:ascii="Calibri" w:hAnsi="Calibri"/>
            <w:b/>
            <w:iCs/>
            <w:color w:val="44546A"/>
            <w:sz w:val="22"/>
          </w:rPr>
          <w:fldChar w:fldCharType="begin"/>
        </w:r>
        <w:r w:rsidRPr="003944D2">
          <w:rPr>
            <w:rFonts w:ascii="Calibri" w:hAnsi="Calibri"/>
            <w:b/>
            <w:iCs/>
            <w:color w:val="44546A"/>
            <w:sz w:val="22"/>
          </w:rPr>
          <w:instrText xml:space="preserve"> SEQ Figure \* ARABIC </w:instrText>
        </w:r>
        <w:r w:rsidRPr="003944D2">
          <w:rPr>
            <w:rFonts w:ascii="Calibri" w:hAnsi="Calibri"/>
            <w:b/>
            <w:iCs/>
            <w:color w:val="44546A"/>
            <w:sz w:val="22"/>
          </w:rPr>
          <w:fldChar w:fldCharType="separate"/>
        </w:r>
        <w:r w:rsidRPr="003944D2">
          <w:rPr>
            <w:rFonts w:ascii="Calibri" w:hAnsi="Calibri"/>
            <w:b/>
            <w:iCs/>
            <w:color w:val="44546A"/>
            <w:sz w:val="22"/>
          </w:rPr>
          <w:t>3</w:t>
        </w:r>
        <w:r w:rsidRPr="003944D2">
          <w:rPr>
            <w:rFonts w:ascii="Calibri" w:hAnsi="Calibri"/>
            <w:b/>
            <w:iCs/>
            <w:color w:val="44546A"/>
            <w:sz w:val="22"/>
          </w:rPr>
          <w:fldChar w:fldCharType="end"/>
        </w:r>
        <w:bookmarkEnd w:id="2558"/>
        <w:r w:rsidRPr="003944D2">
          <w:rPr>
            <w:rFonts w:ascii="Calibri" w:hAnsi="Calibri"/>
            <w:b/>
            <w:iCs/>
            <w:color w:val="44546A"/>
            <w:sz w:val="22"/>
          </w:rPr>
          <w:t>. Multifamily Free Ridership Algorithm for Tenants—CFL Measures</w:t>
        </w:r>
      </w:ins>
    </w:p>
    <w:p w14:paraId="59338CEA" w14:textId="261BFE0F" w:rsidR="003944D2" w:rsidRPr="003944D2" w:rsidRDefault="0071624F" w:rsidP="0092750C">
      <w:pPr>
        <w:keepNext/>
        <w:spacing w:after="240"/>
        <w:ind w:left="45"/>
        <w:jc w:val="center"/>
        <w:rPr>
          <w:ins w:id="2561" w:author="IL NTG Working Group" w:date="2015-10-02T15:35:00Z"/>
          <w:rFonts w:ascii="Calibri" w:hAnsi="Calibri"/>
          <w:b/>
          <w:iCs/>
          <w:color w:val="44546A"/>
          <w:sz w:val="22"/>
          <w:highlight w:val="yellow"/>
        </w:rPr>
      </w:pPr>
      <w:ins w:id="2562" w:author="IL NTG Working Group" w:date="2015-10-02T15:35:00Z">
        <w:r>
          <w:rPr>
            <w:rFonts w:ascii="Calibri" w:hAnsi="Calibri"/>
            <w:b/>
            <w:iCs/>
            <w:noProof/>
            <w:color w:val="44546A"/>
            <w:sz w:val="22"/>
          </w:rPr>
          <w:drawing>
            <wp:inline distT="0" distB="0" distL="0" distR="0" wp14:anchorId="14D5FD97" wp14:editId="1A0F4C0D">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ltifamily-Family Free Ridership Algorithm 2015-09-18tenants.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ins>
    </w:p>
    <w:p w14:paraId="29B1E4AC" w14:textId="42E7ACCB" w:rsidR="003944D2" w:rsidRPr="003944D2" w:rsidRDefault="003944D2" w:rsidP="003944D2">
      <w:pPr>
        <w:widowControl/>
        <w:spacing w:after="240"/>
        <w:jc w:val="left"/>
        <w:rPr>
          <w:ins w:id="2563" w:author="IL NTG Working Group" w:date="2015-10-02T15:35:00Z"/>
          <w:rFonts w:ascii="Calibri" w:eastAsia="Calibri" w:hAnsi="Calibri"/>
          <w:iCs/>
          <w:sz w:val="22"/>
        </w:rPr>
      </w:pPr>
      <w:ins w:id="2564" w:author="IL NTG Working Group" w:date="2015-10-02T15:35:00Z">
        <w:r w:rsidRPr="003944D2">
          <w:rPr>
            <w:rFonts w:ascii="Calibri" w:eastAsia="Calibri" w:hAnsi="Calibri"/>
            <w:iCs/>
            <w:sz w:val="22"/>
          </w:rPr>
          <w:t>In addition to reporting results based on the above algorithms, evaluators should test two alternative methods of combining the program influence, non-program, timing, and quantity scores, and reporting on the sensitivity of results to these changes. In particular, evaluators should test the following scenarios:</w:t>
        </w:r>
      </w:ins>
    </w:p>
    <w:p w14:paraId="289E5109" w14:textId="49A863EF" w:rsidR="003944D2" w:rsidRPr="003944D2" w:rsidRDefault="003944D2" w:rsidP="00585B9D">
      <w:pPr>
        <w:pStyle w:val="ListParagraph"/>
        <w:widowControl/>
        <w:numPr>
          <w:ilvl w:val="0"/>
          <w:numId w:val="54"/>
        </w:numPr>
        <w:spacing w:after="160"/>
        <w:ind w:left="540"/>
        <w:jc w:val="left"/>
        <w:rPr>
          <w:ins w:id="2565" w:author="IL NTG Working Group" w:date="2015-10-02T15:35:00Z"/>
          <w:rFonts w:ascii="Calibri" w:eastAsia="Calibri" w:hAnsi="Calibri"/>
          <w:iCs/>
          <w:sz w:val="22"/>
        </w:rPr>
      </w:pPr>
      <w:ins w:id="2566" w:author="IL NTG Working Group" w:date="2015-10-02T15:35:00Z">
        <w:r w:rsidRPr="003944D2">
          <w:rPr>
            <w:rFonts w:ascii="Calibri" w:eastAsia="Calibri" w:hAnsi="Calibri"/>
            <w:iCs/>
            <w:sz w:val="22"/>
          </w:rPr>
          <w:t xml:space="preserve">Average of NP, T, and Q scores into an adjusted NP </w:t>
        </w:r>
        <w:r w:rsidRPr="00D704D7">
          <w:rPr>
            <w:rFonts w:ascii="Calibri" w:eastAsia="Franklin Gothic Book" w:hAnsi="Calibri" w:cs="Arial"/>
            <w:bCs/>
            <w:sz w:val="22"/>
            <w:lang w:eastAsia="x-none"/>
          </w:rPr>
          <w:t>score</w:t>
        </w:r>
        <w:r w:rsidRPr="003944D2">
          <w:rPr>
            <w:rFonts w:ascii="Calibri" w:eastAsia="Calibri" w:hAnsi="Calibri"/>
            <w:iCs/>
            <w:sz w:val="22"/>
          </w:rPr>
          <w:t>, then averaged with the PI score (if applicable):</w:t>
        </w:r>
      </w:ins>
    </w:p>
    <w:p w14:paraId="5C9782BC" w14:textId="77777777" w:rsidR="003944D2" w:rsidRPr="003944D2" w:rsidRDefault="003944D2" w:rsidP="003944D2">
      <w:pPr>
        <w:widowControl/>
        <w:spacing w:after="240"/>
        <w:ind w:left="780"/>
        <w:jc w:val="center"/>
        <w:rPr>
          <w:ins w:id="2567" w:author="IL NTG Working Group" w:date="2015-10-02T15:35:00Z"/>
          <w:rFonts w:ascii="Calibri" w:eastAsia="Calibri" w:hAnsi="Calibri"/>
          <w:iCs/>
          <w:sz w:val="22"/>
        </w:rPr>
      </w:pPr>
      <m:oMathPara>
        <m:oMath>
          <m:r>
            <w:ins w:id="2568" w:author="IL NTG Working Group" w:date="2015-10-02T15:35:00Z">
              <w:rPr>
                <w:rFonts w:ascii="Cambria Math" w:eastAsia="Calibri" w:hAnsi="Cambria Math"/>
                <w:sz w:val="22"/>
              </w:rPr>
              <m:t>FR=Mean</m:t>
            </w:ins>
          </m:r>
          <m:d>
            <m:dPr>
              <m:ctrlPr>
                <w:ins w:id="2569" w:author="IL NTG Working Group" w:date="2015-10-02T15:35:00Z">
                  <w:rPr>
                    <w:rFonts w:ascii="Cambria Math" w:eastAsia="Calibri" w:hAnsi="Cambria Math"/>
                    <w:i/>
                    <w:iCs/>
                    <w:sz w:val="22"/>
                  </w:rPr>
                </w:ins>
              </m:ctrlPr>
            </m:dPr>
            <m:e>
              <m:r>
                <w:ins w:id="2570" w:author="IL NTG Working Group" w:date="2015-10-02T15:35:00Z">
                  <w:rPr>
                    <w:rFonts w:ascii="Cambria Math" w:eastAsia="Calibri" w:hAnsi="Cambria Math"/>
                    <w:sz w:val="22"/>
                  </w:rPr>
                  <m:t>Mean</m:t>
                </w:ins>
              </m:r>
              <m:d>
                <m:dPr>
                  <m:ctrlPr>
                    <w:ins w:id="2571" w:author="IL NTG Working Group" w:date="2015-10-02T15:35:00Z">
                      <w:rPr>
                        <w:rFonts w:ascii="Cambria Math" w:eastAsia="Calibri" w:hAnsi="Cambria Math"/>
                        <w:i/>
                        <w:iCs/>
                        <w:sz w:val="22"/>
                      </w:rPr>
                    </w:ins>
                  </m:ctrlPr>
                </m:dPr>
                <m:e>
                  <m:r>
                    <w:ins w:id="2572" w:author="IL NTG Working Group" w:date="2015-10-02T15:35:00Z">
                      <w:rPr>
                        <w:rFonts w:ascii="Cambria Math" w:eastAsia="Calibri" w:hAnsi="Cambria Math"/>
                        <w:sz w:val="22"/>
                      </w:rPr>
                      <m:t>NP,T,Q</m:t>
                    </w:ins>
                  </m:r>
                </m:e>
              </m:d>
            </m:e>
          </m:d>
          <m:r>
            <w:ins w:id="2573" w:author="IL NTG Working Group" w:date="2015-10-02T15:35:00Z">
              <w:rPr>
                <w:rFonts w:ascii="Cambria Math" w:eastAsia="Calibri" w:hAnsi="Cambria Math"/>
                <w:sz w:val="22"/>
              </w:rPr>
              <m:t>,PI)</m:t>
            </w:ins>
          </m:r>
        </m:oMath>
      </m:oMathPara>
    </w:p>
    <w:p w14:paraId="3B7F568A" w14:textId="5C0EAA47" w:rsidR="003944D2" w:rsidRPr="003944D2" w:rsidRDefault="003944D2" w:rsidP="00585B9D">
      <w:pPr>
        <w:pStyle w:val="ListParagraph"/>
        <w:widowControl/>
        <w:numPr>
          <w:ilvl w:val="0"/>
          <w:numId w:val="54"/>
        </w:numPr>
        <w:spacing w:after="160"/>
        <w:ind w:left="540"/>
        <w:jc w:val="left"/>
        <w:rPr>
          <w:ins w:id="2574" w:author="IL NTG Working Group" w:date="2015-10-02T15:35:00Z"/>
          <w:rFonts w:ascii="Calibri" w:eastAsia="Calibri" w:hAnsi="Calibri"/>
          <w:iCs/>
          <w:sz w:val="22"/>
        </w:rPr>
      </w:pPr>
      <w:ins w:id="2575" w:author="IL NTG Working Group" w:date="2015-10-02T15:35:00Z">
        <w:r w:rsidRPr="003944D2">
          <w:rPr>
            <w:rFonts w:ascii="Calibri" w:eastAsia="Calibri" w:hAnsi="Calibri"/>
            <w:iCs/>
            <w:sz w:val="22"/>
          </w:rPr>
          <w:t xml:space="preserve">Average of </w:t>
        </w:r>
        <w:r w:rsidRPr="00D704D7">
          <w:rPr>
            <w:rFonts w:ascii="Calibri" w:eastAsia="Franklin Gothic Book" w:hAnsi="Calibri" w:cs="Arial"/>
            <w:bCs/>
            <w:sz w:val="22"/>
            <w:lang w:eastAsia="x-none"/>
          </w:rPr>
          <w:t>all</w:t>
        </w:r>
        <w:r w:rsidRPr="003944D2">
          <w:rPr>
            <w:rFonts w:ascii="Calibri" w:eastAsia="Calibri" w:hAnsi="Calibri"/>
            <w:iCs/>
            <w:sz w:val="22"/>
          </w:rPr>
          <w:t xml:space="preserve"> four scores—PI, NP, T, and Q:</w:t>
        </w:r>
      </w:ins>
    </w:p>
    <w:p w14:paraId="1F27C9B8" w14:textId="77777777" w:rsidR="003944D2" w:rsidRPr="003944D2" w:rsidRDefault="003944D2" w:rsidP="003944D2">
      <w:pPr>
        <w:widowControl/>
        <w:spacing w:after="240"/>
        <w:jc w:val="left"/>
        <w:rPr>
          <w:ins w:id="2576" w:author="IL NTG Working Group" w:date="2015-10-02T15:35:00Z"/>
          <w:rFonts w:ascii="Calibri" w:eastAsia="Calibri" w:hAnsi="Calibri"/>
          <w:sz w:val="22"/>
        </w:rPr>
      </w:pPr>
      <m:oMathPara>
        <m:oMath>
          <m:r>
            <w:ins w:id="2577" w:author="IL NTG Working Group" w:date="2015-10-02T15:35:00Z">
              <w:rPr>
                <w:rFonts w:ascii="Cambria Math" w:eastAsia="Calibri" w:hAnsi="Cambria Math"/>
                <w:sz w:val="22"/>
              </w:rPr>
              <m:t>FR=Mean(PI,NP,T,Q)</m:t>
            </w:ins>
          </m:r>
        </m:oMath>
      </m:oMathPara>
    </w:p>
    <w:p w14:paraId="54726CA9" w14:textId="4C3F439C" w:rsidR="003944D2" w:rsidRPr="003944D2" w:rsidRDefault="003944D2" w:rsidP="003944D2">
      <w:pPr>
        <w:widowControl/>
        <w:spacing w:after="240"/>
        <w:jc w:val="left"/>
        <w:rPr>
          <w:ins w:id="2578" w:author="IL NTG Working Group" w:date="2015-10-02T15:35:00Z"/>
          <w:rFonts w:ascii="Calibri" w:eastAsia="Calibri" w:hAnsi="Calibri"/>
          <w:iCs/>
          <w:sz w:val="22"/>
        </w:rPr>
      </w:pPr>
      <w:ins w:id="2579" w:author="IL NTG Working Group" w:date="2015-10-02T15:35:00Z">
        <w:r w:rsidRPr="003944D2">
          <w:rPr>
            <w:rFonts w:ascii="Calibri" w:eastAsia="Calibri" w:hAnsi="Calibri"/>
            <w:iCs/>
            <w:sz w:val="22"/>
          </w:rPr>
          <w:t>Though evaluated net savings results will be based on the algorithms outlined in this protocol, results from sensitivity analysis may be used to revise the algorithm going forward.</w:t>
        </w:r>
      </w:ins>
    </w:p>
    <w:p w14:paraId="44BF80E9" w14:textId="77777777" w:rsidR="003944D2" w:rsidRPr="003944D2" w:rsidRDefault="003944D2" w:rsidP="003944D2">
      <w:pPr>
        <w:keepNext/>
        <w:widowControl/>
        <w:numPr>
          <w:ilvl w:val="3"/>
          <w:numId w:val="36"/>
        </w:numPr>
        <w:spacing w:before="120" w:after="160" w:line="259" w:lineRule="auto"/>
        <w:jc w:val="left"/>
        <w:outlineLvl w:val="3"/>
        <w:rPr>
          <w:ins w:id="2580" w:author="IL NTG Working Group" w:date="2015-10-02T15:35:00Z"/>
          <w:rFonts w:ascii="Calibri" w:eastAsia="Franklin Gothic Book" w:hAnsi="Calibri" w:cs="Arial"/>
          <w:b/>
          <w:bCs/>
          <w:szCs w:val="20"/>
          <w:lang w:eastAsia="x-none"/>
        </w:rPr>
      </w:pPr>
      <w:ins w:id="2581" w:author="IL NTG Working Group" w:date="2015-10-02T15:35:00Z">
        <w:r w:rsidRPr="003944D2">
          <w:rPr>
            <w:rFonts w:ascii="Calibri" w:eastAsia="Franklin Gothic Book" w:hAnsi="Calibri" w:cs="Arial"/>
            <w:b/>
            <w:bCs/>
            <w:szCs w:val="20"/>
            <w:lang w:eastAsia="x-none"/>
          </w:rPr>
          <w:t>Data Collection</w:t>
        </w:r>
      </w:ins>
    </w:p>
    <w:p w14:paraId="01C14B9B" w14:textId="7FECB7B8" w:rsidR="003944D2" w:rsidRPr="003944D2" w:rsidRDefault="003944D2" w:rsidP="003944D2">
      <w:pPr>
        <w:widowControl/>
        <w:spacing w:after="240"/>
        <w:jc w:val="left"/>
        <w:rPr>
          <w:ins w:id="2582" w:author="IL NTG Working Group" w:date="2015-10-02T15:35:00Z"/>
          <w:rFonts w:ascii="Calibri" w:eastAsia="Franklin Gothic Book" w:hAnsi="Calibri"/>
          <w:sz w:val="22"/>
        </w:rPr>
      </w:pPr>
      <w:ins w:id="2583" w:author="IL NTG Working Group" w:date="2015-10-02T15:35:00Z">
        <w:r w:rsidRPr="003944D2">
          <w:rPr>
            <w:rFonts w:ascii="Calibri" w:eastAsia="Franklin Gothic Book" w:hAnsi="Calibri"/>
            <w:sz w:val="22"/>
          </w:rPr>
          <w:t xml:space="preserve">A participant survey should be used as the primary source of data collected for estimating free ridership in residential multifamily programs. As discussed, evaluators may field surveys with property managers or tenants, depending on a program’s design and theory. Determining the appropriate audience from which to gather information for estimating free ridership depends on the program’s design, and, ultimately, the party responsible for deciding to install specific program measures. </w:t>
        </w:r>
      </w:ins>
    </w:p>
    <w:p w14:paraId="6F7E2E6E" w14:textId="65056B9B" w:rsidR="003944D2" w:rsidRPr="003944D2" w:rsidRDefault="00C62505" w:rsidP="003944D2">
      <w:pPr>
        <w:widowControl/>
        <w:spacing w:after="240"/>
        <w:jc w:val="left"/>
        <w:rPr>
          <w:ins w:id="2584" w:author="IL NTG Working Group" w:date="2015-10-02T15:35:00Z"/>
          <w:rFonts w:ascii="Calibri" w:eastAsia="Franklin Gothic Book" w:hAnsi="Calibri"/>
          <w:sz w:val="22"/>
        </w:rPr>
      </w:pPr>
      <w:ins w:id="2585" w:author="IL NTG Working Group" w:date="2015-10-02T15:35:00Z">
        <w:r w:rsidRPr="003944D2" w:rsidDel="00F33686">
          <w:rPr>
            <w:rFonts w:ascii="Calibri" w:eastAsia="Franklin Gothic Book" w:hAnsi="Calibri"/>
            <w:sz w:val="22"/>
          </w:rPr>
          <w:t>I</w:t>
        </w:r>
        <w:r w:rsidRPr="003944D2">
          <w:rPr>
            <w:rFonts w:ascii="Calibri" w:eastAsia="Franklin Gothic Book" w:hAnsi="Calibri"/>
            <w:sz w:val="22"/>
          </w:rPr>
          <w:t xml:space="preserve"> Generally</w:t>
        </w:r>
        <w:r w:rsidR="003944D2" w:rsidRPr="003944D2">
          <w:rPr>
            <w:rFonts w:ascii="Calibri" w:eastAsia="Franklin Gothic Book" w:hAnsi="Calibri"/>
            <w:sz w:val="22"/>
          </w:rPr>
          <w:t xml:space="preserve">, evaluators should draw a random sample of participants within specified measure groups, at a number sufficient to achieve the industry standard </w:t>
        </w:r>
        <w:r w:rsidR="003944D2" w:rsidRPr="003944D2">
          <w:rPr>
            <w:rFonts w:ascii="Calibri" w:eastAsia="Calibri" w:hAnsi="Calibri"/>
            <w:sz w:val="22"/>
          </w:rPr>
          <w:t>two-tail 90/10 criteria in terms of sampling error at a measure level.</w:t>
        </w:r>
        <w:r w:rsidR="003944D2" w:rsidRPr="003944D2">
          <w:rPr>
            <w:rFonts w:ascii="Calibri" w:eastAsia="Franklin Gothic Book" w:hAnsi="Calibri"/>
            <w:sz w:val="22"/>
          </w:rPr>
          <w:t xml:space="preserve"> Precision should be based on savings weighted values.</w:t>
        </w:r>
      </w:ins>
    </w:p>
    <w:p w14:paraId="56C829D9" w14:textId="21B3DCD7" w:rsidR="003944D2" w:rsidRPr="003944D2" w:rsidRDefault="003944D2" w:rsidP="003944D2">
      <w:pPr>
        <w:widowControl/>
        <w:spacing w:after="240"/>
        <w:jc w:val="left"/>
        <w:rPr>
          <w:ins w:id="2586" w:author="IL NTG Working Group" w:date="2015-10-02T15:35:00Z"/>
          <w:rFonts w:ascii="Calibri" w:eastAsia="Franklin Gothic Book" w:hAnsi="Calibri"/>
          <w:sz w:val="22"/>
        </w:rPr>
      </w:pPr>
      <w:ins w:id="2587" w:author="IL NTG Working Group" w:date="2015-10-02T15:35:00Z">
        <w:r w:rsidRPr="003944D2">
          <w:rPr>
            <w:rFonts w:ascii="Calibri" w:eastAsia="Franklin Gothic Book" w:hAnsi="Calibri"/>
            <w:sz w:val="22"/>
          </w:rPr>
          <w:t xml:space="preserve">To address the possibility of conflicting responses (e.g., </w:t>
        </w:r>
        <w:r w:rsidRPr="003944D2">
          <w:rPr>
            <w:rFonts w:ascii="Calibri" w:eastAsia="Calibri" w:hAnsi="Calibri" w:cs="Franklin Gothic Book"/>
            <w:color w:val="000000"/>
            <w:sz w:val="22"/>
          </w:rPr>
          <w:t>high likelihood to install the same measure without the program; high importance to program factors</w:t>
        </w:r>
        <w:r w:rsidRPr="003944D2">
          <w:rPr>
            <w:rFonts w:ascii="Calibri" w:eastAsia="Franklin Gothic Book" w:hAnsi="Calibri"/>
            <w:sz w:val="22"/>
          </w:rPr>
          <w:t>), the survey should include consistency checks that, at a minimum, ask participants an open-ended question to address the program’s influence. For example:</w:t>
        </w:r>
      </w:ins>
    </w:p>
    <w:p w14:paraId="57FA4C5D" w14:textId="77777777" w:rsidR="003944D2" w:rsidRPr="003944D2" w:rsidRDefault="003944D2" w:rsidP="00D704D7">
      <w:pPr>
        <w:widowControl/>
        <w:numPr>
          <w:ilvl w:val="0"/>
          <w:numId w:val="15"/>
        </w:numPr>
        <w:spacing w:after="160"/>
        <w:ind w:left="360" w:hanging="180"/>
        <w:jc w:val="left"/>
        <w:rPr>
          <w:ins w:id="2588" w:author="IL NTG Working Group" w:date="2015-10-02T15:35:00Z"/>
          <w:rFonts w:ascii="Calibri" w:eastAsia="Franklin Gothic Book" w:hAnsi="Calibri"/>
          <w:sz w:val="22"/>
        </w:rPr>
      </w:pPr>
      <w:ins w:id="2589" w:author="IL NTG Working Group" w:date="2015-10-02T15:35:00Z">
        <w:r w:rsidRPr="003944D2">
          <w:rPr>
            <w:rFonts w:ascii="Calibri" w:eastAsia="Franklin Gothic Book" w:hAnsi="Calibri"/>
            <w:sz w:val="22"/>
          </w:rPr>
          <w:t>“In your own words, please tell me the influence the program had on your decision to purchase the [insert measure name].”</w:t>
        </w:r>
      </w:ins>
    </w:p>
    <w:p w14:paraId="38506028" w14:textId="2BA95C3B" w:rsidR="003944D2" w:rsidRPr="003944D2" w:rsidRDefault="003944D2" w:rsidP="003944D2">
      <w:pPr>
        <w:widowControl/>
        <w:spacing w:after="240"/>
        <w:jc w:val="left"/>
        <w:rPr>
          <w:ins w:id="2590" w:author="IL NTG Working Group" w:date="2015-10-02T15:35:00Z"/>
          <w:rFonts w:ascii="Calibri" w:eastAsia="Franklin Gothic Book" w:hAnsi="Calibri"/>
          <w:sz w:val="22"/>
        </w:rPr>
      </w:pPr>
      <w:ins w:id="2591" w:author="IL NTG Working Group" w:date="2015-10-02T15:35:00Z">
        <w:r w:rsidRPr="003944D2">
          <w:rPr>
            <w:rFonts w:ascii="Calibri" w:eastAsia="Franklin Gothic Book" w:hAnsi="Calibri"/>
            <w:sz w:val="22"/>
          </w:rPr>
          <w:t xml:space="preserve">In this case, the evaluator assesses the response to this open ended question and its consistency with other questions, and, if warranted, based on clear, additional information, adjusts the original score. If an inconsistency occurs and the open-ended response does not resolve it, response to the original question should be removed from the calculation. The final report should document any instance of this occurring. Optionally, additional consistency checks can be triggered and resolved within the survey using additional participant questions. </w:t>
        </w:r>
      </w:ins>
    </w:p>
    <w:p w14:paraId="7E85A63C" w14:textId="363B3760" w:rsidR="003944D2" w:rsidRPr="003944D2" w:rsidRDefault="003944D2" w:rsidP="003944D2">
      <w:pPr>
        <w:widowControl/>
        <w:spacing w:after="240"/>
        <w:jc w:val="left"/>
        <w:rPr>
          <w:ins w:id="2592" w:author="IL NTG Working Group" w:date="2015-10-02T15:35:00Z"/>
          <w:rFonts w:ascii="Calibri" w:eastAsia="Calibri" w:hAnsi="Calibri" w:cs="Franklin Gothic Book"/>
          <w:color w:val="000000"/>
          <w:sz w:val="22"/>
        </w:rPr>
      </w:pPr>
      <w:ins w:id="2593" w:author="IL NTG Working Group" w:date="2015-10-02T15:35:00Z">
        <w:r w:rsidRPr="003944D2">
          <w:rPr>
            <w:rFonts w:ascii="Calibri" w:eastAsia="Franklin Gothic Book" w:hAnsi="Calibri"/>
            <w:sz w:val="22"/>
          </w:rPr>
          <w:t>Missing responses to specific questions (e.g., don’t know or refused) should be treated as “missing” for that particular question, but the analysis should retain the observation or case. The evaluation reports should note if such responses affect more than 5% of responses.</w:t>
        </w:r>
      </w:ins>
    </w:p>
    <w:p w14:paraId="6847457A" w14:textId="77777777" w:rsidR="003944D2" w:rsidRPr="001E4EE2" w:rsidRDefault="003944D2" w:rsidP="00AA4E2A">
      <w:pPr>
        <w:widowControl/>
        <w:numPr>
          <w:ilvl w:val="2"/>
          <w:numId w:val="65"/>
        </w:numPr>
        <w:spacing w:before="120" w:after="160"/>
        <w:jc w:val="left"/>
        <w:outlineLvl w:val="2"/>
        <w:rPr>
          <w:ins w:id="2594" w:author="IL NTG Working Group" w:date="2015-10-02T15:35:00Z"/>
          <w:rFonts w:eastAsia="Franklin Gothic Book" w:cs="Arial"/>
          <w:b/>
          <w:bCs/>
          <w:sz w:val="24"/>
          <w:szCs w:val="24"/>
          <w:lang w:eastAsia="x-none"/>
        </w:rPr>
      </w:pPr>
      <w:bookmarkStart w:id="2595" w:name="_Toc431526474"/>
      <w:bookmarkStart w:id="2596" w:name="_Toc431527812"/>
      <w:ins w:id="2597" w:author="IL NTG Working Group" w:date="2015-10-02T15:35:00Z">
        <w:r w:rsidRPr="001E4EE2">
          <w:rPr>
            <w:rFonts w:eastAsia="Franklin Gothic Book" w:cs="Arial"/>
            <w:b/>
            <w:bCs/>
            <w:sz w:val="24"/>
            <w:szCs w:val="24"/>
            <w:lang w:eastAsia="x-none"/>
          </w:rPr>
          <w:t>Participant Spillover</w:t>
        </w:r>
        <w:bookmarkEnd w:id="2595"/>
        <w:bookmarkEnd w:id="2596"/>
      </w:ins>
    </w:p>
    <w:p w14:paraId="114158ED" w14:textId="7FEFF166" w:rsidR="003944D2" w:rsidRPr="003944D2" w:rsidRDefault="003944D2" w:rsidP="003944D2">
      <w:pPr>
        <w:widowControl/>
        <w:autoSpaceDE w:val="0"/>
        <w:autoSpaceDN w:val="0"/>
        <w:adjustRightInd w:val="0"/>
        <w:spacing w:after="240"/>
        <w:jc w:val="left"/>
        <w:rPr>
          <w:ins w:id="2598" w:author="IL NTG Working Group" w:date="2015-10-02T15:35:00Z"/>
          <w:rFonts w:ascii="Calibri" w:eastAsia="Franklin Gothic Book" w:hAnsi="Calibri"/>
          <w:sz w:val="22"/>
        </w:rPr>
      </w:pPr>
      <w:ins w:id="2599" w:author="IL NTG Working Group" w:date="2015-10-02T15:35:00Z">
        <w:r w:rsidRPr="003944D2">
          <w:rPr>
            <w:rFonts w:ascii="Calibri" w:eastAsia="Franklin Gothic Book" w:hAnsi="Calibri"/>
            <w:sz w:val="22"/>
          </w:rPr>
          <w:t xml:space="preserve">Participant spillover occurs when, due to program participation, a customer takes additional energy-saving actions outside of the program. Participant spillover can be calculated based on participant survey questions, which ask participants about energy-saving actions they have taken independently since participating in the multifamily program. The questions should be sufficiently specific to ensure energy savings associated with spillover can be reasonably quantified. Therefore, they may include questions about types of measures installed, quantities, and efficiency levels. </w:t>
        </w:r>
      </w:ins>
    </w:p>
    <w:p w14:paraId="12FD3C64" w14:textId="48BD504D" w:rsidR="003944D2" w:rsidRPr="003944D2" w:rsidRDefault="003944D2" w:rsidP="003944D2">
      <w:pPr>
        <w:widowControl/>
        <w:spacing w:after="240"/>
        <w:jc w:val="left"/>
        <w:rPr>
          <w:ins w:id="2600" w:author="IL NTG Working Group" w:date="2015-10-02T15:35:00Z"/>
          <w:rFonts w:ascii="Calibri" w:eastAsia="Franklin Gothic Book" w:hAnsi="Calibri"/>
          <w:sz w:val="22"/>
        </w:rPr>
      </w:pPr>
      <w:ins w:id="2601" w:author="IL NTG Working Group" w:date="2015-10-02T15:35:00Z">
        <w:r w:rsidRPr="003944D2">
          <w:rPr>
            <w:rFonts w:ascii="Calibri" w:eastAsia="Franklin Gothic Book" w:hAnsi="Calibri"/>
            <w:sz w:val="22"/>
          </w:rPr>
          <w:t>To reduce the respondents’ burden, the survey should first ask participants about the program’s influence on their decision to take additional energy-saving actions independently. In particular, evaluators should ask two close-ended questions to determine the program’s influence on spillover actions. Questions, including an open-ended warm-up question, include the following:</w:t>
        </w:r>
      </w:ins>
    </w:p>
    <w:p w14:paraId="180275F6" w14:textId="77777777" w:rsidR="003944D2" w:rsidRPr="003944D2" w:rsidRDefault="003944D2" w:rsidP="00D704D7">
      <w:pPr>
        <w:widowControl/>
        <w:numPr>
          <w:ilvl w:val="0"/>
          <w:numId w:val="15"/>
        </w:numPr>
        <w:spacing w:after="160"/>
        <w:ind w:left="360" w:hanging="180"/>
        <w:jc w:val="left"/>
        <w:rPr>
          <w:ins w:id="2602" w:author="IL NTG Working Group" w:date="2015-10-02T15:35:00Z"/>
          <w:rFonts w:ascii="Calibri" w:eastAsia="Franklin Gothic Book" w:hAnsi="Calibri"/>
          <w:sz w:val="22"/>
        </w:rPr>
      </w:pPr>
      <w:ins w:id="2603" w:author="IL NTG Working Group" w:date="2015-10-02T15:35:00Z">
        <w:r w:rsidRPr="003944D2">
          <w:rPr>
            <w:rFonts w:ascii="Calibri" w:eastAsia="Franklin Gothic Book" w:hAnsi="Calibri"/>
            <w:sz w:val="22"/>
          </w:rPr>
          <w:t>OPTIONAL: Did the program influence you in any way to make these additional improvements?</w:t>
        </w:r>
      </w:ins>
    </w:p>
    <w:p w14:paraId="31742999" w14:textId="77777777" w:rsidR="003944D2" w:rsidRPr="003944D2" w:rsidRDefault="003944D2" w:rsidP="00D704D7">
      <w:pPr>
        <w:widowControl/>
        <w:numPr>
          <w:ilvl w:val="0"/>
          <w:numId w:val="15"/>
        </w:numPr>
        <w:spacing w:after="160"/>
        <w:ind w:left="360" w:hanging="180"/>
        <w:jc w:val="left"/>
        <w:rPr>
          <w:ins w:id="2604" w:author="IL NTG Working Group" w:date="2015-10-02T15:35:00Z"/>
          <w:rFonts w:ascii="Calibri" w:eastAsia="Franklin Gothic Book" w:hAnsi="Calibri"/>
          <w:sz w:val="22"/>
        </w:rPr>
      </w:pPr>
      <w:ins w:id="2605" w:author="IL NTG Working Group" w:date="2015-10-02T15:35:00Z">
        <w:r w:rsidRPr="003944D2">
          <w:rPr>
            <w:rFonts w:ascii="Calibri" w:eastAsia="Franklin Gothic Book" w:hAnsi="Calibri"/>
            <w:sz w:val="22"/>
          </w:rPr>
          <w:t>How important was your participation in the &lt;UTILITY’S&gt; program on your decision to make additional energy efficiency improvements at your properties on your own? [Scale from 0-10, where 0 is “not at all important” and 10 is “extremely important”]</w:t>
        </w:r>
      </w:ins>
    </w:p>
    <w:p w14:paraId="506C9425" w14:textId="77777777" w:rsidR="003944D2" w:rsidRPr="003944D2" w:rsidRDefault="003944D2" w:rsidP="00D704D7">
      <w:pPr>
        <w:widowControl/>
        <w:numPr>
          <w:ilvl w:val="0"/>
          <w:numId w:val="15"/>
        </w:numPr>
        <w:spacing w:after="160"/>
        <w:ind w:left="360" w:hanging="180"/>
        <w:jc w:val="left"/>
        <w:rPr>
          <w:ins w:id="2606" w:author="IL NTG Working Group" w:date="2015-10-02T15:35:00Z"/>
          <w:rFonts w:ascii="Calibri" w:eastAsia="Franklin Gothic Book" w:hAnsi="Calibri"/>
          <w:sz w:val="22"/>
        </w:rPr>
      </w:pPr>
      <w:ins w:id="2607" w:author="IL NTG Working Group" w:date="2015-10-02T15:35:00Z">
        <w:r w:rsidRPr="003944D2">
          <w:rPr>
            <w:rFonts w:ascii="Calibri" w:eastAsia="Franklin Gothic Book" w:hAnsi="Calibri"/>
            <w:sz w:val="22"/>
          </w:rPr>
          <w:t xml:space="preserve">If you had not participated in the &lt;UTILITY’S&gt; program, how likely is it that you would still have implemented this measure at your properties, using a 0 to 10, scale where 0 means you definitely WOULD NOT have </w:t>
        </w:r>
        <w:r w:rsidRPr="00D704D7">
          <w:rPr>
            <w:rFonts w:ascii="Calibri" w:eastAsia="Calibri" w:hAnsi="Calibri" w:cs="Franklin Gothic Book"/>
            <w:color w:val="000000"/>
            <w:sz w:val="22"/>
          </w:rPr>
          <w:t>implemented</w:t>
        </w:r>
        <w:r w:rsidRPr="003944D2">
          <w:rPr>
            <w:rFonts w:ascii="Calibri" w:eastAsia="Franklin Gothic Book" w:hAnsi="Calibri"/>
            <w:sz w:val="22"/>
          </w:rPr>
          <w:t xml:space="preserve"> this measure and 10 means you definitely WOULD have implemented this measure?</w:t>
        </w:r>
      </w:ins>
    </w:p>
    <w:p w14:paraId="707C26CE" w14:textId="36B6899B" w:rsidR="003944D2" w:rsidRPr="003944D2" w:rsidRDefault="003944D2" w:rsidP="003944D2">
      <w:pPr>
        <w:widowControl/>
        <w:spacing w:after="240"/>
        <w:jc w:val="left"/>
        <w:rPr>
          <w:ins w:id="2608" w:author="IL NTG Working Group" w:date="2015-10-02T15:35:00Z"/>
          <w:rFonts w:ascii="Calibri" w:eastAsia="Calibri" w:hAnsi="Calibri"/>
          <w:sz w:val="22"/>
        </w:rPr>
      </w:pPr>
      <w:ins w:id="2609" w:author="IL NTG Working Group" w:date="2015-10-02T15:35:00Z">
        <w:r w:rsidRPr="003944D2">
          <w:rPr>
            <w:rFonts w:ascii="Calibri" w:eastAsia="Calibri" w:hAnsi="Calibri"/>
            <w:sz w:val="22"/>
          </w:rPr>
          <w:t xml:space="preserve">A threshold approach identifies spillover, with certain conditions required to qualify as a spillover measure. Responses to the following two survey questions establish that threshold condition: </w:t>
        </w:r>
      </w:ins>
    </w:p>
    <w:p w14:paraId="65E9A518" w14:textId="42CFEAA4" w:rsidR="003944D2" w:rsidRPr="003944D2" w:rsidRDefault="003944D2" w:rsidP="00585B9D">
      <w:pPr>
        <w:pStyle w:val="ListParagraph"/>
        <w:widowControl/>
        <w:numPr>
          <w:ilvl w:val="0"/>
          <w:numId w:val="55"/>
        </w:numPr>
        <w:spacing w:after="160"/>
        <w:ind w:left="540"/>
        <w:jc w:val="left"/>
        <w:rPr>
          <w:ins w:id="2610" w:author="IL NTG Working Group" w:date="2015-10-02T15:35:00Z"/>
          <w:rFonts w:ascii="Calibri" w:eastAsia="Calibri" w:hAnsi="Calibri"/>
          <w:sz w:val="22"/>
        </w:rPr>
      </w:pPr>
      <w:ins w:id="2611" w:author="IL NTG Working Group" w:date="2015-10-02T15:35:00Z">
        <w:r w:rsidRPr="003944D2">
          <w:rPr>
            <w:rFonts w:ascii="Calibri" w:eastAsia="Calibri" w:hAnsi="Calibri"/>
            <w:sz w:val="22"/>
          </w:rPr>
          <w:t xml:space="preserve">How important was your experience in the </w:t>
        </w:r>
        <w:r w:rsidRPr="003944D2">
          <w:rPr>
            <w:rFonts w:ascii="Calibri" w:eastAsia="Franklin Gothic Book" w:hAnsi="Calibri"/>
            <w:sz w:val="22"/>
          </w:rPr>
          <w:t xml:space="preserve">&lt;UTILITY’S&gt; program </w:t>
        </w:r>
        <w:r w:rsidRPr="003944D2">
          <w:rPr>
            <w:rFonts w:ascii="Calibri" w:eastAsia="Calibri" w:hAnsi="Calibri"/>
            <w:sz w:val="22"/>
          </w:rPr>
          <w:t xml:space="preserve">in your decision to implement this measure, </w:t>
        </w:r>
        <w:r w:rsidRPr="00D704D7">
          <w:rPr>
            <w:rFonts w:ascii="Calibri" w:eastAsia="Calibri" w:hAnsi="Calibri"/>
            <w:iCs/>
            <w:sz w:val="22"/>
          </w:rPr>
          <w:t>using</w:t>
        </w:r>
        <w:r w:rsidRPr="003944D2">
          <w:rPr>
            <w:rFonts w:ascii="Calibri" w:eastAsia="Calibri" w:hAnsi="Calibri"/>
            <w:sz w:val="22"/>
          </w:rPr>
          <w:t xml:space="preserve"> a scale of 0 to 10, where 0 is not at all important and 10 is extremely important?</w:t>
        </w:r>
      </w:ins>
    </w:p>
    <w:p w14:paraId="4F6F7816" w14:textId="0B76E535" w:rsidR="003944D2" w:rsidRPr="003944D2" w:rsidRDefault="003944D2" w:rsidP="00585B9D">
      <w:pPr>
        <w:pStyle w:val="ListParagraph"/>
        <w:widowControl/>
        <w:numPr>
          <w:ilvl w:val="0"/>
          <w:numId w:val="55"/>
        </w:numPr>
        <w:spacing w:after="160"/>
        <w:ind w:left="540"/>
        <w:jc w:val="left"/>
        <w:rPr>
          <w:ins w:id="2612" w:author="IL NTG Working Group" w:date="2015-10-02T15:35:00Z"/>
          <w:rFonts w:ascii="Calibri" w:eastAsia="Calibri" w:hAnsi="Calibri"/>
          <w:sz w:val="22"/>
        </w:rPr>
      </w:pPr>
      <w:ins w:id="2613" w:author="IL NTG Working Group" w:date="2015-10-02T15:35:00Z">
        <w:r w:rsidRPr="003944D2">
          <w:rPr>
            <w:rFonts w:ascii="Calibri" w:eastAsia="Calibri" w:hAnsi="Calibri"/>
            <w:sz w:val="22"/>
          </w:rPr>
          <w:t xml:space="preserve">If you had not participated in the </w:t>
        </w:r>
        <w:r w:rsidRPr="003944D2">
          <w:rPr>
            <w:rFonts w:ascii="Calibri" w:eastAsia="Franklin Gothic Book" w:hAnsi="Calibri"/>
            <w:sz w:val="22"/>
          </w:rPr>
          <w:t>&lt;UTILITY’S&gt; program</w:t>
        </w:r>
        <w:r w:rsidRPr="003944D2">
          <w:rPr>
            <w:rFonts w:ascii="Calibri" w:eastAsia="Calibri" w:hAnsi="Calibri"/>
            <w:sz w:val="22"/>
          </w:rPr>
          <w:t xml:space="preserve">, how likely is it that you would still have </w:t>
        </w:r>
        <w:r w:rsidRPr="00585B9D">
          <w:rPr>
            <w:rFonts w:ascii="Calibri" w:eastAsia="Calibri" w:hAnsi="Calibri"/>
            <w:sz w:val="22"/>
          </w:rPr>
          <w:t>implemented</w:t>
        </w:r>
        <w:r w:rsidRPr="003944D2">
          <w:rPr>
            <w:rFonts w:ascii="Calibri" w:eastAsia="Calibri" w:hAnsi="Calibri"/>
            <w:sz w:val="22"/>
          </w:rPr>
          <w:t xml:space="preserve"> this measure, using a 0 to 10 scale, where 0 means you definitely WOULD NOT have implemented this measure and 10 means you definitely WOULD have implemented this measure?</w:t>
        </w:r>
      </w:ins>
    </w:p>
    <w:p w14:paraId="025ED331" w14:textId="78752C13" w:rsidR="003944D2" w:rsidRPr="003944D2" w:rsidRDefault="00C62505" w:rsidP="003944D2">
      <w:pPr>
        <w:widowControl/>
        <w:spacing w:after="240"/>
        <w:jc w:val="left"/>
        <w:rPr>
          <w:ins w:id="2614" w:author="IL NTG Working Group" w:date="2015-10-02T15:35:00Z"/>
          <w:rFonts w:ascii="Calibri" w:eastAsia="Calibri" w:hAnsi="Calibri"/>
          <w:sz w:val="22"/>
        </w:rPr>
      </w:pPr>
      <w:ins w:id="2615" w:author="IL NTG Working Group" w:date="2015-10-02T15:35:00Z">
        <w:r w:rsidRPr="003944D2" w:rsidDel="0007490F">
          <w:rPr>
            <w:rFonts w:ascii="Calibri" w:eastAsia="Calibri" w:hAnsi="Calibri"/>
            <w:sz w:val="22"/>
          </w:rPr>
          <w:t>R</w:t>
        </w:r>
        <w:r w:rsidRPr="003944D2">
          <w:rPr>
            <w:rFonts w:ascii="Calibri" w:eastAsia="Calibri" w:hAnsi="Calibri"/>
            <w:sz w:val="22"/>
          </w:rPr>
          <w:t>esponses</w:t>
        </w:r>
        <w:r w:rsidR="003944D2" w:rsidRPr="003944D2">
          <w:rPr>
            <w:rFonts w:ascii="Calibri" w:eastAsia="Calibri" w:hAnsi="Calibri"/>
            <w:sz w:val="22"/>
          </w:rPr>
          <w:t xml:space="preserve"> to the first question provide the Measure Attribution Score 1; responses to the second question provide the Measure Attribution Score 2. Spillover is considered attributable to the program upon meeting the following conditions: the average of the Measure Attribution Score 1 plus (10 – Measure Attribution Score 2) must exceed 7.0. Though either the Measure Attribution Score 1 or 10 – Measure Attribution Score 2 could differ from the 7.0 value, the program meets the threshold as long as the scores are greater than 7.0 when averaged together.</w:t>
        </w:r>
      </w:ins>
    </w:p>
    <w:p w14:paraId="0AD8A132" w14:textId="639B8EF0" w:rsidR="003944D2" w:rsidRPr="003944D2" w:rsidRDefault="003944D2" w:rsidP="003944D2">
      <w:pPr>
        <w:widowControl/>
        <w:spacing w:after="240"/>
        <w:jc w:val="left"/>
        <w:rPr>
          <w:ins w:id="2616" w:author="IL NTG Working Group" w:date="2015-10-02T15:35:00Z"/>
          <w:rFonts w:ascii="Calibri" w:eastAsia="Calibri" w:hAnsi="Calibri"/>
          <w:sz w:val="22"/>
        </w:rPr>
      </w:pPr>
      <w:ins w:id="2617" w:author="IL NTG Working Group" w:date="2015-10-02T15:35:00Z">
        <w:r w:rsidRPr="003944D2">
          <w:rPr>
            <w:rFonts w:ascii="Calibri" w:eastAsia="Calibri" w:hAnsi="Calibri"/>
            <w:sz w:val="22"/>
          </w:rPr>
          <w:t xml:space="preserve">If that average is greater than 7, 100% of spillover savings referenced in the question are considered attributable to the program. If that average is less than 7, none of the spillover savings are considered attributable to the program. </w:t>
        </w:r>
      </w:ins>
    </w:p>
    <w:p w14:paraId="33ACBCF4" w14:textId="4C5DABBB" w:rsidR="003944D2" w:rsidRPr="003944D2" w:rsidRDefault="003944D2" w:rsidP="00B60422">
      <w:pPr>
        <w:widowControl/>
        <w:autoSpaceDE w:val="0"/>
        <w:autoSpaceDN w:val="0"/>
        <w:adjustRightInd w:val="0"/>
        <w:spacing w:after="240"/>
        <w:jc w:val="left"/>
        <w:rPr>
          <w:ins w:id="2618" w:author="IL NTG Working Group" w:date="2015-10-02T15:35:00Z"/>
          <w:rFonts w:ascii="Calibri" w:eastAsia="Calibri" w:hAnsi="Calibri"/>
          <w:sz w:val="22"/>
        </w:rPr>
      </w:pPr>
      <w:ins w:id="2619" w:author="IL NTG Working Group" w:date="2015-10-02T15:35:00Z">
        <w:r w:rsidRPr="003944D2">
          <w:rPr>
            <w:rFonts w:ascii="Calibri" w:eastAsia="Calibri" w:hAnsi="Calibri"/>
            <w:sz w:val="22"/>
          </w:rPr>
          <w:t>he appropriate version of the IL-TRM should be used</w:t>
        </w:r>
        <w:r w:rsidRPr="003944D2">
          <w:rPr>
            <w:rFonts w:ascii="Calibri" w:eastAsia="Franklin Gothic Book" w:hAnsi="Calibri"/>
            <w:sz w:val="22"/>
          </w:rPr>
          <w:t xml:space="preserve"> to calculate spi</w:t>
        </w:r>
        <w:r w:rsidRPr="003944D2">
          <w:rPr>
            <w:rFonts w:ascii="Calibri" w:eastAsia="Calibri" w:hAnsi="Calibri"/>
            <w:sz w:val="22"/>
          </w:rPr>
          <w:t>llover energy and demand savings for these actions.</w:t>
        </w:r>
        <w:r w:rsidRPr="003944D2">
          <w:rPr>
            <w:rFonts w:ascii="Calibri" w:eastAsia="Calibri" w:hAnsi="Calibri"/>
            <w:sz w:val="22"/>
            <w:vertAlign w:val="superscript"/>
          </w:rPr>
          <w:footnoteReference w:id="17"/>
        </w:r>
        <w:r w:rsidRPr="003944D2">
          <w:rPr>
            <w:rFonts w:ascii="Calibri" w:eastAsia="Calibri" w:hAnsi="Calibri"/>
            <w:sz w:val="22"/>
          </w:rPr>
          <w:t xml:space="preserve"> To develop the spillover rate, total energy and demand impacts from sampled participants who installed additional measures due to program participation are summed, and this sum is divided by the total </w:t>
        </w:r>
        <w:r w:rsidRPr="003944D2">
          <w:rPr>
            <w:rFonts w:ascii="Calibri" w:eastAsia="Calibri" w:hAnsi="Calibri"/>
            <w:i/>
            <w:sz w:val="22"/>
          </w:rPr>
          <w:t xml:space="preserve">ex post </w:t>
        </w:r>
        <w:r w:rsidRPr="003944D2">
          <w:rPr>
            <w:rFonts w:ascii="Calibri" w:eastAsia="Calibri" w:hAnsi="Calibri"/>
            <w:sz w:val="22"/>
          </w:rPr>
          <w:t xml:space="preserve">sample energy or demand impacts: </w:t>
        </w:r>
      </w:ins>
    </w:p>
    <w:p w14:paraId="04D9B98C" w14:textId="77777777" w:rsidR="003944D2" w:rsidRPr="003944D2" w:rsidRDefault="003944D2" w:rsidP="003944D2">
      <w:pPr>
        <w:widowControl/>
        <w:spacing w:after="240"/>
        <w:jc w:val="left"/>
        <w:rPr>
          <w:ins w:id="2622" w:author="IL NTG Working Group" w:date="2015-10-02T15:35:00Z"/>
          <w:rFonts w:ascii="Calibri" w:hAnsi="Calibri"/>
          <w:sz w:val="22"/>
        </w:rPr>
      </w:pPr>
      <m:oMathPara>
        <m:oMath>
          <m:r>
            <w:ins w:id="2623" w:author="IL NTG Working Group" w:date="2015-10-02T15:35:00Z">
              <m:rPr>
                <m:sty m:val="p"/>
              </m:rPr>
              <w:rPr>
                <w:rFonts w:ascii="Cambria Math" w:eastAsia="Calibri" w:hAnsi="Cambria Math" w:cs="Cambria Math"/>
                <w:sz w:val="22"/>
              </w:rPr>
              <m:t xml:space="preserve">Participant Spillover Rate (SO)= </m:t>
            </w:ins>
          </m:r>
          <m:f>
            <m:fPr>
              <m:ctrlPr>
                <w:ins w:id="2624" w:author="IL NTG Working Group" w:date="2015-10-02T15:35:00Z">
                  <w:rPr>
                    <w:rFonts w:ascii="Cambria Math" w:eastAsia="Calibri" w:hAnsi="Cambria Math" w:cs="Cambria Math"/>
                    <w:i/>
                    <w:sz w:val="22"/>
                  </w:rPr>
                </w:ins>
              </m:ctrlPr>
            </m:fPr>
            <m:num>
              <m:r>
                <w:ins w:id="2625" w:author="IL NTG Working Group" w:date="2015-10-02T15:35:00Z">
                  <w:rPr>
                    <w:rFonts w:ascii="Cambria Math" w:eastAsia="Calibri" w:hAnsi="Cambria Math" w:cs="Cambria Math"/>
                    <w:sz w:val="22"/>
                  </w:rPr>
                  <m:t>Sum of Energy or Demand from Additional Measures Ins</m:t>
                </w:ins>
              </m:r>
              <m:r>
                <w:ins w:id="2626" w:author="IL NTG Working Group" w:date="2015-10-02T15:35:00Z">
                  <w:rPr>
                    <w:rFonts w:ascii="Cambria Math" w:eastAsia="Calibri" w:hAnsi="Cambria Math" w:cs="Cambria Math"/>
                    <w:sz w:val="22"/>
                  </w:rPr>
                  <m:t>talled</m:t>
                </w:ins>
              </m:r>
            </m:num>
            <m:den>
              <m:r>
                <w:ins w:id="2627" w:author="IL NTG Working Group" w:date="2015-10-02T15:35:00Z">
                  <w:rPr>
                    <w:rFonts w:ascii="Cambria Math" w:eastAsia="Calibri" w:hAnsi="Cambria Math" w:cs="Cambria Math"/>
                    <w:sz w:val="22"/>
                  </w:rPr>
                  <m:t>Sample Ex Post Gross Energy or Demand Impacts</m:t>
                </w:ins>
              </m:r>
            </m:den>
          </m:f>
        </m:oMath>
      </m:oMathPara>
    </w:p>
    <w:p w14:paraId="2FAFDD14" w14:textId="3CFE970F" w:rsidR="003944D2" w:rsidRPr="003944D2" w:rsidRDefault="003944D2" w:rsidP="003944D2">
      <w:pPr>
        <w:widowControl/>
        <w:spacing w:after="240"/>
        <w:jc w:val="left"/>
        <w:rPr>
          <w:ins w:id="2628" w:author="IL NTG Working Group" w:date="2015-10-02T15:35:00Z"/>
          <w:rFonts w:ascii="Calibri" w:eastAsia="Franklin Gothic Book" w:hAnsi="Calibri"/>
          <w:sz w:val="22"/>
        </w:rPr>
      </w:pPr>
      <w:ins w:id="2629" w:author="IL NTG Working Group" w:date="2015-10-02T15:35:00Z">
        <w:r w:rsidRPr="003944D2">
          <w:rPr>
            <w:rFonts w:ascii="Calibri" w:eastAsia="Franklin Gothic Book" w:hAnsi="Calibri"/>
            <w:sz w:val="22"/>
          </w:rPr>
          <w:t>The following equation adjusts the NTGR based on participant spillover:</w:t>
        </w:r>
      </w:ins>
    </w:p>
    <w:p w14:paraId="08C126B7" w14:textId="77777777" w:rsidR="003944D2" w:rsidRPr="003944D2" w:rsidRDefault="003944D2" w:rsidP="003944D2">
      <w:pPr>
        <w:widowControl/>
        <w:spacing w:after="240"/>
        <w:jc w:val="center"/>
        <w:rPr>
          <w:ins w:id="2630" w:author="IL NTG Working Group" w:date="2015-10-02T15:35:00Z"/>
          <w:rFonts w:ascii="Calibri" w:hAnsi="Calibri"/>
          <w:sz w:val="22"/>
        </w:rPr>
      </w:pPr>
      <m:oMathPara>
        <m:oMath>
          <m:r>
            <w:ins w:id="2631" w:author="IL NTG Working Group" w:date="2015-10-02T15:35:00Z">
              <w:rPr>
                <w:rFonts w:ascii="Cambria Math" w:hAnsi="Cambria Math"/>
                <w:sz w:val="22"/>
              </w:rPr>
              <m:t>NTGR=(1-FR+SO)</m:t>
            </w:ins>
          </m:r>
        </m:oMath>
      </m:oMathPara>
    </w:p>
    <w:p w14:paraId="74F6FF86" w14:textId="77777777" w:rsidR="003944D2" w:rsidRPr="003944D2" w:rsidRDefault="003944D2" w:rsidP="003944D2">
      <w:pPr>
        <w:keepNext/>
        <w:widowControl/>
        <w:numPr>
          <w:ilvl w:val="3"/>
          <w:numId w:val="36"/>
        </w:numPr>
        <w:spacing w:before="120" w:after="160" w:line="259" w:lineRule="auto"/>
        <w:jc w:val="left"/>
        <w:outlineLvl w:val="3"/>
        <w:rPr>
          <w:ins w:id="2632" w:author="IL NTG Working Group" w:date="2015-10-02T15:35:00Z"/>
          <w:rFonts w:ascii="Calibri" w:eastAsia="Franklin Gothic Book" w:hAnsi="Calibri" w:cs="Arial"/>
          <w:b/>
          <w:bCs/>
          <w:szCs w:val="20"/>
          <w:lang w:eastAsia="x-none"/>
        </w:rPr>
      </w:pPr>
      <w:ins w:id="2633" w:author="IL NTG Working Group" w:date="2015-10-02T15:35:00Z">
        <w:r w:rsidRPr="003944D2">
          <w:rPr>
            <w:rFonts w:ascii="Calibri" w:eastAsia="Franklin Gothic Book" w:hAnsi="Calibri" w:cs="Arial"/>
            <w:b/>
            <w:bCs/>
            <w:szCs w:val="20"/>
            <w:lang w:eastAsia="x-none"/>
          </w:rPr>
          <w:t>Data Collection</w:t>
        </w:r>
      </w:ins>
    </w:p>
    <w:p w14:paraId="42B5B359" w14:textId="00DC2157" w:rsidR="003944D2" w:rsidRPr="003944D2" w:rsidRDefault="003944D2" w:rsidP="003944D2">
      <w:pPr>
        <w:keepNext/>
        <w:widowControl/>
        <w:spacing w:after="240"/>
        <w:jc w:val="left"/>
        <w:outlineLvl w:val="3"/>
        <w:rPr>
          <w:ins w:id="2634" w:author="IL NTG Working Group" w:date="2015-10-02T15:35:00Z"/>
          <w:rFonts w:ascii="Calibri" w:eastAsia="Franklin Gothic Book" w:hAnsi="Calibri" w:cs="Arial"/>
          <w:b/>
          <w:bCs/>
          <w:sz w:val="22"/>
          <w:lang w:eastAsia="x-none"/>
        </w:rPr>
      </w:pPr>
      <w:ins w:id="2635" w:author="IL NTG Working Group" w:date="2015-10-02T15:35:00Z">
        <w:r w:rsidRPr="003944D2">
          <w:rPr>
            <w:rFonts w:ascii="Calibri" w:eastAsia="Franklin Gothic Book" w:hAnsi="Calibri"/>
            <w:sz w:val="22"/>
          </w:rPr>
          <w:t>The same participant free ridership survey—drawn from a random sample of current and up-to-one year previous program participants—serves as the primary data source collected for estimating participant spillover. Regardless of the participation year, spillover should be measured within the last 12 months (from the survey date), but after previous participation.</w:t>
        </w:r>
      </w:ins>
    </w:p>
    <w:p w14:paraId="4FAE42B6" w14:textId="77777777" w:rsidR="003944D2" w:rsidRPr="007C6F0B" w:rsidRDefault="003944D2" w:rsidP="007C6F0B">
      <w:pPr>
        <w:keepNext/>
        <w:widowControl/>
        <w:tabs>
          <w:tab w:val="left" w:pos="2824"/>
        </w:tabs>
        <w:spacing w:before="120"/>
        <w:outlineLvl w:val="3"/>
        <w:rPr>
          <w:ins w:id="2636" w:author="IL NTG Working Group" w:date="2015-10-02T15:35:00Z"/>
          <w:rFonts w:eastAsia="Franklin Gothic Book" w:cs="Arial"/>
          <w:b/>
          <w:i/>
          <w:sz w:val="24"/>
          <w:szCs w:val="24"/>
          <w:lang w:eastAsia="x-none"/>
        </w:rPr>
      </w:pPr>
      <w:ins w:id="2637" w:author="IL NTG Working Group" w:date="2015-10-02T15:35:00Z">
        <w:r w:rsidRPr="007C6F0B">
          <w:rPr>
            <w:rFonts w:eastAsia="Franklin Gothic Book" w:cs="Arial"/>
            <w:b/>
            <w:i/>
            <w:sz w:val="24"/>
            <w:szCs w:val="24"/>
            <w:lang w:eastAsia="x-none"/>
          </w:rPr>
          <w:t>Enhanced Method</w:t>
        </w:r>
      </w:ins>
    </w:p>
    <w:p w14:paraId="6B4210BD" w14:textId="29BC20FB" w:rsidR="003944D2" w:rsidRPr="003944D2" w:rsidRDefault="003944D2" w:rsidP="003944D2">
      <w:pPr>
        <w:keepNext/>
        <w:keepLines/>
        <w:widowControl/>
        <w:spacing w:after="240"/>
        <w:jc w:val="left"/>
        <w:rPr>
          <w:ins w:id="2638" w:author="IL NTG Working Group" w:date="2015-10-02T15:35:00Z"/>
          <w:rFonts w:ascii="Calibri" w:eastAsia="Calibri" w:hAnsi="Calibri"/>
          <w:sz w:val="22"/>
        </w:rPr>
      </w:pPr>
      <w:ins w:id="2639" w:author="IL NTG Working Group" w:date="2015-10-02T15:35:00Z">
        <w:r w:rsidRPr="003944D2">
          <w:rPr>
            <w:rFonts w:ascii="Calibri" w:eastAsia="Calibri" w:hAnsi="Calibri"/>
            <w:sz w:val="22"/>
          </w:rPr>
          <w:t xml:space="preserve">This section describes several enhanced approaches to augment the basic approach previously described. </w:t>
        </w:r>
      </w:ins>
    </w:p>
    <w:p w14:paraId="60890D95" w14:textId="77777777" w:rsidR="003944D2" w:rsidRPr="001E4EE2" w:rsidRDefault="003944D2" w:rsidP="00AA4E2A">
      <w:pPr>
        <w:widowControl/>
        <w:numPr>
          <w:ilvl w:val="2"/>
          <w:numId w:val="75"/>
        </w:numPr>
        <w:spacing w:before="120" w:after="160"/>
        <w:jc w:val="left"/>
        <w:outlineLvl w:val="2"/>
        <w:rPr>
          <w:ins w:id="2640" w:author="IL NTG Working Group" w:date="2015-10-02T15:35:00Z"/>
          <w:rFonts w:eastAsia="Franklin Gothic Book" w:cs="Arial"/>
          <w:b/>
          <w:bCs/>
          <w:sz w:val="24"/>
          <w:szCs w:val="24"/>
          <w:lang w:eastAsia="x-none"/>
        </w:rPr>
      </w:pPr>
      <w:bookmarkStart w:id="2641" w:name="_Toc431526475"/>
      <w:bookmarkStart w:id="2642" w:name="_Toc431527813"/>
      <w:ins w:id="2643" w:author="IL NTG Working Group" w:date="2015-10-02T15:35:00Z">
        <w:r w:rsidRPr="001E4EE2">
          <w:rPr>
            <w:rFonts w:eastAsia="Franklin Gothic Book" w:cs="Arial"/>
            <w:b/>
            <w:bCs/>
            <w:sz w:val="24"/>
            <w:szCs w:val="24"/>
            <w:lang w:eastAsia="x-none"/>
          </w:rPr>
          <w:t>Verification of Spillover Measures</w:t>
        </w:r>
        <w:bookmarkEnd w:id="2641"/>
        <w:bookmarkEnd w:id="2642"/>
      </w:ins>
    </w:p>
    <w:p w14:paraId="04DAEEC4" w14:textId="21CF6AD4" w:rsidR="003944D2" w:rsidRPr="003944D2" w:rsidRDefault="003944D2" w:rsidP="003944D2">
      <w:pPr>
        <w:keepNext/>
        <w:keepLines/>
        <w:widowControl/>
        <w:spacing w:after="240"/>
        <w:jc w:val="left"/>
        <w:rPr>
          <w:ins w:id="2644" w:author="IL NTG Working Group" w:date="2015-10-02T15:35:00Z"/>
          <w:rFonts w:ascii="Calibri" w:eastAsia="Franklin Gothic Book" w:hAnsi="Calibri" w:cs="Arial"/>
          <w:bCs/>
          <w:sz w:val="22"/>
          <w:lang w:eastAsia="x-none"/>
        </w:rPr>
      </w:pPr>
      <w:ins w:id="2645" w:author="IL NTG Working Group" w:date="2015-10-02T15:35:00Z">
        <w:r w:rsidRPr="003944D2">
          <w:rPr>
            <w:rFonts w:ascii="Calibri" w:eastAsia="Franklin Gothic Book" w:hAnsi="Calibri" w:cs="Arial"/>
            <w:bCs/>
            <w:sz w:val="22"/>
            <w:lang w:eastAsia="x-none"/>
          </w:rPr>
          <w:t xml:space="preserve">To </w:t>
        </w:r>
        <w:r w:rsidRPr="003944D2">
          <w:rPr>
            <w:rFonts w:ascii="Calibri" w:eastAsia="Calibri" w:hAnsi="Calibri"/>
            <w:sz w:val="22"/>
          </w:rPr>
          <w:t>increase</w:t>
        </w:r>
        <w:r w:rsidRPr="003944D2">
          <w:rPr>
            <w:rFonts w:ascii="Calibri" w:eastAsia="Franklin Gothic Book" w:hAnsi="Calibri" w:cs="Arial"/>
            <w:bCs/>
            <w:sz w:val="22"/>
            <w:lang w:eastAsia="x-none"/>
          </w:rPr>
          <w:t xml:space="preserve"> the rigor of spillover estimates associated with multifamily audit programs, evaluators may choose to conduct verification activities designed to increase certainty around self-reported spillover measures. In particular, evaluators may: conduct on-site verification visits with survey respondents who report actions with significant spillover savings; or request documentation of equipment purchases or installations (e.g., name plate, model number).</w:t>
        </w:r>
      </w:ins>
    </w:p>
    <w:p w14:paraId="002892A6" w14:textId="77777777" w:rsidR="003944D2" w:rsidRPr="00B60422" w:rsidRDefault="003944D2" w:rsidP="00AA4E2A">
      <w:pPr>
        <w:keepNext/>
        <w:widowControl/>
        <w:numPr>
          <w:ilvl w:val="1"/>
          <w:numId w:val="74"/>
        </w:numPr>
        <w:spacing w:before="200" w:after="160"/>
        <w:jc w:val="left"/>
        <w:outlineLvl w:val="1"/>
        <w:rPr>
          <w:ins w:id="2646" w:author="IL NTG Working Group" w:date="2015-10-02T15:35:00Z"/>
          <w:rFonts w:eastAsia="Franklin Gothic Book" w:cs="Arial"/>
          <w:b/>
          <w:bCs/>
          <w:sz w:val="24"/>
          <w:szCs w:val="20"/>
          <w:lang w:eastAsia="x-none"/>
        </w:rPr>
      </w:pPr>
      <w:bookmarkStart w:id="2647" w:name="_Toc431526476"/>
      <w:bookmarkStart w:id="2648" w:name="_Toc431527814"/>
      <w:ins w:id="2649" w:author="IL NTG Working Group" w:date="2015-10-02T15:35:00Z">
        <w:r w:rsidRPr="00B60422">
          <w:rPr>
            <w:rFonts w:eastAsia="Franklin Gothic Book" w:cs="Arial"/>
            <w:b/>
            <w:bCs/>
            <w:sz w:val="24"/>
            <w:szCs w:val="20"/>
            <w:lang w:eastAsia="x-none"/>
          </w:rPr>
          <w:t>Energy Saving Kits/Elementary Education Programs</w:t>
        </w:r>
        <w:bookmarkEnd w:id="2647"/>
        <w:bookmarkEnd w:id="2648"/>
      </w:ins>
    </w:p>
    <w:p w14:paraId="2F8EAB0B" w14:textId="77777777" w:rsidR="003944D2" w:rsidRPr="003944D2" w:rsidRDefault="003944D2" w:rsidP="003944D2">
      <w:pPr>
        <w:widowControl/>
        <w:spacing w:after="240"/>
        <w:jc w:val="left"/>
        <w:rPr>
          <w:ins w:id="2650" w:author="IL NTG Working Group" w:date="2015-10-02T15:35:00Z"/>
          <w:rFonts w:ascii="Calibri" w:eastAsia="Franklin Gothic Book" w:hAnsi="Calibri"/>
          <w:sz w:val="22"/>
        </w:rPr>
      </w:pPr>
      <w:ins w:id="2651" w:author="IL NTG Working Group" w:date="2015-10-02T15:35:00Z">
        <w:r w:rsidRPr="003944D2">
          <w:rPr>
            <w:rFonts w:ascii="Calibri" w:eastAsia="Franklin Gothic Book" w:hAnsi="Calibri"/>
            <w:sz w:val="22"/>
          </w:rPr>
          <w:t xml:space="preserve">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utility customers can request a kit by completing an Internet or phone application. Elementary Education Program participants do not request a kit as kits are distributed to all students in a classroom. </w:t>
        </w:r>
      </w:ins>
    </w:p>
    <w:p w14:paraId="0F449C71" w14:textId="47E3BA1D" w:rsidR="003944D2" w:rsidRPr="003944D2" w:rsidRDefault="003944D2" w:rsidP="003944D2">
      <w:pPr>
        <w:widowControl/>
        <w:spacing w:after="240"/>
        <w:jc w:val="left"/>
        <w:rPr>
          <w:ins w:id="2652" w:author="IL NTG Working Group" w:date="2015-10-02T15:35:00Z"/>
          <w:rFonts w:ascii="Calibri" w:eastAsia="Franklin Gothic Book" w:hAnsi="Calibri"/>
          <w:sz w:val="22"/>
        </w:rPr>
      </w:pPr>
      <w:ins w:id="2653" w:author="IL NTG Working Group" w:date="2015-10-02T15:35:00Z">
        <w:r w:rsidRPr="003944D2">
          <w:rPr>
            <w:rFonts w:ascii="Calibri" w:eastAsia="Franklin Gothic Book" w:hAnsi="Calibri"/>
            <w:sz w:val="22"/>
          </w:rPr>
          <w:t>Free ridership and participant spillover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ins>
    </w:p>
    <w:p w14:paraId="56325BF0" w14:textId="77777777" w:rsidR="003944D2" w:rsidRPr="003944D2" w:rsidRDefault="003944D2" w:rsidP="003944D2">
      <w:pPr>
        <w:widowControl/>
        <w:spacing w:after="240"/>
        <w:jc w:val="left"/>
        <w:rPr>
          <w:ins w:id="2654" w:author="IL NTG Working Group" w:date="2015-10-02T15:35:00Z"/>
          <w:rFonts w:ascii="Calibri" w:eastAsia="Franklin Gothic Book" w:hAnsi="Calibri"/>
          <w:sz w:val="22"/>
        </w:rPr>
      </w:pPr>
      <w:ins w:id="2655" w:author="IL NTG Working Group" w:date="2015-10-02T15:35:00Z">
        <w:r w:rsidRPr="003944D2">
          <w:rPr>
            <w:rFonts w:ascii="Calibri" w:eastAsia="Franklin Gothic Book" w:hAnsi="Calibri"/>
            <w:sz w:val="22"/>
          </w:rPr>
          <w:t>In developing this protocol, the working group reviewed Energy Saving Kits and Elementary Education program evaluations (for Illinois programs) that included NTG research. Table 1 summarizes these studies.</w:t>
        </w:r>
      </w:ins>
    </w:p>
    <w:p w14:paraId="64FDEB90" w14:textId="77777777" w:rsidR="003944D2" w:rsidRPr="003944D2" w:rsidRDefault="003944D2" w:rsidP="002E5777">
      <w:pPr>
        <w:widowControl/>
        <w:jc w:val="center"/>
        <w:rPr>
          <w:ins w:id="2656" w:author="IL NTG Working Group" w:date="2015-10-02T15:35:00Z"/>
          <w:rFonts w:ascii="Calibri" w:eastAsia="Franklin Gothic Book" w:hAnsi="Calibri"/>
          <w:b/>
          <w:i/>
          <w:iCs/>
          <w:sz w:val="22"/>
        </w:rPr>
      </w:pPr>
      <w:ins w:id="2657" w:author="IL NTG Working Group" w:date="2015-10-02T15:35:00Z">
        <w:r w:rsidRPr="003944D2">
          <w:rPr>
            <w:rFonts w:ascii="Calibri" w:hAnsi="Calibri"/>
            <w:b/>
            <w:iCs/>
            <w:sz w:val="22"/>
          </w:rPr>
          <w:t xml:space="preserve">Table </w:t>
        </w:r>
        <w:r w:rsidRPr="003944D2">
          <w:rPr>
            <w:rFonts w:ascii="Calibri" w:hAnsi="Calibri"/>
            <w:b/>
            <w:iCs/>
            <w:sz w:val="22"/>
          </w:rPr>
          <w:fldChar w:fldCharType="begin"/>
        </w:r>
        <w:r w:rsidRPr="003944D2">
          <w:rPr>
            <w:rFonts w:ascii="Calibri" w:hAnsi="Calibri"/>
            <w:b/>
            <w:iCs/>
            <w:sz w:val="22"/>
          </w:rPr>
          <w:instrText xml:space="preserve"> SEQ Table \* ARABIC </w:instrText>
        </w:r>
        <w:r w:rsidRPr="003944D2">
          <w:rPr>
            <w:rFonts w:ascii="Calibri" w:hAnsi="Calibri"/>
            <w:b/>
            <w:iCs/>
            <w:sz w:val="22"/>
          </w:rPr>
          <w:fldChar w:fldCharType="separate"/>
        </w:r>
        <w:r w:rsidRPr="003944D2">
          <w:rPr>
            <w:rFonts w:ascii="Calibri" w:hAnsi="Calibri"/>
            <w:b/>
            <w:iCs/>
            <w:noProof/>
            <w:sz w:val="22"/>
          </w:rPr>
          <w:t>1</w:t>
        </w:r>
        <w:r w:rsidRPr="003944D2">
          <w:rPr>
            <w:rFonts w:ascii="Calibri" w:hAnsi="Calibri"/>
            <w:b/>
            <w:iCs/>
            <w:sz w:val="22"/>
          </w:rPr>
          <w:fldChar w:fldCharType="end"/>
        </w:r>
        <w:r w:rsidRPr="003944D2">
          <w:rPr>
            <w:rFonts w:ascii="Calibri" w:hAnsi="Calibri"/>
            <w:b/>
            <w:iCs/>
            <w:sz w:val="22"/>
          </w:rPr>
          <w:t>. Past Evaluation Reports Considered</w:t>
        </w:r>
      </w:ins>
    </w:p>
    <w:tbl>
      <w:tblPr>
        <w:tblStyle w:val="TableGrid33"/>
        <w:tblW w:w="0" w:type="auto"/>
        <w:tblLook w:val="04A0" w:firstRow="1" w:lastRow="0" w:firstColumn="1" w:lastColumn="0" w:noHBand="0" w:noVBand="1"/>
      </w:tblPr>
      <w:tblGrid>
        <w:gridCol w:w="3235"/>
        <w:gridCol w:w="2880"/>
        <w:gridCol w:w="1800"/>
        <w:gridCol w:w="1435"/>
      </w:tblGrid>
      <w:tr w:rsidR="003944D2" w:rsidRPr="003944D2" w14:paraId="547628F7" w14:textId="77777777" w:rsidTr="00D704D7">
        <w:trPr>
          <w:ins w:id="2658" w:author="IL NTG Working Group" w:date="2015-10-02T15:35:00Z"/>
        </w:trPr>
        <w:tc>
          <w:tcPr>
            <w:tcW w:w="3235" w:type="dxa"/>
            <w:vAlign w:val="center"/>
          </w:tcPr>
          <w:p w14:paraId="7C42EA4C" w14:textId="77777777" w:rsidR="003944D2" w:rsidRPr="003944D2" w:rsidRDefault="003944D2" w:rsidP="003944D2">
            <w:pPr>
              <w:widowControl/>
              <w:autoSpaceDE w:val="0"/>
              <w:autoSpaceDN w:val="0"/>
              <w:adjustRightInd w:val="0"/>
              <w:spacing w:after="0"/>
              <w:jc w:val="left"/>
              <w:rPr>
                <w:ins w:id="2659" w:author="IL NTG Working Group" w:date="2015-10-02T15:35:00Z"/>
                <w:rFonts w:ascii="Calibri" w:eastAsia="Franklin Gothic Book" w:hAnsi="Calibri"/>
                <w:b/>
                <w:sz w:val="22"/>
              </w:rPr>
            </w:pPr>
            <w:ins w:id="2660" w:author="IL NTG Working Group" w:date="2015-10-02T15:35:00Z">
              <w:r w:rsidRPr="003944D2">
                <w:rPr>
                  <w:rFonts w:ascii="Calibri" w:eastAsia="Franklin Gothic Book" w:hAnsi="Calibri"/>
                  <w:b/>
                  <w:sz w:val="22"/>
                </w:rPr>
                <w:t>Program Name</w:t>
              </w:r>
            </w:ins>
          </w:p>
        </w:tc>
        <w:tc>
          <w:tcPr>
            <w:tcW w:w="2880" w:type="dxa"/>
            <w:vAlign w:val="center"/>
          </w:tcPr>
          <w:p w14:paraId="2E235089" w14:textId="77777777" w:rsidR="003944D2" w:rsidRPr="003944D2" w:rsidRDefault="003944D2" w:rsidP="003944D2">
            <w:pPr>
              <w:widowControl/>
              <w:autoSpaceDE w:val="0"/>
              <w:autoSpaceDN w:val="0"/>
              <w:adjustRightInd w:val="0"/>
              <w:spacing w:after="0"/>
              <w:jc w:val="left"/>
              <w:rPr>
                <w:ins w:id="2661" w:author="IL NTG Working Group" w:date="2015-10-02T15:35:00Z"/>
                <w:rFonts w:ascii="Calibri" w:eastAsia="Franklin Gothic Book" w:hAnsi="Calibri"/>
                <w:b/>
                <w:sz w:val="22"/>
              </w:rPr>
            </w:pPr>
            <w:ins w:id="2662" w:author="IL NTG Working Group" w:date="2015-10-02T15:35:00Z">
              <w:r w:rsidRPr="003944D2">
                <w:rPr>
                  <w:rFonts w:ascii="Calibri" w:eastAsia="Franklin Gothic Book" w:hAnsi="Calibri"/>
                  <w:b/>
                  <w:sz w:val="22"/>
                </w:rPr>
                <w:t>Report Date</w:t>
              </w:r>
            </w:ins>
          </w:p>
        </w:tc>
        <w:tc>
          <w:tcPr>
            <w:tcW w:w="1800" w:type="dxa"/>
            <w:vAlign w:val="center"/>
          </w:tcPr>
          <w:p w14:paraId="1BD5530A" w14:textId="77777777" w:rsidR="003944D2" w:rsidRPr="003944D2" w:rsidRDefault="003944D2" w:rsidP="003944D2">
            <w:pPr>
              <w:widowControl/>
              <w:autoSpaceDE w:val="0"/>
              <w:autoSpaceDN w:val="0"/>
              <w:adjustRightInd w:val="0"/>
              <w:spacing w:after="0"/>
              <w:jc w:val="left"/>
              <w:rPr>
                <w:ins w:id="2663" w:author="IL NTG Working Group" w:date="2015-10-02T15:35:00Z"/>
                <w:rFonts w:ascii="Calibri" w:eastAsia="Franklin Gothic Book" w:hAnsi="Calibri"/>
                <w:b/>
                <w:sz w:val="22"/>
              </w:rPr>
            </w:pPr>
            <w:ins w:id="2664" w:author="IL NTG Working Group" w:date="2015-10-02T15:35:00Z">
              <w:r w:rsidRPr="003944D2">
                <w:rPr>
                  <w:rFonts w:ascii="Calibri" w:eastAsia="Franklin Gothic Book" w:hAnsi="Calibri"/>
                  <w:b/>
                  <w:sz w:val="22"/>
                </w:rPr>
                <w:t>Utility</w:t>
              </w:r>
            </w:ins>
          </w:p>
        </w:tc>
        <w:tc>
          <w:tcPr>
            <w:tcW w:w="1435" w:type="dxa"/>
            <w:vAlign w:val="center"/>
          </w:tcPr>
          <w:p w14:paraId="61DF741B" w14:textId="77777777" w:rsidR="003944D2" w:rsidRPr="003944D2" w:rsidRDefault="003944D2" w:rsidP="003944D2">
            <w:pPr>
              <w:widowControl/>
              <w:autoSpaceDE w:val="0"/>
              <w:autoSpaceDN w:val="0"/>
              <w:adjustRightInd w:val="0"/>
              <w:spacing w:after="0"/>
              <w:jc w:val="left"/>
              <w:rPr>
                <w:ins w:id="2665" w:author="IL NTG Working Group" w:date="2015-10-02T15:35:00Z"/>
                <w:rFonts w:ascii="Calibri" w:eastAsia="Franklin Gothic Book" w:hAnsi="Calibri"/>
                <w:b/>
                <w:sz w:val="22"/>
              </w:rPr>
            </w:pPr>
            <w:ins w:id="2666" w:author="IL NTG Working Group" w:date="2015-10-02T15:35:00Z">
              <w:r w:rsidRPr="003944D2">
                <w:rPr>
                  <w:rFonts w:ascii="Calibri" w:eastAsia="Franklin Gothic Book" w:hAnsi="Calibri"/>
                  <w:b/>
                  <w:sz w:val="22"/>
                </w:rPr>
                <w:t>Authors</w:t>
              </w:r>
            </w:ins>
          </w:p>
        </w:tc>
      </w:tr>
      <w:tr w:rsidR="003944D2" w:rsidRPr="003944D2" w14:paraId="29860A94" w14:textId="77777777" w:rsidTr="00D704D7">
        <w:trPr>
          <w:ins w:id="2667" w:author="IL NTG Working Group" w:date="2015-10-02T15:35:00Z"/>
        </w:trPr>
        <w:tc>
          <w:tcPr>
            <w:tcW w:w="3235" w:type="dxa"/>
            <w:vAlign w:val="center"/>
          </w:tcPr>
          <w:p w14:paraId="540E80EB" w14:textId="77777777" w:rsidR="003944D2" w:rsidRPr="003944D2" w:rsidRDefault="003944D2" w:rsidP="003944D2">
            <w:pPr>
              <w:widowControl/>
              <w:autoSpaceDE w:val="0"/>
              <w:autoSpaceDN w:val="0"/>
              <w:adjustRightInd w:val="0"/>
              <w:spacing w:after="0"/>
              <w:jc w:val="left"/>
              <w:rPr>
                <w:ins w:id="2668" w:author="IL NTG Working Group" w:date="2015-10-02T15:35:00Z"/>
                <w:rFonts w:ascii="Calibri" w:eastAsia="Franklin Gothic Book" w:hAnsi="Calibri"/>
                <w:sz w:val="22"/>
              </w:rPr>
            </w:pPr>
            <w:ins w:id="2669" w:author="IL NTG Working Group" w:date="2015-10-02T15:35:00Z">
              <w:r w:rsidRPr="003944D2">
                <w:rPr>
                  <w:rFonts w:ascii="Calibri" w:eastAsia="Franklin Gothic Book" w:hAnsi="Calibri"/>
                  <w:sz w:val="22"/>
                </w:rPr>
                <w:t>Elementary Education Program</w:t>
              </w:r>
            </w:ins>
          </w:p>
        </w:tc>
        <w:tc>
          <w:tcPr>
            <w:tcW w:w="2880" w:type="dxa"/>
            <w:vAlign w:val="center"/>
          </w:tcPr>
          <w:p w14:paraId="4B749482" w14:textId="77777777" w:rsidR="003944D2" w:rsidRPr="003944D2" w:rsidRDefault="003944D2" w:rsidP="003944D2">
            <w:pPr>
              <w:widowControl/>
              <w:autoSpaceDE w:val="0"/>
              <w:autoSpaceDN w:val="0"/>
              <w:adjustRightInd w:val="0"/>
              <w:spacing w:after="0"/>
              <w:jc w:val="left"/>
              <w:rPr>
                <w:ins w:id="2670" w:author="IL NTG Working Group" w:date="2015-10-02T15:35:00Z"/>
                <w:rFonts w:ascii="Calibri" w:eastAsia="Franklin Gothic Book" w:hAnsi="Calibri"/>
                <w:sz w:val="22"/>
              </w:rPr>
            </w:pPr>
            <w:ins w:id="2671" w:author="IL NTG Working Group" w:date="2015-10-02T15:35:00Z">
              <w:r w:rsidRPr="003944D2">
                <w:rPr>
                  <w:rFonts w:ascii="Calibri" w:eastAsia="Franklin Gothic Book" w:hAnsi="Calibri"/>
                  <w:sz w:val="22"/>
                </w:rPr>
                <w:t>In Progress (EPY7/GPY4)</w:t>
              </w:r>
            </w:ins>
          </w:p>
        </w:tc>
        <w:tc>
          <w:tcPr>
            <w:tcW w:w="1800" w:type="dxa"/>
            <w:vAlign w:val="center"/>
          </w:tcPr>
          <w:p w14:paraId="52721099" w14:textId="77777777" w:rsidR="003944D2" w:rsidRPr="003944D2" w:rsidRDefault="003944D2" w:rsidP="003944D2">
            <w:pPr>
              <w:widowControl/>
              <w:autoSpaceDE w:val="0"/>
              <w:autoSpaceDN w:val="0"/>
              <w:adjustRightInd w:val="0"/>
              <w:spacing w:after="0"/>
              <w:jc w:val="left"/>
              <w:rPr>
                <w:ins w:id="2672" w:author="IL NTG Working Group" w:date="2015-10-02T15:35:00Z"/>
                <w:rFonts w:ascii="Calibri" w:eastAsia="Franklin Gothic Book" w:hAnsi="Calibri"/>
                <w:sz w:val="22"/>
              </w:rPr>
            </w:pPr>
            <w:ins w:id="2673" w:author="IL NTG Working Group" w:date="2015-10-02T15:35:00Z">
              <w:r w:rsidRPr="003944D2">
                <w:rPr>
                  <w:rFonts w:ascii="Calibri" w:eastAsia="Franklin Gothic Book" w:hAnsi="Calibri"/>
                  <w:sz w:val="22"/>
                </w:rPr>
                <w:t>Nicor Gas/ComEd</w:t>
              </w:r>
            </w:ins>
          </w:p>
        </w:tc>
        <w:tc>
          <w:tcPr>
            <w:tcW w:w="1435" w:type="dxa"/>
            <w:vAlign w:val="center"/>
          </w:tcPr>
          <w:p w14:paraId="7CF3A175" w14:textId="77777777" w:rsidR="003944D2" w:rsidRPr="003944D2" w:rsidRDefault="003944D2" w:rsidP="003944D2">
            <w:pPr>
              <w:widowControl/>
              <w:autoSpaceDE w:val="0"/>
              <w:autoSpaceDN w:val="0"/>
              <w:adjustRightInd w:val="0"/>
              <w:spacing w:after="0"/>
              <w:jc w:val="left"/>
              <w:rPr>
                <w:ins w:id="2674" w:author="IL NTG Working Group" w:date="2015-10-02T15:35:00Z"/>
                <w:rFonts w:ascii="Calibri" w:eastAsia="Franklin Gothic Book" w:hAnsi="Calibri"/>
                <w:sz w:val="22"/>
              </w:rPr>
            </w:pPr>
            <w:ins w:id="2675" w:author="IL NTG Working Group" w:date="2015-10-02T15:35:00Z">
              <w:r w:rsidRPr="003944D2">
                <w:rPr>
                  <w:rFonts w:ascii="Calibri" w:eastAsia="Franklin Gothic Book" w:hAnsi="Calibri"/>
                  <w:sz w:val="22"/>
                </w:rPr>
                <w:t>Navigant</w:t>
              </w:r>
            </w:ins>
          </w:p>
        </w:tc>
      </w:tr>
      <w:tr w:rsidR="003944D2" w:rsidRPr="003944D2" w14:paraId="729D267D" w14:textId="77777777" w:rsidTr="00D704D7">
        <w:trPr>
          <w:ins w:id="2676" w:author="IL NTG Working Group" w:date="2015-10-02T15:35:00Z"/>
        </w:trPr>
        <w:tc>
          <w:tcPr>
            <w:tcW w:w="3235" w:type="dxa"/>
            <w:vAlign w:val="center"/>
          </w:tcPr>
          <w:p w14:paraId="16509A06" w14:textId="77777777" w:rsidR="003944D2" w:rsidRPr="003944D2" w:rsidRDefault="003944D2" w:rsidP="003944D2">
            <w:pPr>
              <w:widowControl/>
              <w:autoSpaceDE w:val="0"/>
              <w:autoSpaceDN w:val="0"/>
              <w:adjustRightInd w:val="0"/>
              <w:spacing w:after="0"/>
              <w:jc w:val="left"/>
              <w:rPr>
                <w:ins w:id="2677" w:author="IL NTG Working Group" w:date="2015-10-02T15:35:00Z"/>
                <w:rFonts w:ascii="Calibri" w:eastAsia="Franklin Gothic Book" w:hAnsi="Calibri"/>
                <w:sz w:val="22"/>
              </w:rPr>
            </w:pPr>
            <w:ins w:id="2678" w:author="IL NTG Working Group" w:date="2015-10-02T15:35:00Z">
              <w:r w:rsidRPr="003944D2">
                <w:rPr>
                  <w:rFonts w:ascii="Calibri" w:eastAsia="Franklin Gothic Book" w:hAnsi="Calibri"/>
                  <w:sz w:val="22"/>
                </w:rPr>
                <w:t>energySMART Energy Saving Kits</w:t>
              </w:r>
            </w:ins>
          </w:p>
        </w:tc>
        <w:tc>
          <w:tcPr>
            <w:tcW w:w="2880" w:type="dxa"/>
            <w:vAlign w:val="center"/>
          </w:tcPr>
          <w:p w14:paraId="2D318BE2" w14:textId="77777777" w:rsidR="003944D2" w:rsidRPr="003944D2" w:rsidRDefault="003944D2" w:rsidP="003944D2">
            <w:pPr>
              <w:widowControl/>
              <w:autoSpaceDE w:val="0"/>
              <w:autoSpaceDN w:val="0"/>
              <w:adjustRightInd w:val="0"/>
              <w:spacing w:after="0"/>
              <w:jc w:val="left"/>
              <w:rPr>
                <w:ins w:id="2679" w:author="IL NTG Working Group" w:date="2015-10-02T15:35:00Z"/>
                <w:rFonts w:ascii="Calibri" w:eastAsia="Franklin Gothic Book" w:hAnsi="Calibri"/>
                <w:sz w:val="22"/>
              </w:rPr>
            </w:pPr>
            <w:ins w:id="2680" w:author="IL NTG Working Group" w:date="2015-10-02T15:35:00Z">
              <w:r w:rsidRPr="003944D2">
                <w:rPr>
                  <w:rFonts w:ascii="Calibri" w:eastAsia="Franklin Gothic Book" w:hAnsi="Calibri"/>
                  <w:sz w:val="22"/>
                </w:rPr>
                <w:t>In Progress (GPY3)</w:t>
              </w:r>
            </w:ins>
          </w:p>
        </w:tc>
        <w:tc>
          <w:tcPr>
            <w:tcW w:w="1800" w:type="dxa"/>
            <w:vAlign w:val="center"/>
          </w:tcPr>
          <w:p w14:paraId="60D01D50" w14:textId="77777777" w:rsidR="003944D2" w:rsidRPr="003944D2" w:rsidRDefault="003944D2" w:rsidP="003944D2">
            <w:pPr>
              <w:widowControl/>
              <w:autoSpaceDE w:val="0"/>
              <w:autoSpaceDN w:val="0"/>
              <w:adjustRightInd w:val="0"/>
              <w:spacing w:after="0"/>
              <w:jc w:val="left"/>
              <w:rPr>
                <w:ins w:id="2681" w:author="IL NTG Working Group" w:date="2015-10-02T15:35:00Z"/>
                <w:rFonts w:ascii="Calibri" w:eastAsia="Franklin Gothic Book" w:hAnsi="Calibri"/>
                <w:sz w:val="22"/>
              </w:rPr>
            </w:pPr>
            <w:ins w:id="2682" w:author="IL NTG Working Group" w:date="2015-10-02T15:35:00Z">
              <w:r w:rsidRPr="003944D2">
                <w:rPr>
                  <w:rFonts w:ascii="Calibri" w:eastAsia="Franklin Gothic Book" w:hAnsi="Calibri"/>
                  <w:sz w:val="22"/>
                </w:rPr>
                <w:t>Nicor Gas</w:t>
              </w:r>
            </w:ins>
          </w:p>
        </w:tc>
        <w:tc>
          <w:tcPr>
            <w:tcW w:w="1435" w:type="dxa"/>
            <w:vAlign w:val="center"/>
          </w:tcPr>
          <w:p w14:paraId="2B017974" w14:textId="77777777" w:rsidR="003944D2" w:rsidRPr="003944D2" w:rsidRDefault="003944D2" w:rsidP="003944D2">
            <w:pPr>
              <w:widowControl/>
              <w:autoSpaceDE w:val="0"/>
              <w:autoSpaceDN w:val="0"/>
              <w:adjustRightInd w:val="0"/>
              <w:spacing w:after="0"/>
              <w:jc w:val="left"/>
              <w:rPr>
                <w:ins w:id="2683" w:author="IL NTG Working Group" w:date="2015-10-02T15:35:00Z"/>
                <w:rFonts w:ascii="Calibri" w:eastAsia="Franklin Gothic Book" w:hAnsi="Calibri"/>
                <w:sz w:val="22"/>
              </w:rPr>
            </w:pPr>
            <w:ins w:id="2684" w:author="IL NTG Working Group" w:date="2015-10-02T15:35:00Z">
              <w:r w:rsidRPr="003944D2">
                <w:rPr>
                  <w:rFonts w:ascii="Calibri" w:eastAsia="Franklin Gothic Book" w:hAnsi="Calibri"/>
                  <w:sz w:val="22"/>
                </w:rPr>
                <w:t>Navigant</w:t>
              </w:r>
            </w:ins>
          </w:p>
        </w:tc>
      </w:tr>
    </w:tbl>
    <w:p w14:paraId="11DA70F7" w14:textId="77777777" w:rsidR="003944D2" w:rsidRPr="003944D2" w:rsidRDefault="003944D2" w:rsidP="003944D2">
      <w:pPr>
        <w:widowControl/>
        <w:autoSpaceDE w:val="0"/>
        <w:autoSpaceDN w:val="0"/>
        <w:adjustRightInd w:val="0"/>
        <w:jc w:val="left"/>
        <w:rPr>
          <w:ins w:id="2685" w:author="IL NTG Working Group" w:date="2015-10-02T15:35:00Z"/>
          <w:rFonts w:ascii="Calibri" w:eastAsia="Franklin Gothic Book" w:hAnsi="Calibri"/>
          <w:sz w:val="22"/>
        </w:rPr>
      </w:pPr>
    </w:p>
    <w:p w14:paraId="042C6869" w14:textId="421F3393" w:rsidR="003944D2" w:rsidRDefault="003944D2" w:rsidP="003944D2">
      <w:pPr>
        <w:widowControl/>
        <w:spacing w:after="240"/>
        <w:jc w:val="left"/>
        <w:rPr>
          <w:ins w:id="2686" w:author="IL NTG Working Group" w:date="2015-10-02T15:35:00Z"/>
          <w:rFonts w:ascii="Calibri" w:eastAsia="Franklin Gothic Book" w:hAnsi="Calibri"/>
          <w:sz w:val="22"/>
        </w:rPr>
      </w:pPr>
      <w:ins w:id="2687" w:author="IL NTG Working Group" w:date="2015-10-02T15:35:00Z">
        <w:r w:rsidRPr="003944D2">
          <w:rPr>
            <w:rFonts w:ascii="Calibri" w:eastAsia="Franklin Gothic Book" w:hAnsi="Calibri"/>
            <w:sz w:val="22"/>
          </w:rPr>
          <w:t>The following section contains a description of the basic NTG method used.</w:t>
        </w:r>
        <w:r w:rsidR="00927D84">
          <w:rPr>
            <w:rFonts w:ascii="Calibri" w:eastAsia="Franklin Gothic Book" w:hAnsi="Calibri"/>
            <w:sz w:val="22"/>
          </w:rPr>
          <w:t xml:space="preserve"> Figure 1 illustrates the method.</w:t>
        </w:r>
      </w:ins>
    </w:p>
    <w:p w14:paraId="7E7061A5" w14:textId="77777777" w:rsidR="0092750C" w:rsidRDefault="0092750C" w:rsidP="0092750C">
      <w:pPr>
        <w:spacing w:after="240"/>
        <w:ind w:left="45"/>
        <w:jc w:val="center"/>
        <w:rPr>
          <w:ins w:id="2688" w:author="IL NTG Working Group" w:date="2015-10-02T15:35:00Z"/>
          <w:rFonts w:ascii="Calibri" w:hAnsi="Calibri"/>
          <w:b/>
          <w:iCs/>
          <w:color w:val="44546A"/>
          <w:sz w:val="22"/>
        </w:rPr>
      </w:pPr>
    </w:p>
    <w:p w14:paraId="385EF798" w14:textId="374DB9E0" w:rsidR="0092750C" w:rsidRPr="003944D2" w:rsidRDefault="0092750C" w:rsidP="0092750C">
      <w:pPr>
        <w:keepNext/>
        <w:spacing w:after="240"/>
        <w:ind w:left="45"/>
        <w:jc w:val="center"/>
        <w:rPr>
          <w:ins w:id="2689" w:author="IL NTG Working Group" w:date="2015-10-02T15:35:00Z"/>
          <w:rFonts w:ascii="Calibri" w:hAnsi="Calibri"/>
          <w:b/>
          <w:iCs/>
          <w:color w:val="44546A"/>
          <w:sz w:val="22"/>
        </w:rPr>
      </w:pPr>
      <w:ins w:id="2690" w:author="IL NTG Working Group" w:date="2015-10-02T15:35:00Z">
        <w:r w:rsidRPr="003944D2">
          <w:rPr>
            <w:rFonts w:ascii="Calibri" w:hAnsi="Calibri"/>
            <w:b/>
            <w:iCs/>
            <w:color w:val="44546A"/>
            <w:sz w:val="22"/>
          </w:rPr>
          <w:t xml:space="preserve">Figure </w:t>
        </w:r>
        <w:r>
          <w:rPr>
            <w:rFonts w:ascii="Calibri" w:hAnsi="Calibri"/>
            <w:b/>
            <w:iCs/>
            <w:color w:val="44546A"/>
            <w:sz w:val="22"/>
          </w:rPr>
          <w:t>1</w:t>
        </w:r>
        <w:r w:rsidRPr="003944D2">
          <w:rPr>
            <w:rFonts w:ascii="Calibri" w:hAnsi="Calibri"/>
            <w:b/>
            <w:iCs/>
            <w:color w:val="44546A"/>
            <w:sz w:val="22"/>
          </w:rPr>
          <w:t xml:space="preserve">. </w:t>
        </w:r>
        <w:r>
          <w:rPr>
            <w:rFonts w:ascii="Calibri" w:hAnsi="Calibri"/>
            <w:b/>
            <w:iCs/>
            <w:color w:val="44546A"/>
            <w:sz w:val="22"/>
          </w:rPr>
          <w:t>Energy Saving Kits Free Ridership Algorithm</w:t>
        </w:r>
      </w:ins>
    </w:p>
    <w:p w14:paraId="7D15A31B" w14:textId="1CE4336D" w:rsidR="00927D84" w:rsidRPr="003944D2" w:rsidRDefault="00927D84" w:rsidP="0092750C">
      <w:pPr>
        <w:keepNext/>
        <w:widowControl/>
        <w:spacing w:after="240"/>
        <w:jc w:val="left"/>
        <w:rPr>
          <w:ins w:id="2691" w:author="IL NTG Working Group" w:date="2015-10-02T15:35:00Z"/>
          <w:rFonts w:ascii="Calibri" w:eastAsia="Franklin Gothic Book" w:hAnsi="Calibri"/>
          <w:sz w:val="22"/>
        </w:rPr>
      </w:pPr>
      <w:ins w:id="2692" w:author="IL NTG Working Group" w:date="2015-10-02T15:35:00Z">
        <w:r>
          <w:rPr>
            <w:rFonts w:ascii="Calibri" w:eastAsia="Franklin Gothic Book" w:hAnsi="Calibri"/>
            <w:noProof/>
            <w:sz w:val="22"/>
          </w:rPr>
          <w:drawing>
            <wp:inline distT="0" distB="0" distL="0" distR="0" wp14:anchorId="7995A6A0" wp14:editId="1DAD170A">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dential Energy Saving Kits Free Ridership Algorithm 2015-08-21kits.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ins>
    </w:p>
    <w:p w14:paraId="36AE2BDC" w14:textId="77777777" w:rsidR="003944D2" w:rsidRPr="001E4EE2" w:rsidRDefault="003944D2" w:rsidP="00AA4E2A">
      <w:pPr>
        <w:keepNext/>
        <w:widowControl/>
        <w:numPr>
          <w:ilvl w:val="2"/>
          <w:numId w:val="68"/>
        </w:numPr>
        <w:spacing w:before="120" w:after="160"/>
        <w:jc w:val="left"/>
        <w:outlineLvl w:val="2"/>
        <w:rPr>
          <w:ins w:id="2693" w:author="IL NTG Working Group" w:date="2015-10-02T15:35:00Z"/>
          <w:rFonts w:eastAsia="Franklin Gothic Book" w:cs="Arial"/>
          <w:b/>
          <w:bCs/>
          <w:sz w:val="24"/>
          <w:szCs w:val="24"/>
          <w:lang w:eastAsia="x-none"/>
        </w:rPr>
      </w:pPr>
      <w:bookmarkStart w:id="2694" w:name="_Toc431526477"/>
      <w:bookmarkStart w:id="2695" w:name="_Toc431527815"/>
      <w:ins w:id="2696" w:author="IL NTG Working Group" w:date="2015-10-02T15:35:00Z">
        <w:r w:rsidRPr="001E4EE2">
          <w:rPr>
            <w:rFonts w:eastAsia="Franklin Gothic Book" w:cs="Arial"/>
            <w:b/>
            <w:bCs/>
            <w:sz w:val="24"/>
            <w:szCs w:val="24"/>
            <w:lang w:eastAsia="x-none"/>
          </w:rPr>
          <w:t>Free Ridership</w:t>
        </w:r>
        <w:bookmarkEnd w:id="2694"/>
        <w:bookmarkEnd w:id="2695"/>
      </w:ins>
    </w:p>
    <w:p w14:paraId="52D554BD" w14:textId="010EE260" w:rsidR="003944D2" w:rsidRPr="003944D2" w:rsidRDefault="003944D2" w:rsidP="003944D2">
      <w:pPr>
        <w:widowControl/>
        <w:spacing w:after="240"/>
        <w:jc w:val="left"/>
        <w:rPr>
          <w:ins w:id="2697" w:author="IL NTG Working Group" w:date="2015-10-02T15:35:00Z"/>
          <w:rFonts w:ascii="Calibri" w:eastAsia="Franklin Gothic Book" w:hAnsi="Calibri"/>
          <w:sz w:val="22"/>
        </w:rPr>
      </w:pPr>
      <w:ins w:id="2698" w:author="IL NTG Working Group" w:date="2015-10-02T15:35:00Z">
        <w:r w:rsidRPr="003944D2">
          <w:rPr>
            <w:rFonts w:ascii="Calibri" w:eastAsia="Franklin Gothic Book" w:hAnsi="Calibri"/>
            <w:sz w:val="22"/>
          </w:rPr>
          <w:t>Free ridership is based on participants’ anticipated plans had the program not been available. Given this definition, a free rider is a participant who indicates they would have purchased and installed the same measures at the same time in the program’s absence. Free ridership calculations should include the following components: program influence</w:t>
        </w:r>
        <w:r w:rsidR="0071624F">
          <w:rPr>
            <w:rFonts w:ascii="Calibri" w:eastAsia="Franklin Gothic Book" w:hAnsi="Calibri"/>
            <w:sz w:val="22"/>
          </w:rPr>
          <w:t xml:space="preserve"> (PI)</w:t>
        </w:r>
        <w:r w:rsidRPr="003944D2">
          <w:rPr>
            <w:rFonts w:ascii="Calibri" w:eastAsia="Franklin Gothic Book" w:hAnsi="Calibri"/>
            <w:sz w:val="22"/>
          </w:rPr>
          <w:t xml:space="preserve">; timing; and quantity. </w:t>
        </w:r>
      </w:ins>
    </w:p>
    <w:p w14:paraId="5D20AAE1" w14:textId="30F12841" w:rsidR="003944D2" w:rsidRPr="003944D2" w:rsidRDefault="003944D2" w:rsidP="003944D2">
      <w:pPr>
        <w:widowControl/>
        <w:autoSpaceDE w:val="0"/>
        <w:autoSpaceDN w:val="0"/>
        <w:adjustRightInd w:val="0"/>
        <w:spacing w:after="240"/>
        <w:jc w:val="left"/>
        <w:rPr>
          <w:ins w:id="2699" w:author="IL NTG Working Group" w:date="2015-10-02T15:35:00Z"/>
          <w:rFonts w:ascii="Calibri" w:eastAsia="Franklin Gothic Book" w:hAnsi="Calibri"/>
          <w:sz w:val="22"/>
        </w:rPr>
      </w:pPr>
      <w:ins w:id="2700" w:author="IL NTG Working Group" w:date="2015-10-02T15:35:00Z">
        <w:r w:rsidRPr="003944D2">
          <w:rPr>
            <w:rFonts w:ascii="Calibri" w:eastAsia="Franklin Gothic Book" w:hAnsi="Calibri"/>
            <w:sz w:val="22"/>
          </w:rPr>
          <w:t>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decision, particularly in terms of timing (e.g., the program might have accelerated the installation) or quantity (e.g., the program might have led to the installation of additional measures).</w:t>
        </w:r>
      </w:ins>
    </w:p>
    <w:p w14:paraId="494859DF" w14:textId="3DEDD876" w:rsidR="003944D2" w:rsidRPr="003944D2" w:rsidRDefault="003944D2" w:rsidP="003944D2">
      <w:pPr>
        <w:widowControl/>
        <w:spacing w:after="240"/>
        <w:jc w:val="left"/>
        <w:rPr>
          <w:ins w:id="2701" w:author="IL NTG Working Group" w:date="2015-10-02T15:35:00Z"/>
          <w:rFonts w:ascii="Calibri" w:eastAsia="Franklin Gothic Book" w:hAnsi="Calibri"/>
          <w:sz w:val="22"/>
        </w:rPr>
      </w:pPr>
      <w:ins w:id="2702" w:author="IL NTG Working Group" w:date="2015-10-02T15:35:00Z">
        <w:r w:rsidRPr="003944D2">
          <w:rPr>
            <w:rFonts w:ascii="Calibri" w:eastAsia="Franklin Gothic Book" w:hAnsi="Calibri"/>
            <w:sz w:val="22"/>
          </w:rPr>
          <w:t>An outline of components and their associated survey questions follows:</w:t>
        </w:r>
      </w:ins>
    </w:p>
    <w:p w14:paraId="77AC9B92" w14:textId="083AE7E4" w:rsidR="003944D2" w:rsidRPr="003944D2" w:rsidRDefault="003944D2" w:rsidP="00730690">
      <w:pPr>
        <w:widowControl/>
        <w:numPr>
          <w:ilvl w:val="0"/>
          <w:numId w:val="15"/>
        </w:numPr>
        <w:spacing w:after="160"/>
        <w:ind w:left="360" w:hanging="180"/>
        <w:jc w:val="left"/>
        <w:rPr>
          <w:ins w:id="2703" w:author="IL NTG Working Group" w:date="2015-10-02T15:35:00Z"/>
          <w:rFonts w:ascii="Calibri" w:eastAsia="Calibri" w:hAnsi="Calibri" w:cs="Franklin Gothic Book"/>
          <w:color w:val="000000"/>
          <w:sz w:val="22"/>
        </w:rPr>
      </w:pPr>
      <w:ins w:id="2704" w:author="IL NTG Working Group" w:date="2015-10-02T15:35:00Z">
        <w:r w:rsidRPr="002E5777">
          <w:rPr>
            <w:rFonts w:ascii="Calibri" w:eastAsia="Franklin Gothic Book" w:hAnsi="Calibri"/>
            <w:b/>
            <w:sz w:val="22"/>
            <w:u w:val="single"/>
          </w:rPr>
          <w:t>No-Program Score (NP)</w:t>
        </w:r>
        <w:r w:rsidRPr="003944D2">
          <w:rPr>
            <w:rFonts w:ascii="Calibri" w:eastAsia="Franklin Gothic Book" w:hAnsi="Calibri"/>
            <w:b/>
            <w:sz w:val="22"/>
          </w:rPr>
          <w:t>.</w:t>
        </w:r>
        <w:r w:rsidRPr="003944D2">
          <w:rPr>
            <w:rFonts w:ascii="Calibri" w:eastAsia="Franklin Gothic Book" w:hAnsi="Calibri"/>
            <w:sz w:val="22"/>
          </w:rPr>
          <w:t xml:space="preserve"> </w:t>
        </w:r>
        <w:r w:rsidRPr="003944D2">
          <w:rPr>
            <w:rFonts w:ascii="Calibri" w:eastAsia="Calibri" w:hAnsi="Calibri" w:cs="Franklin Gothic Book"/>
            <w:color w:val="000000"/>
            <w:sz w:val="22"/>
          </w:rPr>
          <w:t xml:space="preserve">This score reflects </w:t>
        </w:r>
        <w:r w:rsidR="0071624F">
          <w:rPr>
            <w:rFonts w:ascii="Calibri" w:eastAsia="Calibri" w:hAnsi="Calibri" w:cs="Franklin Gothic Book"/>
            <w:color w:val="000000"/>
            <w:sz w:val="22"/>
          </w:rPr>
          <w:t xml:space="preserve">what action the customer would have taken without the existence of the program. </w:t>
        </w:r>
        <w:r w:rsidRPr="003944D2">
          <w:rPr>
            <w:rFonts w:ascii="Calibri" w:eastAsia="Calibri" w:hAnsi="Calibri" w:cs="Franklin Gothic Book"/>
            <w:color w:val="000000"/>
            <w:sz w:val="22"/>
          </w:rPr>
          <w:t xml:space="preserve">This derives from on one </w:t>
        </w:r>
        <w:r w:rsidRPr="00730690">
          <w:rPr>
            <w:rFonts w:eastAsia="Franklin Gothic Book"/>
            <w:sz w:val="22"/>
          </w:rPr>
          <w:t>question</w:t>
        </w:r>
        <w:r w:rsidRPr="003944D2">
          <w:rPr>
            <w:rFonts w:ascii="Calibri" w:eastAsia="Calibri" w:hAnsi="Calibri" w:cs="Franklin Gothic Book"/>
            <w:color w:val="000000"/>
            <w:sz w:val="22"/>
          </w:rPr>
          <w:t xml:space="preserve"> that asks respondents to rate the likelihood that they would have installed the exact same measure in the absence of receiving free measures in the kit (on a 0 to 10 scale, where 0 is not at all likely and 10 is extremely likely). A higher likelihood value means a higher free ridership level (i.e., a lower level of attribution to the program). </w:t>
        </w:r>
      </w:ins>
    </w:p>
    <w:p w14:paraId="33D92EE5" w14:textId="1A29FF98" w:rsidR="003944D2" w:rsidRPr="003944D2" w:rsidRDefault="003944D2" w:rsidP="00730690">
      <w:pPr>
        <w:widowControl/>
        <w:numPr>
          <w:ilvl w:val="0"/>
          <w:numId w:val="15"/>
        </w:numPr>
        <w:spacing w:after="160"/>
        <w:ind w:left="360" w:hanging="180"/>
        <w:jc w:val="left"/>
        <w:rPr>
          <w:ins w:id="2705" w:author="IL NTG Working Group" w:date="2015-10-02T15:35:00Z"/>
          <w:rFonts w:ascii="Calibri" w:eastAsia="Franklin Gothic Book" w:hAnsi="Calibri"/>
          <w:sz w:val="22"/>
        </w:rPr>
      </w:pPr>
      <w:ins w:id="2706" w:author="IL NTG Working Group" w:date="2015-10-02T15:35:00Z">
        <w:r w:rsidRPr="002E5777">
          <w:rPr>
            <w:rFonts w:ascii="Calibri" w:eastAsia="Franklin Gothic Book" w:hAnsi="Calibri"/>
            <w:b/>
            <w:sz w:val="22"/>
            <w:u w:val="single"/>
          </w:rPr>
          <w:t>Timing (T)</w:t>
        </w:r>
        <w:r w:rsidRPr="003944D2">
          <w:rPr>
            <w:rFonts w:ascii="Calibri" w:eastAsia="Franklin Gothic Book" w:hAnsi="Calibri"/>
            <w:b/>
            <w:sz w:val="22"/>
          </w:rPr>
          <w:t>.</w:t>
        </w:r>
        <w:r w:rsidRPr="003944D2">
          <w:rPr>
            <w:rFonts w:ascii="Calibri" w:eastAsia="Franklin Gothic Book" w:hAnsi="Calibri"/>
            <w:sz w:val="22"/>
          </w:rPr>
          <w:t xml:space="preserve"> This component accounts for earlier installation of a measure due to the program’s influence, and it derives from one question asking</w:t>
        </w:r>
        <w:r w:rsidRPr="003944D2">
          <w:rPr>
            <w:rFonts w:ascii="Calibri" w:eastAsia="Calibri" w:hAnsi="Calibri" w:cs="Franklin Gothic Book"/>
            <w:color w:val="000000"/>
            <w:sz w:val="22"/>
          </w:rPr>
          <w:t xml:space="preserve"> respondents about the likelihood (0-10 scale) that they would have purchased the measure at the same time had they not </w:t>
        </w:r>
        <w:r w:rsidRPr="00730690">
          <w:rPr>
            <w:rFonts w:eastAsia="Franklin Gothic Book"/>
            <w:sz w:val="22"/>
          </w:rPr>
          <w:t>received</w:t>
        </w:r>
        <w:r w:rsidRPr="003944D2">
          <w:rPr>
            <w:rFonts w:ascii="Calibri" w:eastAsia="Calibri" w:hAnsi="Calibri" w:cs="Franklin Gothic Book"/>
            <w:color w:val="000000"/>
            <w:sz w:val="22"/>
          </w:rPr>
          <w:t xml:space="preserve"> the measure in a kit. </w:t>
        </w:r>
      </w:ins>
    </w:p>
    <w:p w14:paraId="2DE8CE99" w14:textId="5900C75B" w:rsidR="003944D2" w:rsidRPr="003944D2" w:rsidRDefault="003944D2" w:rsidP="00730690">
      <w:pPr>
        <w:widowControl/>
        <w:numPr>
          <w:ilvl w:val="0"/>
          <w:numId w:val="15"/>
        </w:numPr>
        <w:spacing w:after="160"/>
        <w:ind w:left="360" w:hanging="180"/>
        <w:jc w:val="left"/>
        <w:rPr>
          <w:ins w:id="2707" w:author="IL NTG Working Group" w:date="2015-10-02T15:35:00Z"/>
          <w:rFonts w:ascii="Calibri" w:eastAsia="Franklin Gothic Book" w:hAnsi="Calibri"/>
          <w:sz w:val="22"/>
          <w:u w:val="single"/>
        </w:rPr>
      </w:pPr>
      <w:ins w:id="2708" w:author="IL NTG Working Group" w:date="2015-10-02T15:35:00Z">
        <w:r w:rsidRPr="002E5777">
          <w:rPr>
            <w:rFonts w:ascii="Calibri" w:eastAsia="Franklin Gothic Book" w:hAnsi="Calibri"/>
            <w:b/>
            <w:sz w:val="22"/>
            <w:u w:val="single"/>
          </w:rPr>
          <w:t>Quantity (Q)</w:t>
        </w:r>
        <w:r w:rsidRPr="003944D2">
          <w:rPr>
            <w:rFonts w:ascii="Calibri" w:eastAsia="Franklin Gothic Book" w:hAnsi="Calibri"/>
            <w:b/>
            <w:sz w:val="22"/>
          </w:rPr>
          <w:t>.</w:t>
        </w:r>
        <w:r w:rsidRPr="003944D2">
          <w:rPr>
            <w:rFonts w:ascii="Calibri" w:eastAsia="Franklin Gothic Book" w:hAnsi="Calibri"/>
            <w:sz w:val="22"/>
          </w:rPr>
          <w:t xml:space="preserve"> This component accounts for the installation of a greater number of measures than the customer would have installed independently. In particular, the question asks participants how likely they would have been to install fewer energy-efficient items had they not </w:t>
        </w:r>
        <w:r w:rsidRPr="00730690">
          <w:rPr>
            <w:rFonts w:eastAsia="Franklin Gothic Book"/>
            <w:sz w:val="22"/>
          </w:rPr>
          <w:t>received</w:t>
        </w:r>
        <w:r w:rsidRPr="003944D2">
          <w:rPr>
            <w:rFonts w:ascii="Calibri" w:eastAsia="Franklin Gothic Book" w:hAnsi="Calibri"/>
            <w:sz w:val="22"/>
          </w:rPr>
          <w:t xml:space="preserve"> them for free in the kit. The question applies only to measures with a quantity of greater than one.</w:t>
        </w:r>
      </w:ins>
    </w:p>
    <w:p w14:paraId="574AA164" w14:textId="09DE3722" w:rsidR="003944D2" w:rsidRPr="003944D2" w:rsidRDefault="003944D2" w:rsidP="003944D2">
      <w:pPr>
        <w:widowControl/>
        <w:spacing w:after="240"/>
        <w:jc w:val="left"/>
        <w:rPr>
          <w:ins w:id="2709" w:author="IL NTG Working Group" w:date="2015-10-02T15:35:00Z"/>
          <w:rFonts w:ascii="Calibri" w:eastAsia="Franklin Gothic Book" w:hAnsi="Calibri"/>
          <w:sz w:val="22"/>
        </w:rPr>
      </w:pPr>
      <w:ins w:id="2710" w:author="IL NTG Working Group" w:date="2015-10-02T15:35:00Z">
        <w:r w:rsidRPr="003944D2">
          <w:rPr>
            <w:rFonts w:ascii="Calibri" w:eastAsia="Franklin Gothic Book" w:hAnsi="Calibri"/>
            <w:sz w:val="22"/>
          </w:rPr>
          <w:t>Given the low cost of measures provided in the energy-saving kits as well as the number of measures included in each kit, efforts have been made to streamline the free ridership battery to reduce the respondent’s burden. Consequently, the resulting timing and quantity scores are averaged, with that average then averaged with the non-program score to derive the overall free ridership score per measure:</w:t>
        </w:r>
      </w:ins>
    </w:p>
    <w:p w14:paraId="651E630D" w14:textId="77777777" w:rsidR="003944D2" w:rsidRPr="003944D2" w:rsidRDefault="003944D2" w:rsidP="003944D2">
      <w:pPr>
        <w:widowControl/>
        <w:spacing w:after="160"/>
        <w:jc w:val="center"/>
        <w:rPr>
          <w:ins w:id="2711" w:author="IL NTG Working Group" w:date="2015-10-02T15:35:00Z"/>
          <w:rFonts w:ascii="Calibri" w:eastAsia="Franklin Gothic Book" w:hAnsi="Calibri"/>
          <w:sz w:val="22"/>
        </w:rPr>
      </w:pPr>
      <m:oMathPara>
        <m:oMath>
          <m:r>
            <w:ins w:id="2712" w:author="IL NTG Working Group" w:date="2015-10-02T15:35:00Z">
              <w:rPr>
                <w:rFonts w:ascii="Cambria Math" w:eastAsia="Franklin Gothic Book" w:hAnsi="Cambria Math"/>
                <w:sz w:val="22"/>
              </w:rPr>
              <m:t xml:space="preserve">Free-Ridership </m:t>
            </w:ins>
          </m:r>
          <m:d>
            <m:dPr>
              <m:ctrlPr>
                <w:ins w:id="2713" w:author="IL NTG Working Group" w:date="2015-10-02T15:35:00Z">
                  <w:rPr>
                    <w:rFonts w:ascii="Cambria Math" w:eastAsia="Franklin Gothic Book" w:hAnsi="Cambria Math"/>
                    <w:i/>
                    <w:sz w:val="22"/>
                  </w:rPr>
                </w:ins>
              </m:ctrlPr>
            </m:dPr>
            <m:e>
              <m:r>
                <w:ins w:id="2714" w:author="IL NTG Working Group" w:date="2015-10-02T15:35:00Z">
                  <w:rPr>
                    <w:rFonts w:ascii="Cambria Math" w:eastAsia="Franklin Gothic Book" w:hAnsi="Cambria Math"/>
                    <w:sz w:val="22"/>
                  </w:rPr>
                  <m:t>FR</m:t>
                </w:ins>
              </m:r>
            </m:e>
          </m:d>
          <m:r>
            <w:ins w:id="2715" w:author="IL NTG Working Group" w:date="2015-10-02T15:35:00Z">
              <w:rPr>
                <w:rFonts w:ascii="Cambria Math" w:eastAsia="Franklin Gothic Book" w:hAnsi="Cambria Math"/>
                <w:sz w:val="22"/>
              </w:rPr>
              <m:t>=</m:t>
            </w:ins>
          </m:r>
          <m:r>
            <w:ins w:id="2716" w:author="IL NTG Working Group" w:date="2015-10-02T15:35:00Z">
              <w:rPr>
                <w:rFonts w:ascii="Cambria Math" w:eastAsia="Franklin Gothic Book" w:hAnsi="Cambria Math"/>
                <w:sz w:val="22"/>
                <w:shd w:val="clear" w:color="auto" w:fill="FAFAFA"/>
              </w:rPr>
              <m:t xml:space="preserve"> Mean[NP,Mean( T, Q)]</m:t>
            </w:ins>
          </m:r>
        </m:oMath>
      </m:oMathPara>
    </w:p>
    <w:p w14:paraId="59CACEE0" w14:textId="45A6CCE0" w:rsidR="003944D2" w:rsidRPr="003944D2" w:rsidRDefault="003944D2" w:rsidP="003944D2">
      <w:pPr>
        <w:spacing w:after="240"/>
        <w:jc w:val="left"/>
        <w:rPr>
          <w:ins w:id="2717" w:author="IL NTG Working Group" w:date="2015-10-02T15:35:00Z"/>
          <w:rFonts w:ascii="Calibri" w:hAnsi="Calibri"/>
          <w:sz w:val="22"/>
        </w:rPr>
      </w:pPr>
      <w:ins w:id="2718" w:author="IL NTG Working Group" w:date="2015-10-02T15:35:00Z">
        <w:r w:rsidRPr="003944D2">
          <w:rPr>
            <w:rFonts w:ascii="Calibri" w:hAnsi="Calibri"/>
            <w:sz w:val="22"/>
          </w:rPr>
          <w:t xml:space="preserve">In addition to reporting results based on the above algorithms, evaluators should test </w:t>
        </w:r>
        <w:r w:rsidR="00927D84">
          <w:rPr>
            <w:rFonts w:ascii="Calibri" w:hAnsi="Calibri"/>
            <w:sz w:val="22"/>
          </w:rPr>
          <w:t xml:space="preserve">an </w:t>
        </w:r>
        <w:r w:rsidRPr="003944D2">
          <w:rPr>
            <w:rFonts w:ascii="Calibri" w:hAnsi="Calibri"/>
            <w:sz w:val="22"/>
          </w:rPr>
          <w:t>alternative methods for combining the non-program, timing, and quantity scores, and to report on the sensitivity of results to these changes. In particular, evaluators should test the following scenarios:</w:t>
        </w:r>
      </w:ins>
    </w:p>
    <w:p w14:paraId="546F4975" w14:textId="6E555C7C" w:rsidR="003944D2" w:rsidRPr="003944D2" w:rsidRDefault="003944D2" w:rsidP="00585B9D">
      <w:pPr>
        <w:pStyle w:val="ListParagraph"/>
        <w:widowControl/>
        <w:numPr>
          <w:ilvl w:val="0"/>
          <w:numId w:val="56"/>
        </w:numPr>
        <w:spacing w:after="160"/>
        <w:ind w:left="540"/>
        <w:jc w:val="left"/>
        <w:rPr>
          <w:ins w:id="2719" w:author="IL NTG Working Group" w:date="2015-10-02T15:35:00Z"/>
          <w:rFonts w:ascii="Calibri" w:hAnsi="Calibri"/>
          <w:sz w:val="22"/>
        </w:rPr>
      </w:pPr>
      <w:ins w:id="2720" w:author="IL NTG Working Group" w:date="2015-10-02T15:35:00Z">
        <w:r w:rsidRPr="003944D2">
          <w:rPr>
            <w:rFonts w:ascii="Calibri" w:hAnsi="Calibri"/>
            <w:sz w:val="22"/>
          </w:rPr>
          <w:t>Average of NP, T, and Q scores into an adjusted NP score:</w:t>
        </w:r>
      </w:ins>
    </w:p>
    <w:p w14:paraId="4C61DE6D" w14:textId="6C6E6AB9" w:rsidR="003944D2" w:rsidRPr="003944D2" w:rsidRDefault="003944D2" w:rsidP="003944D2">
      <w:pPr>
        <w:spacing w:after="240"/>
        <w:ind w:left="780"/>
        <w:jc w:val="center"/>
        <w:rPr>
          <w:ins w:id="2721" w:author="IL NTG Working Group" w:date="2015-10-02T15:35:00Z"/>
          <w:rFonts w:ascii="Calibri" w:hAnsi="Calibri"/>
          <w:sz w:val="22"/>
        </w:rPr>
      </w:pPr>
      <m:oMathPara>
        <m:oMath>
          <m:r>
            <w:ins w:id="2722" w:author="IL NTG Working Group" w:date="2015-10-02T15:35:00Z">
              <w:rPr>
                <w:rFonts w:ascii="Cambria Math" w:hAnsi="Cambria Math"/>
                <w:sz w:val="22"/>
              </w:rPr>
              <m:t>FR=Mean</m:t>
            </w:ins>
          </m:r>
          <m:d>
            <m:dPr>
              <m:ctrlPr>
                <w:ins w:id="2723" w:author="IL NTG Working Group" w:date="2015-10-02T15:35:00Z">
                  <w:rPr>
                    <w:rFonts w:ascii="Cambria Math" w:eastAsia="Calibri" w:hAnsi="Cambria Math"/>
                    <w:i/>
                    <w:iCs/>
                    <w:sz w:val="22"/>
                  </w:rPr>
                </w:ins>
              </m:ctrlPr>
            </m:dPr>
            <m:e>
              <m:r>
                <w:ins w:id="2724" w:author="IL NTG Working Group" w:date="2015-10-02T15:35:00Z">
                  <w:rPr>
                    <w:rFonts w:ascii="Cambria Math" w:hAnsi="Cambria Math"/>
                    <w:sz w:val="22"/>
                  </w:rPr>
                  <m:t>Mean</m:t>
                </w:ins>
              </m:r>
              <m:d>
                <m:dPr>
                  <m:ctrlPr>
                    <w:ins w:id="2725" w:author="IL NTG Working Group" w:date="2015-10-02T15:35:00Z">
                      <w:rPr>
                        <w:rFonts w:ascii="Cambria Math" w:eastAsia="Calibri" w:hAnsi="Cambria Math"/>
                        <w:i/>
                        <w:iCs/>
                        <w:sz w:val="22"/>
                      </w:rPr>
                    </w:ins>
                  </m:ctrlPr>
                </m:dPr>
                <m:e>
                  <m:r>
                    <w:ins w:id="2726" w:author="IL NTG Working Group" w:date="2015-10-02T15:35:00Z">
                      <w:rPr>
                        <w:rFonts w:ascii="Cambria Math" w:hAnsi="Cambria Math"/>
                        <w:sz w:val="22"/>
                      </w:rPr>
                      <m:t>NP,T,Q</m:t>
                    </w:ins>
                  </m:r>
                </m:e>
              </m:d>
            </m:e>
          </m:d>
          <m:r>
            <w:ins w:id="2727" w:author="IL NTG Working Group" w:date="2015-10-02T15:35:00Z">
              <w:rPr>
                <w:rFonts w:ascii="Cambria Math" w:hAnsi="Cambria Math"/>
                <w:sz w:val="22"/>
              </w:rPr>
              <m:t>,,l</m:t>
            </w:ins>
          </m:r>
        </m:oMath>
      </m:oMathPara>
    </w:p>
    <w:p w14:paraId="15E23831" w14:textId="198F2A89" w:rsidR="003944D2" w:rsidRPr="003944D2" w:rsidRDefault="00C62505" w:rsidP="003944D2">
      <w:pPr>
        <w:widowControl/>
        <w:spacing w:after="240"/>
        <w:jc w:val="left"/>
        <w:rPr>
          <w:ins w:id="2728" w:author="IL NTG Working Group" w:date="2015-10-02T15:35:00Z"/>
          <w:rFonts w:ascii="Calibri" w:eastAsia="Franklin Gothic Book" w:hAnsi="Calibri"/>
          <w:sz w:val="22"/>
        </w:rPr>
      </w:pPr>
      <w:ins w:id="2729" w:author="IL NTG Working Group" w:date="2015-10-02T15:35:00Z">
        <w:r w:rsidRPr="003944D2" w:rsidDel="0076170E">
          <w:rPr>
            <w:rFonts w:ascii="Calibri" w:hAnsi="Calibri"/>
            <w:sz w:val="22"/>
          </w:rPr>
          <w:t>Evaluated</w:t>
        </w:r>
        <w:r w:rsidR="003944D2" w:rsidRPr="003944D2">
          <w:rPr>
            <w:rFonts w:ascii="Calibri" w:hAnsi="Calibri"/>
            <w:sz w:val="22"/>
          </w:rPr>
          <w:t xml:space="preserve"> net savings results will be based on the algorithm outlined in this protocol, but results from the sensitivity analysis may be used to suggest revisions to the algorithm going forward.</w:t>
        </w:r>
      </w:ins>
    </w:p>
    <w:p w14:paraId="229278A2" w14:textId="0D3337FC" w:rsidR="003944D2" w:rsidRPr="003944D2" w:rsidRDefault="003944D2" w:rsidP="003944D2">
      <w:pPr>
        <w:widowControl/>
        <w:spacing w:after="240"/>
        <w:jc w:val="left"/>
        <w:rPr>
          <w:ins w:id="2730" w:author="IL NTG Working Group" w:date="2015-10-02T15:35:00Z"/>
          <w:rFonts w:ascii="Calibri" w:eastAsia="Franklin Gothic Book" w:hAnsi="Calibri"/>
          <w:sz w:val="22"/>
        </w:rPr>
      </w:pPr>
      <w:ins w:id="2731" w:author="IL NTG Working Group" w:date="2015-10-02T15:35:00Z">
        <w:r w:rsidRPr="003944D2">
          <w:rPr>
            <w:rFonts w:ascii="Calibri" w:eastAsia="Franklin Gothic Book" w:hAnsi="Calibri"/>
            <w:sz w:val="22"/>
          </w:rPr>
          <w:t xml:space="preserve">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 </w:t>
        </w:r>
      </w:ins>
    </w:p>
    <w:p w14:paraId="682AA79B" w14:textId="77777777" w:rsidR="003944D2" w:rsidRPr="003944D2" w:rsidRDefault="003944D2" w:rsidP="00EE4261">
      <w:pPr>
        <w:keepNext/>
        <w:widowControl/>
        <w:numPr>
          <w:ilvl w:val="3"/>
          <w:numId w:val="77"/>
        </w:numPr>
        <w:spacing w:before="120" w:after="160"/>
        <w:jc w:val="left"/>
        <w:outlineLvl w:val="3"/>
        <w:rPr>
          <w:ins w:id="2732" w:author="IL NTG Working Group" w:date="2015-10-02T15:35:00Z"/>
          <w:rFonts w:ascii="Calibri" w:eastAsia="Franklin Gothic Book" w:hAnsi="Calibri" w:cs="Arial"/>
          <w:b/>
          <w:bCs/>
          <w:szCs w:val="20"/>
          <w:lang w:eastAsia="x-none"/>
        </w:rPr>
      </w:pPr>
      <w:ins w:id="2733" w:author="IL NTG Working Group" w:date="2015-10-02T15:35:00Z">
        <w:r w:rsidRPr="003944D2">
          <w:rPr>
            <w:rFonts w:ascii="Calibri" w:eastAsia="Franklin Gothic Book" w:hAnsi="Calibri" w:cs="Arial"/>
            <w:b/>
            <w:bCs/>
            <w:szCs w:val="20"/>
            <w:lang w:eastAsia="x-none"/>
          </w:rPr>
          <w:t>Data Collection</w:t>
        </w:r>
      </w:ins>
    </w:p>
    <w:p w14:paraId="476CCD75" w14:textId="451F998C" w:rsidR="003944D2" w:rsidRPr="003944D2" w:rsidRDefault="003944D2" w:rsidP="003944D2">
      <w:pPr>
        <w:widowControl/>
        <w:spacing w:after="240"/>
        <w:jc w:val="left"/>
        <w:rPr>
          <w:ins w:id="2734" w:author="IL NTG Working Group" w:date="2015-10-02T15:35:00Z"/>
          <w:rFonts w:ascii="Calibri" w:eastAsia="Franklin Gothic Book" w:hAnsi="Calibri"/>
          <w:sz w:val="22"/>
        </w:rPr>
      </w:pPr>
      <w:ins w:id="2735" w:author="IL NTG Working Group" w:date="2015-10-02T15:35:00Z">
        <w:r w:rsidRPr="003944D2">
          <w:rPr>
            <w:rFonts w:ascii="Calibri" w:eastAsia="Franklin Gothic Book" w:hAnsi="Calibri"/>
            <w:sz w:val="22"/>
          </w:rPr>
          <w:t xml:space="preserve">Evaluators should use a participant survey as the primary data collection source for estimating free ridership in Energy Saving Kits and Elementary Education Programs. In general, the evaluation should draw a random sample of participants within specified measure groups to achieve the industry standard </w:t>
        </w:r>
        <w:r w:rsidRPr="003944D2">
          <w:rPr>
            <w:rFonts w:ascii="Calibri" w:hAnsi="Calibri"/>
            <w:sz w:val="22"/>
          </w:rPr>
          <w:t>90/10 criteria in terms of sampling error at a program level.</w:t>
        </w:r>
        <w:r w:rsidRPr="003944D2">
          <w:rPr>
            <w:rFonts w:ascii="Calibri" w:eastAsia="Franklin Gothic Book" w:hAnsi="Calibri"/>
            <w:sz w:val="22"/>
          </w:rPr>
          <w:t xml:space="preserve"> Precision should be based on savings weighted values. A free ridership rate should be calculated for each separate kit component, and then be weighted by savings to determine the program-level results. </w:t>
        </w:r>
      </w:ins>
    </w:p>
    <w:p w14:paraId="3412EDC7" w14:textId="5F1E9EEA" w:rsidR="003944D2" w:rsidRPr="003944D2" w:rsidRDefault="003944D2" w:rsidP="003944D2">
      <w:pPr>
        <w:widowControl/>
        <w:spacing w:after="240"/>
        <w:jc w:val="left"/>
        <w:rPr>
          <w:ins w:id="2736" w:author="IL NTG Working Group" w:date="2015-10-02T15:35:00Z"/>
          <w:rFonts w:ascii="Calibri" w:eastAsia="Franklin Gothic Book" w:hAnsi="Calibri"/>
          <w:sz w:val="22"/>
        </w:rPr>
      </w:pPr>
      <w:ins w:id="2737" w:author="IL NTG Working Group" w:date="2015-10-02T15:35:00Z">
        <w:r w:rsidRPr="003944D2">
          <w:rPr>
            <w:rFonts w:ascii="Calibri" w:eastAsia="Franklin Gothic Book" w:hAnsi="Calibri"/>
            <w:sz w:val="22"/>
          </w:rPr>
          <w:t>Free ridership questions should be asked in the beginning of a participant survey, before asking satisfaction questions. This will prevent participants from confusing free ridership questions with the satisfaction questions, which would result in artificially high free ridership score, especially for participants highly satisfied with measures included in the kit.</w:t>
        </w:r>
      </w:ins>
    </w:p>
    <w:p w14:paraId="5538B0D3" w14:textId="77777777" w:rsidR="003944D2" w:rsidRPr="001E4EE2" w:rsidRDefault="003944D2" w:rsidP="00AA4E2A">
      <w:pPr>
        <w:keepNext/>
        <w:widowControl/>
        <w:numPr>
          <w:ilvl w:val="2"/>
          <w:numId w:val="68"/>
        </w:numPr>
        <w:spacing w:before="120" w:after="160"/>
        <w:jc w:val="left"/>
        <w:outlineLvl w:val="2"/>
        <w:rPr>
          <w:ins w:id="2738" w:author="IL NTG Working Group" w:date="2015-10-02T15:35:00Z"/>
          <w:rFonts w:eastAsia="Franklin Gothic Book" w:cs="Arial"/>
          <w:b/>
          <w:bCs/>
          <w:sz w:val="24"/>
          <w:szCs w:val="24"/>
          <w:lang w:eastAsia="x-none"/>
        </w:rPr>
      </w:pPr>
      <w:bookmarkStart w:id="2739" w:name="_Toc431526478"/>
      <w:bookmarkStart w:id="2740" w:name="_Toc431527816"/>
      <w:ins w:id="2741" w:author="IL NTG Working Group" w:date="2015-10-02T15:35:00Z">
        <w:r w:rsidRPr="001E4EE2">
          <w:rPr>
            <w:rFonts w:eastAsia="Franklin Gothic Book" w:cs="Arial"/>
            <w:b/>
            <w:bCs/>
            <w:sz w:val="24"/>
            <w:szCs w:val="24"/>
            <w:lang w:eastAsia="x-none"/>
          </w:rPr>
          <w:t>Participant Spillover</w:t>
        </w:r>
        <w:bookmarkEnd w:id="2739"/>
        <w:bookmarkEnd w:id="2740"/>
      </w:ins>
    </w:p>
    <w:p w14:paraId="7AE47E11" w14:textId="70CFBBA9" w:rsidR="003944D2" w:rsidRPr="003944D2" w:rsidRDefault="003944D2" w:rsidP="003944D2">
      <w:pPr>
        <w:keepNext/>
        <w:keepLines/>
        <w:widowControl/>
        <w:autoSpaceDE w:val="0"/>
        <w:autoSpaceDN w:val="0"/>
        <w:adjustRightInd w:val="0"/>
        <w:spacing w:after="240"/>
        <w:jc w:val="left"/>
        <w:rPr>
          <w:ins w:id="2742" w:author="IL NTG Working Group" w:date="2015-10-02T15:35:00Z"/>
          <w:rFonts w:ascii="Calibri" w:eastAsia="Franklin Gothic Book" w:hAnsi="Calibri"/>
          <w:sz w:val="22"/>
        </w:rPr>
      </w:pPr>
      <w:ins w:id="2743" w:author="IL NTG Working Group" w:date="2015-10-02T15:35:00Z">
        <w:r w:rsidRPr="003944D2">
          <w:rPr>
            <w:rFonts w:ascii="Calibri" w:eastAsia="Franklin Gothic Book" w:hAnsi="Calibri"/>
            <w:sz w:val="22"/>
          </w:rPr>
          <w:t xml:space="preserve">Participant spillover occurs when, due to program participation, a customer takes additional energy-saving actions outside of the program. Participant spillover can be calculated based on participant survey questions that ask participants about energy-saving actions they take independently after receiving the energy-saving kit. Questions should be sufficiently specific to ensure energy savings associated with spillover can be quantified; therefore, they may include questions about measure types installed, quantities, and efficiency levels. </w:t>
        </w:r>
      </w:ins>
    </w:p>
    <w:p w14:paraId="2AC55633" w14:textId="44E910C6" w:rsidR="003944D2" w:rsidRPr="003944D2" w:rsidRDefault="003944D2" w:rsidP="003944D2">
      <w:pPr>
        <w:spacing w:after="240"/>
        <w:jc w:val="left"/>
        <w:rPr>
          <w:ins w:id="2744" w:author="IL NTG Working Group" w:date="2015-10-02T15:35:00Z"/>
          <w:rFonts w:ascii="Calibri" w:eastAsia="Franklin Gothic Book" w:hAnsi="Calibri"/>
          <w:sz w:val="22"/>
        </w:rPr>
      </w:pPr>
      <w:ins w:id="2745" w:author="IL NTG Working Group" w:date="2015-10-02T15:35:00Z">
        <w:r w:rsidRPr="003944D2">
          <w:rPr>
            <w:rFonts w:ascii="Calibri" w:eastAsia="Franklin Gothic Book" w:hAnsi="Calibri"/>
            <w:sz w:val="22"/>
          </w:rPr>
          <w:t>To reduce the respondent’s burden, the survey should first ask participants about the program’s influence on their decisions to take additional, independent energy-saving actions. Questions should include the following:</w:t>
        </w:r>
      </w:ins>
    </w:p>
    <w:p w14:paraId="6F88BE76" w14:textId="77777777" w:rsidR="003944D2" w:rsidRPr="003944D2" w:rsidRDefault="003944D2" w:rsidP="00B60422">
      <w:pPr>
        <w:widowControl/>
        <w:numPr>
          <w:ilvl w:val="0"/>
          <w:numId w:val="15"/>
        </w:numPr>
        <w:spacing w:after="160"/>
        <w:ind w:left="360" w:hanging="180"/>
        <w:jc w:val="left"/>
        <w:rPr>
          <w:ins w:id="2746" w:author="IL NTG Working Group" w:date="2015-10-02T15:35:00Z"/>
          <w:rFonts w:ascii="Calibri" w:eastAsia="Franklin Gothic Book" w:hAnsi="Calibri"/>
          <w:sz w:val="22"/>
        </w:rPr>
      </w:pPr>
      <w:ins w:id="2747" w:author="IL NTG Working Group" w:date="2015-10-02T15:35:00Z">
        <w:r w:rsidRPr="003944D2">
          <w:rPr>
            <w:rFonts w:ascii="Calibri" w:eastAsia="Franklin Gothic Book" w:hAnsi="Calibri"/>
            <w:sz w:val="22"/>
          </w:rPr>
          <w:t>OPTIONAL: Did the program influence you in any way to make these additional improvements?</w:t>
        </w:r>
      </w:ins>
    </w:p>
    <w:p w14:paraId="6BFFB032" w14:textId="3C355DC9" w:rsidR="003944D2" w:rsidRPr="003944D2" w:rsidRDefault="003944D2" w:rsidP="00B60422">
      <w:pPr>
        <w:widowControl/>
        <w:numPr>
          <w:ilvl w:val="0"/>
          <w:numId w:val="15"/>
        </w:numPr>
        <w:spacing w:after="160"/>
        <w:ind w:left="360" w:hanging="180"/>
        <w:jc w:val="left"/>
        <w:rPr>
          <w:ins w:id="2748" w:author="IL NTG Working Group" w:date="2015-10-02T15:35:00Z"/>
          <w:rFonts w:ascii="Calibri" w:eastAsia="Franklin Gothic Book" w:hAnsi="Calibri"/>
          <w:sz w:val="22"/>
        </w:rPr>
      </w:pPr>
      <w:ins w:id="2749" w:author="IL NTG Working Group" w:date="2015-10-02T15:35:00Z">
        <w:r w:rsidRPr="003944D2">
          <w:rPr>
            <w:rFonts w:ascii="Calibri" w:eastAsia="Franklin Gothic Book" w:hAnsi="Calibri"/>
            <w:sz w:val="22"/>
          </w:rPr>
          <w:t>How important was receiving an energy saving kit on your decision to make additional energy efficiency improvements on your own? [Scale from 0-10 where 0 is “not at all important” and 10 is “extremely important”]</w:t>
        </w:r>
      </w:ins>
    </w:p>
    <w:p w14:paraId="4B176DC4" w14:textId="665BCA66" w:rsidR="003944D2" w:rsidRPr="003944D2" w:rsidRDefault="003944D2" w:rsidP="00B60422">
      <w:pPr>
        <w:widowControl/>
        <w:numPr>
          <w:ilvl w:val="0"/>
          <w:numId w:val="15"/>
        </w:numPr>
        <w:spacing w:after="160"/>
        <w:ind w:left="360" w:hanging="180"/>
        <w:jc w:val="left"/>
        <w:rPr>
          <w:ins w:id="2750" w:author="IL NTG Working Group" w:date="2015-10-02T15:35:00Z"/>
          <w:rFonts w:ascii="Calibri" w:eastAsia="Franklin Gothic Book" w:hAnsi="Calibri"/>
          <w:sz w:val="22"/>
        </w:rPr>
      </w:pPr>
      <w:ins w:id="2751" w:author="IL NTG Working Group" w:date="2015-10-02T15:35:00Z">
        <w:r w:rsidRPr="003944D2">
          <w:rPr>
            <w:rFonts w:ascii="Calibri" w:hAnsi="Calibri"/>
            <w:sz w:val="22"/>
          </w:rPr>
          <w:t xml:space="preserve">If you had not received an energy </w:t>
        </w:r>
        <w:r w:rsidRPr="00B60422">
          <w:rPr>
            <w:rFonts w:ascii="Calibri" w:eastAsia="Franklin Gothic Book" w:hAnsi="Calibri"/>
            <w:sz w:val="22"/>
          </w:rPr>
          <w:t>saving</w:t>
        </w:r>
        <w:r w:rsidRPr="003944D2">
          <w:rPr>
            <w:rFonts w:ascii="Calibri" w:hAnsi="Calibri"/>
            <w:sz w:val="22"/>
          </w:rPr>
          <w:t xml:space="preserve"> kit, how likely is it that you would still have implemented this measure, using a 0 to 10, scale where 0 means you definitely WOULD NOT have implemented this measure and 10 means you definitely WOULD have implemented this measure?</w:t>
        </w:r>
      </w:ins>
    </w:p>
    <w:p w14:paraId="5CDADEEE" w14:textId="595CFF85" w:rsidR="003944D2" w:rsidRPr="003944D2" w:rsidRDefault="003944D2" w:rsidP="003944D2">
      <w:pPr>
        <w:spacing w:after="240"/>
        <w:jc w:val="left"/>
        <w:rPr>
          <w:ins w:id="2752" w:author="IL NTG Working Group" w:date="2015-10-02T15:35:00Z"/>
          <w:rFonts w:ascii="Calibri" w:hAnsi="Calibri"/>
          <w:sz w:val="22"/>
        </w:rPr>
      </w:pPr>
      <w:ins w:id="2753" w:author="IL NTG Working Group" w:date="2015-10-02T15:35:00Z">
        <w:r w:rsidRPr="003944D2">
          <w:rPr>
            <w:rFonts w:ascii="Calibri" w:hAnsi="Calibri"/>
            <w:sz w:val="22"/>
          </w:rPr>
          <w:t xml:space="preserve">Participant responses to the two required questions determine whether the participant’s actions qualify as spillover: </w:t>
        </w:r>
      </w:ins>
    </w:p>
    <w:p w14:paraId="53A72B6C" w14:textId="296D537A" w:rsidR="003944D2" w:rsidRPr="003944D2" w:rsidRDefault="003944D2" w:rsidP="00585B9D">
      <w:pPr>
        <w:pStyle w:val="ListParagraph"/>
        <w:widowControl/>
        <w:numPr>
          <w:ilvl w:val="0"/>
          <w:numId w:val="57"/>
        </w:numPr>
        <w:spacing w:after="160"/>
        <w:ind w:left="540"/>
        <w:jc w:val="left"/>
        <w:rPr>
          <w:ins w:id="2754" w:author="IL NTG Working Group" w:date="2015-10-02T15:35:00Z"/>
          <w:rFonts w:ascii="Calibri" w:hAnsi="Calibri"/>
          <w:sz w:val="22"/>
        </w:rPr>
      </w:pPr>
      <w:ins w:id="2755" w:author="IL NTG Working Group" w:date="2015-10-02T15:35:00Z">
        <w:r w:rsidRPr="003944D2">
          <w:rPr>
            <w:rFonts w:ascii="Calibri" w:hAnsi="Calibri"/>
            <w:sz w:val="22"/>
          </w:rPr>
          <w:t xml:space="preserve">How important was your experience in the </w:t>
        </w:r>
        <w:r w:rsidRPr="003944D2">
          <w:rPr>
            <w:rFonts w:ascii="Calibri" w:eastAsia="Franklin Gothic Book" w:hAnsi="Calibri"/>
            <w:sz w:val="22"/>
          </w:rPr>
          <w:t xml:space="preserve">&lt;UTILITY’S&gt; program </w:t>
        </w:r>
        <w:r w:rsidRPr="003944D2">
          <w:rPr>
            <w:rFonts w:ascii="Calibri" w:hAnsi="Calibri"/>
            <w:sz w:val="22"/>
          </w:rPr>
          <w:t>in your decision to implement this measure, using a scale of 0 to 10, where 0 is not at all important and 10 is extremely important?</w:t>
        </w:r>
      </w:ins>
    </w:p>
    <w:p w14:paraId="4F39BBB4" w14:textId="50392050" w:rsidR="003944D2" w:rsidRPr="003944D2" w:rsidRDefault="003944D2" w:rsidP="00585B9D">
      <w:pPr>
        <w:pStyle w:val="ListParagraph"/>
        <w:widowControl/>
        <w:numPr>
          <w:ilvl w:val="0"/>
          <w:numId w:val="57"/>
        </w:numPr>
        <w:spacing w:after="160"/>
        <w:ind w:left="540"/>
        <w:jc w:val="left"/>
        <w:rPr>
          <w:ins w:id="2756" w:author="IL NTG Working Group" w:date="2015-10-02T15:35:00Z"/>
          <w:rFonts w:ascii="Calibri" w:hAnsi="Calibri"/>
          <w:sz w:val="22"/>
        </w:rPr>
      </w:pPr>
      <w:ins w:id="2757" w:author="IL NTG Working Group" w:date="2015-10-02T15:35:00Z">
        <w:r w:rsidRPr="003944D2">
          <w:rPr>
            <w:rFonts w:ascii="Calibri" w:hAnsi="Calibri"/>
            <w:sz w:val="22"/>
          </w:rPr>
          <w:t xml:space="preserve">If you had not participated in the </w:t>
        </w:r>
        <w:r w:rsidRPr="003944D2">
          <w:rPr>
            <w:rFonts w:ascii="Calibri" w:eastAsia="Franklin Gothic Book" w:hAnsi="Calibri"/>
            <w:sz w:val="22"/>
          </w:rPr>
          <w:t>&lt;UTILITY’S&gt; program</w:t>
        </w:r>
        <w:r w:rsidRPr="003944D2">
          <w:rPr>
            <w:rFonts w:ascii="Calibri" w:hAnsi="Calibri"/>
            <w:sz w:val="22"/>
          </w:rPr>
          <w:t>, how likely is it that you would still have implemented this measure, using a 0 to 10, scale where 0 means you definitely WOULD NOT have implemented this measure and 10 means you definitely WOULD have implemented this measure?</w:t>
        </w:r>
      </w:ins>
    </w:p>
    <w:p w14:paraId="74E2D0B0" w14:textId="6AD7B5EF" w:rsidR="003944D2" w:rsidRPr="003944D2" w:rsidRDefault="003944D2" w:rsidP="003944D2">
      <w:pPr>
        <w:spacing w:after="240"/>
        <w:jc w:val="left"/>
        <w:rPr>
          <w:ins w:id="2758" w:author="IL NTG Working Group" w:date="2015-10-02T15:35:00Z"/>
          <w:rFonts w:ascii="Calibri" w:hAnsi="Calibri"/>
          <w:sz w:val="22"/>
        </w:rPr>
      </w:pPr>
      <w:ins w:id="2759" w:author="IL NTG Working Group" w:date="2015-10-02T15:35:00Z">
        <w:r w:rsidRPr="003944D2">
          <w:rPr>
            <w:rFonts w:ascii="Calibri" w:hAnsi="Calibri"/>
            <w:sz w:val="22"/>
          </w:rPr>
          <w:t xml:space="preserve">he response to the first question is </w:t>
        </w:r>
        <w:r w:rsidRPr="003944D2">
          <w:rPr>
            <w:rFonts w:ascii="Calibri" w:hAnsi="Calibri"/>
            <w:i/>
            <w:sz w:val="22"/>
          </w:rPr>
          <w:t>Spillover Measure Attribution Score 1</w:t>
        </w:r>
        <w:r w:rsidRPr="003944D2">
          <w:rPr>
            <w:rFonts w:ascii="Calibri" w:hAnsi="Calibri"/>
            <w:sz w:val="22"/>
          </w:rPr>
          <w:t xml:space="preserve">; the response to the second question is </w:t>
        </w:r>
        <w:r w:rsidRPr="003944D2">
          <w:rPr>
            <w:rFonts w:ascii="Calibri" w:hAnsi="Calibri"/>
            <w:i/>
            <w:sz w:val="22"/>
          </w:rPr>
          <w:t>Spillover Measure Attribution Score 2</w:t>
        </w:r>
        <w:r w:rsidRPr="003944D2">
          <w:rPr>
            <w:rFonts w:ascii="Calibri" w:hAnsi="Calibri"/>
            <w:sz w:val="22"/>
          </w:rPr>
          <w:t xml:space="preserve">. Spillover may be program attributable for measures where self-report data meet the following condition: </w:t>
        </w:r>
      </w:ins>
    </w:p>
    <w:p w14:paraId="3C6CEA25" w14:textId="706B77A6" w:rsidR="003944D2" w:rsidRPr="003944D2" w:rsidRDefault="003944D2" w:rsidP="003944D2">
      <w:pPr>
        <w:spacing w:after="240"/>
        <w:jc w:val="center"/>
        <w:rPr>
          <w:ins w:id="2760" w:author="IL NTG Working Group" w:date="2015-10-02T15:35:00Z"/>
          <w:rFonts w:ascii="Calibri" w:hAnsi="Calibri"/>
          <w:sz w:val="22"/>
        </w:rPr>
      </w:pPr>
      <w:ins w:id="2761" w:author="IL NTG Working Group" w:date="2015-10-02T15:35:00Z">
        <w:r w:rsidRPr="003944D2">
          <w:rPr>
            <w:rFonts w:ascii="Calibri" w:hAnsi="Calibri"/>
            <w:sz w:val="22"/>
          </w:rPr>
          <w:t>(</w:t>
        </w:r>
        <w:r w:rsidRPr="003944D2">
          <w:rPr>
            <w:rFonts w:ascii="Calibri" w:hAnsi="Calibri"/>
            <w:i/>
            <w:sz w:val="22"/>
          </w:rPr>
          <w:t>Measure Attribution Score 1</w:t>
        </w:r>
        <w:r w:rsidRPr="003944D2">
          <w:rPr>
            <w:rFonts w:ascii="Calibri" w:hAnsi="Calibri"/>
            <w:sz w:val="22"/>
          </w:rPr>
          <w:t xml:space="preserve"> + (10 – </w:t>
        </w:r>
        <w:r w:rsidRPr="003944D2">
          <w:rPr>
            <w:rFonts w:ascii="Calibri" w:hAnsi="Calibri"/>
            <w:i/>
            <w:sz w:val="22"/>
          </w:rPr>
          <w:t>Measure Attribution Score 2</w:t>
        </w:r>
        <w:r w:rsidRPr="003944D2">
          <w:rPr>
            <w:rFonts w:ascii="Calibri" w:hAnsi="Calibri"/>
            <w:sz w:val="22"/>
          </w:rPr>
          <w:t>)/2) &gt; 7</w:t>
        </w:r>
      </w:ins>
    </w:p>
    <w:p w14:paraId="395F712C" w14:textId="754831BA" w:rsidR="003944D2" w:rsidRPr="003944D2" w:rsidRDefault="003944D2" w:rsidP="003944D2">
      <w:pPr>
        <w:spacing w:after="240"/>
        <w:jc w:val="left"/>
        <w:rPr>
          <w:ins w:id="2762" w:author="IL NTG Working Group" w:date="2015-10-02T15:35:00Z"/>
          <w:rFonts w:ascii="Calibri" w:hAnsi="Calibri"/>
          <w:sz w:val="22"/>
        </w:rPr>
      </w:pPr>
      <w:ins w:id="2763" w:author="IL NTG Working Group" w:date="2015-10-02T15:35:00Z">
        <w:r w:rsidRPr="003944D2">
          <w:rPr>
            <w:rFonts w:ascii="Calibri" w:hAnsi="Calibri"/>
            <w:sz w:val="22"/>
          </w:rPr>
          <w:t xml:space="preserve">If responses meet these conditions, the evaluator determines that specific measures referenced in the question are attributable to the program; otherwise, the evaluator determines that specific measures referenced in the question are not attributable to the program. The attribution criterion represents a </w:t>
        </w:r>
        <w:r w:rsidRPr="003944D2">
          <w:rPr>
            <w:rFonts w:ascii="Calibri" w:hAnsi="Calibri"/>
            <w:i/>
            <w:sz w:val="22"/>
          </w:rPr>
          <w:t>threshold approach</w:t>
        </w:r>
        <w:r w:rsidRPr="003944D2">
          <w:rPr>
            <w:rFonts w:ascii="Calibri" w:hAnsi="Calibri"/>
            <w:sz w:val="22"/>
          </w:rPr>
          <w:t>, in which energy impacts associated with measures implemented by program participants outside the program are either 100% program attributable or 0% program attributable.</w:t>
        </w:r>
      </w:ins>
    </w:p>
    <w:p w14:paraId="1D8575C2" w14:textId="0E21CA4A" w:rsidR="003944D2" w:rsidRPr="003944D2" w:rsidRDefault="003944D2" w:rsidP="003944D2">
      <w:pPr>
        <w:keepNext/>
        <w:keepLines/>
        <w:widowControl/>
        <w:autoSpaceDE w:val="0"/>
        <w:autoSpaceDN w:val="0"/>
        <w:adjustRightInd w:val="0"/>
        <w:spacing w:after="240"/>
        <w:jc w:val="left"/>
        <w:rPr>
          <w:ins w:id="2764" w:author="IL NTG Working Group" w:date="2015-10-02T15:35:00Z"/>
          <w:rFonts w:ascii="Calibri" w:hAnsi="Calibri"/>
          <w:sz w:val="22"/>
        </w:rPr>
      </w:pPr>
      <w:ins w:id="2765" w:author="IL NTG Working Group" w:date="2015-10-02T15:35:00Z">
        <w:r w:rsidRPr="003944D2">
          <w:rPr>
            <w:rFonts w:ascii="Calibri" w:eastAsia="Franklin Gothic Book" w:hAnsi="Calibri"/>
            <w:sz w:val="22"/>
          </w:rPr>
          <w:t>To calculate spi</w:t>
        </w:r>
        <w:r w:rsidRPr="003944D2">
          <w:rPr>
            <w:rFonts w:ascii="Calibri" w:hAnsi="Calibri"/>
            <w:sz w:val="22"/>
          </w:rPr>
          <w:t>llover energy and demand savings for these actions, the appropriate version of the IL-TRM should be used.</w:t>
        </w:r>
        <w:r w:rsidRPr="003944D2">
          <w:rPr>
            <w:rFonts w:ascii="Calibri" w:hAnsi="Calibri"/>
            <w:sz w:val="22"/>
            <w:vertAlign w:val="superscript"/>
          </w:rPr>
          <w:footnoteReference w:id="18"/>
        </w:r>
        <w:r w:rsidRPr="003944D2">
          <w:rPr>
            <w:rFonts w:ascii="Calibri" w:hAnsi="Calibri"/>
            <w:sz w:val="22"/>
          </w:rPr>
          <w:t xml:space="preserve"> To develop the spillover rate, total energy and demand impacts from sampled participants who installed additional measures due to participation in the program are summed, and this sum is divided by the total </w:t>
        </w:r>
        <w:r w:rsidRPr="003944D2">
          <w:rPr>
            <w:rFonts w:ascii="Calibri" w:hAnsi="Calibri"/>
            <w:i/>
            <w:sz w:val="22"/>
          </w:rPr>
          <w:t>ex post</w:t>
        </w:r>
        <w:r w:rsidRPr="003944D2">
          <w:rPr>
            <w:rFonts w:ascii="Calibri" w:hAnsi="Calibri"/>
            <w:sz w:val="22"/>
          </w:rPr>
          <w:t xml:space="preserve"> sample energy and demand impacts: </w:t>
        </w:r>
      </w:ins>
    </w:p>
    <w:p w14:paraId="240365FA" w14:textId="77777777" w:rsidR="003944D2" w:rsidRPr="003944D2" w:rsidRDefault="003944D2" w:rsidP="003944D2">
      <w:pPr>
        <w:spacing w:after="240"/>
        <w:jc w:val="left"/>
        <w:rPr>
          <w:ins w:id="2768" w:author="IL NTG Working Group" w:date="2015-10-02T15:35:00Z"/>
          <w:rFonts w:ascii="Calibri" w:hAnsi="Calibri"/>
          <w:sz w:val="22"/>
        </w:rPr>
      </w:pPr>
      <m:oMathPara>
        <m:oMathParaPr>
          <m:jc m:val="center"/>
        </m:oMathParaPr>
        <m:oMath>
          <m:r>
            <w:ins w:id="2769" w:author="IL NTG Working Group" w:date="2015-10-02T15:35:00Z">
              <m:rPr>
                <m:sty m:val="p"/>
              </m:rPr>
              <w:rPr>
                <w:rFonts w:ascii="Cambria Math" w:hAnsi="Cambria Math" w:cs="Cambria Math"/>
                <w:sz w:val="22"/>
              </w:rPr>
              <m:t xml:space="preserve">Participant Spillover Rate (SO)= </m:t>
            </w:ins>
          </m:r>
          <m:f>
            <m:fPr>
              <m:ctrlPr>
                <w:ins w:id="2770" w:author="IL NTG Working Group" w:date="2015-10-02T15:35:00Z">
                  <w:rPr>
                    <w:rFonts w:ascii="Cambria Math" w:hAnsi="Cambria Math" w:cs="Cambria Math"/>
                    <w:i/>
                    <w:sz w:val="22"/>
                  </w:rPr>
                </w:ins>
              </m:ctrlPr>
            </m:fPr>
            <m:num>
              <m:r>
                <w:ins w:id="2771" w:author="IL NTG Working Group" w:date="2015-10-02T15:35:00Z">
                  <w:rPr>
                    <w:rFonts w:ascii="Cambria Math" w:hAnsi="Cambria Math" w:cs="Cambria Math"/>
                    <w:sz w:val="22"/>
                  </w:rPr>
                  <m:t>Sum of Energy or Demand from Additional Measures Installed</m:t>
                </w:ins>
              </m:r>
            </m:num>
            <m:den>
              <m:r>
                <w:ins w:id="2772" w:author="IL NTG Working Group" w:date="2015-10-02T15:35:00Z">
                  <w:rPr>
                    <w:rFonts w:ascii="Cambria Math" w:hAnsi="Cambria Math" w:cs="Cambria Math"/>
                    <w:sz w:val="22"/>
                  </w:rPr>
                  <m:t>Sample Ex Post Gross Energy or Demand Impacts</m:t>
                </w:ins>
              </m:r>
            </m:den>
          </m:f>
        </m:oMath>
      </m:oMathPara>
    </w:p>
    <w:p w14:paraId="316BDAC6" w14:textId="3E1957ED" w:rsidR="003944D2" w:rsidRPr="003944D2" w:rsidRDefault="003944D2" w:rsidP="003944D2">
      <w:pPr>
        <w:keepNext/>
        <w:keepLines/>
        <w:widowControl/>
        <w:autoSpaceDE w:val="0"/>
        <w:autoSpaceDN w:val="0"/>
        <w:adjustRightInd w:val="0"/>
        <w:spacing w:after="240"/>
        <w:jc w:val="left"/>
        <w:rPr>
          <w:ins w:id="2773" w:author="IL NTG Working Group" w:date="2015-10-02T15:35:00Z"/>
          <w:rFonts w:ascii="Calibri" w:hAnsi="Calibri"/>
          <w:sz w:val="22"/>
        </w:rPr>
      </w:pPr>
      <w:ins w:id="2774" w:author="IL NTG Working Group" w:date="2015-10-02T15:35:00Z">
        <w:r w:rsidRPr="003944D2" w:rsidDel="00406BCB">
          <w:rPr>
            <w:rFonts w:ascii="Calibri" w:hAnsi="Calibri"/>
            <w:sz w:val="22"/>
          </w:rPr>
          <w:t xml:space="preserve"> </w:t>
        </w:r>
        <w:r w:rsidRPr="003944D2">
          <w:rPr>
            <w:rFonts w:ascii="Calibri" w:hAnsi="Calibri"/>
            <w:sz w:val="22"/>
          </w:rPr>
          <w:t>The following equation adjusts the NTGR based on participant spillover:</w:t>
        </w:r>
      </w:ins>
    </w:p>
    <w:p w14:paraId="11B4A531" w14:textId="77777777" w:rsidR="003944D2" w:rsidRPr="003944D2" w:rsidRDefault="003944D2" w:rsidP="003944D2">
      <w:pPr>
        <w:widowControl/>
        <w:spacing w:after="240" w:line="276" w:lineRule="auto"/>
        <w:jc w:val="center"/>
        <w:rPr>
          <w:ins w:id="2775" w:author="IL NTG Working Group" w:date="2015-10-02T15:35:00Z"/>
          <w:rFonts w:ascii="Times New Roman" w:hAnsi="Times New Roman"/>
          <w:sz w:val="22"/>
        </w:rPr>
      </w:pPr>
      <m:oMathPara>
        <m:oMath>
          <m:r>
            <w:ins w:id="2776" w:author="IL NTG Working Group" w:date="2015-10-02T15:35:00Z">
              <w:rPr>
                <w:rFonts w:ascii="Cambria Math" w:hAnsi="Cambria Math"/>
                <w:sz w:val="22"/>
              </w:rPr>
              <m:t>NTGR=(1-FR+SO)</m:t>
            </w:ins>
          </m:r>
        </m:oMath>
      </m:oMathPara>
    </w:p>
    <w:p w14:paraId="5A31F24F" w14:textId="77777777" w:rsidR="003944D2" w:rsidRPr="003944D2" w:rsidRDefault="003944D2" w:rsidP="00EE4261">
      <w:pPr>
        <w:keepNext/>
        <w:widowControl/>
        <w:numPr>
          <w:ilvl w:val="3"/>
          <w:numId w:val="78"/>
        </w:numPr>
        <w:spacing w:after="240"/>
        <w:jc w:val="left"/>
        <w:outlineLvl w:val="3"/>
        <w:rPr>
          <w:ins w:id="2777" w:author="IL NTG Working Group" w:date="2015-10-02T15:35:00Z"/>
          <w:rFonts w:ascii="Calibri" w:eastAsia="Franklin Gothic Book" w:hAnsi="Calibri" w:cs="Arial"/>
          <w:b/>
          <w:bCs/>
          <w:szCs w:val="20"/>
          <w:lang w:eastAsia="x-none"/>
        </w:rPr>
      </w:pPr>
      <w:ins w:id="2778" w:author="IL NTG Working Group" w:date="2015-10-02T15:35:00Z">
        <w:r w:rsidRPr="003944D2">
          <w:rPr>
            <w:rFonts w:ascii="Calibri" w:eastAsia="Franklin Gothic Book" w:hAnsi="Calibri" w:cs="Arial"/>
            <w:b/>
            <w:bCs/>
            <w:szCs w:val="20"/>
            <w:lang w:eastAsia="x-none"/>
          </w:rPr>
          <w:t>Data Collection</w:t>
        </w:r>
      </w:ins>
    </w:p>
    <w:p w14:paraId="4929B2AA" w14:textId="7A476C57" w:rsidR="003944D2" w:rsidRPr="003944D2" w:rsidRDefault="003944D2" w:rsidP="003944D2">
      <w:pPr>
        <w:keepNext/>
        <w:keepLines/>
        <w:widowControl/>
        <w:autoSpaceDE w:val="0"/>
        <w:autoSpaceDN w:val="0"/>
        <w:adjustRightInd w:val="0"/>
        <w:spacing w:after="240"/>
        <w:jc w:val="left"/>
        <w:rPr>
          <w:ins w:id="2779" w:author="IL NTG Working Group" w:date="2015-10-02T15:35:00Z"/>
          <w:rFonts w:ascii="Calibri" w:hAnsi="Calibri"/>
          <w:sz w:val="22"/>
        </w:rPr>
      </w:pPr>
      <w:ins w:id="2780" w:author="IL NTG Working Group" w:date="2015-10-02T15:35:00Z">
        <w:r w:rsidRPr="003944D2">
          <w:rPr>
            <w:rFonts w:ascii="Calibri" w:hAnsi="Calibri"/>
            <w:sz w:val="22"/>
          </w:rPr>
          <w:t>The same participant survey used for determining free ridership—drawn from a random sample of current and, optionally, previous program participants (up to one year)—serves as the primary data source for estimating participant spillover. Regardless of the participation year, spillover should be measured within the last 12 months (from the survey date), but after previous participation.</w:t>
        </w:r>
      </w:ins>
    </w:p>
    <w:p w14:paraId="5141BD0F" w14:textId="77777777" w:rsidR="00DA07A8" w:rsidRPr="00B60422" w:rsidRDefault="00DA07A8" w:rsidP="00AA4E2A">
      <w:pPr>
        <w:keepNext/>
        <w:widowControl/>
        <w:numPr>
          <w:ilvl w:val="1"/>
          <w:numId w:val="74"/>
        </w:numPr>
        <w:spacing w:before="200" w:after="160"/>
        <w:jc w:val="left"/>
        <w:outlineLvl w:val="1"/>
        <w:rPr>
          <w:ins w:id="2781" w:author="IL NTG Working Group" w:date="2015-10-02T15:35:00Z"/>
          <w:rFonts w:eastAsia="Franklin Gothic Book" w:cs="Arial"/>
          <w:b/>
          <w:bCs/>
          <w:sz w:val="24"/>
          <w:szCs w:val="20"/>
          <w:lang w:eastAsia="x-none"/>
        </w:rPr>
      </w:pPr>
      <w:bookmarkStart w:id="2782" w:name="_Toc431527817"/>
      <w:bookmarkStart w:id="2783" w:name="_Toc431527818"/>
      <w:bookmarkStart w:id="2784" w:name="_Toc431527819"/>
      <w:bookmarkStart w:id="2785" w:name="_Toc431527820"/>
      <w:bookmarkStart w:id="2786" w:name="_Toc431527821"/>
      <w:bookmarkStart w:id="2787" w:name="_Toc431527822"/>
      <w:bookmarkStart w:id="2788" w:name="_Toc431527823"/>
      <w:bookmarkStart w:id="2789" w:name="_Toc431527824"/>
      <w:bookmarkStart w:id="2790" w:name="_Toc431527825"/>
      <w:bookmarkStart w:id="2791" w:name="_Toc431527826"/>
      <w:bookmarkStart w:id="2792" w:name="_Toc431527827"/>
      <w:bookmarkStart w:id="2793" w:name="_Toc431527828"/>
      <w:bookmarkStart w:id="2794" w:name="_Toc431527829"/>
      <w:bookmarkStart w:id="2795" w:name="_Toc431527830"/>
      <w:bookmarkStart w:id="2796" w:name="_Toc431527831"/>
      <w:bookmarkStart w:id="2797" w:name="_Toc431527832"/>
      <w:bookmarkStart w:id="2798" w:name="_Toc431527833"/>
      <w:bookmarkStart w:id="2799" w:name="_Toc431527834"/>
      <w:bookmarkStart w:id="2800" w:name="_Toc431527835"/>
      <w:bookmarkStart w:id="2801" w:name="_Toc431527836"/>
      <w:bookmarkStart w:id="2802" w:name="_Toc431527837"/>
      <w:bookmarkStart w:id="2803" w:name="_Toc431526480"/>
      <w:bookmarkStart w:id="2804" w:name="_Toc431527838"/>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ins w:id="2805" w:author="IL NTG Working Group" w:date="2015-10-02T15:35:00Z">
        <w:r w:rsidRPr="00B60422">
          <w:rPr>
            <w:rFonts w:eastAsia="Franklin Gothic Book" w:cs="Arial"/>
            <w:b/>
            <w:bCs/>
            <w:sz w:val="24"/>
            <w:szCs w:val="20"/>
            <w:lang w:eastAsia="x-none"/>
          </w:rPr>
          <w:t>New Construction Programs</w:t>
        </w:r>
        <w:bookmarkEnd w:id="2803"/>
        <w:bookmarkEnd w:id="2804"/>
        <w:r w:rsidRPr="00B60422">
          <w:rPr>
            <w:rFonts w:eastAsia="Franklin Gothic Book" w:cs="Arial"/>
            <w:b/>
            <w:bCs/>
            <w:sz w:val="24"/>
            <w:szCs w:val="20"/>
            <w:lang w:eastAsia="x-none"/>
          </w:rPr>
          <w:t xml:space="preserve"> </w:t>
        </w:r>
      </w:ins>
    </w:p>
    <w:p w14:paraId="61FECB6E" w14:textId="77777777" w:rsidR="00DA07A8" w:rsidRPr="00DA07A8" w:rsidRDefault="00DA07A8" w:rsidP="00DA07A8">
      <w:pPr>
        <w:widowControl/>
        <w:spacing w:after="240"/>
        <w:jc w:val="left"/>
        <w:rPr>
          <w:ins w:id="2806" w:author="IL NTG Working Group" w:date="2015-10-02T15:35:00Z"/>
          <w:rFonts w:ascii="Calibri" w:eastAsia="Franklin Gothic Book" w:hAnsi="Calibri"/>
          <w:sz w:val="22"/>
        </w:rPr>
      </w:pPr>
      <w:ins w:id="2807" w:author="IL NTG Working Group" w:date="2015-10-02T15:35:00Z">
        <w:r w:rsidRPr="00DA07A8">
          <w:rPr>
            <w:rFonts w:ascii="Calibri" w:hAnsi="Calibri"/>
            <w:sz w:val="22"/>
          </w:rPr>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DA07A8">
          <w:rPr>
            <w:rFonts w:ascii="Calibri" w:eastAsia="Franklin Gothic Book" w:hAnsi="Calibri"/>
            <w:sz w:val="22"/>
          </w:rPr>
          <w:t>Programs may use different tiers of standards to meet correspondingly different incentives.</w:t>
        </w:r>
      </w:ins>
    </w:p>
    <w:p w14:paraId="06CF12C8" w14:textId="77777777" w:rsidR="00DA07A8" w:rsidRPr="00DA07A8" w:rsidRDefault="00DA07A8" w:rsidP="00DA07A8">
      <w:pPr>
        <w:widowControl/>
        <w:spacing w:after="240"/>
        <w:jc w:val="left"/>
        <w:rPr>
          <w:ins w:id="2808" w:author="IL NTG Working Group" w:date="2015-10-02T15:35:00Z"/>
          <w:rFonts w:ascii="Calibri" w:eastAsia="Franklin Gothic Book" w:hAnsi="Calibri"/>
          <w:sz w:val="22"/>
        </w:rPr>
      </w:pPr>
      <w:ins w:id="2809" w:author="IL NTG Working Group" w:date="2015-10-02T15:35:00Z">
        <w:r w:rsidRPr="00DA07A8">
          <w:rPr>
            <w:rFonts w:ascii="Calibri" w:eastAsia="Franklin Gothic Book" w:hAnsi="Calibri"/>
            <w:sz w:val="22"/>
          </w:rPr>
          <w:t>The basic method for estimating free ridership and participant spillover for these programs is based on builder participant self-reporting, gathered through surveys.</w:t>
        </w:r>
      </w:ins>
    </w:p>
    <w:p w14:paraId="511031A3" w14:textId="77777777" w:rsidR="00DA07A8" w:rsidRPr="00DA07A8" w:rsidRDefault="00DA07A8" w:rsidP="00DA07A8">
      <w:pPr>
        <w:widowControl/>
        <w:spacing w:after="240"/>
        <w:jc w:val="left"/>
        <w:rPr>
          <w:ins w:id="2810" w:author="IL NTG Working Group" w:date="2015-10-02T15:35:00Z"/>
          <w:rFonts w:ascii="Calibri" w:eastAsia="Franklin Gothic Book" w:hAnsi="Calibri"/>
          <w:sz w:val="22"/>
        </w:rPr>
      </w:pPr>
      <w:ins w:id="2811" w:author="IL NTG Working Group" w:date="2015-10-02T15:35:00Z">
        <w:r w:rsidRPr="00DA07A8">
          <w:rPr>
            <w:rFonts w:ascii="Calibri" w:eastAsia="Franklin Gothic Book" w:hAnsi="Calibri"/>
            <w:sz w:val="22"/>
          </w:rPr>
          <w:t>In developing this protocol, the working group reviewed program evaluations of audit programs in Illinois that included NTG research. Table 1 summarizes these studies.</w:t>
        </w:r>
      </w:ins>
    </w:p>
    <w:p w14:paraId="754D0FC8" w14:textId="77777777" w:rsidR="00DA07A8" w:rsidRPr="00DA07A8" w:rsidRDefault="00DA07A8" w:rsidP="002E5777">
      <w:pPr>
        <w:jc w:val="center"/>
        <w:rPr>
          <w:ins w:id="2812" w:author="IL NTG Working Group" w:date="2015-10-02T15:35:00Z"/>
          <w:rFonts w:ascii="Calibri" w:hAnsi="Calibri"/>
          <w:b/>
          <w:iCs/>
          <w:sz w:val="22"/>
        </w:rPr>
      </w:pPr>
      <w:ins w:id="2813" w:author="IL NTG Working Group" w:date="2015-10-02T15:35:00Z">
        <w:r w:rsidRPr="00DA07A8">
          <w:rPr>
            <w:rFonts w:ascii="Calibri" w:hAnsi="Calibri"/>
            <w:b/>
            <w:iCs/>
            <w:sz w:val="22"/>
          </w:rPr>
          <w:t xml:space="preserve">Table </w:t>
        </w:r>
        <w:r w:rsidRPr="00DA07A8">
          <w:rPr>
            <w:rFonts w:ascii="Calibri" w:hAnsi="Calibri"/>
            <w:b/>
            <w:iCs/>
            <w:sz w:val="22"/>
          </w:rPr>
          <w:fldChar w:fldCharType="begin"/>
        </w:r>
        <w:r w:rsidRPr="00DA07A8">
          <w:rPr>
            <w:rFonts w:ascii="Calibri" w:hAnsi="Calibri"/>
            <w:b/>
            <w:iCs/>
            <w:sz w:val="22"/>
          </w:rPr>
          <w:instrText xml:space="preserve"> SEQ Table \* ARABIC </w:instrText>
        </w:r>
        <w:r w:rsidRPr="00DA07A8">
          <w:rPr>
            <w:rFonts w:ascii="Calibri" w:hAnsi="Calibri"/>
            <w:b/>
            <w:iCs/>
            <w:sz w:val="22"/>
          </w:rPr>
          <w:fldChar w:fldCharType="separate"/>
        </w:r>
        <w:r w:rsidRPr="00DA07A8">
          <w:rPr>
            <w:rFonts w:ascii="Calibri" w:hAnsi="Calibri"/>
            <w:b/>
            <w:iCs/>
            <w:noProof/>
            <w:sz w:val="22"/>
          </w:rPr>
          <w:t>1</w:t>
        </w:r>
        <w:r w:rsidRPr="00DA07A8">
          <w:rPr>
            <w:rFonts w:ascii="Calibri" w:hAnsi="Calibri"/>
            <w:b/>
            <w:iCs/>
            <w:sz w:val="22"/>
          </w:rPr>
          <w:fldChar w:fldCharType="end"/>
        </w:r>
        <w:r w:rsidRPr="00DA07A8">
          <w:rPr>
            <w:rFonts w:ascii="Calibri" w:hAnsi="Calibri"/>
            <w:b/>
            <w:iCs/>
            <w:sz w:val="22"/>
          </w:rPr>
          <w:t>. Past Evaluation Reports Considered</w:t>
        </w:r>
      </w:ins>
    </w:p>
    <w:tbl>
      <w:tblPr>
        <w:tblStyle w:val="TableGrid34"/>
        <w:tblW w:w="0" w:type="auto"/>
        <w:tblLook w:val="04A0" w:firstRow="1" w:lastRow="0" w:firstColumn="1" w:lastColumn="0" w:noHBand="0" w:noVBand="1"/>
      </w:tblPr>
      <w:tblGrid>
        <w:gridCol w:w="4855"/>
        <w:gridCol w:w="1710"/>
        <w:gridCol w:w="1710"/>
        <w:gridCol w:w="1075"/>
      </w:tblGrid>
      <w:tr w:rsidR="00DA07A8" w:rsidRPr="00DA07A8" w14:paraId="247D3881" w14:textId="77777777" w:rsidTr="00D704D7">
        <w:trPr>
          <w:ins w:id="2814" w:author="IL NTG Working Group" w:date="2015-10-02T15:35:00Z"/>
        </w:trPr>
        <w:tc>
          <w:tcPr>
            <w:tcW w:w="4855" w:type="dxa"/>
            <w:shd w:val="clear" w:color="auto" w:fill="auto"/>
            <w:vAlign w:val="center"/>
          </w:tcPr>
          <w:p w14:paraId="28635622" w14:textId="77777777" w:rsidR="00DA07A8" w:rsidRPr="00DA07A8" w:rsidRDefault="00DA07A8" w:rsidP="00DA07A8">
            <w:pPr>
              <w:widowControl/>
              <w:autoSpaceDE w:val="0"/>
              <w:autoSpaceDN w:val="0"/>
              <w:adjustRightInd w:val="0"/>
              <w:spacing w:after="0"/>
              <w:jc w:val="left"/>
              <w:rPr>
                <w:ins w:id="2815" w:author="IL NTG Working Group" w:date="2015-10-02T15:35:00Z"/>
                <w:rFonts w:ascii="Calibri" w:eastAsia="Franklin Gothic Book" w:hAnsi="Calibri"/>
                <w:b/>
                <w:sz w:val="22"/>
              </w:rPr>
            </w:pPr>
            <w:ins w:id="2816" w:author="IL NTG Working Group" w:date="2015-10-02T15:35:00Z">
              <w:r w:rsidRPr="00DA07A8">
                <w:rPr>
                  <w:rFonts w:ascii="Calibri" w:eastAsia="Franklin Gothic Book" w:hAnsi="Calibri"/>
                  <w:b/>
                  <w:sz w:val="22"/>
                </w:rPr>
                <w:t>Program Name</w:t>
              </w:r>
            </w:ins>
          </w:p>
        </w:tc>
        <w:tc>
          <w:tcPr>
            <w:tcW w:w="1710" w:type="dxa"/>
            <w:shd w:val="clear" w:color="auto" w:fill="auto"/>
            <w:vAlign w:val="center"/>
          </w:tcPr>
          <w:p w14:paraId="05EC0E2D" w14:textId="77777777" w:rsidR="00DA07A8" w:rsidRPr="00DA07A8" w:rsidRDefault="00DA07A8" w:rsidP="00DA07A8">
            <w:pPr>
              <w:widowControl/>
              <w:autoSpaceDE w:val="0"/>
              <w:autoSpaceDN w:val="0"/>
              <w:adjustRightInd w:val="0"/>
              <w:spacing w:after="0"/>
              <w:jc w:val="left"/>
              <w:rPr>
                <w:ins w:id="2817" w:author="IL NTG Working Group" w:date="2015-10-02T15:35:00Z"/>
                <w:rFonts w:ascii="Calibri" w:eastAsia="Franklin Gothic Book" w:hAnsi="Calibri"/>
                <w:b/>
                <w:sz w:val="22"/>
              </w:rPr>
            </w:pPr>
            <w:ins w:id="2818" w:author="IL NTG Working Group" w:date="2015-10-02T15:35:00Z">
              <w:r w:rsidRPr="00DA07A8">
                <w:rPr>
                  <w:rFonts w:ascii="Calibri" w:eastAsia="Franklin Gothic Book" w:hAnsi="Calibri"/>
                  <w:b/>
                  <w:sz w:val="22"/>
                </w:rPr>
                <w:t>Report Date</w:t>
              </w:r>
            </w:ins>
          </w:p>
        </w:tc>
        <w:tc>
          <w:tcPr>
            <w:tcW w:w="1710" w:type="dxa"/>
            <w:shd w:val="clear" w:color="auto" w:fill="auto"/>
            <w:vAlign w:val="center"/>
          </w:tcPr>
          <w:p w14:paraId="4BE89430" w14:textId="77777777" w:rsidR="00DA07A8" w:rsidRPr="00DA07A8" w:rsidRDefault="00DA07A8" w:rsidP="00DA07A8">
            <w:pPr>
              <w:widowControl/>
              <w:autoSpaceDE w:val="0"/>
              <w:autoSpaceDN w:val="0"/>
              <w:adjustRightInd w:val="0"/>
              <w:spacing w:after="0"/>
              <w:jc w:val="left"/>
              <w:rPr>
                <w:ins w:id="2819" w:author="IL NTG Working Group" w:date="2015-10-02T15:35:00Z"/>
                <w:rFonts w:ascii="Calibri" w:eastAsia="Franklin Gothic Book" w:hAnsi="Calibri"/>
                <w:b/>
                <w:sz w:val="22"/>
              </w:rPr>
            </w:pPr>
            <w:ins w:id="2820" w:author="IL NTG Working Group" w:date="2015-10-02T15:35:00Z">
              <w:r w:rsidRPr="00DA07A8">
                <w:rPr>
                  <w:rFonts w:ascii="Calibri" w:eastAsia="Franklin Gothic Book" w:hAnsi="Calibri"/>
                  <w:b/>
                  <w:sz w:val="22"/>
                </w:rPr>
                <w:t>Utility</w:t>
              </w:r>
            </w:ins>
          </w:p>
        </w:tc>
        <w:tc>
          <w:tcPr>
            <w:tcW w:w="1075" w:type="dxa"/>
            <w:shd w:val="clear" w:color="auto" w:fill="auto"/>
            <w:vAlign w:val="center"/>
          </w:tcPr>
          <w:p w14:paraId="3489C5FD" w14:textId="77777777" w:rsidR="00DA07A8" w:rsidRPr="00DA07A8" w:rsidRDefault="00DA07A8" w:rsidP="00DA07A8">
            <w:pPr>
              <w:widowControl/>
              <w:autoSpaceDE w:val="0"/>
              <w:autoSpaceDN w:val="0"/>
              <w:adjustRightInd w:val="0"/>
              <w:spacing w:after="0"/>
              <w:jc w:val="left"/>
              <w:rPr>
                <w:ins w:id="2821" w:author="IL NTG Working Group" w:date="2015-10-02T15:35:00Z"/>
                <w:rFonts w:ascii="Calibri" w:eastAsia="Franklin Gothic Book" w:hAnsi="Calibri"/>
                <w:b/>
                <w:sz w:val="22"/>
              </w:rPr>
            </w:pPr>
            <w:ins w:id="2822" w:author="IL NTG Working Group" w:date="2015-10-02T15:35:00Z">
              <w:r w:rsidRPr="00DA07A8">
                <w:rPr>
                  <w:rFonts w:ascii="Calibri" w:eastAsia="Franklin Gothic Book" w:hAnsi="Calibri"/>
                  <w:b/>
                  <w:sz w:val="22"/>
                </w:rPr>
                <w:t>Authors</w:t>
              </w:r>
            </w:ins>
          </w:p>
        </w:tc>
      </w:tr>
      <w:tr w:rsidR="00DA07A8" w:rsidRPr="00DA07A8" w14:paraId="6B87E32D" w14:textId="77777777" w:rsidTr="00D704D7">
        <w:trPr>
          <w:ins w:id="2823" w:author="IL NTG Working Group" w:date="2015-10-02T15:35:00Z"/>
        </w:trPr>
        <w:tc>
          <w:tcPr>
            <w:tcW w:w="4855" w:type="dxa"/>
            <w:shd w:val="clear" w:color="auto" w:fill="auto"/>
            <w:vAlign w:val="center"/>
          </w:tcPr>
          <w:p w14:paraId="72ED6C2D" w14:textId="77777777" w:rsidR="00DA07A8" w:rsidRPr="00DA07A8" w:rsidRDefault="00DA07A8" w:rsidP="00DA07A8">
            <w:pPr>
              <w:widowControl/>
              <w:autoSpaceDE w:val="0"/>
              <w:autoSpaceDN w:val="0"/>
              <w:adjustRightInd w:val="0"/>
              <w:spacing w:after="0"/>
              <w:jc w:val="left"/>
              <w:rPr>
                <w:ins w:id="2824" w:author="IL NTG Working Group" w:date="2015-10-02T15:35:00Z"/>
                <w:rFonts w:ascii="Calibri" w:eastAsia="Franklin Gothic Book" w:hAnsi="Calibri"/>
                <w:sz w:val="22"/>
              </w:rPr>
            </w:pPr>
            <w:ins w:id="2825" w:author="IL NTG Working Group" w:date="2015-10-02T15:35:00Z">
              <w:r w:rsidRPr="00DA07A8">
                <w:rPr>
                  <w:rFonts w:ascii="Calibri" w:eastAsia="Franklin Gothic Book" w:hAnsi="Calibri"/>
                  <w:sz w:val="22"/>
                </w:rPr>
                <w:t>Joint Residential New Construction Program GPY2/EPY5 Evaluation Report</w:t>
              </w:r>
            </w:ins>
          </w:p>
        </w:tc>
        <w:tc>
          <w:tcPr>
            <w:tcW w:w="1710" w:type="dxa"/>
            <w:shd w:val="clear" w:color="auto" w:fill="auto"/>
            <w:vAlign w:val="center"/>
          </w:tcPr>
          <w:p w14:paraId="195BE6D9" w14:textId="77777777" w:rsidR="00DA07A8" w:rsidRPr="00DA07A8" w:rsidRDefault="00DA07A8" w:rsidP="00DA07A8">
            <w:pPr>
              <w:widowControl/>
              <w:autoSpaceDE w:val="0"/>
              <w:autoSpaceDN w:val="0"/>
              <w:adjustRightInd w:val="0"/>
              <w:spacing w:after="0"/>
              <w:jc w:val="left"/>
              <w:rPr>
                <w:ins w:id="2826" w:author="IL NTG Working Group" w:date="2015-10-02T15:35:00Z"/>
                <w:rFonts w:ascii="Calibri" w:eastAsia="Franklin Gothic Book" w:hAnsi="Calibri"/>
                <w:sz w:val="22"/>
              </w:rPr>
            </w:pPr>
            <w:ins w:id="2827" w:author="IL NTG Working Group" w:date="2015-10-02T15:35:00Z">
              <w:r w:rsidRPr="00DA07A8">
                <w:rPr>
                  <w:rFonts w:ascii="Calibri" w:eastAsia="Franklin Gothic Book" w:hAnsi="Calibri"/>
                  <w:sz w:val="22"/>
                </w:rPr>
                <w:t>February 21, 2014</w:t>
              </w:r>
            </w:ins>
          </w:p>
        </w:tc>
        <w:tc>
          <w:tcPr>
            <w:tcW w:w="1710" w:type="dxa"/>
            <w:shd w:val="clear" w:color="auto" w:fill="auto"/>
            <w:vAlign w:val="center"/>
          </w:tcPr>
          <w:p w14:paraId="75B3C6E7" w14:textId="77777777" w:rsidR="00DA07A8" w:rsidRPr="00DA07A8" w:rsidRDefault="00DA07A8" w:rsidP="00DA07A8">
            <w:pPr>
              <w:widowControl/>
              <w:autoSpaceDE w:val="0"/>
              <w:autoSpaceDN w:val="0"/>
              <w:adjustRightInd w:val="0"/>
              <w:spacing w:after="0"/>
              <w:jc w:val="left"/>
              <w:rPr>
                <w:ins w:id="2828" w:author="IL NTG Working Group" w:date="2015-10-02T15:35:00Z"/>
                <w:rFonts w:ascii="Calibri" w:eastAsia="Franklin Gothic Book" w:hAnsi="Calibri"/>
                <w:sz w:val="22"/>
              </w:rPr>
            </w:pPr>
            <w:ins w:id="2829" w:author="IL NTG Working Group" w:date="2015-10-02T15:35:00Z">
              <w:r w:rsidRPr="00DA07A8">
                <w:rPr>
                  <w:rFonts w:ascii="Calibri" w:eastAsia="Franklin Gothic Book" w:hAnsi="Calibri"/>
                  <w:sz w:val="22"/>
                </w:rPr>
                <w:t>ComEd and Nicor</w:t>
              </w:r>
            </w:ins>
          </w:p>
        </w:tc>
        <w:tc>
          <w:tcPr>
            <w:tcW w:w="1075" w:type="dxa"/>
            <w:shd w:val="clear" w:color="auto" w:fill="auto"/>
            <w:vAlign w:val="center"/>
          </w:tcPr>
          <w:p w14:paraId="0CE29557" w14:textId="77777777" w:rsidR="00DA07A8" w:rsidRPr="00DA07A8" w:rsidRDefault="00DA07A8" w:rsidP="00DA07A8">
            <w:pPr>
              <w:widowControl/>
              <w:autoSpaceDE w:val="0"/>
              <w:autoSpaceDN w:val="0"/>
              <w:adjustRightInd w:val="0"/>
              <w:spacing w:after="0"/>
              <w:jc w:val="left"/>
              <w:rPr>
                <w:ins w:id="2830" w:author="IL NTG Working Group" w:date="2015-10-02T15:35:00Z"/>
                <w:rFonts w:ascii="Calibri" w:eastAsia="Franklin Gothic Book" w:hAnsi="Calibri"/>
                <w:sz w:val="22"/>
              </w:rPr>
            </w:pPr>
            <w:ins w:id="2831" w:author="IL NTG Working Group" w:date="2015-10-02T15:35:00Z">
              <w:r w:rsidRPr="00DA07A8">
                <w:rPr>
                  <w:rFonts w:ascii="Calibri" w:eastAsia="Franklin Gothic Book" w:hAnsi="Calibri"/>
                  <w:sz w:val="22"/>
                </w:rPr>
                <w:t>Navigant</w:t>
              </w:r>
            </w:ins>
          </w:p>
        </w:tc>
      </w:tr>
      <w:tr w:rsidR="00DA07A8" w:rsidRPr="00DA07A8" w14:paraId="3A4A204E" w14:textId="77777777" w:rsidTr="00D704D7">
        <w:trPr>
          <w:ins w:id="2832" w:author="IL NTG Working Group" w:date="2015-10-02T15:35:00Z"/>
        </w:trPr>
        <w:tc>
          <w:tcPr>
            <w:tcW w:w="4855" w:type="dxa"/>
            <w:shd w:val="clear" w:color="auto" w:fill="auto"/>
            <w:vAlign w:val="center"/>
          </w:tcPr>
          <w:p w14:paraId="57231481" w14:textId="77777777" w:rsidR="00DA07A8" w:rsidRPr="00DA07A8" w:rsidRDefault="00DA07A8" w:rsidP="00DA07A8">
            <w:pPr>
              <w:widowControl/>
              <w:autoSpaceDE w:val="0"/>
              <w:autoSpaceDN w:val="0"/>
              <w:adjustRightInd w:val="0"/>
              <w:spacing w:after="0"/>
              <w:jc w:val="left"/>
              <w:rPr>
                <w:ins w:id="2833" w:author="IL NTG Working Group" w:date="2015-10-02T15:35:00Z"/>
                <w:rFonts w:ascii="Calibri" w:eastAsia="Franklin Gothic Book" w:hAnsi="Calibri"/>
                <w:sz w:val="22"/>
              </w:rPr>
            </w:pPr>
            <w:ins w:id="2834" w:author="IL NTG Working Group" w:date="2015-10-02T15:35:00Z">
              <w:r w:rsidRPr="00DA07A8">
                <w:rPr>
                  <w:rFonts w:ascii="Calibri" w:eastAsia="Franklin Gothic Book" w:hAnsi="Calibri"/>
                  <w:sz w:val="22"/>
                </w:rPr>
                <w:t>Impact and Process Evaluation of PY6 Ameren Illinois ENERGY STAR New Homes Program</w:t>
              </w:r>
            </w:ins>
          </w:p>
        </w:tc>
        <w:tc>
          <w:tcPr>
            <w:tcW w:w="1710" w:type="dxa"/>
            <w:shd w:val="clear" w:color="auto" w:fill="auto"/>
            <w:vAlign w:val="center"/>
          </w:tcPr>
          <w:p w14:paraId="77D68D13" w14:textId="77777777" w:rsidR="00DA07A8" w:rsidRPr="00DA07A8" w:rsidRDefault="00DA07A8" w:rsidP="00DA07A8">
            <w:pPr>
              <w:widowControl/>
              <w:autoSpaceDE w:val="0"/>
              <w:autoSpaceDN w:val="0"/>
              <w:adjustRightInd w:val="0"/>
              <w:spacing w:after="0"/>
              <w:jc w:val="left"/>
              <w:rPr>
                <w:ins w:id="2835" w:author="IL NTG Working Group" w:date="2015-10-02T15:35:00Z"/>
                <w:rFonts w:ascii="Calibri" w:eastAsia="Franklin Gothic Book" w:hAnsi="Calibri"/>
                <w:sz w:val="22"/>
              </w:rPr>
            </w:pPr>
            <w:ins w:id="2836" w:author="IL NTG Working Group" w:date="2015-10-02T15:35:00Z">
              <w:r w:rsidRPr="00DA07A8">
                <w:rPr>
                  <w:rFonts w:ascii="Calibri" w:eastAsia="Franklin Gothic Book" w:hAnsi="Calibri"/>
                  <w:sz w:val="22"/>
                </w:rPr>
                <w:t>March 17, 2015</w:t>
              </w:r>
            </w:ins>
          </w:p>
        </w:tc>
        <w:tc>
          <w:tcPr>
            <w:tcW w:w="1710" w:type="dxa"/>
            <w:shd w:val="clear" w:color="auto" w:fill="auto"/>
            <w:vAlign w:val="center"/>
          </w:tcPr>
          <w:p w14:paraId="7CEF0789" w14:textId="77777777" w:rsidR="00DA07A8" w:rsidRPr="00DA07A8" w:rsidRDefault="00DA07A8" w:rsidP="00DA07A8">
            <w:pPr>
              <w:widowControl/>
              <w:autoSpaceDE w:val="0"/>
              <w:autoSpaceDN w:val="0"/>
              <w:adjustRightInd w:val="0"/>
              <w:spacing w:after="0"/>
              <w:jc w:val="left"/>
              <w:rPr>
                <w:ins w:id="2837" w:author="IL NTG Working Group" w:date="2015-10-02T15:35:00Z"/>
                <w:rFonts w:ascii="Calibri" w:eastAsia="Franklin Gothic Book" w:hAnsi="Calibri"/>
                <w:sz w:val="22"/>
              </w:rPr>
            </w:pPr>
            <w:ins w:id="2838" w:author="IL NTG Working Group" w:date="2015-10-02T15:35:00Z">
              <w:r w:rsidRPr="00DA07A8">
                <w:rPr>
                  <w:rFonts w:ascii="Calibri" w:eastAsia="Franklin Gothic Book" w:hAnsi="Calibri"/>
                  <w:sz w:val="22"/>
                </w:rPr>
                <w:t>Ameren Illinois</w:t>
              </w:r>
            </w:ins>
          </w:p>
        </w:tc>
        <w:tc>
          <w:tcPr>
            <w:tcW w:w="1075" w:type="dxa"/>
            <w:shd w:val="clear" w:color="auto" w:fill="auto"/>
            <w:vAlign w:val="center"/>
          </w:tcPr>
          <w:p w14:paraId="790119DD" w14:textId="77777777" w:rsidR="00DA07A8" w:rsidRPr="00DA07A8" w:rsidRDefault="00DA07A8" w:rsidP="00DA07A8">
            <w:pPr>
              <w:widowControl/>
              <w:autoSpaceDE w:val="0"/>
              <w:autoSpaceDN w:val="0"/>
              <w:adjustRightInd w:val="0"/>
              <w:spacing w:after="0"/>
              <w:jc w:val="left"/>
              <w:rPr>
                <w:ins w:id="2839" w:author="IL NTG Working Group" w:date="2015-10-02T15:35:00Z"/>
                <w:rFonts w:ascii="Calibri" w:eastAsia="Franklin Gothic Book" w:hAnsi="Calibri"/>
                <w:sz w:val="22"/>
              </w:rPr>
            </w:pPr>
            <w:ins w:id="2840" w:author="IL NTG Working Group" w:date="2015-10-02T15:35:00Z">
              <w:r w:rsidRPr="00DA07A8">
                <w:rPr>
                  <w:rFonts w:ascii="Calibri" w:eastAsia="Franklin Gothic Book" w:hAnsi="Calibri"/>
                  <w:sz w:val="22"/>
                </w:rPr>
                <w:t>Cadmus</w:t>
              </w:r>
            </w:ins>
          </w:p>
        </w:tc>
      </w:tr>
    </w:tbl>
    <w:p w14:paraId="48C63544" w14:textId="77777777" w:rsidR="00DA07A8" w:rsidRPr="00DA07A8" w:rsidRDefault="00DA07A8" w:rsidP="00DA07A8">
      <w:pPr>
        <w:widowControl/>
        <w:autoSpaceDE w:val="0"/>
        <w:autoSpaceDN w:val="0"/>
        <w:adjustRightInd w:val="0"/>
        <w:spacing w:after="0"/>
        <w:jc w:val="left"/>
        <w:rPr>
          <w:ins w:id="2841" w:author="IL NTG Working Group" w:date="2015-10-02T15:35:00Z"/>
          <w:rFonts w:ascii="Calibri" w:eastAsia="Franklin Gothic Book" w:hAnsi="Calibri"/>
          <w:sz w:val="22"/>
        </w:rPr>
      </w:pPr>
    </w:p>
    <w:p w14:paraId="76F63EE0" w14:textId="77777777" w:rsidR="00DA07A8" w:rsidRPr="009F0AAC" w:rsidRDefault="00DA07A8" w:rsidP="009F0AAC">
      <w:pPr>
        <w:widowControl/>
        <w:spacing w:after="240"/>
        <w:jc w:val="left"/>
        <w:rPr>
          <w:ins w:id="2842" w:author="IL NTG Working Group" w:date="2015-10-02T15:35:00Z"/>
          <w:rFonts w:ascii="Calibri" w:eastAsia="Franklin Gothic Book" w:hAnsi="Calibri"/>
          <w:sz w:val="22"/>
        </w:rPr>
      </w:pPr>
      <w:ins w:id="2843" w:author="IL NTG Working Group" w:date="2015-10-02T15:35:00Z">
        <w:r w:rsidRPr="009F0AAC">
          <w:rPr>
            <w:rFonts w:ascii="Calibri" w:eastAsia="Franklin Gothic Book" w:hAnsi="Calibri"/>
            <w:sz w:val="22"/>
          </w:rPr>
          <w:t>The following section describes the basic method used.</w:t>
        </w:r>
      </w:ins>
    </w:p>
    <w:p w14:paraId="5FD71B06" w14:textId="77777777" w:rsidR="00DA07A8" w:rsidRPr="001E4EE2" w:rsidRDefault="00DA07A8" w:rsidP="00AA4E2A">
      <w:pPr>
        <w:widowControl/>
        <w:numPr>
          <w:ilvl w:val="2"/>
          <w:numId w:val="70"/>
        </w:numPr>
        <w:spacing w:before="120" w:after="160"/>
        <w:jc w:val="left"/>
        <w:outlineLvl w:val="2"/>
        <w:rPr>
          <w:ins w:id="2844" w:author="IL NTG Working Group" w:date="2015-10-02T15:35:00Z"/>
          <w:rFonts w:eastAsia="Franklin Gothic Book" w:cs="Arial"/>
          <w:b/>
          <w:bCs/>
          <w:sz w:val="24"/>
          <w:szCs w:val="24"/>
          <w:lang w:eastAsia="x-none"/>
        </w:rPr>
      </w:pPr>
      <w:bookmarkStart w:id="2845" w:name="_Toc431526481"/>
      <w:bookmarkStart w:id="2846" w:name="_Toc431527839"/>
      <w:ins w:id="2847" w:author="IL NTG Working Group" w:date="2015-10-02T15:35:00Z">
        <w:r w:rsidRPr="001E4EE2">
          <w:rPr>
            <w:rFonts w:eastAsia="Franklin Gothic Book" w:cs="Arial"/>
            <w:b/>
            <w:bCs/>
            <w:sz w:val="24"/>
            <w:szCs w:val="24"/>
            <w:lang w:eastAsia="x-none"/>
          </w:rPr>
          <w:t>Free Ridership</w:t>
        </w:r>
        <w:bookmarkEnd w:id="2845"/>
        <w:bookmarkEnd w:id="2846"/>
      </w:ins>
    </w:p>
    <w:p w14:paraId="5A349490" w14:textId="77777777" w:rsidR="00DA07A8" w:rsidRPr="00DA07A8" w:rsidRDefault="00DA07A8" w:rsidP="00DA07A8">
      <w:pPr>
        <w:widowControl/>
        <w:spacing w:after="240"/>
        <w:jc w:val="left"/>
        <w:rPr>
          <w:ins w:id="2848" w:author="IL NTG Working Group" w:date="2015-10-02T15:35:00Z"/>
          <w:rFonts w:ascii="Calibri" w:eastAsia="Franklin Gothic Book" w:hAnsi="Calibri"/>
          <w:sz w:val="22"/>
        </w:rPr>
      </w:pPr>
      <w:ins w:id="2849" w:author="IL NTG Working Group" w:date="2015-10-02T15:35:00Z">
        <w:r w:rsidRPr="00DA07A8">
          <w:rPr>
            <w:rFonts w:ascii="Calibri" w:eastAsia="Franklin Gothic Book" w:hAnsi="Calibri"/>
            <w:sz w:val="22"/>
          </w:rPr>
          <w:t>Free ridership is based on builders’ anticipated plans for new home construction had the program not been available. Based on this definition, a free rider is a builder constructing a home at the program’s efficiency level of efficiency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Figure 1 (below) illustrates the method in more detail.</w:t>
        </w:r>
      </w:ins>
    </w:p>
    <w:p w14:paraId="2E343AEB" w14:textId="77777777" w:rsidR="00DA07A8" w:rsidRPr="00DA07A8" w:rsidRDefault="00DA07A8" w:rsidP="00DA07A8">
      <w:pPr>
        <w:spacing w:after="240"/>
        <w:jc w:val="left"/>
        <w:rPr>
          <w:ins w:id="2850" w:author="IL NTG Working Group" w:date="2015-10-02T15:35:00Z"/>
          <w:rFonts w:ascii="Calibri" w:eastAsia="Franklin Gothic Book" w:hAnsi="Calibri"/>
          <w:sz w:val="22"/>
        </w:rPr>
      </w:pPr>
      <w:ins w:id="2851" w:author="IL NTG Working Group" w:date="2015-10-02T15:35:00Z">
        <w:r w:rsidRPr="00DA07A8">
          <w:rPr>
            <w:rFonts w:ascii="Calibri" w:eastAsia="Franklin Gothic Book" w:hAnsi="Calibri"/>
            <w:sz w:val="22"/>
          </w:rPr>
          <w:t xml:space="preserve">Evaluators assess program influence by asking builder respondents, on a scale from 0 (not at all important) to 10 (very 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decision making: marketing materials; incentives or rebates; contacts with HERS Raters; and technical assistance. </w:t>
        </w:r>
      </w:ins>
    </w:p>
    <w:p w14:paraId="3A1E1DB4" w14:textId="2AF87CCA" w:rsidR="00DA07A8" w:rsidRPr="00DA07A8" w:rsidRDefault="00DA07A8" w:rsidP="00B60422">
      <w:pPr>
        <w:spacing w:after="240"/>
        <w:jc w:val="left"/>
        <w:rPr>
          <w:ins w:id="2852" w:author="IL NTG Working Group" w:date="2015-10-02T15:35:00Z"/>
          <w:rFonts w:ascii="Calibri" w:eastAsia="Franklin Gothic Book" w:hAnsi="Calibri"/>
          <w:sz w:val="22"/>
        </w:rPr>
      </w:pPr>
      <w:ins w:id="2853" w:author="IL NTG Working Group" w:date="2015-10-02T15:35:00Z">
        <w:r w:rsidRPr="00DA07A8">
          <w:rPr>
            <w:rFonts w:ascii="Calibri" w:eastAsia="Franklin Gothic Book" w:hAnsi="Calibri"/>
            <w:sz w:val="22"/>
          </w:rPr>
          <w:t xml:space="preserve">In addition to asking about specific program influences, surveys ask builders whether they planned to build homes to the same standard before learning of the program. </w:t>
        </w:r>
      </w:ins>
    </w:p>
    <w:p w14:paraId="30665616" w14:textId="77777777" w:rsidR="00DA07A8" w:rsidRDefault="00DA07A8" w:rsidP="0092750C">
      <w:pPr>
        <w:keepNext/>
        <w:widowControl/>
        <w:spacing w:after="160"/>
        <w:jc w:val="center"/>
        <w:rPr>
          <w:ins w:id="2854" w:author="IL NTG Working Group" w:date="2015-10-02T15:35:00Z"/>
          <w:rFonts w:ascii="Calibri" w:eastAsia="Franklin Gothic Book" w:hAnsi="Calibri"/>
          <w:b/>
          <w:szCs w:val="20"/>
        </w:rPr>
      </w:pPr>
      <w:ins w:id="2855" w:author="IL NTG Working Group" w:date="2015-10-02T15:35:00Z">
        <w:r w:rsidRPr="00DA07A8">
          <w:rPr>
            <w:rFonts w:ascii="Calibri" w:eastAsia="Franklin Gothic Book" w:hAnsi="Calibri"/>
            <w:b/>
            <w:szCs w:val="20"/>
          </w:rPr>
          <w:t>Figure 1. Residential New Construction Program Free Ridership</w:t>
        </w:r>
      </w:ins>
    </w:p>
    <w:p w14:paraId="3961F2B0" w14:textId="75DCFFC6" w:rsidR="00114548" w:rsidRPr="00DA07A8" w:rsidRDefault="00114548" w:rsidP="0092750C">
      <w:pPr>
        <w:keepNext/>
        <w:widowControl/>
        <w:spacing w:after="160"/>
        <w:jc w:val="center"/>
        <w:rPr>
          <w:ins w:id="2856" w:author="IL NTG Working Group" w:date="2015-10-02T15:35:00Z"/>
          <w:rFonts w:ascii="Calibri" w:eastAsia="Franklin Gothic Book" w:hAnsi="Calibri"/>
          <w:b/>
          <w:szCs w:val="20"/>
        </w:rPr>
      </w:pPr>
      <w:ins w:id="2857" w:author="IL NTG Working Group" w:date="2015-10-02T15:35:00Z">
        <w:r>
          <w:rPr>
            <w:rFonts w:ascii="Calibri" w:eastAsia="Franklin Gothic Book" w:hAnsi="Calibri"/>
            <w:b/>
            <w:noProof/>
            <w:szCs w:val="20"/>
          </w:rPr>
          <w:drawing>
            <wp:inline distT="0" distB="0" distL="0" distR="0" wp14:anchorId="3A4D4A30" wp14:editId="475D6161">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Construction Free Ridership Algorithm 2015-09-20NC.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ins>
    </w:p>
    <w:p w14:paraId="61015FB5" w14:textId="3F104CA1" w:rsidR="00DA07A8" w:rsidRPr="00DA07A8" w:rsidRDefault="00DA07A8" w:rsidP="00DA07A8">
      <w:pPr>
        <w:widowControl/>
        <w:spacing w:after="240"/>
        <w:jc w:val="left"/>
        <w:rPr>
          <w:ins w:id="2858" w:author="IL NTG Working Group" w:date="2015-10-02T15:35:00Z"/>
          <w:rFonts w:ascii="Calibri" w:eastAsia="Franklin Gothic Book" w:hAnsi="Calibri"/>
          <w:szCs w:val="20"/>
        </w:rPr>
      </w:pPr>
    </w:p>
    <w:p w14:paraId="0CC19B2B" w14:textId="77777777" w:rsidR="00DA07A8" w:rsidRPr="00DA07A8" w:rsidRDefault="00DA07A8" w:rsidP="00DA07A8">
      <w:pPr>
        <w:spacing w:after="240"/>
        <w:jc w:val="left"/>
        <w:rPr>
          <w:ins w:id="2859" w:author="IL NTG Working Group" w:date="2015-10-02T15:35:00Z"/>
          <w:rFonts w:ascii="Calibri" w:eastAsia="Franklin Gothic Book" w:hAnsi="Calibri"/>
          <w:sz w:val="22"/>
        </w:rPr>
      </w:pPr>
      <w:ins w:id="2860" w:author="IL NTG Working Group" w:date="2015-10-02T15:35:00Z">
        <w:r w:rsidRPr="00DA07A8">
          <w:rPr>
            <w:rFonts w:ascii="Calibri" w:eastAsia="Franklin Gothic Book" w:hAnsi="Calibri"/>
            <w:sz w:val="22"/>
          </w:rPr>
          <w:t>The program’s influence score equals the maximum influence rating for any program element rather than, for example, the mean influence rating. This is based on the rationale that if any given program element had a great influence on the respondent’s decision, the program itself had a great influence, even if other elements had less influence.</w:t>
        </w:r>
      </w:ins>
    </w:p>
    <w:p w14:paraId="7A6A701F" w14:textId="77777777" w:rsidR="00DA07A8" w:rsidRPr="00DA07A8" w:rsidRDefault="00DA07A8" w:rsidP="00174B76">
      <w:pPr>
        <w:keepNext/>
        <w:jc w:val="center"/>
        <w:rPr>
          <w:ins w:id="2861" w:author="IL NTG Working Group" w:date="2015-10-02T15:35:00Z"/>
          <w:rFonts w:ascii="Calibri" w:hAnsi="Calibri"/>
          <w:b/>
          <w:iCs/>
          <w:sz w:val="22"/>
        </w:rPr>
      </w:pPr>
      <w:ins w:id="2862" w:author="IL NTG Working Group" w:date="2015-10-02T15:35:00Z">
        <w:r w:rsidRPr="00DA07A8">
          <w:rPr>
            <w:rFonts w:ascii="Calibri" w:hAnsi="Calibri"/>
            <w:b/>
            <w:iCs/>
            <w:sz w:val="22"/>
          </w:rPr>
          <w:t xml:space="preserve">Table </w:t>
        </w:r>
        <w:r w:rsidRPr="00DA07A8">
          <w:rPr>
            <w:rFonts w:ascii="Calibri" w:hAnsi="Calibri"/>
            <w:b/>
            <w:iCs/>
            <w:sz w:val="22"/>
          </w:rPr>
          <w:fldChar w:fldCharType="begin"/>
        </w:r>
        <w:r w:rsidRPr="00DA07A8">
          <w:rPr>
            <w:rFonts w:ascii="Calibri" w:hAnsi="Calibri"/>
            <w:b/>
            <w:iCs/>
            <w:sz w:val="22"/>
          </w:rPr>
          <w:instrText xml:space="preserve"> SEQ Table \* ARABIC </w:instrText>
        </w:r>
        <w:r w:rsidRPr="00DA07A8">
          <w:rPr>
            <w:rFonts w:ascii="Calibri" w:hAnsi="Calibri"/>
            <w:b/>
            <w:iCs/>
            <w:sz w:val="22"/>
          </w:rPr>
          <w:fldChar w:fldCharType="separate"/>
        </w:r>
        <w:r w:rsidRPr="00DA07A8">
          <w:rPr>
            <w:rFonts w:ascii="Calibri" w:hAnsi="Calibri"/>
            <w:b/>
            <w:iCs/>
            <w:sz w:val="22"/>
          </w:rPr>
          <w:t>2</w:t>
        </w:r>
        <w:r w:rsidRPr="00DA07A8">
          <w:rPr>
            <w:rFonts w:ascii="Calibri" w:hAnsi="Calibri"/>
            <w:b/>
            <w:iCs/>
            <w:sz w:val="22"/>
          </w:rPr>
          <w:fldChar w:fldCharType="end"/>
        </w:r>
        <w:r w:rsidRPr="00DA07A8">
          <w:rPr>
            <w:rFonts w:ascii="Calibri" w:hAnsi="Calibri"/>
            <w:b/>
            <w:iCs/>
            <w:sz w:val="22"/>
          </w:rPr>
          <w:t>. General Free Ridership Program Influence Component</w:t>
        </w:r>
      </w:ins>
    </w:p>
    <w:tbl>
      <w:tblPr>
        <w:tblStyle w:val="TableGrid34"/>
        <w:tblW w:w="2899" w:type="pct"/>
        <w:jc w:val="center"/>
        <w:tblLook w:val="04A0" w:firstRow="1" w:lastRow="0" w:firstColumn="1" w:lastColumn="0" w:noHBand="0" w:noVBand="1"/>
      </w:tblPr>
      <w:tblGrid>
        <w:gridCol w:w="4544"/>
        <w:gridCol w:w="1008"/>
      </w:tblGrid>
      <w:tr w:rsidR="00DA07A8" w:rsidRPr="00DA07A8" w14:paraId="12C64D37" w14:textId="77777777" w:rsidTr="00D704D7">
        <w:trPr>
          <w:jc w:val="center"/>
          <w:ins w:id="2863" w:author="IL NTG Working Group" w:date="2015-10-02T15:35:00Z"/>
        </w:trPr>
        <w:tc>
          <w:tcPr>
            <w:tcW w:w="4092" w:type="pct"/>
            <w:shd w:val="clear" w:color="auto" w:fill="auto"/>
            <w:vAlign w:val="center"/>
          </w:tcPr>
          <w:p w14:paraId="605C5B9B" w14:textId="77777777" w:rsidR="00DA07A8" w:rsidRPr="00DA07A8" w:rsidRDefault="00DA07A8" w:rsidP="00174B76">
            <w:pPr>
              <w:keepNext/>
              <w:widowControl/>
              <w:numPr>
                <w:ilvl w:val="12"/>
                <w:numId w:val="0"/>
              </w:numPr>
              <w:spacing w:after="0"/>
              <w:jc w:val="left"/>
              <w:rPr>
                <w:ins w:id="2864" w:author="IL NTG Working Group" w:date="2015-10-02T15:35:00Z"/>
                <w:rFonts w:ascii="Calibri" w:hAnsi="Calibri" w:cs="Arial"/>
                <w:b/>
                <w:sz w:val="22"/>
              </w:rPr>
            </w:pPr>
          </w:p>
        </w:tc>
        <w:tc>
          <w:tcPr>
            <w:tcW w:w="908" w:type="pct"/>
            <w:shd w:val="clear" w:color="auto" w:fill="auto"/>
            <w:vAlign w:val="center"/>
          </w:tcPr>
          <w:p w14:paraId="52333D5F" w14:textId="77777777" w:rsidR="00DA07A8" w:rsidRPr="00DA07A8" w:rsidRDefault="00DA07A8" w:rsidP="00174B76">
            <w:pPr>
              <w:keepNext/>
              <w:widowControl/>
              <w:numPr>
                <w:ilvl w:val="12"/>
                <w:numId w:val="0"/>
              </w:numPr>
              <w:spacing w:after="0"/>
              <w:jc w:val="left"/>
              <w:rPr>
                <w:ins w:id="2865" w:author="IL NTG Working Group" w:date="2015-10-02T15:35:00Z"/>
                <w:rFonts w:ascii="Calibri" w:hAnsi="Calibri" w:cs="Arial"/>
                <w:b/>
                <w:sz w:val="22"/>
              </w:rPr>
            </w:pPr>
            <w:ins w:id="2866" w:author="IL NTG Working Group" w:date="2015-10-02T15:35:00Z">
              <w:r w:rsidRPr="00DA07A8">
                <w:rPr>
                  <w:rFonts w:ascii="Calibri" w:hAnsi="Calibri" w:cs="Arial"/>
                  <w:b/>
                  <w:iCs/>
                  <w:sz w:val="22"/>
                </w:rPr>
                <w:t>Score</w:t>
              </w:r>
            </w:ins>
          </w:p>
        </w:tc>
      </w:tr>
      <w:tr w:rsidR="00DA07A8" w:rsidRPr="00DA07A8" w14:paraId="66DEBDDE" w14:textId="77777777" w:rsidTr="00D704D7">
        <w:trPr>
          <w:jc w:val="center"/>
          <w:ins w:id="2867" w:author="IL NTG Working Group" w:date="2015-10-02T15:35:00Z"/>
        </w:trPr>
        <w:tc>
          <w:tcPr>
            <w:tcW w:w="4092" w:type="pct"/>
            <w:shd w:val="clear" w:color="auto" w:fill="auto"/>
            <w:vAlign w:val="center"/>
          </w:tcPr>
          <w:p w14:paraId="5C8CF971" w14:textId="77777777" w:rsidR="00DA07A8" w:rsidRPr="00DA07A8" w:rsidRDefault="00DA07A8" w:rsidP="00174B76">
            <w:pPr>
              <w:keepNext/>
              <w:widowControl/>
              <w:numPr>
                <w:ilvl w:val="12"/>
                <w:numId w:val="0"/>
              </w:numPr>
              <w:spacing w:after="0"/>
              <w:jc w:val="left"/>
              <w:rPr>
                <w:ins w:id="2868" w:author="IL NTG Working Group" w:date="2015-10-02T15:35:00Z"/>
                <w:rFonts w:ascii="Calibri" w:hAnsi="Calibri" w:cs="Arial"/>
                <w:sz w:val="22"/>
              </w:rPr>
            </w:pPr>
            <w:ins w:id="2869" w:author="IL NTG Working Group" w:date="2015-10-02T15:35:00Z">
              <w:r w:rsidRPr="00DA07A8">
                <w:rPr>
                  <w:rFonts w:ascii="Calibri" w:hAnsi="Calibri" w:cs="Arial"/>
                  <w:sz w:val="22"/>
                </w:rPr>
                <w:t>Incentive</w:t>
              </w:r>
            </w:ins>
          </w:p>
        </w:tc>
        <w:tc>
          <w:tcPr>
            <w:tcW w:w="908" w:type="pct"/>
            <w:shd w:val="clear" w:color="auto" w:fill="auto"/>
            <w:vAlign w:val="center"/>
          </w:tcPr>
          <w:p w14:paraId="274A4250" w14:textId="77777777" w:rsidR="00DA07A8" w:rsidRPr="00DA07A8" w:rsidRDefault="00DA07A8" w:rsidP="00174B76">
            <w:pPr>
              <w:keepNext/>
              <w:widowControl/>
              <w:numPr>
                <w:ilvl w:val="12"/>
                <w:numId w:val="0"/>
              </w:numPr>
              <w:spacing w:after="0"/>
              <w:jc w:val="left"/>
              <w:rPr>
                <w:ins w:id="2870" w:author="IL NTG Working Group" w:date="2015-10-02T15:35:00Z"/>
                <w:rFonts w:ascii="Calibri" w:hAnsi="Calibri" w:cs="Arial"/>
                <w:sz w:val="22"/>
              </w:rPr>
            </w:pPr>
            <w:ins w:id="2871" w:author="IL NTG Working Group" w:date="2015-10-02T15:35:00Z">
              <w:r w:rsidRPr="00DA07A8">
                <w:rPr>
                  <w:rFonts w:ascii="Calibri" w:hAnsi="Calibri" w:cs="Arial"/>
                  <w:sz w:val="22"/>
                </w:rPr>
                <w:t>7</w:t>
              </w:r>
            </w:ins>
          </w:p>
        </w:tc>
      </w:tr>
      <w:tr w:rsidR="00DA07A8" w:rsidRPr="00DA07A8" w14:paraId="2869349C" w14:textId="77777777" w:rsidTr="00D704D7">
        <w:trPr>
          <w:jc w:val="center"/>
          <w:ins w:id="2872" w:author="IL NTG Working Group" w:date="2015-10-02T15:35:00Z"/>
        </w:trPr>
        <w:tc>
          <w:tcPr>
            <w:tcW w:w="4092" w:type="pct"/>
            <w:shd w:val="clear" w:color="auto" w:fill="auto"/>
            <w:vAlign w:val="center"/>
          </w:tcPr>
          <w:p w14:paraId="0A26E071" w14:textId="77777777" w:rsidR="00DA07A8" w:rsidRPr="00DA07A8" w:rsidRDefault="00DA07A8" w:rsidP="00174B76">
            <w:pPr>
              <w:keepNext/>
              <w:widowControl/>
              <w:numPr>
                <w:ilvl w:val="12"/>
                <w:numId w:val="0"/>
              </w:numPr>
              <w:spacing w:after="0"/>
              <w:jc w:val="left"/>
              <w:rPr>
                <w:ins w:id="2873" w:author="IL NTG Working Group" w:date="2015-10-02T15:35:00Z"/>
                <w:rFonts w:ascii="Calibri" w:hAnsi="Calibri" w:cs="Arial"/>
                <w:sz w:val="22"/>
              </w:rPr>
            </w:pPr>
            <w:ins w:id="2874" w:author="IL NTG Working Group" w:date="2015-10-02T15:35:00Z">
              <w:r w:rsidRPr="00DA07A8">
                <w:rPr>
                  <w:rFonts w:ascii="Calibri" w:hAnsi="Calibri" w:cs="Arial"/>
                  <w:sz w:val="22"/>
                </w:rPr>
                <w:t>Technical Assistance</w:t>
              </w:r>
            </w:ins>
          </w:p>
        </w:tc>
        <w:tc>
          <w:tcPr>
            <w:tcW w:w="908" w:type="pct"/>
            <w:shd w:val="clear" w:color="auto" w:fill="auto"/>
            <w:vAlign w:val="center"/>
          </w:tcPr>
          <w:p w14:paraId="107D0D05" w14:textId="77777777" w:rsidR="00DA07A8" w:rsidRPr="00DA07A8" w:rsidRDefault="00DA07A8" w:rsidP="00174B76">
            <w:pPr>
              <w:keepNext/>
              <w:widowControl/>
              <w:numPr>
                <w:ilvl w:val="12"/>
                <w:numId w:val="0"/>
              </w:numPr>
              <w:spacing w:after="0"/>
              <w:jc w:val="left"/>
              <w:rPr>
                <w:ins w:id="2875" w:author="IL NTG Working Group" w:date="2015-10-02T15:35:00Z"/>
                <w:rFonts w:ascii="Calibri" w:hAnsi="Calibri" w:cs="Arial"/>
                <w:sz w:val="22"/>
              </w:rPr>
            </w:pPr>
            <w:ins w:id="2876" w:author="IL NTG Working Group" w:date="2015-10-02T15:35:00Z">
              <w:r w:rsidRPr="00DA07A8">
                <w:rPr>
                  <w:rFonts w:ascii="Calibri" w:hAnsi="Calibri" w:cs="Arial"/>
                  <w:sz w:val="22"/>
                </w:rPr>
                <w:t>2</w:t>
              </w:r>
            </w:ins>
          </w:p>
        </w:tc>
      </w:tr>
      <w:tr w:rsidR="00DA07A8" w:rsidRPr="00DA07A8" w14:paraId="3EBD7793" w14:textId="77777777" w:rsidTr="00D704D7">
        <w:trPr>
          <w:jc w:val="center"/>
          <w:ins w:id="2877" w:author="IL NTG Working Group" w:date="2015-10-02T15:35:00Z"/>
        </w:trPr>
        <w:tc>
          <w:tcPr>
            <w:tcW w:w="4092" w:type="pct"/>
            <w:shd w:val="clear" w:color="auto" w:fill="auto"/>
            <w:vAlign w:val="center"/>
          </w:tcPr>
          <w:p w14:paraId="67141C90" w14:textId="77777777" w:rsidR="00DA07A8" w:rsidRPr="00DA07A8" w:rsidRDefault="00DA07A8" w:rsidP="00174B76">
            <w:pPr>
              <w:keepNext/>
              <w:widowControl/>
              <w:numPr>
                <w:ilvl w:val="12"/>
                <w:numId w:val="0"/>
              </w:numPr>
              <w:spacing w:after="0"/>
              <w:jc w:val="left"/>
              <w:rPr>
                <w:ins w:id="2878" w:author="IL NTG Working Group" w:date="2015-10-02T15:35:00Z"/>
                <w:rFonts w:ascii="Calibri" w:hAnsi="Calibri" w:cs="Arial"/>
                <w:sz w:val="22"/>
              </w:rPr>
            </w:pPr>
            <w:ins w:id="2879" w:author="IL NTG Working Group" w:date="2015-10-02T15:35:00Z">
              <w:r w:rsidRPr="00DA07A8">
                <w:rPr>
                  <w:rFonts w:ascii="Calibri" w:hAnsi="Calibri" w:cs="Arial"/>
                  <w:sz w:val="22"/>
                </w:rPr>
                <w:t>Marketing Assistance</w:t>
              </w:r>
            </w:ins>
          </w:p>
        </w:tc>
        <w:tc>
          <w:tcPr>
            <w:tcW w:w="908" w:type="pct"/>
            <w:shd w:val="clear" w:color="auto" w:fill="auto"/>
            <w:vAlign w:val="center"/>
          </w:tcPr>
          <w:p w14:paraId="09989CA1" w14:textId="77777777" w:rsidR="00DA07A8" w:rsidRPr="00DA07A8" w:rsidRDefault="00DA07A8" w:rsidP="00174B76">
            <w:pPr>
              <w:keepNext/>
              <w:widowControl/>
              <w:numPr>
                <w:ilvl w:val="12"/>
                <w:numId w:val="0"/>
              </w:numPr>
              <w:spacing w:after="0"/>
              <w:jc w:val="left"/>
              <w:rPr>
                <w:ins w:id="2880" w:author="IL NTG Working Group" w:date="2015-10-02T15:35:00Z"/>
                <w:rFonts w:ascii="Calibri" w:hAnsi="Calibri" w:cs="Arial"/>
                <w:sz w:val="22"/>
              </w:rPr>
            </w:pPr>
            <w:ins w:id="2881" w:author="IL NTG Working Group" w:date="2015-10-02T15:35:00Z">
              <w:r w:rsidRPr="00DA07A8">
                <w:rPr>
                  <w:rFonts w:ascii="Calibri" w:hAnsi="Calibri" w:cs="Arial"/>
                  <w:sz w:val="22"/>
                </w:rPr>
                <w:t>8</w:t>
              </w:r>
            </w:ins>
          </w:p>
        </w:tc>
      </w:tr>
      <w:tr w:rsidR="00DA07A8" w:rsidRPr="00DA07A8" w14:paraId="370B9CB7" w14:textId="77777777" w:rsidTr="00D704D7">
        <w:trPr>
          <w:jc w:val="center"/>
          <w:ins w:id="2882" w:author="IL NTG Working Group" w:date="2015-10-02T15:35:00Z"/>
        </w:trPr>
        <w:tc>
          <w:tcPr>
            <w:tcW w:w="4092" w:type="pct"/>
            <w:shd w:val="clear" w:color="auto" w:fill="auto"/>
            <w:vAlign w:val="center"/>
          </w:tcPr>
          <w:p w14:paraId="05A106E4" w14:textId="77777777" w:rsidR="00DA07A8" w:rsidRPr="00DA07A8" w:rsidRDefault="00DA07A8" w:rsidP="00174B76">
            <w:pPr>
              <w:keepNext/>
              <w:widowControl/>
              <w:numPr>
                <w:ilvl w:val="12"/>
                <w:numId w:val="0"/>
              </w:numPr>
              <w:spacing w:after="0"/>
              <w:jc w:val="left"/>
              <w:rPr>
                <w:ins w:id="2883" w:author="IL NTG Working Group" w:date="2015-10-02T15:35:00Z"/>
                <w:rFonts w:ascii="Calibri" w:hAnsi="Calibri" w:cs="Arial"/>
                <w:sz w:val="22"/>
              </w:rPr>
            </w:pPr>
            <w:ins w:id="2884" w:author="IL NTG Working Group" w:date="2015-10-02T15:35:00Z">
              <w:r w:rsidRPr="00DA07A8">
                <w:rPr>
                  <w:rFonts w:ascii="Calibri" w:hAnsi="Calibri" w:cs="Arial"/>
                  <w:sz w:val="22"/>
                </w:rPr>
                <w:t>Influence Score</w:t>
              </w:r>
            </w:ins>
          </w:p>
        </w:tc>
        <w:tc>
          <w:tcPr>
            <w:tcW w:w="908" w:type="pct"/>
            <w:shd w:val="clear" w:color="auto" w:fill="auto"/>
            <w:vAlign w:val="center"/>
          </w:tcPr>
          <w:p w14:paraId="0D920D0E" w14:textId="77777777" w:rsidR="00DA07A8" w:rsidRPr="00DA07A8" w:rsidRDefault="00DA07A8" w:rsidP="00174B76">
            <w:pPr>
              <w:keepNext/>
              <w:widowControl/>
              <w:numPr>
                <w:ilvl w:val="12"/>
                <w:numId w:val="0"/>
              </w:numPr>
              <w:spacing w:after="0"/>
              <w:jc w:val="left"/>
              <w:rPr>
                <w:ins w:id="2885" w:author="IL NTG Working Group" w:date="2015-10-02T15:35:00Z"/>
                <w:rFonts w:ascii="Calibri" w:hAnsi="Calibri" w:cs="Arial"/>
                <w:sz w:val="22"/>
              </w:rPr>
            </w:pPr>
            <w:ins w:id="2886" w:author="IL NTG Working Group" w:date="2015-10-02T15:35:00Z">
              <w:r w:rsidRPr="00DA07A8">
                <w:rPr>
                  <w:rFonts w:ascii="Calibri" w:hAnsi="Calibri" w:cs="Arial"/>
                  <w:sz w:val="22"/>
                </w:rPr>
                <w:t>8</w:t>
              </w:r>
            </w:ins>
          </w:p>
        </w:tc>
      </w:tr>
    </w:tbl>
    <w:p w14:paraId="5387EF06" w14:textId="77777777" w:rsidR="00DA07A8" w:rsidRPr="00DA07A8" w:rsidRDefault="00DA07A8" w:rsidP="00DA07A8">
      <w:pPr>
        <w:spacing w:after="0"/>
        <w:jc w:val="left"/>
        <w:rPr>
          <w:ins w:id="2887" w:author="IL NTG Working Group" w:date="2015-10-02T15:35:00Z"/>
          <w:rFonts w:ascii="Calibri" w:eastAsia="Franklin Gothic Book" w:hAnsi="Calibri"/>
          <w:sz w:val="22"/>
        </w:rPr>
      </w:pPr>
    </w:p>
    <w:p w14:paraId="20E98B27" w14:textId="77777777" w:rsidR="00DA07A8" w:rsidRPr="00DA07A8" w:rsidRDefault="00DA07A8" w:rsidP="00DA07A8">
      <w:pPr>
        <w:widowControl/>
        <w:spacing w:after="240"/>
        <w:jc w:val="left"/>
        <w:rPr>
          <w:ins w:id="2888" w:author="IL NTG Working Group" w:date="2015-10-02T15:35:00Z"/>
          <w:rFonts w:ascii="Calibri" w:eastAsia="Franklin Gothic Book" w:hAnsi="Calibri"/>
          <w:sz w:val="22"/>
        </w:rPr>
      </w:pPr>
      <w:ins w:id="2889" w:author="IL NTG Working Group" w:date="2015-10-02T15:35:00Z">
        <w:r w:rsidRPr="00DA07A8">
          <w:rPr>
            <w:rFonts w:ascii="Calibri" w:eastAsia="Franklin Gothic Book" w:hAnsi="Calibri"/>
            <w:sz w:val="22"/>
          </w:rPr>
          <w:t xml:space="preserve">An inverse relationship occurs between high program influence and free ridership: the greater the program influence, the lower the free ridership. The influence score = 10-influence free ridership score (in this example, an influence free ridership score =2). </w:t>
        </w:r>
      </w:ins>
    </w:p>
    <w:p w14:paraId="3A8C2611" w14:textId="77777777" w:rsidR="00DA07A8" w:rsidRPr="00DA07A8" w:rsidRDefault="00DA07A8" w:rsidP="00DA07A8">
      <w:pPr>
        <w:widowControl/>
        <w:spacing w:after="240"/>
        <w:jc w:val="left"/>
        <w:rPr>
          <w:ins w:id="2890" w:author="IL NTG Working Group" w:date="2015-10-02T15:35:00Z"/>
          <w:rFonts w:ascii="Calibri" w:eastAsia="Franklin Gothic Book" w:hAnsi="Calibri"/>
          <w:sz w:val="22"/>
        </w:rPr>
      </w:pPr>
      <w:ins w:id="2891" w:author="IL NTG Working Group" w:date="2015-10-02T15:35:00Z">
        <w:r w:rsidRPr="00DA07A8">
          <w:rPr>
            <w:rFonts w:ascii="Calibri" w:eastAsia="Franklin Gothic Book" w:hAnsi="Calibri"/>
            <w:sz w:val="22"/>
          </w:rPr>
          <w:t>Evaluators assess the non-program score using a set of questions that ask respondents to gauge their likelihood of building homes to the same standards and in the same quantities had the program not existed. Three separate responses are considered in calculating the non-program score:</w:t>
        </w:r>
      </w:ins>
    </w:p>
    <w:p w14:paraId="2D9D3E48" w14:textId="77777777" w:rsidR="00DA07A8" w:rsidRPr="00DA07A8" w:rsidRDefault="00DA07A8" w:rsidP="00DA07A8">
      <w:pPr>
        <w:widowControl/>
        <w:numPr>
          <w:ilvl w:val="0"/>
          <w:numId w:val="40"/>
        </w:numPr>
        <w:spacing w:after="160"/>
        <w:ind w:left="360" w:hanging="180"/>
        <w:jc w:val="left"/>
        <w:rPr>
          <w:ins w:id="2892" w:author="IL NTG Working Group" w:date="2015-10-02T15:35:00Z"/>
          <w:rFonts w:ascii="Calibri" w:eastAsia="Franklin Gothic Book" w:hAnsi="Calibri"/>
          <w:sz w:val="22"/>
        </w:rPr>
      </w:pPr>
      <w:ins w:id="2893" w:author="IL NTG Working Group" w:date="2015-10-02T15:35:00Z">
        <w:r w:rsidRPr="00DA07A8">
          <w:rPr>
            <w:rFonts w:ascii="Calibri" w:eastAsia="Franklin Gothic Book" w:hAnsi="Calibri"/>
            <w:sz w:val="22"/>
          </w:rPr>
          <w:t>The likelihood, on a scale of 0 to 10, that the builder would have built their homes to the same efficiency standard (Preliminary Non Program Score - PNPS)</w:t>
        </w:r>
      </w:ins>
    </w:p>
    <w:p w14:paraId="046B1D69" w14:textId="77777777" w:rsidR="00DA07A8" w:rsidRPr="00DA07A8" w:rsidRDefault="00DA07A8" w:rsidP="00DA07A8">
      <w:pPr>
        <w:widowControl/>
        <w:numPr>
          <w:ilvl w:val="0"/>
          <w:numId w:val="40"/>
        </w:numPr>
        <w:spacing w:after="160"/>
        <w:ind w:left="360" w:hanging="180"/>
        <w:jc w:val="left"/>
        <w:rPr>
          <w:ins w:id="2894" w:author="IL NTG Working Group" w:date="2015-10-02T15:35:00Z"/>
          <w:rFonts w:ascii="Calibri" w:eastAsia="Franklin Gothic Book" w:hAnsi="Calibri"/>
          <w:sz w:val="22"/>
        </w:rPr>
      </w:pPr>
      <w:ins w:id="2895" w:author="IL NTG Working Group" w:date="2015-10-02T15:35:00Z">
        <w:r w:rsidRPr="00DA07A8">
          <w:rPr>
            <w:rFonts w:ascii="Calibri" w:eastAsia="Franklin Gothic Book" w:hAnsi="Calibri"/>
            <w:sz w:val="22"/>
          </w:rPr>
          <w:t>If that likelihood is greater than 6, the likelihood of fewer homes being built to the same efficiency standard. (Preliminary Quantity Score - PQ)</w:t>
        </w:r>
      </w:ins>
    </w:p>
    <w:p w14:paraId="1C54030A" w14:textId="77777777" w:rsidR="00DA07A8" w:rsidRPr="00DA07A8" w:rsidRDefault="00DA07A8" w:rsidP="00DA07A8">
      <w:pPr>
        <w:widowControl/>
        <w:numPr>
          <w:ilvl w:val="0"/>
          <w:numId w:val="40"/>
        </w:numPr>
        <w:spacing w:after="160"/>
        <w:ind w:left="360" w:hanging="180"/>
        <w:jc w:val="left"/>
        <w:rPr>
          <w:ins w:id="2896" w:author="IL NTG Working Group" w:date="2015-10-02T15:35:00Z"/>
          <w:rFonts w:ascii="Calibri" w:eastAsia="Franklin Gothic Book" w:hAnsi="Calibri"/>
          <w:sz w:val="22"/>
        </w:rPr>
      </w:pPr>
      <w:ins w:id="2897" w:author="IL NTG Working Group" w:date="2015-10-02T15:35:00Z">
        <w:r w:rsidRPr="00DA07A8">
          <w:rPr>
            <w:rFonts w:ascii="Calibri" w:eastAsia="Franklin Gothic Book" w:hAnsi="Calibri"/>
            <w:sz w:val="22"/>
          </w:rPr>
          <w:t xml:space="preserve">If that likelihood is greater than 6, the likelihood that “for that scenario, what percentage of fewer homes would be built to the standard?” (%FH)  </w:t>
        </w:r>
      </w:ins>
    </w:p>
    <w:p w14:paraId="5E054B75" w14:textId="77777777" w:rsidR="00DA07A8" w:rsidRPr="00DA07A8" w:rsidRDefault="00DA07A8" w:rsidP="00DA07A8">
      <w:pPr>
        <w:widowControl/>
        <w:spacing w:after="240"/>
        <w:jc w:val="left"/>
        <w:rPr>
          <w:ins w:id="2898" w:author="IL NTG Working Group" w:date="2015-10-02T15:35:00Z"/>
          <w:rFonts w:ascii="Calibri" w:eastAsia="Franklin Gothic Book" w:hAnsi="Calibri"/>
          <w:sz w:val="22"/>
        </w:rPr>
      </w:pPr>
      <w:ins w:id="2899" w:author="IL NTG Working Group" w:date="2015-10-02T15:35:00Z">
        <w:r w:rsidRPr="00DA07A8">
          <w:rPr>
            <w:rFonts w:ascii="Calibri" w:eastAsia="Franklin Gothic Book" w:hAnsi="Calibri"/>
            <w:sz w:val="22"/>
          </w:rPr>
          <w:t xml:space="preserve">The resulting non-program score equals the mean: </w:t>
        </w:r>
      </w:ins>
    </w:p>
    <w:p w14:paraId="0C2CA385" w14:textId="77777777" w:rsidR="00DA07A8" w:rsidRPr="00DA07A8" w:rsidRDefault="00DA07A8" w:rsidP="00DA07A8">
      <w:pPr>
        <w:widowControl/>
        <w:spacing w:after="240"/>
        <w:jc w:val="center"/>
        <w:rPr>
          <w:ins w:id="2900" w:author="IL NTG Working Group" w:date="2015-10-02T15:35:00Z"/>
          <w:rFonts w:ascii="Calibri" w:eastAsia="Franklin Gothic Book" w:hAnsi="Calibri"/>
          <w:sz w:val="22"/>
        </w:rPr>
      </w:pPr>
      <w:ins w:id="2901" w:author="IL NTG Working Group" w:date="2015-10-02T15:35:00Z">
        <w:r w:rsidRPr="00DA07A8">
          <w:rPr>
            <w:rFonts w:ascii="Calibri" w:eastAsia="Franklin Gothic Book" w:hAnsi="Calibri"/>
            <w:sz w:val="22"/>
          </w:rPr>
          <w:t>[(PNPS), (100-%FH)*10]</w:t>
        </w:r>
      </w:ins>
    </w:p>
    <w:p w14:paraId="2789DAE4" w14:textId="77777777" w:rsidR="00DA07A8" w:rsidRPr="00DA07A8" w:rsidRDefault="00DA07A8" w:rsidP="00EE4261">
      <w:pPr>
        <w:keepNext/>
        <w:widowControl/>
        <w:numPr>
          <w:ilvl w:val="3"/>
          <w:numId w:val="79"/>
        </w:numPr>
        <w:spacing w:before="120" w:after="160"/>
        <w:jc w:val="left"/>
        <w:outlineLvl w:val="3"/>
        <w:rPr>
          <w:ins w:id="2902" w:author="IL NTG Working Group" w:date="2015-10-02T15:35:00Z"/>
          <w:rFonts w:ascii="Calibri" w:eastAsia="Franklin Gothic Book" w:hAnsi="Calibri" w:cs="Arial"/>
          <w:b/>
          <w:bCs/>
          <w:szCs w:val="20"/>
          <w:lang w:eastAsia="x-none"/>
        </w:rPr>
      </w:pPr>
      <w:ins w:id="2903" w:author="IL NTG Working Group" w:date="2015-10-02T15:35:00Z">
        <w:r w:rsidRPr="00DA07A8">
          <w:rPr>
            <w:rFonts w:ascii="Calibri" w:eastAsia="Franklin Gothic Book" w:hAnsi="Calibri" w:cs="Arial"/>
            <w:b/>
            <w:bCs/>
            <w:szCs w:val="20"/>
            <w:lang w:eastAsia="x-none"/>
          </w:rPr>
          <w:t>Data Collection</w:t>
        </w:r>
      </w:ins>
    </w:p>
    <w:p w14:paraId="6E9F31CB" w14:textId="77777777" w:rsidR="00DA07A8" w:rsidRPr="00DA07A8" w:rsidRDefault="00DA07A8" w:rsidP="00DA07A8">
      <w:pPr>
        <w:widowControl/>
        <w:spacing w:after="240"/>
        <w:jc w:val="left"/>
        <w:rPr>
          <w:ins w:id="2904" w:author="IL NTG Working Group" w:date="2015-10-02T15:35:00Z"/>
          <w:rFonts w:ascii="Calibri" w:eastAsia="Franklin Gothic Book" w:hAnsi="Calibri"/>
          <w:sz w:val="22"/>
        </w:rPr>
      </w:pPr>
      <w:ins w:id="2905" w:author="IL NTG Working Group" w:date="2015-10-02T15:35:00Z">
        <w:r w:rsidRPr="00DA07A8">
          <w:rPr>
            <w:rFonts w:ascii="Calibri" w:eastAsia="Franklin Gothic Book" w:hAnsi="Calibri"/>
            <w:sz w:val="22"/>
          </w:rPr>
          <w:t xml:space="preserve">Evaluators should use a builder participant survey as the primary source of data collected for estimating free ridership in New Construction Programs. Generally, the evaluation should draw a random sample of participants within specified measure groups to achieve the industry standard </w:t>
        </w:r>
        <w:r w:rsidRPr="00DA07A8">
          <w:rPr>
            <w:rFonts w:ascii="Calibri" w:hAnsi="Calibri"/>
            <w:sz w:val="22"/>
          </w:rPr>
          <w:t>90/10 criteria in terms of sampling error at a measure level.</w:t>
        </w:r>
        <w:r w:rsidRPr="00DA07A8">
          <w:rPr>
            <w:rFonts w:ascii="Calibri" w:eastAsia="Franklin Gothic Book" w:hAnsi="Calibri"/>
            <w:sz w:val="22"/>
          </w:rPr>
          <w:t xml:space="preserve"> Precision should be based on savings-weighted values.</w:t>
        </w:r>
      </w:ins>
    </w:p>
    <w:p w14:paraId="6C463832" w14:textId="034F3B8E" w:rsidR="00DA07A8" w:rsidRPr="00DA07A8" w:rsidRDefault="00DA07A8" w:rsidP="00DA07A8">
      <w:pPr>
        <w:spacing w:after="240"/>
        <w:jc w:val="left"/>
        <w:rPr>
          <w:ins w:id="2906" w:author="IL NTG Working Group" w:date="2015-10-02T15:35:00Z"/>
          <w:rFonts w:ascii="Calibri" w:eastAsia="Franklin Gothic Book" w:hAnsi="Calibri"/>
          <w:sz w:val="22"/>
        </w:rPr>
      </w:pPr>
      <w:ins w:id="2907" w:author="IL NTG Working Group" w:date="2015-10-02T15:35:00Z">
        <w:r w:rsidRPr="00DA07A8">
          <w:rPr>
            <w:rFonts w:ascii="Calibri" w:eastAsia="Franklin Gothic Book" w:hAnsi="Calibri"/>
            <w:sz w:val="22"/>
          </w:rPr>
          <w:t xml:space="preserve">To address the possibility of conflicting responses (e.g., the </w:t>
        </w:r>
        <w:r w:rsidRPr="00DA07A8">
          <w:rPr>
            <w:rFonts w:ascii="Calibri" w:eastAsia="Calibri" w:hAnsi="Calibri" w:cs="Franklin Gothic Book"/>
            <w:color w:val="000000"/>
            <w:sz w:val="22"/>
          </w:rPr>
          <w:t xml:space="preserve">high likelihood to build to the same efficiency standards without the program; the high importance </w:t>
        </w:r>
        <w:r w:rsidR="00114548">
          <w:rPr>
            <w:rFonts w:ascii="Calibri" w:eastAsia="Calibri" w:hAnsi="Calibri" w:cs="Franklin Gothic Book"/>
            <w:color w:val="000000"/>
            <w:sz w:val="22"/>
          </w:rPr>
          <w:t>of</w:t>
        </w:r>
        <w:r w:rsidRPr="00DA07A8">
          <w:rPr>
            <w:rFonts w:ascii="Calibri" w:eastAsia="Calibri" w:hAnsi="Calibri" w:cs="Franklin Gothic Book"/>
            <w:color w:val="000000"/>
            <w:sz w:val="22"/>
          </w:rPr>
          <w:t xml:space="preserve"> program factors</w:t>
        </w:r>
        <w:r w:rsidRPr="00DA07A8">
          <w:rPr>
            <w:rFonts w:ascii="Calibri" w:eastAsia="Franklin Gothic Book" w:hAnsi="Calibri"/>
            <w:sz w:val="22"/>
          </w:rPr>
          <w:t>), the survey should include, at a minimum, consistency checks that ask participants an open-ended question to address the program’s influence. For example:</w:t>
        </w:r>
      </w:ins>
    </w:p>
    <w:p w14:paraId="5CE6D551" w14:textId="77777777" w:rsidR="00DA07A8" w:rsidRPr="00DA07A8" w:rsidRDefault="00DA07A8" w:rsidP="00DA07A8">
      <w:pPr>
        <w:widowControl/>
        <w:numPr>
          <w:ilvl w:val="0"/>
          <w:numId w:val="40"/>
        </w:numPr>
        <w:spacing w:after="160"/>
        <w:ind w:left="360" w:hanging="180"/>
        <w:jc w:val="left"/>
        <w:rPr>
          <w:ins w:id="2908" w:author="IL NTG Working Group" w:date="2015-10-02T15:35:00Z"/>
          <w:rFonts w:ascii="Calibri" w:eastAsia="Franklin Gothic Book" w:hAnsi="Calibri"/>
          <w:sz w:val="22"/>
        </w:rPr>
      </w:pPr>
      <w:ins w:id="2909" w:author="IL NTG Working Group" w:date="2015-10-02T15:35:00Z">
        <w:r w:rsidRPr="00DA07A8">
          <w:rPr>
            <w:rFonts w:ascii="Calibri" w:eastAsia="Franklin Gothic Book" w:hAnsi="Calibri"/>
            <w:sz w:val="22"/>
          </w:rPr>
          <w:t>“In your own words, please tell me the influence the program had on your building practices.”</w:t>
        </w:r>
      </w:ins>
    </w:p>
    <w:p w14:paraId="1E9267B5" w14:textId="77777777" w:rsidR="00DA07A8" w:rsidRPr="00DA07A8" w:rsidRDefault="00DA07A8" w:rsidP="00DA07A8">
      <w:pPr>
        <w:spacing w:after="240"/>
        <w:jc w:val="left"/>
        <w:rPr>
          <w:ins w:id="2910" w:author="IL NTG Working Group" w:date="2015-10-02T15:35:00Z"/>
          <w:rFonts w:ascii="Calibri" w:eastAsia="Franklin Gothic Book" w:hAnsi="Calibri"/>
          <w:sz w:val="22"/>
        </w:rPr>
      </w:pPr>
      <w:ins w:id="2911" w:author="IL NTG Working Group" w:date="2015-10-02T15:35:00Z">
        <w:r w:rsidRPr="00DA07A8">
          <w:rPr>
            <w:rFonts w:ascii="Calibri" w:eastAsia="Franklin Gothic Book" w:hAnsi="Calibri"/>
            <w:sz w:val="22"/>
          </w:rPr>
          <w:t xml:space="preserve">If a high (&gt;6) Preliminary Program Influence Score (PPIS) results, yet the builder planned to meet the same efficiency standard prior to learning of the program; or if the PPIC is lower (&lt;6), and the builder did not plan to build to the standards prior to learning of the program, the survey should include a question to determine why this occurred: </w:t>
        </w:r>
      </w:ins>
    </w:p>
    <w:p w14:paraId="71A15814" w14:textId="77777777" w:rsidR="00DA07A8" w:rsidRPr="00DA07A8" w:rsidRDefault="00DA07A8" w:rsidP="00DA07A8">
      <w:pPr>
        <w:widowControl/>
        <w:numPr>
          <w:ilvl w:val="0"/>
          <w:numId w:val="40"/>
        </w:numPr>
        <w:spacing w:after="160"/>
        <w:ind w:left="360" w:hanging="180"/>
        <w:jc w:val="left"/>
        <w:rPr>
          <w:ins w:id="2912" w:author="IL NTG Working Group" w:date="2015-10-02T15:35:00Z"/>
          <w:rFonts w:ascii="Calibri" w:eastAsia="Franklin Gothic Book" w:hAnsi="Calibri"/>
          <w:sz w:val="22"/>
        </w:rPr>
      </w:pPr>
      <w:ins w:id="2913" w:author="IL NTG Working Group" w:date="2015-10-02T15:35:00Z">
        <w:r w:rsidRPr="00DA07A8">
          <w:rPr>
            <w:rFonts w:ascii="Calibri" w:eastAsia="Franklin Gothic Book" w:hAnsi="Calibri"/>
            <w:caps/>
            <w:sz w:val="22"/>
          </w:rPr>
          <w:t>IF PPIS is &gt;6 and Builder planned to meet the same efficiency standard prior to learning OF THE PROGRAM:</w:t>
        </w:r>
        <w:r w:rsidRPr="00DA07A8">
          <w:rPr>
            <w:rFonts w:ascii="Calibri" w:eastAsia="Franklin Gothic Book" w:hAnsi="Calibri"/>
            <w:sz w:val="22"/>
          </w:rPr>
          <w:t xml:space="preserve"> Given that you had plans to meet the standard prior to learning about the program, why do you think the [program elements} were influential in your decision to meet the standard? [OPEN END]</w:t>
        </w:r>
      </w:ins>
    </w:p>
    <w:p w14:paraId="55BCE27D" w14:textId="77777777" w:rsidR="00DA07A8" w:rsidRPr="00DA07A8" w:rsidRDefault="00DA07A8" w:rsidP="00DA07A8">
      <w:pPr>
        <w:widowControl/>
        <w:numPr>
          <w:ilvl w:val="0"/>
          <w:numId w:val="40"/>
        </w:numPr>
        <w:spacing w:after="160"/>
        <w:ind w:left="360" w:hanging="180"/>
        <w:jc w:val="left"/>
        <w:rPr>
          <w:ins w:id="2914" w:author="IL NTG Working Group" w:date="2015-10-02T15:35:00Z"/>
          <w:rFonts w:ascii="Calibri" w:eastAsia="Franklin Gothic Book" w:hAnsi="Calibri"/>
          <w:sz w:val="22"/>
        </w:rPr>
      </w:pPr>
      <w:ins w:id="2915" w:author="IL NTG Working Group" w:date="2015-10-02T15:35:00Z">
        <w:r w:rsidRPr="00DA07A8">
          <w:rPr>
            <w:rFonts w:ascii="Calibri" w:eastAsia="Franklin Gothic Book" w:hAnsi="Calibri"/>
            <w:caps/>
            <w:sz w:val="22"/>
          </w:rPr>
          <w:t>IF PPIS is &lt;7 and Builder HAD NO planS to meet the same efficiency standard prior to learning OF THE PROGRAM:</w:t>
        </w:r>
        <w:r w:rsidRPr="00DA07A8">
          <w:rPr>
            <w:rFonts w:ascii="Calibri" w:eastAsia="Franklin Gothic Book" w:hAnsi="Calibri"/>
            <w:sz w:val="22"/>
          </w:rPr>
          <w:t xml:space="preserve"> Given that you had no plans to meet the standard prior to learning about the program, why do you think the [program elements} were not more influential in your decision to meet the standard? [OPEN END]</w:t>
        </w:r>
      </w:ins>
    </w:p>
    <w:p w14:paraId="4A49AC8D" w14:textId="77777777" w:rsidR="00DA07A8" w:rsidRPr="00DA07A8" w:rsidRDefault="00DA07A8" w:rsidP="00DA07A8">
      <w:pPr>
        <w:widowControl/>
        <w:spacing w:after="240"/>
        <w:jc w:val="left"/>
        <w:rPr>
          <w:ins w:id="2916" w:author="IL NTG Working Group" w:date="2015-10-02T15:35:00Z"/>
          <w:rFonts w:ascii="Calibri" w:eastAsia="Franklin Gothic Book" w:hAnsi="Calibri"/>
          <w:sz w:val="22"/>
        </w:rPr>
      </w:pPr>
      <w:ins w:id="2917" w:author="IL NTG Working Group" w:date="2015-10-02T15:35:00Z">
        <w:r w:rsidRPr="00DA07A8">
          <w:rPr>
            <w:rFonts w:ascii="Calibri" w:eastAsia="Franklin Gothic Book" w:hAnsi="Calibri"/>
            <w:sz w:val="22"/>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final report should document all instances of unresolvable inconsistencies. Optionally, the survey may include additional consistency check triggers and resolutions through additional participant questions. </w:t>
        </w:r>
      </w:ins>
    </w:p>
    <w:p w14:paraId="076D8095" w14:textId="77777777" w:rsidR="00DA07A8" w:rsidRPr="00DA07A8" w:rsidRDefault="00DA07A8" w:rsidP="00DA07A8">
      <w:pPr>
        <w:spacing w:after="240"/>
        <w:jc w:val="left"/>
        <w:rPr>
          <w:ins w:id="2918" w:author="IL NTG Working Group" w:date="2015-10-02T15:35:00Z"/>
          <w:rFonts w:ascii="Calibri" w:eastAsia="Franklin Gothic Book" w:hAnsi="Calibri"/>
          <w:sz w:val="22"/>
        </w:rPr>
      </w:pPr>
      <w:ins w:id="2919" w:author="IL NTG Working Group" w:date="2015-10-02T15:35:00Z">
        <w:r w:rsidRPr="00DA07A8">
          <w:rPr>
            <w:rFonts w:ascii="Calibri" w:eastAsia="Franklin Gothic Book" w:hAnsi="Calibri"/>
            <w:sz w:val="22"/>
          </w:rPr>
          <w:t xml:space="preserve">Missing responses to specific questions (e.g., don’t know or refused) should be treated as “missing” for that particular question, but the analysis should retain that observation or case. Evaluation reports should note if this affects more than 5% of the responses. </w:t>
        </w:r>
      </w:ins>
    </w:p>
    <w:p w14:paraId="0EEA8210" w14:textId="77777777" w:rsidR="00DA07A8" w:rsidRPr="002E5777" w:rsidRDefault="00DA07A8" w:rsidP="00AA4E2A">
      <w:pPr>
        <w:widowControl/>
        <w:numPr>
          <w:ilvl w:val="2"/>
          <w:numId w:val="70"/>
        </w:numPr>
        <w:spacing w:before="120" w:after="160"/>
        <w:jc w:val="left"/>
        <w:outlineLvl w:val="2"/>
        <w:rPr>
          <w:ins w:id="2920" w:author="IL NTG Working Group" w:date="2015-10-02T15:35:00Z"/>
          <w:rFonts w:ascii="Calibri" w:eastAsia="Franklin Gothic Book" w:hAnsi="Calibri" w:cs="Arial"/>
          <w:b/>
          <w:bCs/>
          <w:sz w:val="24"/>
          <w:szCs w:val="24"/>
          <w:lang w:eastAsia="x-none"/>
        </w:rPr>
      </w:pPr>
      <w:bookmarkStart w:id="2921" w:name="_Toc431526482"/>
      <w:bookmarkStart w:id="2922" w:name="_Toc431527840"/>
      <w:ins w:id="2923" w:author="IL NTG Working Group" w:date="2015-10-02T15:35:00Z">
        <w:r w:rsidRPr="00AA4E2A">
          <w:rPr>
            <w:rFonts w:eastAsia="Franklin Gothic Book" w:cs="Arial"/>
            <w:b/>
            <w:bCs/>
            <w:sz w:val="24"/>
            <w:szCs w:val="24"/>
            <w:lang w:eastAsia="x-none"/>
          </w:rPr>
          <w:t>Participant</w:t>
        </w:r>
        <w:r w:rsidRPr="002E5777">
          <w:rPr>
            <w:rFonts w:ascii="Calibri" w:eastAsia="Franklin Gothic Book" w:hAnsi="Calibri" w:cs="Arial"/>
            <w:b/>
            <w:bCs/>
            <w:sz w:val="24"/>
            <w:szCs w:val="24"/>
            <w:lang w:eastAsia="x-none"/>
          </w:rPr>
          <w:t xml:space="preserve"> Spillover</w:t>
        </w:r>
        <w:bookmarkEnd w:id="2921"/>
        <w:bookmarkEnd w:id="2922"/>
      </w:ins>
    </w:p>
    <w:p w14:paraId="558C608D" w14:textId="77777777" w:rsidR="00DA07A8" w:rsidRPr="00DA07A8" w:rsidRDefault="00DA07A8" w:rsidP="00DA07A8">
      <w:pPr>
        <w:keepNext/>
        <w:keepLines/>
        <w:widowControl/>
        <w:autoSpaceDE w:val="0"/>
        <w:autoSpaceDN w:val="0"/>
        <w:adjustRightInd w:val="0"/>
        <w:spacing w:after="240"/>
        <w:jc w:val="left"/>
        <w:rPr>
          <w:ins w:id="2924" w:author="IL NTG Working Group" w:date="2015-10-02T15:35:00Z"/>
          <w:rFonts w:ascii="Calibri" w:eastAsia="Franklin Gothic Book" w:hAnsi="Calibri"/>
          <w:sz w:val="22"/>
        </w:rPr>
      </w:pPr>
      <w:ins w:id="2925" w:author="IL NTG Working Group" w:date="2015-10-02T15:35:00Z">
        <w:r w:rsidRPr="00DA07A8">
          <w:rPr>
            <w:rFonts w:ascii="Calibri" w:eastAsia="Franklin Gothic Book" w:hAnsi="Calibri"/>
            <w:sz w:val="22"/>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non-program homes after participating in the program, and the number of homes applied these increased standard to within the utility’s service territory. Spillover may be recorded depending on responses to the following questions: </w:t>
        </w:r>
      </w:ins>
    </w:p>
    <w:p w14:paraId="0560D8AB" w14:textId="1D7F2439" w:rsidR="00DA07A8" w:rsidRPr="00DA07A8" w:rsidRDefault="00DA07A8" w:rsidP="00585B9D">
      <w:pPr>
        <w:pStyle w:val="ListParagraph"/>
        <w:widowControl/>
        <w:numPr>
          <w:ilvl w:val="0"/>
          <w:numId w:val="58"/>
        </w:numPr>
        <w:spacing w:after="160"/>
        <w:ind w:left="540"/>
        <w:jc w:val="left"/>
        <w:rPr>
          <w:ins w:id="2926" w:author="IL NTG Working Group" w:date="2015-10-02T15:35:00Z"/>
          <w:rFonts w:ascii="Calibri" w:hAnsi="Calibri"/>
          <w:sz w:val="22"/>
        </w:rPr>
      </w:pPr>
      <w:ins w:id="2927" w:author="IL NTG Working Group" w:date="2015-10-02T15:35:00Z">
        <w:r w:rsidRPr="00DA07A8">
          <w:rPr>
            <w:rFonts w:ascii="Calibri" w:hAnsi="Calibri"/>
            <w:sz w:val="22"/>
          </w:rPr>
          <w:t xml:space="preserve">How important was your experience in the </w:t>
        </w:r>
        <w:r w:rsidRPr="00DA07A8">
          <w:rPr>
            <w:rFonts w:ascii="Calibri" w:eastAsia="Franklin Gothic Book" w:hAnsi="Calibri"/>
            <w:sz w:val="22"/>
          </w:rPr>
          <w:t xml:space="preserve">&lt;UTILITY’S&gt; program </w:t>
        </w:r>
        <w:r w:rsidRPr="00DA07A8">
          <w:rPr>
            <w:rFonts w:ascii="Calibri" w:hAnsi="Calibri"/>
            <w:sz w:val="22"/>
          </w:rPr>
          <w:t>in your decision to incorporate this building practice you’re your other homes, using a scale of 0 to 10, where 0 is not at all important and 10 is extremely important?</w:t>
        </w:r>
      </w:ins>
    </w:p>
    <w:p w14:paraId="6F64CA9F" w14:textId="7E4C4560" w:rsidR="00DA07A8" w:rsidRPr="00DA07A8" w:rsidRDefault="00DA07A8" w:rsidP="00585B9D">
      <w:pPr>
        <w:pStyle w:val="ListParagraph"/>
        <w:widowControl/>
        <w:numPr>
          <w:ilvl w:val="0"/>
          <w:numId w:val="58"/>
        </w:numPr>
        <w:spacing w:after="160"/>
        <w:ind w:left="540"/>
        <w:jc w:val="left"/>
        <w:rPr>
          <w:ins w:id="2928" w:author="IL NTG Working Group" w:date="2015-10-02T15:35:00Z"/>
          <w:rFonts w:ascii="Calibri" w:hAnsi="Calibri"/>
          <w:sz w:val="22"/>
        </w:rPr>
      </w:pPr>
      <w:ins w:id="2929" w:author="IL NTG Working Group" w:date="2015-10-02T15:35:00Z">
        <w:r w:rsidRPr="00DA07A8">
          <w:rPr>
            <w:rFonts w:ascii="Calibri" w:hAnsi="Calibri"/>
            <w:sz w:val="22"/>
          </w:rPr>
          <w:t xml:space="preserve">If you had not participated in the </w:t>
        </w:r>
        <w:r w:rsidRPr="00DA07A8">
          <w:rPr>
            <w:rFonts w:ascii="Calibri" w:eastAsia="Franklin Gothic Book" w:hAnsi="Calibri"/>
            <w:sz w:val="22"/>
          </w:rPr>
          <w:t>&lt;UTILITY’S&gt; program</w:t>
        </w:r>
        <w:r w:rsidRPr="00DA07A8">
          <w:rPr>
            <w:rFonts w:ascii="Calibri" w:hAnsi="Calibri"/>
            <w:sz w:val="22"/>
          </w:rPr>
          <w:t>, how likely is it that you would still have incorporated this building practice using a 0 to 10, scale where 0 means you definitely WOULD NOT have implemented this measure and 10 means you definitely WOULD have implemented this measure?</w:t>
        </w:r>
      </w:ins>
    </w:p>
    <w:p w14:paraId="08BE1FF0" w14:textId="77777777" w:rsidR="00DA07A8" w:rsidRPr="00DA07A8" w:rsidRDefault="00DA07A8" w:rsidP="00DA07A8">
      <w:pPr>
        <w:spacing w:after="240"/>
        <w:jc w:val="left"/>
        <w:rPr>
          <w:ins w:id="2930" w:author="IL NTG Working Group" w:date="2015-10-02T15:35:00Z"/>
          <w:rFonts w:ascii="Calibri" w:hAnsi="Calibri"/>
          <w:sz w:val="22"/>
        </w:rPr>
      </w:pPr>
      <w:ins w:id="2931" w:author="IL NTG Working Group" w:date="2015-10-02T15:35:00Z">
        <w:r w:rsidRPr="00DA07A8">
          <w:rPr>
            <w:rFonts w:ascii="Calibri" w:hAnsi="Calibri"/>
            <w:sz w:val="22"/>
          </w:rPr>
          <w:t xml:space="preserve">Responses to the first question establish the Spillover Measure Attribution Score 1, and responses to the second question establish the Spillover Measure Attribution Score 2. Spillover may be program-attributable for measures with self-report data meeting the following condition: </w:t>
        </w:r>
      </w:ins>
    </w:p>
    <w:p w14:paraId="00DBFC81" w14:textId="77777777" w:rsidR="00DA07A8" w:rsidRPr="00DA07A8" w:rsidRDefault="00DA07A8" w:rsidP="00DA07A8">
      <w:pPr>
        <w:spacing w:after="240"/>
        <w:jc w:val="center"/>
        <w:rPr>
          <w:ins w:id="2932" w:author="IL NTG Working Group" w:date="2015-10-02T15:35:00Z"/>
          <w:rFonts w:ascii="Calibri" w:hAnsi="Calibri"/>
          <w:sz w:val="22"/>
        </w:rPr>
      </w:pPr>
      <w:ins w:id="2933" w:author="IL NTG Working Group" w:date="2015-10-02T15:35:00Z">
        <w:r w:rsidRPr="00DA07A8">
          <w:rPr>
            <w:rFonts w:ascii="Calibri" w:hAnsi="Calibri"/>
            <w:sz w:val="22"/>
          </w:rPr>
          <w:t>(</w:t>
        </w:r>
        <w:r w:rsidRPr="00DA07A8">
          <w:rPr>
            <w:rFonts w:ascii="Calibri" w:hAnsi="Calibri"/>
            <w:i/>
            <w:sz w:val="22"/>
          </w:rPr>
          <w:t>Measure Attribution Score 1</w:t>
        </w:r>
        <w:r w:rsidRPr="00DA07A8">
          <w:rPr>
            <w:rFonts w:ascii="Calibri" w:hAnsi="Calibri"/>
            <w:sz w:val="22"/>
          </w:rPr>
          <w:t xml:space="preserve"> + (10 – </w:t>
        </w:r>
        <w:r w:rsidRPr="00DA07A8">
          <w:rPr>
            <w:rFonts w:ascii="Calibri" w:hAnsi="Calibri"/>
            <w:i/>
            <w:sz w:val="22"/>
          </w:rPr>
          <w:t>Measure Attribution Score 2</w:t>
        </w:r>
        <w:r w:rsidRPr="00DA07A8">
          <w:rPr>
            <w:rFonts w:ascii="Calibri" w:hAnsi="Calibri"/>
            <w:sz w:val="22"/>
          </w:rPr>
          <w:t>)/2) &gt; 7</w:t>
        </w:r>
      </w:ins>
    </w:p>
    <w:p w14:paraId="12728AD4" w14:textId="77777777" w:rsidR="00DA07A8" w:rsidRPr="00DA07A8" w:rsidRDefault="00DA07A8" w:rsidP="00DA07A8">
      <w:pPr>
        <w:spacing w:after="240"/>
        <w:jc w:val="left"/>
        <w:rPr>
          <w:ins w:id="2934" w:author="IL NTG Working Group" w:date="2015-10-02T15:35:00Z"/>
          <w:rFonts w:ascii="Calibri" w:hAnsi="Calibri"/>
          <w:sz w:val="22"/>
        </w:rPr>
      </w:pPr>
      <w:ins w:id="2935" w:author="IL NTG Working Group" w:date="2015-10-02T15:35:00Z">
        <w:r w:rsidRPr="00DA07A8">
          <w:rPr>
            <w:rFonts w:ascii="Calibri" w:hAnsi="Calibri"/>
            <w:sz w:val="22"/>
          </w:rPr>
          <w:t>For responses meeting these conditions, an evaluator determines that specific measures referenced in the question are attributable to the program; otherwise, the evaluator determines that specific measures referenced in the question are not attributable to the program. The attribution criteria represent a threshold approach, in which energy impacts associated with measures program participants implement outside the program are either 100% program-attributable or 0% program-attributable.</w:t>
        </w:r>
      </w:ins>
    </w:p>
    <w:p w14:paraId="4F448FB4" w14:textId="4F0E7E91" w:rsidR="00DA07A8" w:rsidRPr="00DA07A8" w:rsidRDefault="00DA07A8" w:rsidP="00DA07A8">
      <w:pPr>
        <w:spacing w:after="240"/>
        <w:jc w:val="left"/>
        <w:rPr>
          <w:ins w:id="2936" w:author="IL NTG Working Group" w:date="2015-10-02T15:35:00Z"/>
          <w:rFonts w:ascii="Calibri" w:hAnsi="Calibri"/>
          <w:sz w:val="22"/>
        </w:rPr>
      </w:pPr>
      <w:ins w:id="2937" w:author="IL NTG Working Group" w:date="2015-10-02T15:35:00Z">
        <w:r w:rsidRPr="00DA07A8">
          <w:rPr>
            <w:rFonts w:ascii="Calibri" w:hAnsi="Calibri"/>
            <w:sz w:val="22"/>
          </w:rPr>
          <w:t xml:space="preserve">For each measure discussed, </w:t>
        </w:r>
        <w:r w:rsidR="00114548">
          <w:rPr>
            <w:rFonts w:ascii="Calibri" w:hAnsi="Calibri"/>
            <w:sz w:val="22"/>
          </w:rPr>
          <w:t>builders</w:t>
        </w:r>
        <w:r w:rsidRPr="00DA07A8">
          <w:rPr>
            <w:rFonts w:ascii="Calibri" w:hAnsi="Calibri"/>
            <w:sz w:val="22"/>
          </w:rPr>
          <w:t xml:space="preserve"> will be asked how they know the measure is more efficient than other options. If the respondent can identify the measure as ENERGY STAR or name an efficiency level that the evaluator confirms as above the minimum federal standard, or if they identify a technology that the evaluator can confirm is above the minimum federal standard, this counts towards participant spillover.</w:t>
        </w:r>
      </w:ins>
    </w:p>
    <w:p w14:paraId="1449C393" w14:textId="7A1A62E7" w:rsidR="00DA07A8" w:rsidRPr="00DA07A8" w:rsidRDefault="00DA07A8" w:rsidP="00B60422">
      <w:pPr>
        <w:widowControl/>
        <w:autoSpaceDE w:val="0"/>
        <w:autoSpaceDN w:val="0"/>
        <w:adjustRightInd w:val="0"/>
        <w:spacing w:after="240"/>
        <w:jc w:val="left"/>
        <w:rPr>
          <w:ins w:id="2938" w:author="IL NTG Working Group" w:date="2015-10-02T15:35:00Z"/>
          <w:rFonts w:ascii="Calibri" w:hAnsi="Calibri"/>
          <w:sz w:val="22"/>
        </w:rPr>
      </w:pPr>
      <w:ins w:id="2939" w:author="IL NTG Working Group" w:date="2015-10-02T15:35:00Z">
        <w:r w:rsidRPr="00DA07A8">
          <w:rPr>
            <w:rFonts w:ascii="Calibri" w:hAnsi="Calibri"/>
            <w:sz w:val="22"/>
          </w:rPr>
          <w:t xml:space="preserve">Finally, depending on the measure type cited by the </w:t>
        </w:r>
        <w:r w:rsidR="00114548">
          <w:rPr>
            <w:rFonts w:ascii="Calibri" w:hAnsi="Calibri"/>
            <w:sz w:val="22"/>
          </w:rPr>
          <w:t>builder</w:t>
        </w:r>
        <w:r w:rsidRPr="00DA07A8">
          <w:rPr>
            <w:rFonts w:ascii="Calibri" w:hAnsi="Calibri"/>
            <w:sz w:val="22"/>
          </w:rPr>
          <w:t>, follow-up questions should ask customers to provide reasonable information to allow the evaluator to estimate the amount of savings using TRM protocols, such as quantity of appliances or the location and amount of insulation.</w:t>
        </w:r>
      </w:ins>
    </w:p>
    <w:p w14:paraId="6CE08BA8" w14:textId="77777777" w:rsidR="00DA07A8" w:rsidRPr="00DA07A8" w:rsidRDefault="00DA07A8" w:rsidP="00B60422">
      <w:pPr>
        <w:widowControl/>
        <w:autoSpaceDE w:val="0"/>
        <w:autoSpaceDN w:val="0"/>
        <w:adjustRightInd w:val="0"/>
        <w:spacing w:after="240"/>
        <w:jc w:val="left"/>
        <w:rPr>
          <w:ins w:id="2940" w:author="IL NTG Working Group" w:date="2015-10-02T15:35:00Z"/>
          <w:rFonts w:ascii="Calibri" w:hAnsi="Calibri"/>
          <w:sz w:val="22"/>
        </w:rPr>
      </w:pPr>
      <w:ins w:id="2941" w:author="IL NTG Working Group" w:date="2015-10-02T15:35:00Z">
        <w:r w:rsidRPr="00DA07A8">
          <w:rPr>
            <w:rFonts w:ascii="Calibri" w:hAnsi="Calibri"/>
            <w:sz w:val="22"/>
          </w:rPr>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spillover rate, the total energy and demand impacts from the sampled participants who installed additional measures due to participation in the program is summed and then this sum is divided by the total ex post sample energy and demand impacts. </w:t>
        </w:r>
      </w:ins>
    </w:p>
    <w:p w14:paraId="7D5AA124" w14:textId="77777777" w:rsidR="00DA07A8" w:rsidRPr="00DA07A8" w:rsidRDefault="00DA07A8" w:rsidP="00DA07A8">
      <w:pPr>
        <w:spacing w:after="240"/>
        <w:jc w:val="left"/>
        <w:rPr>
          <w:ins w:id="2942" w:author="IL NTG Working Group" w:date="2015-10-02T15:35:00Z"/>
          <w:rFonts w:ascii="Calibri" w:hAnsi="Calibri"/>
          <w:szCs w:val="20"/>
        </w:rPr>
      </w:pPr>
      <m:oMathPara>
        <m:oMathParaPr>
          <m:jc m:val="center"/>
        </m:oMathParaPr>
        <m:oMath>
          <m:r>
            <w:ins w:id="2943" w:author="IL NTG Working Group" w:date="2015-10-02T15:35:00Z">
              <m:rPr>
                <m:sty m:val="p"/>
              </m:rPr>
              <w:rPr>
                <w:rFonts w:ascii="Cambria Math" w:hAnsi="Cambria Math" w:cs="Cambria Math"/>
                <w:szCs w:val="20"/>
              </w:rPr>
              <m:t xml:space="preserve">Participant Spillover Rate (SO)= </m:t>
            </w:ins>
          </m:r>
          <m:f>
            <m:fPr>
              <m:ctrlPr>
                <w:ins w:id="2944" w:author="IL NTG Working Group" w:date="2015-10-02T15:35:00Z">
                  <w:rPr>
                    <w:rFonts w:ascii="Cambria Math" w:hAnsi="Cambria Math" w:cs="Cambria Math"/>
                    <w:i/>
                    <w:szCs w:val="20"/>
                  </w:rPr>
                </w:ins>
              </m:ctrlPr>
            </m:fPr>
            <m:num>
              <m:r>
                <w:ins w:id="2945" w:author="IL NTG Working Group" w:date="2015-10-02T15:35:00Z">
                  <w:rPr>
                    <w:rFonts w:ascii="Cambria Math" w:hAnsi="Cambria Math" w:cs="Cambria Math"/>
                    <w:szCs w:val="20"/>
                  </w:rPr>
                  <m:t>Sum of Energy or Demand from Additional Measures Installed</m:t>
                </w:ins>
              </m:r>
            </m:num>
            <m:den>
              <m:r>
                <w:ins w:id="2946" w:author="IL NTG Working Group" w:date="2015-10-02T15:35:00Z">
                  <w:rPr>
                    <w:rFonts w:ascii="Cambria Math" w:hAnsi="Cambria Math" w:cs="Cambria Math"/>
                    <w:szCs w:val="20"/>
                  </w:rPr>
                  <m:t>Sample Ex Post Gross Energy or Demand Impacts</m:t>
                </w:ins>
              </m:r>
            </m:den>
          </m:f>
        </m:oMath>
      </m:oMathPara>
    </w:p>
    <w:p w14:paraId="18E4DEB0" w14:textId="77777777" w:rsidR="00DA07A8" w:rsidRPr="00DA07A8" w:rsidRDefault="00DA07A8" w:rsidP="00DA07A8">
      <w:pPr>
        <w:keepNext/>
        <w:keepLines/>
        <w:widowControl/>
        <w:autoSpaceDE w:val="0"/>
        <w:autoSpaceDN w:val="0"/>
        <w:adjustRightInd w:val="0"/>
        <w:spacing w:after="240"/>
        <w:jc w:val="left"/>
        <w:rPr>
          <w:ins w:id="2947" w:author="IL NTG Working Group" w:date="2015-10-02T15:35:00Z"/>
          <w:rFonts w:ascii="Calibri" w:hAnsi="Calibri"/>
          <w:sz w:val="22"/>
        </w:rPr>
      </w:pPr>
      <w:ins w:id="2948" w:author="IL NTG Working Group" w:date="2015-10-02T15:35:00Z">
        <w:r w:rsidRPr="00DA07A8">
          <w:rPr>
            <w:rFonts w:ascii="Calibri" w:hAnsi="Calibri"/>
            <w:sz w:val="22"/>
          </w:rPr>
          <w:t>The equation used to adjust the NTGR based on participant spillover is as follows:</w:t>
        </w:r>
      </w:ins>
    </w:p>
    <w:p w14:paraId="1F3FBC1D" w14:textId="77777777" w:rsidR="00DA07A8" w:rsidRPr="00DA07A8" w:rsidRDefault="00DA07A8" w:rsidP="00DA07A8">
      <w:pPr>
        <w:widowControl/>
        <w:spacing w:after="0" w:line="276" w:lineRule="auto"/>
        <w:jc w:val="center"/>
        <w:rPr>
          <w:ins w:id="2949" w:author="IL NTG Working Group" w:date="2015-10-02T15:35:00Z"/>
          <w:rFonts w:ascii="Times New Roman" w:hAnsi="Times New Roman"/>
          <w:sz w:val="22"/>
        </w:rPr>
      </w:pPr>
      <m:oMathPara>
        <m:oMath>
          <m:r>
            <w:ins w:id="2950" w:author="IL NTG Working Group" w:date="2015-10-02T15:35:00Z">
              <w:rPr>
                <w:rFonts w:ascii="Cambria Math" w:hAnsi="Cambria Math"/>
                <w:sz w:val="22"/>
              </w:rPr>
              <m:t>NTGR=(1-FR+SO)</m:t>
            </w:ins>
          </m:r>
        </m:oMath>
      </m:oMathPara>
    </w:p>
    <w:p w14:paraId="6B206486" w14:textId="77777777" w:rsidR="00DA07A8" w:rsidRPr="00DA07A8" w:rsidRDefault="00DA07A8" w:rsidP="00EE4261">
      <w:pPr>
        <w:keepNext/>
        <w:widowControl/>
        <w:numPr>
          <w:ilvl w:val="3"/>
          <w:numId w:val="80"/>
        </w:numPr>
        <w:spacing w:before="120" w:after="160"/>
        <w:jc w:val="left"/>
        <w:outlineLvl w:val="3"/>
        <w:rPr>
          <w:ins w:id="2951" w:author="IL NTG Working Group" w:date="2015-10-02T15:35:00Z"/>
          <w:rFonts w:ascii="Calibri" w:eastAsia="Franklin Gothic Book" w:hAnsi="Calibri" w:cs="Arial"/>
          <w:b/>
          <w:bCs/>
          <w:szCs w:val="20"/>
          <w:lang w:eastAsia="x-none"/>
        </w:rPr>
      </w:pPr>
      <w:ins w:id="2952" w:author="IL NTG Working Group" w:date="2015-10-02T15:35:00Z">
        <w:r w:rsidRPr="00DA07A8">
          <w:rPr>
            <w:rFonts w:ascii="Calibri" w:eastAsia="Franklin Gothic Book" w:hAnsi="Calibri" w:cs="Arial"/>
            <w:b/>
            <w:bCs/>
            <w:szCs w:val="20"/>
            <w:lang w:eastAsia="x-none"/>
          </w:rPr>
          <w:t>Data Collection</w:t>
        </w:r>
      </w:ins>
    </w:p>
    <w:p w14:paraId="54BD472A" w14:textId="77777777" w:rsidR="00DA07A8" w:rsidRPr="00DA07A8" w:rsidRDefault="00DA07A8" w:rsidP="00DA07A8">
      <w:pPr>
        <w:keepNext/>
        <w:spacing w:after="240"/>
        <w:jc w:val="left"/>
        <w:outlineLvl w:val="3"/>
        <w:rPr>
          <w:ins w:id="2953" w:author="IL NTG Working Group" w:date="2015-10-02T15:35:00Z"/>
          <w:rFonts w:ascii="Calibri" w:eastAsia="Franklin Gothic Book" w:hAnsi="Calibri" w:cs="Arial"/>
          <w:b/>
          <w:bCs/>
          <w:sz w:val="22"/>
          <w:lang w:eastAsia="x-none"/>
        </w:rPr>
      </w:pPr>
      <w:ins w:id="2954" w:author="IL NTG Working Group" w:date="2015-10-02T15:35:00Z">
        <w:r w:rsidRPr="00DA07A8">
          <w:rPr>
            <w:rFonts w:ascii="Calibri" w:eastAsia="Franklin Gothic Book" w:hAnsi="Calibri"/>
            <w:sz w:val="22"/>
          </w:rPr>
          <w:t>The same participant survey as described above for free ridership—drawn from a random sample of current and up to one year previous program participants —will serve as the primary source of data collected for estimating participant spillover.  Regardless of the year of participation, spillover should be measured within the last 12 months (from the survey date), but after previous participation.</w:t>
        </w:r>
      </w:ins>
    </w:p>
    <w:p w14:paraId="7C5FF20B" w14:textId="77777777" w:rsidR="00DA07A8" w:rsidRPr="007C6F0B" w:rsidRDefault="00DA07A8" w:rsidP="007C6F0B">
      <w:pPr>
        <w:keepNext/>
        <w:widowControl/>
        <w:tabs>
          <w:tab w:val="left" w:pos="2824"/>
        </w:tabs>
        <w:spacing w:before="120"/>
        <w:outlineLvl w:val="3"/>
        <w:rPr>
          <w:ins w:id="2955" w:author="IL NTG Working Group" w:date="2015-10-02T15:35:00Z"/>
          <w:rFonts w:eastAsia="Franklin Gothic Book" w:cs="Arial"/>
          <w:b/>
          <w:i/>
          <w:sz w:val="24"/>
          <w:szCs w:val="24"/>
          <w:lang w:eastAsia="x-none"/>
        </w:rPr>
      </w:pPr>
      <w:ins w:id="2956" w:author="IL NTG Working Group" w:date="2015-10-02T15:35:00Z">
        <w:r w:rsidRPr="007C6F0B">
          <w:rPr>
            <w:rFonts w:eastAsia="Franklin Gothic Book" w:cs="Arial"/>
            <w:b/>
            <w:i/>
            <w:sz w:val="24"/>
            <w:szCs w:val="24"/>
            <w:lang w:eastAsia="x-none"/>
          </w:rPr>
          <w:t>Enhanced Method</w:t>
        </w:r>
      </w:ins>
    </w:p>
    <w:p w14:paraId="07D57D65" w14:textId="77777777" w:rsidR="00DA07A8" w:rsidRPr="00DA07A8" w:rsidRDefault="00DA07A8" w:rsidP="00DA07A8">
      <w:pPr>
        <w:spacing w:after="240"/>
        <w:jc w:val="left"/>
        <w:rPr>
          <w:ins w:id="2957" w:author="IL NTG Working Group" w:date="2015-10-02T15:35:00Z"/>
          <w:rFonts w:ascii="Calibri" w:eastAsia="Calibri" w:hAnsi="Calibri"/>
          <w:sz w:val="22"/>
        </w:rPr>
      </w:pPr>
      <w:ins w:id="2958" w:author="IL NTG Working Group" w:date="2015-10-02T15:35:00Z">
        <w:r w:rsidRPr="00DA07A8">
          <w:rPr>
            <w:rFonts w:ascii="Calibri" w:eastAsia="Calibri" w:hAnsi="Calibri"/>
            <w:sz w:val="22"/>
          </w:rPr>
          <w:t xml:space="preserve">This section provides a description of several enhanced approaches that may be used to augment the basic approach described above. </w:t>
        </w:r>
      </w:ins>
    </w:p>
    <w:p w14:paraId="243846A9" w14:textId="77777777" w:rsidR="00DA07A8" w:rsidRPr="00DA07A8" w:rsidRDefault="00DA07A8" w:rsidP="00585B9D">
      <w:pPr>
        <w:pStyle w:val="ListParagraph"/>
        <w:widowControl/>
        <w:numPr>
          <w:ilvl w:val="0"/>
          <w:numId w:val="59"/>
        </w:numPr>
        <w:spacing w:after="160"/>
        <w:ind w:left="540"/>
        <w:jc w:val="left"/>
        <w:rPr>
          <w:ins w:id="2959" w:author="IL NTG Working Group" w:date="2015-10-02T15:35:00Z"/>
          <w:rFonts w:ascii="Calibri" w:eastAsia="Franklin Gothic Book" w:hAnsi="Calibri" w:cs="Arial"/>
          <w:b/>
          <w:bCs/>
          <w:sz w:val="22"/>
          <w:lang w:eastAsia="x-none"/>
        </w:rPr>
      </w:pPr>
      <w:ins w:id="2960" w:author="IL NTG Working Group" w:date="2015-10-02T15:35:00Z">
        <w:r w:rsidRPr="00DA07A8">
          <w:rPr>
            <w:rFonts w:ascii="Calibri" w:eastAsia="Franklin Gothic Book" w:hAnsi="Calibri" w:cs="Arial"/>
            <w:b/>
            <w:bCs/>
            <w:sz w:val="22"/>
            <w:lang w:eastAsia="x-none"/>
          </w:rPr>
          <w:t>Verification of Spillover Measures.</w:t>
        </w:r>
        <w:r w:rsidRPr="00DA07A8">
          <w:rPr>
            <w:rFonts w:ascii="Calibri" w:eastAsia="Franklin Gothic Book" w:hAnsi="Calibri" w:cs="Arial"/>
            <w:bCs/>
            <w:sz w:val="22"/>
            <w:lang w:eastAsia="x-none"/>
          </w:rPr>
          <w:t xml:space="preserve"> In order to increase the rigor of spillover estimates associated with new construction programs, evaluators may choose to conduct verification activities designed to increase the certainty around self-reported spillover measures. In </w:t>
        </w:r>
        <w:r w:rsidRPr="00DA07A8">
          <w:rPr>
            <w:rFonts w:ascii="Calibri" w:hAnsi="Calibri"/>
            <w:sz w:val="22"/>
          </w:rPr>
          <w:t>particular</w:t>
        </w:r>
        <w:r w:rsidRPr="00DA07A8">
          <w:rPr>
            <w:rFonts w:ascii="Calibri" w:eastAsia="Franklin Gothic Book" w:hAnsi="Calibri" w:cs="Arial"/>
            <w:bCs/>
            <w:sz w:val="22"/>
            <w:lang w:eastAsia="x-none"/>
          </w:rPr>
          <w:t>, evaluators may (1) conduct onsite verification visits with survey respondents who report actions with significant spillover savings, or (2) request documentation of equipment purchases or installations (i.e., name plate, model number etc.).</w:t>
        </w:r>
      </w:ins>
    </w:p>
    <w:p w14:paraId="1DFB995D" w14:textId="77777777" w:rsidR="00DA07A8" w:rsidRPr="00DA07A8" w:rsidRDefault="00DA07A8" w:rsidP="00585B9D">
      <w:pPr>
        <w:pStyle w:val="ListParagraph"/>
        <w:widowControl/>
        <w:numPr>
          <w:ilvl w:val="0"/>
          <w:numId w:val="59"/>
        </w:numPr>
        <w:spacing w:after="160"/>
        <w:ind w:left="540"/>
        <w:jc w:val="left"/>
        <w:rPr>
          <w:ins w:id="2961" w:author="IL NTG Working Group" w:date="2015-10-02T15:35:00Z"/>
          <w:rFonts w:ascii="Calibri" w:eastAsia="Franklin Gothic Book" w:hAnsi="Calibri" w:cs="Arial"/>
          <w:b/>
          <w:bCs/>
          <w:sz w:val="22"/>
          <w:lang w:eastAsia="x-none"/>
        </w:rPr>
      </w:pPr>
      <w:ins w:id="2962" w:author="IL NTG Working Group" w:date="2015-10-02T15:35:00Z">
        <w:r w:rsidRPr="00DA07A8">
          <w:rPr>
            <w:rFonts w:ascii="Calibri" w:eastAsia="Franklin Gothic Book" w:hAnsi="Calibri" w:cs="Arial"/>
            <w:b/>
            <w:bCs/>
            <w:sz w:val="22"/>
            <w:lang w:eastAsia="x-none"/>
          </w:rPr>
          <w:t>Non-Participant Spillover.</w:t>
        </w:r>
        <w:r w:rsidRPr="00DA07A8">
          <w:rPr>
            <w:rFonts w:ascii="Calibri" w:eastAsia="Franklin Gothic Book" w:hAnsi="Calibri"/>
            <w:sz w:val="22"/>
          </w:rPr>
          <w:t xml:space="preserve"> In addition to participant free ridership and spillover, new construction programs may also </w:t>
        </w:r>
        <w:r w:rsidRPr="00585B9D">
          <w:rPr>
            <w:rFonts w:ascii="Calibri" w:eastAsia="Franklin Gothic Book" w:hAnsi="Calibri" w:cs="Arial"/>
            <w:bCs/>
            <w:sz w:val="22"/>
            <w:lang w:eastAsia="x-none"/>
          </w:rPr>
          <w:t>create</w:t>
        </w:r>
        <w:r w:rsidRPr="00DA07A8">
          <w:rPr>
            <w:rFonts w:ascii="Calibri" w:eastAsia="Franklin Gothic Book" w:hAnsi="Calibri"/>
            <w:sz w:val="22"/>
          </w:rPr>
          <w:t xml:space="preserve"> nonparticipant spillover through builders who are exposed to the program, or add improved </w:t>
        </w:r>
        <w:r w:rsidRPr="00DA07A8">
          <w:rPr>
            <w:rFonts w:ascii="Calibri" w:hAnsi="Calibri"/>
            <w:sz w:val="22"/>
          </w:rPr>
          <w:t>building</w:t>
        </w:r>
        <w:r w:rsidRPr="00DA07A8">
          <w:rPr>
            <w:rFonts w:ascii="Calibri" w:eastAsia="Franklin Gothic Book" w:hAnsi="Calibri"/>
            <w:sz w:val="22"/>
          </w:rPr>
          <w:t xml:space="preserve"> practices to compete with builders participating through the program, but do not complete projects through it.  [This section is still under discussion by the NTG Working Group].</w:t>
        </w:r>
      </w:ins>
    </w:p>
    <w:p w14:paraId="0115FC88" w14:textId="77777777" w:rsidR="00B604EF" w:rsidRPr="00B60422" w:rsidRDefault="00B604EF" w:rsidP="00AA4E2A">
      <w:pPr>
        <w:keepNext/>
        <w:widowControl/>
        <w:numPr>
          <w:ilvl w:val="1"/>
          <w:numId w:val="74"/>
        </w:numPr>
        <w:spacing w:before="200" w:after="160"/>
        <w:jc w:val="left"/>
        <w:outlineLvl w:val="1"/>
        <w:rPr>
          <w:ins w:id="2963" w:author="IL NTG Working Group" w:date="2015-10-02T15:35:00Z"/>
          <w:rFonts w:eastAsia="Franklin Gothic Book" w:cs="Arial"/>
          <w:b/>
          <w:bCs/>
          <w:sz w:val="24"/>
          <w:szCs w:val="20"/>
          <w:lang w:eastAsia="x-none"/>
        </w:rPr>
      </w:pPr>
      <w:bookmarkStart w:id="2964" w:name="_Toc431527841"/>
      <w:bookmarkStart w:id="2965" w:name="_Toc431527842"/>
      <w:bookmarkStart w:id="2966" w:name="_Toc431527843"/>
      <w:bookmarkStart w:id="2967" w:name="_Toc431527844"/>
      <w:bookmarkStart w:id="2968" w:name="_Toc431527845"/>
      <w:bookmarkStart w:id="2969" w:name="_Toc431527846"/>
      <w:bookmarkStart w:id="2970" w:name="_Toc431527847"/>
      <w:bookmarkStart w:id="2971" w:name="_Toc431527848"/>
      <w:bookmarkStart w:id="2972" w:name="_Toc431527849"/>
      <w:bookmarkStart w:id="2973" w:name="_Toc431527850"/>
      <w:bookmarkStart w:id="2974" w:name="_Toc431526486"/>
      <w:bookmarkStart w:id="2975" w:name="_Toc431527851"/>
      <w:bookmarkEnd w:id="2964"/>
      <w:bookmarkEnd w:id="2965"/>
      <w:bookmarkEnd w:id="2966"/>
      <w:bookmarkEnd w:id="2967"/>
      <w:bookmarkEnd w:id="2968"/>
      <w:bookmarkEnd w:id="2969"/>
      <w:bookmarkEnd w:id="2970"/>
      <w:bookmarkEnd w:id="2971"/>
      <w:bookmarkEnd w:id="2972"/>
      <w:bookmarkEnd w:id="2973"/>
      <w:ins w:id="2976" w:author="IL NTG Working Group" w:date="2015-10-02T15:35:00Z">
        <w:r w:rsidRPr="00B60422">
          <w:rPr>
            <w:rFonts w:eastAsia="Franklin Gothic Book" w:cs="Arial"/>
            <w:b/>
            <w:bCs/>
            <w:sz w:val="24"/>
            <w:szCs w:val="20"/>
            <w:lang w:eastAsia="x-none"/>
          </w:rPr>
          <w:t>Nonparticipant Spillover</w:t>
        </w:r>
        <w:bookmarkEnd w:id="2974"/>
        <w:bookmarkEnd w:id="2975"/>
      </w:ins>
    </w:p>
    <w:p w14:paraId="438595DE" w14:textId="77777777" w:rsidR="00B604EF" w:rsidRPr="00B604EF" w:rsidRDefault="00B604EF" w:rsidP="00B604EF">
      <w:pPr>
        <w:tabs>
          <w:tab w:val="left" w:pos="1440"/>
        </w:tabs>
        <w:spacing w:after="240"/>
        <w:jc w:val="left"/>
        <w:rPr>
          <w:ins w:id="2977" w:author="IL NTG Working Group" w:date="2015-10-02T15:35:00Z"/>
          <w:rFonts w:ascii="Calibri" w:hAnsi="Calibri"/>
          <w:color w:val="000000"/>
          <w:sz w:val="22"/>
        </w:rPr>
      </w:pPr>
      <w:ins w:id="2978" w:author="IL NTG Working Group" w:date="2015-10-02T15:35:00Z">
        <w:r w:rsidRPr="00B604EF">
          <w:rPr>
            <w:rFonts w:ascii="Calibri" w:hAnsi="Calibri"/>
            <w:color w:val="000000"/>
            <w:sz w:val="22"/>
          </w:rPr>
          <w:t xml:space="preserve">Effective program marketing and outreach generates program participation and increases general energy efficiency awareness among customers. The cumulative effect of sustained utility program marketing can affect customers’ perceptions of their energy usage and, in some cases, motivate customers to take efficiency actions outside of the utility program. This phenomenon—called nonparticipant spillover (NPSO)—results in energy and demand savings caused by but not rebated through a utility’s DSM activity. </w:t>
        </w:r>
      </w:ins>
    </w:p>
    <w:p w14:paraId="76D342C8" w14:textId="77777777" w:rsidR="00B604EF" w:rsidRPr="00B604EF" w:rsidRDefault="00B604EF" w:rsidP="00B604EF">
      <w:pPr>
        <w:tabs>
          <w:tab w:val="left" w:pos="1440"/>
        </w:tabs>
        <w:spacing w:after="240"/>
        <w:jc w:val="left"/>
        <w:rPr>
          <w:ins w:id="2979" w:author="IL NTG Working Group" w:date="2015-10-02T15:35:00Z"/>
          <w:rFonts w:ascii="Calibri" w:hAnsi="Calibri"/>
          <w:color w:val="000000"/>
          <w:sz w:val="22"/>
        </w:rPr>
      </w:pPr>
      <w:ins w:id="2980" w:author="IL NTG Working Group" w:date="2015-10-02T15:35:00Z">
        <w:r w:rsidRPr="00B604EF">
          <w:rPr>
            <w:rFonts w:ascii="Calibri" w:hAnsi="Calibri"/>
            <w:color w:val="000000"/>
            <w:sz w:val="22"/>
          </w:rPr>
          <w:t xml:space="preserve">The basic method for estimating NPSO uses a general population, self-report approach, based on a standard battery of questions. General population surveys reviewed and considered in the development of this protocol included those for Ameren Missouri and Georgia Power. </w:t>
        </w:r>
      </w:ins>
    </w:p>
    <w:p w14:paraId="21B5F5DC" w14:textId="77777777" w:rsidR="00B604EF" w:rsidRPr="00B604EF" w:rsidRDefault="00B604EF" w:rsidP="00B604EF">
      <w:pPr>
        <w:tabs>
          <w:tab w:val="left" w:pos="1440"/>
        </w:tabs>
        <w:spacing w:after="240"/>
        <w:jc w:val="left"/>
        <w:rPr>
          <w:ins w:id="2981" w:author="IL NTG Working Group" w:date="2015-10-02T15:35:00Z"/>
          <w:rFonts w:ascii="Calibri" w:hAnsi="Calibri"/>
          <w:color w:val="000000"/>
          <w:sz w:val="22"/>
        </w:rPr>
      </w:pPr>
      <w:ins w:id="2982" w:author="IL NTG Working Group" w:date="2015-10-02T15:35:00Z">
        <w:r w:rsidRPr="00B604EF">
          <w:rPr>
            <w:rFonts w:ascii="Calibri" w:hAnsi="Calibri"/>
            <w:color w:val="000000"/>
            <w:sz w:val="22"/>
          </w:rPr>
          <w:t>An enhanced method for estimating spillover would use site visits to nonparticipants that report significant spillover savings. Although site visits could improve the accuracy of spillover savings, they would not improve the accuracy of the savings attribution to DSM programs—a key component of the basic method. As the enhanced approach likely proves cost-prohibitive, this discussion focuses on the basic method.</w:t>
        </w:r>
      </w:ins>
    </w:p>
    <w:p w14:paraId="5CA5AE7F" w14:textId="77777777" w:rsidR="00B604EF" w:rsidRPr="007C6F0B" w:rsidRDefault="00B604EF" w:rsidP="007C6F0B">
      <w:pPr>
        <w:keepNext/>
        <w:widowControl/>
        <w:tabs>
          <w:tab w:val="left" w:pos="2824"/>
        </w:tabs>
        <w:spacing w:before="120"/>
        <w:outlineLvl w:val="3"/>
        <w:rPr>
          <w:ins w:id="2983" w:author="IL NTG Working Group" w:date="2015-10-02T15:35:00Z"/>
          <w:rFonts w:eastAsia="Franklin Gothic Book" w:cs="Arial"/>
          <w:b/>
          <w:i/>
          <w:sz w:val="24"/>
          <w:szCs w:val="24"/>
          <w:lang w:eastAsia="x-none"/>
        </w:rPr>
      </w:pPr>
      <w:ins w:id="2984" w:author="IL NTG Working Group" w:date="2015-10-02T15:35:00Z">
        <w:r w:rsidRPr="007C6F0B">
          <w:rPr>
            <w:rFonts w:eastAsia="Franklin Gothic Book" w:cs="Arial"/>
            <w:b/>
            <w:i/>
            <w:sz w:val="24"/>
            <w:szCs w:val="24"/>
            <w:lang w:eastAsia="x-none"/>
          </w:rPr>
          <w:t>Basic Method</w:t>
        </w:r>
      </w:ins>
    </w:p>
    <w:p w14:paraId="5B24131B" w14:textId="77777777" w:rsidR="00B604EF" w:rsidRPr="001E4EE2" w:rsidRDefault="00B604EF" w:rsidP="001E4EE2">
      <w:pPr>
        <w:widowControl/>
        <w:numPr>
          <w:ilvl w:val="2"/>
          <w:numId w:val="72"/>
        </w:numPr>
        <w:spacing w:before="120" w:after="160"/>
        <w:jc w:val="left"/>
        <w:outlineLvl w:val="2"/>
        <w:rPr>
          <w:ins w:id="2985" w:author="IL NTG Working Group" w:date="2015-10-02T15:35:00Z"/>
          <w:rFonts w:eastAsia="Franklin Gothic Book" w:cs="Arial"/>
          <w:b/>
          <w:bCs/>
          <w:sz w:val="24"/>
          <w:szCs w:val="24"/>
          <w:lang w:eastAsia="x-none"/>
        </w:rPr>
      </w:pPr>
      <w:bookmarkStart w:id="2986" w:name="_Toc431526487"/>
      <w:bookmarkStart w:id="2987" w:name="_Toc431527852"/>
      <w:ins w:id="2988" w:author="IL NTG Working Group" w:date="2015-10-02T15:35:00Z">
        <w:r w:rsidRPr="001E4EE2">
          <w:rPr>
            <w:rFonts w:eastAsia="Franklin Gothic Book" w:cs="Arial"/>
            <w:b/>
            <w:bCs/>
            <w:sz w:val="24"/>
            <w:szCs w:val="24"/>
            <w:lang w:eastAsia="x-none"/>
          </w:rPr>
          <w:t>Sampling</w:t>
        </w:r>
        <w:bookmarkEnd w:id="2986"/>
        <w:bookmarkEnd w:id="2987"/>
      </w:ins>
    </w:p>
    <w:p w14:paraId="11FDCBE7" w14:textId="77777777" w:rsidR="00B604EF" w:rsidRPr="00B604EF" w:rsidRDefault="00B604EF" w:rsidP="00B604EF">
      <w:pPr>
        <w:spacing w:after="240"/>
        <w:jc w:val="left"/>
        <w:rPr>
          <w:ins w:id="2989" w:author="IL NTG Working Group" w:date="2015-10-02T15:35:00Z"/>
          <w:rFonts w:ascii="Calibri" w:hAnsi="Calibri"/>
          <w:sz w:val="22"/>
        </w:rPr>
      </w:pPr>
      <w:ins w:id="2990" w:author="IL NTG Working Group" w:date="2015-10-02T15:35:00Z">
        <w:r w:rsidRPr="00B604EF">
          <w:rPr>
            <w:rFonts w:ascii="Calibri" w:hAnsi="Calibri"/>
            <w:sz w:val="22"/>
          </w:rPr>
          <w:t xml:space="preserve">As spillover occurs seldom in the general, nonparticipating population, determining spillover requires a large sample: approximately 350 residential customers who have not participated in any energy efficiency programs, including a behavioral program, within the past three years (except for residential lighting, where customer names may not be tracked). Typically, only a small number of customers exhibit NPSO, thus requiring the large sample. Customers will be removed from the sample frame if their account numbers can be cross-referenced against a list of program participants from the previous three years. The survey targets household members responsible for paying </w:t>
        </w:r>
        <w:r w:rsidRPr="00B604EF">
          <w:rPr>
            <w:rFonts w:ascii="Calibri" w:hAnsi="Calibri"/>
            <w:sz w:val="22"/>
          </w:rPr>
          <w:br/>
          <w:t xml:space="preserve">utility bills. </w:t>
        </w:r>
      </w:ins>
    </w:p>
    <w:p w14:paraId="50840F45" w14:textId="77777777" w:rsidR="00B604EF" w:rsidRPr="00B604EF" w:rsidRDefault="00B604EF" w:rsidP="00B604EF">
      <w:pPr>
        <w:spacing w:after="240"/>
        <w:jc w:val="left"/>
        <w:rPr>
          <w:ins w:id="2991" w:author="IL NTG Working Group" w:date="2015-10-02T15:35:00Z"/>
          <w:rFonts w:ascii="Calibri" w:hAnsi="Calibri"/>
          <w:sz w:val="22"/>
        </w:rPr>
      </w:pPr>
      <w:ins w:id="2992" w:author="IL NTG Working Group" w:date="2015-10-02T15:35:00Z">
        <w:r w:rsidRPr="00B604EF">
          <w:rPr>
            <w:rFonts w:ascii="Calibri" w:hAnsi="Calibri"/>
            <w:sz w:val="22"/>
          </w:rPr>
          <w:t>Illinois must conduct a potential study every two years. Part of this potential study requires primary research. With advanced planning and coordination, primary research for the potential study can be leveraged to include NPSO.</w:t>
        </w:r>
      </w:ins>
    </w:p>
    <w:p w14:paraId="754AA64D" w14:textId="77777777" w:rsidR="00B604EF" w:rsidRPr="001E4EE2" w:rsidRDefault="00B604EF" w:rsidP="001E4EE2">
      <w:pPr>
        <w:widowControl/>
        <w:numPr>
          <w:ilvl w:val="2"/>
          <w:numId w:val="72"/>
        </w:numPr>
        <w:spacing w:before="120" w:after="160"/>
        <w:jc w:val="left"/>
        <w:outlineLvl w:val="2"/>
        <w:rPr>
          <w:ins w:id="2993" w:author="IL NTG Working Group" w:date="2015-10-02T15:35:00Z"/>
          <w:rFonts w:eastAsia="Franklin Gothic Book" w:cs="Arial"/>
          <w:b/>
          <w:bCs/>
          <w:sz w:val="24"/>
          <w:szCs w:val="24"/>
          <w:lang w:eastAsia="x-none"/>
        </w:rPr>
      </w:pPr>
      <w:bookmarkStart w:id="2994" w:name="_Toc431526488"/>
      <w:bookmarkStart w:id="2995" w:name="_Toc431527853"/>
      <w:ins w:id="2996" w:author="IL NTG Working Group" w:date="2015-10-02T15:35:00Z">
        <w:r w:rsidRPr="001E4EE2">
          <w:rPr>
            <w:rFonts w:eastAsia="Franklin Gothic Book" w:cs="Arial"/>
            <w:b/>
            <w:bCs/>
            <w:sz w:val="24"/>
            <w:szCs w:val="24"/>
            <w:lang w:eastAsia="x-none"/>
          </w:rPr>
          <w:t>Measures</w:t>
        </w:r>
        <w:bookmarkEnd w:id="2994"/>
        <w:bookmarkEnd w:id="2995"/>
      </w:ins>
    </w:p>
    <w:p w14:paraId="4BDAC8D0" w14:textId="77777777" w:rsidR="00B604EF" w:rsidRPr="00B604EF" w:rsidRDefault="00B604EF" w:rsidP="00B604EF">
      <w:pPr>
        <w:keepNext/>
        <w:widowControl/>
        <w:spacing w:after="240"/>
        <w:jc w:val="left"/>
        <w:rPr>
          <w:ins w:id="2997" w:author="IL NTG Working Group" w:date="2015-10-02T15:35:00Z"/>
          <w:rFonts w:ascii="Calibri" w:eastAsia="Calibri" w:hAnsi="Calibri"/>
          <w:sz w:val="22"/>
        </w:rPr>
      </w:pPr>
      <w:ins w:id="2998" w:author="IL NTG Working Group" w:date="2015-10-02T15:35:00Z">
        <w:r w:rsidRPr="00B604EF">
          <w:rPr>
            <w:rFonts w:ascii="Calibri" w:eastAsia="Calibri" w:hAnsi="Calibri"/>
            <w:sz w:val="22"/>
          </w:rPr>
          <w:t xml:space="preserve">The following gas and electric measures can be included in NPSO: </w:t>
        </w:r>
      </w:ins>
    </w:p>
    <w:p w14:paraId="2356C2AF" w14:textId="77777777" w:rsidR="00B604EF" w:rsidRPr="00B604EF" w:rsidRDefault="00B604EF" w:rsidP="00542BF3">
      <w:pPr>
        <w:widowControl/>
        <w:numPr>
          <w:ilvl w:val="0"/>
          <w:numId w:val="15"/>
        </w:numPr>
        <w:spacing w:after="160"/>
        <w:ind w:left="360" w:hanging="180"/>
        <w:jc w:val="left"/>
        <w:rPr>
          <w:ins w:id="2999" w:author="IL NTG Working Group" w:date="2015-10-02T15:35:00Z"/>
          <w:rFonts w:ascii="Calibri" w:eastAsia="Calibri" w:hAnsi="Calibri"/>
          <w:sz w:val="22"/>
        </w:rPr>
      </w:pPr>
      <w:ins w:id="3000" w:author="IL NTG Working Group" w:date="2015-10-02T15:35:00Z">
        <w:r w:rsidRPr="002E5777">
          <w:rPr>
            <w:rFonts w:ascii="Calibri" w:eastAsia="Calibri" w:hAnsi="Calibri"/>
            <w:b/>
            <w:i/>
            <w:sz w:val="22"/>
            <w:u w:val="single"/>
          </w:rPr>
          <w:t>Illinois residential TRM measures</w:t>
        </w:r>
        <w:r w:rsidRPr="00B604EF">
          <w:rPr>
            <w:rFonts w:ascii="Calibri" w:eastAsia="Calibri" w:hAnsi="Calibri"/>
            <w:b/>
            <w:i/>
            <w:sz w:val="22"/>
            <w:vertAlign w:val="superscript"/>
          </w:rPr>
          <w:footnoteReference w:id="19"/>
        </w:r>
        <w:r w:rsidRPr="00B604EF">
          <w:rPr>
            <w:rFonts w:ascii="Calibri" w:eastAsia="Calibri" w:hAnsi="Calibri"/>
            <w:sz w:val="22"/>
          </w:rPr>
          <w:t xml:space="preserve"> include: ASHP, GSHP, CAC, blower motor, air and duct sealing, attic insulation, rim joist insulation, crawl space insulation, wall insulation, smart strip, water heater, thermostat, ENERGY STAR appliances, appliance </w:t>
        </w:r>
        <w:r w:rsidRPr="00542BF3">
          <w:rPr>
            <w:rFonts w:ascii="Calibri" w:hAnsi="Calibri"/>
            <w:sz w:val="22"/>
          </w:rPr>
          <w:t>recycling</w:t>
        </w:r>
        <w:r w:rsidRPr="00B604EF">
          <w:rPr>
            <w:rFonts w:ascii="Calibri" w:eastAsia="Calibri" w:hAnsi="Calibri"/>
            <w:sz w:val="22"/>
          </w:rPr>
          <w:t>, and LED lighting.</w:t>
        </w:r>
      </w:ins>
    </w:p>
    <w:p w14:paraId="5277755C" w14:textId="77777777" w:rsidR="00B604EF" w:rsidRPr="00B604EF" w:rsidRDefault="00B604EF" w:rsidP="00542BF3">
      <w:pPr>
        <w:widowControl/>
        <w:numPr>
          <w:ilvl w:val="0"/>
          <w:numId w:val="15"/>
        </w:numPr>
        <w:spacing w:after="160"/>
        <w:ind w:left="360" w:hanging="180"/>
        <w:jc w:val="left"/>
        <w:rPr>
          <w:ins w:id="3003" w:author="IL NTG Working Group" w:date="2015-10-02T15:35:00Z"/>
          <w:rFonts w:ascii="Calibri" w:eastAsia="Calibri" w:hAnsi="Calibri"/>
          <w:sz w:val="22"/>
        </w:rPr>
      </w:pPr>
      <w:ins w:id="3004" w:author="IL NTG Working Group" w:date="2015-10-02T15:35:00Z">
        <w:r w:rsidRPr="002E5777">
          <w:rPr>
            <w:rFonts w:ascii="Calibri" w:eastAsia="Calibri" w:hAnsi="Calibri"/>
            <w:b/>
            <w:i/>
            <w:sz w:val="22"/>
            <w:u w:val="single"/>
          </w:rPr>
          <w:t>Other spillover measures</w:t>
        </w:r>
        <w:r w:rsidRPr="00B604EF">
          <w:rPr>
            <w:rFonts w:ascii="Calibri" w:eastAsia="Calibri" w:hAnsi="Calibri"/>
            <w:sz w:val="22"/>
          </w:rPr>
          <w:t xml:space="preserve"> include LEED for homes,</w:t>
        </w:r>
        <w:r w:rsidRPr="00B604EF">
          <w:rPr>
            <w:rFonts w:ascii="Calibri" w:eastAsia="Calibri" w:hAnsi="Calibri"/>
            <w:sz w:val="22"/>
            <w:vertAlign w:val="superscript"/>
          </w:rPr>
          <w:footnoteReference w:id="20"/>
        </w:r>
        <w:r w:rsidRPr="00B604EF">
          <w:rPr>
            <w:rFonts w:ascii="Calibri" w:eastAsia="Calibri" w:hAnsi="Calibri"/>
            <w:sz w:val="22"/>
          </w:rPr>
          <w:t xml:space="preserve"> ENERGY </w:t>
        </w:r>
        <w:r w:rsidRPr="00542BF3">
          <w:rPr>
            <w:rFonts w:ascii="Calibri" w:hAnsi="Calibri"/>
            <w:sz w:val="22"/>
          </w:rPr>
          <w:t>STAR</w:t>
        </w:r>
        <w:r w:rsidRPr="00B604EF">
          <w:rPr>
            <w:rFonts w:ascii="Calibri" w:eastAsia="Calibri" w:hAnsi="Calibri"/>
            <w:sz w:val="22"/>
          </w:rPr>
          <w:t xml:space="preserve"> homes, efficient windows, ENERGY STAR televisions, and solar.</w:t>
        </w:r>
      </w:ins>
    </w:p>
    <w:p w14:paraId="4BDE36B1" w14:textId="77777777" w:rsidR="00B604EF" w:rsidRPr="00B604EF" w:rsidRDefault="00B604EF" w:rsidP="00542BF3">
      <w:pPr>
        <w:widowControl/>
        <w:numPr>
          <w:ilvl w:val="0"/>
          <w:numId w:val="15"/>
        </w:numPr>
        <w:spacing w:after="160"/>
        <w:ind w:left="360" w:hanging="180"/>
        <w:jc w:val="left"/>
        <w:rPr>
          <w:ins w:id="3007" w:author="IL NTG Working Group" w:date="2015-10-02T15:35:00Z"/>
          <w:rFonts w:ascii="Calibri" w:eastAsia="Calibri" w:hAnsi="Calibri"/>
          <w:b/>
          <w:i/>
          <w:sz w:val="22"/>
        </w:rPr>
      </w:pPr>
      <w:ins w:id="3008" w:author="IL NTG Working Group" w:date="2015-10-02T15:35:00Z">
        <w:r w:rsidRPr="002E5777">
          <w:rPr>
            <w:rFonts w:ascii="Calibri" w:eastAsia="Calibri" w:hAnsi="Calibri"/>
            <w:b/>
            <w:i/>
            <w:sz w:val="22"/>
            <w:u w:val="single"/>
          </w:rPr>
          <w:t>Behavioral changes</w:t>
        </w:r>
        <w:r w:rsidRPr="00B604EF">
          <w:rPr>
            <w:rFonts w:ascii="Calibri" w:eastAsia="Calibri" w:hAnsi="Calibri"/>
            <w:sz w:val="22"/>
          </w:rPr>
          <w:t>,</w:t>
        </w:r>
        <w:r w:rsidRPr="00B604EF">
          <w:rPr>
            <w:rFonts w:ascii="Calibri" w:eastAsia="Calibri" w:hAnsi="Calibri"/>
            <w:b/>
            <w:i/>
            <w:sz w:val="22"/>
          </w:rPr>
          <w:t xml:space="preserve"> </w:t>
        </w:r>
        <w:r w:rsidRPr="00B604EF">
          <w:rPr>
            <w:rFonts w:ascii="Calibri" w:eastAsia="Calibri" w:hAnsi="Calibri"/>
            <w:sz w:val="22"/>
          </w:rPr>
          <w:t xml:space="preserve">such as turning off lights, will be </w:t>
        </w:r>
        <w:r w:rsidRPr="00542BF3">
          <w:rPr>
            <w:rFonts w:ascii="Calibri" w:hAnsi="Calibri"/>
            <w:sz w:val="22"/>
          </w:rPr>
          <w:t>reported</w:t>
        </w:r>
        <w:r w:rsidRPr="00B604EF">
          <w:rPr>
            <w:rFonts w:ascii="Calibri" w:eastAsia="Calibri" w:hAnsi="Calibri"/>
            <w:sz w:val="22"/>
          </w:rPr>
          <w:t xml:space="preserve">, but not quantified due to challenges in quantifying via telephone surveys. </w:t>
        </w:r>
      </w:ins>
    </w:p>
    <w:p w14:paraId="26E51033" w14:textId="77777777" w:rsidR="00B604EF" w:rsidRPr="00B604EF" w:rsidRDefault="00B604EF" w:rsidP="00B604EF">
      <w:pPr>
        <w:spacing w:after="240"/>
        <w:jc w:val="left"/>
        <w:rPr>
          <w:ins w:id="3009" w:author="IL NTG Working Group" w:date="2015-10-02T15:35:00Z"/>
          <w:rFonts w:ascii="Calibri" w:eastAsia="Calibri" w:hAnsi="Calibri"/>
          <w:sz w:val="22"/>
        </w:rPr>
      </w:pPr>
      <w:ins w:id="3010" w:author="IL NTG Working Group" w:date="2015-10-02T15:35:00Z">
        <w:r w:rsidRPr="00B604EF">
          <w:rPr>
            <w:rFonts w:ascii="Calibri" w:eastAsia="Calibri" w:hAnsi="Calibri"/>
            <w:sz w:val="22"/>
          </w:rPr>
          <w:t>Depending on the measure type reported by the customer, follow-up questions should be included to gather sufficient information to reasonably assess the saving amount by applying the TRM, understanding that assumptions must be made if TRM inputs cannot be easily supplied by the participant. Such assumptions should be conservative or, if not conservative, reasons for deviating from the conservative application should be documented.</w:t>
        </w:r>
        <w:r w:rsidRPr="00B604EF">
          <w:rPr>
            <w:rFonts w:ascii="Calibri" w:eastAsia="Calibri" w:hAnsi="Calibri"/>
            <w:sz w:val="22"/>
            <w:vertAlign w:val="superscript"/>
          </w:rPr>
          <w:footnoteReference w:id="21"/>
        </w:r>
        <w:r w:rsidRPr="00B604EF">
          <w:rPr>
            <w:rFonts w:ascii="Calibri" w:eastAsia="Calibri" w:hAnsi="Calibri"/>
            <w:sz w:val="22"/>
          </w:rPr>
          <w:t xml:space="preserve"> Measures that cannot be reasonably quantified within available evaluation budgets should be excluded from spillover calculations. </w:t>
        </w:r>
      </w:ins>
    </w:p>
    <w:p w14:paraId="3CAB3D95" w14:textId="77777777" w:rsidR="00B604EF" w:rsidRPr="00B604EF" w:rsidRDefault="00B604EF" w:rsidP="00B604EF">
      <w:pPr>
        <w:keepNext/>
        <w:widowControl/>
        <w:spacing w:after="240"/>
        <w:jc w:val="left"/>
        <w:rPr>
          <w:ins w:id="3013" w:author="IL NTG Working Group" w:date="2015-10-02T15:35:00Z"/>
          <w:rFonts w:ascii="Calibri" w:eastAsia="Calibri" w:hAnsi="Calibri"/>
          <w:szCs w:val="20"/>
        </w:rPr>
      </w:pPr>
      <w:ins w:id="3014" w:author="IL NTG Working Group" w:date="2015-10-02T15:35:00Z">
        <w:r w:rsidRPr="00B604EF">
          <w:rPr>
            <w:rFonts w:ascii="Calibri" w:eastAsia="Calibri" w:hAnsi="Calibri"/>
            <w:sz w:val="22"/>
          </w:rPr>
          <w:t>For measures included in the TRM, savings will be assessed using the TRM algorithms (including any interactive effects). Baselines for measures not in the TRM will be assessed based on appliance standards and building codes, if applicable, and, if not, through engineering judgements of existing or market conditions. Engineering assumptions and analysis by the evaluator will be applied for measures not included in the TRM.</w:t>
        </w:r>
      </w:ins>
    </w:p>
    <w:p w14:paraId="10665ACB" w14:textId="77777777" w:rsidR="00B604EF" w:rsidRPr="001E4EE2" w:rsidRDefault="00B604EF" w:rsidP="00D5453E">
      <w:pPr>
        <w:widowControl/>
        <w:numPr>
          <w:ilvl w:val="2"/>
          <w:numId w:val="72"/>
        </w:numPr>
        <w:spacing w:before="120" w:after="160"/>
        <w:jc w:val="left"/>
        <w:outlineLvl w:val="2"/>
        <w:rPr>
          <w:ins w:id="3015" w:author="IL NTG Working Group" w:date="2015-10-02T15:35:00Z"/>
          <w:rFonts w:eastAsia="Franklin Gothic Book" w:cs="Arial"/>
          <w:b/>
          <w:bCs/>
          <w:sz w:val="24"/>
          <w:szCs w:val="24"/>
          <w:lang w:eastAsia="x-none"/>
        </w:rPr>
      </w:pPr>
      <w:bookmarkStart w:id="3016" w:name="_Toc431526489"/>
      <w:bookmarkStart w:id="3017" w:name="_Toc431527854"/>
      <w:ins w:id="3018" w:author="IL NTG Working Group" w:date="2015-10-02T15:35:00Z">
        <w:r w:rsidRPr="001E4EE2">
          <w:rPr>
            <w:rFonts w:eastAsia="Franklin Gothic Book" w:cs="Arial"/>
            <w:b/>
            <w:bCs/>
            <w:sz w:val="24"/>
            <w:szCs w:val="24"/>
            <w:lang w:eastAsia="x-none"/>
          </w:rPr>
          <w:t>Attribution</w:t>
        </w:r>
        <w:bookmarkEnd w:id="3016"/>
        <w:bookmarkEnd w:id="3017"/>
      </w:ins>
    </w:p>
    <w:p w14:paraId="41B5D32C" w14:textId="72DF3EEF" w:rsidR="00B604EF" w:rsidRPr="00B604EF" w:rsidRDefault="00B604EF" w:rsidP="00B604EF">
      <w:pPr>
        <w:keepNext/>
        <w:widowControl/>
        <w:spacing w:after="240"/>
        <w:jc w:val="left"/>
        <w:rPr>
          <w:ins w:id="3019" w:author="IL NTG Working Group" w:date="2015-10-02T15:35:00Z"/>
          <w:rFonts w:ascii="Calibri" w:eastAsia="Calibri" w:hAnsi="Calibri"/>
          <w:sz w:val="22"/>
        </w:rPr>
      </w:pPr>
      <w:ins w:id="3020" w:author="IL NTG Working Group" w:date="2015-10-02T15:35:00Z">
        <w:r w:rsidRPr="00B604EF">
          <w:rPr>
            <w:rFonts w:ascii="Calibri" w:eastAsia="Calibri" w:hAnsi="Calibri"/>
            <w:sz w:val="22"/>
          </w:rPr>
          <w:t xml:space="preserve">To receive credit for energy savings, the nonparticipant must fit the following criteria: (1) be familiar with the utility energy efficiency campaign (e.g., ActOnEnergy for Ameren); and (2) indicate that some aspect of the utility’s energy efficiency programs motivated their purchasing decisions. Influence will be measured on a scale of 0 to 10, where 10 is extremely influential and 0 is not at all influential. Savings attribution requires a score of 8 or higher. </w:t>
        </w:r>
      </w:ins>
    </w:p>
    <w:p w14:paraId="77730603" w14:textId="77777777" w:rsidR="00B604EF" w:rsidRPr="001E4EE2" w:rsidRDefault="00B604EF" w:rsidP="00D5453E">
      <w:pPr>
        <w:widowControl/>
        <w:numPr>
          <w:ilvl w:val="2"/>
          <w:numId w:val="72"/>
        </w:numPr>
        <w:spacing w:before="120" w:after="160"/>
        <w:jc w:val="left"/>
        <w:outlineLvl w:val="2"/>
        <w:rPr>
          <w:ins w:id="3021" w:author="IL NTG Working Group" w:date="2015-10-02T15:35:00Z"/>
          <w:rFonts w:eastAsia="Franklin Gothic Book" w:cs="Arial"/>
          <w:b/>
          <w:bCs/>
          <w:sz w:val="24"/>
          <w:szCs w:val="24"/>
          <w:lang w:eastAsia="x-none"/>
        </w:rPr>
      </w:pPr>
      <w:bookmarkStart w:id="3022" w:name="_Toc431526490"/>
      <w:bookmarkStart w:id="3023" w:name="_Toc431527855"/>
      <w:ins w:id="3024" w:author="IL NTG Working Group" w:date="2015-10-02T15:35:00Z">
        <w:r w:rsidRPr="001E4EE2">
          <w:rPr>
            <w:rFonts w:eastAsia="Franklin Gothic Book" w:cs="Arial"/>
            <w:b/>
            <w:bCs/>
            <w:sz w:val="24"/>
            <w:szCs w:val="24"/>
            <w:lang w:eastAsia="x-none"/>
          </w:rPr>
          <w:t>Key Phone Survey Questions</w:t>
        </w:r>
        <w:bookmarkEnd w:id="3022"/>
        <w:bookmarkEnd w:id="3023"/>
      </w:ins>
    </w:p>
    <w:p w14:paraId="12BAA8CA" w14:textId="7D28EA55" w:rsidR="00B604EF" w:rsidRPr="00B604EF" w:rsidRDefault="00B604EF" w:rsidP="00B604EF">
      <w:pPr>
        <w:widowControl/>
        <w:spacing w:after="240"/>
        <w:jc w:val="left"/>
        <w:rPr>
          <w:ins w:id="3025" w:author="IL NTG Working Group" w:date="2015-10-02T15:35:00Z"/>
          <w:rFonts w:ascii="Calibri" w:eastAsia="Calibri" w:hAnsi="Calibri"/>
          <w:sz w:val="22"/>
        </w:rPr>
      </w:pPr>
      <w:ins w:id="3026" w:author="IL NTG Working Group" w:date="2015-10-02T15:35:00Z">
        <w:r w:rsidRPr="00B604EF">
          <w:rPr>
            <w:rFonts w:ascii="Calibri" w:eastAsia="Calibri" w:hAnsi="Calibri"/>
            <w:sz w:val="22"/>
          </w:rPr>
          <w:t xml:space="preserve">Survey respondents will be asked series of questions following the logic shown in </w:t>
        </w:r>
        <w:r w:rsidRPr="00B604EF">
          <w:rPr>
            <w:rFonts w:ascii="Calibri" w:eastAsia="Calibri" w:hAnsi="Calibri"/>
            <w:sz w:val="22"/>
          </w:rPr>
          <w:fldChar w:fldCharType="begin"/>
        </w:r>
        <w:r w:rsidRPr="00B604EF">
          <w:rPr>
            <w:rFonts w:ascii="Calibri" w:eastAsia="Calibri" w:hAnsi="Calibri"/>
            <w:sz w:val="22"/>
          </w:rPr>
          <w:instrText xml:space="preserve"> REF _Ref422394137 \h  \* MERGEFORMAT </w:instrText>
        </w:r>
      </w:ins>
      <w:r w:rsidRPr="00B604EF">
        <w:rPr>
          <w:rFonts w:ascii="Calibri" w:eastAsia="Calibri" w:hAnsi="Calibri"/>
          <w:sz w:val="22"/>
        </w:rPr>
      </w:r>
      <w:ins w:id="3027" w:author="IL NTG Working Group" w:date="2015-10-02T15:35:00Z">
        <w:r w:rsidRPr="00B604EF">
          <w:rPr>
            <w:rFonts w:ascii="Calibri" w:eastAsia="Calibri" w:hAnsi="Calibri"/>
            <w:sz w:val="22"/>
          </w:rPr>
          <w:fldChar w:fldCharType="separate"/>
        </w:r>
        <w:r w:rsidRPr="00B604EF">
          <w:rPr>
            <w:rFonts w:ascii="Calibri" w:eastAsia="Calibri" w:hAnsi="Calibri"/>
            <w:sz w:val="22"/>
          </w:rPr>
          <w:t>Figure 1</w:t>
        </w:r>
        <w:r w:rsidRPr="00B604EF">
          <w:rPr>
            <w:rFonts w:ascii="Calibri" w:eastAsia="Calibri" w:hAnsi="Calibri"/>
            <w:sz w:val="22"/>
          </w:rPr>
          <w:fldChar w:fldCharType="end"/>
        </w:r>
        <w:r w:rsidRPr="00B604EF">
          <w:rPr>
            <w:rFonts w:ascii="Calibri" w:eastAsia="Calibri" w:hAnsi="Calibri"/>
            <w:sz w:val="22"/>
          </w:rPr>
          <w:t xml:space="preserve">. First, the customer will indicate whether they know about their utility’s energy efficiency programs and/or marketing messages. Customers aware of the services will be asked a follow-up question (whether they have participated in a program in the past 3 years) to confirm their household qualifies as a true nonparticipant. If confirmed as a nonparticipant, the customer will be asked if they or anyone in their household made an energy efficiency improvement within the last year, and if so, what improvements they made. Responses to these questions will generate a list of potential spillover measures (shown at point “[A]” in Figure 1 If attribution is established as described further below, 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 </w:t>
        </w:r>
      </w:ins>
    </w:p>
    <w:p w14:paraId="1DE9FF10" w14:textId="5270DBCC" w:rsidR="00B604EF" w:rsidRPr="00B604EF" w:rsidRDefault="00B604EF" w:rsidP="00B604EF">
      <w:pPr>
        <w:spacing w:after="240"/>
        <w:jc w:val="left"/>
        <w:rPr>
          <w:ins w:id="3028" w:author="IL NTG Working Group" w:date="2015-10-02T15:35:00Z"/>
          <w:rFonts w:ascii="Calibri" w:eastAsia="Calibri" w:hAnsi="Calibri"/>
          <w:sz w:val="22"/>
        </w:rPr>
      </w:pPr>
      <w:ins w:id="3029" w:author="IL NTG Working Group" w:date="2015-10-02T15:35:00Z">
        <w:r w:rsidRPr="00B604EF">
          <w:rPr>
            <w:rFonts w:ascii="Calibri" w:eastAsia="Calibri" w:hAnsi="Calibri"/>
            <w:sz w:val="22"/>
          </w:rPr>
          <w:t>To assess attribution for each spillover measure mentioned, the customer will be asked questions to be scored in two areas:</w:t>
        </w:r>
      </w:ins>
    </w:p>
    <w:p w14:paraId="3D235574" w14:textId="49A6A718" w:rsidR="00B604EF" w:rsidRPr="00B604EF" w:rsidRDefault="00B604EF" w:rsidP="00B604EF">
      <w:pPr>
        <w:spacing w:after="240"/>
        <w:jc w:val="left"/>
        <w:rPr>
          <w:ins w:id="3030" w:author="IL NTG Working Group" w:date="2015-10-02T15:35:00Z"/>
          <w:rFonts w:ascii="Calibri" w:eastAsia="Calibri" w:hAnsi="Calibri"/>
          <w:sz w:val="22"/>
        </w:rPr>
      </w:pPr>
      <w:ins w:id="3031" w:author="IL NTG Working Group" w:date="2015-10-02T15:35:00Z">
        <w:r w:rsidRPr="00B604EF">
          <w:rPr>
            <w:rFonts w:ascii="Calibri" w:eastAsia="Calibri" w:hAnsi="Calibri"/>
            <w:sz w:val="22"/>
          </w:rPr>
          <w:t xml:space="preserve">1) The first score measures the influence level (on a scale of 0 to 10) their utility had on the decision to purchase the measure (shown at point “[B]” in </w:t>
        </w:r>
        <w:r w:rsidRPr="00B604EF">
          <w:rPr>
            <w:rFonts w:ascii="Calibri" w:eastAsia="Calibri" w:hAnsi="Calibri"/>
            <w:sz w:val="22"/>
          </w:rPr>
          <w:fldChar w:fldCharType="begin"/>
        </w:r>
        <w:r w:rsidRPr="00B604EF">
          <w:rPr>
            <w:rFonts w:ascii="Calibri" w:eastAsia="Calibri" w:hAnsi="Calibri"/>
            <w:sz w:val="22"/>
          </w:rPr>
          <w:instrText xml:space="preserve"> REF _Ref429050836 \h  \* MERGEFORMAT </w:instrText>
        </w:r>
      </w:ins>
      <w:r w:rsidRPr="00B604EF">
        <w:rPr>
          <w:rFonts w:ascii="Calibri" w:eastAsia="Calibri" w:hAnsi="Calibri"/>
          <w:sz w:val="22"/>
        </w:rPr>
      </w:r>
      <w:ins w:id="3032" w:author="IL NTG Working Group" w:date="2015-10-02T15:35:00Z">
        <w:r w:rsidRPr="00B604EF">
          <w:rPr>
            <w:rFonts w:ascii="Calibri" w:eastAsia="Calibri" w:hAnsi="Calibri"/>
            <w:sz w:val="22"/>
          </w:rPr>
          <w:fldChar w:fldCharType="separate"/>
        </w:r>
        <w:r w:rsidRPr="00B604EF">
          <w:rPr>
            <w:rFonts w:ascii="Calibri" w:eastAsia="Calibri" w:hAnsi="Calibri"/>
            <w:sz w:val="22"/>
          </w:rPr>
          <w:t>Figure 1</w:t>
        </w:r>
        <w:r w:rsidRPr="00B604EF">
          <w:rPr>
            <w:rFonts w:ascii="Calibri" w:eastAsia="Calibri" w:hAnsi="Calibri"/>
            <w:sz w:val="22"/>
          </w:rPr>
          <w:fldChar w:fldCharType="end"/>
        </w:r>
        <w:r w:rsidRPr="00B604EF">
          <w:rPr>
            <w:rFonts w:ascii="Calibri" w:eastAsia="Calibri" w:hAnsi="Calibri"/>
            <w:sz w:val="22"/>
          </w:rPr>
          <w:t xml:space="preserve">).  </w:t>
        </w:r>
      </w:ins>
    </w:p>
    <w:p w14:paraId="0F920B00" w14:textId="250332D6" w:rsidR="00B604EF" w:rsidRPr="00B604EF" w:rsidRDefault="00B604EF" w:rsidP="00B604EF">
      <w:pPr>
        <w:spacing w:after="240"/>
        <w:jc w:val="left"/>
        <w:rPr>
          <w:ins w:id="3033" w:author="IL NTG Working Group" w:date="2015-10-02T15:35:00Z"/>
          <w:rFonts w:ascii="Calibri" w:eastAsia="Calibri" w:hAnsi="Calibri"/>
          <w:sz w:val="22"/>
        </w:rPr>
      </w:pPr>
      <w:ins w:id="3034" w:author="IL NTG Working Group" w:date="2015-10-02T15:35:00Z">
        <w:r w:rsidRPr="00B604EF">
          <w:rPr>
            <w:rFonts w:ascii="Calibri" w:eastAsia="Calibri" w:hAnsi="Calibri"/>
            <w:sz w:val="22"/>
          </w:rPr>
          <w:t>Influence can derive from the following:</w:t>
        </w:r>
      </w:ins>
    </w:p>
    <w:p w14:paraId="70BCB9E4" w14:textId="77777777" w:rsidR="00B604EF" w:rsidRPr="00B604EF" w:rsidRDefault="00B604EF" w:rsidP="00585B9D">
      <w:pPr>
        <w:pStyle w:val="ListParagraph"/>
        <w:widowControl/>
        <w:numPr>
          <w:ilvl w:val="0"/>
          <w:numId w:val="60"/>
        </w:numPr>
        <w:spacing w:after="160"/>
        <w:ind w:left="540"/>
        <w:jc w:val="left"/>
        <w:rPr>
          <w:ins w:id="3035" w:author="IL NTG Working Group" w:date="2015-10-02T15:35:00Z"/>
          <w:rFonts w:ascii="Calibri" w:eastAsia="Franklin Gothic Book" w:hAnsi="Calibri"/>
          <w:sz w:val="22"/>
        </w:rPr>
      </w:pPr>
      <w:ins w:id="3036" w:author="IL NTG Working Group" w:date="2015-10-02T15:35:00Z">
        <w:r w:rsidRPr="00B604EF">
          <w:rPr>
            <w:rFonts w:ascii="Calibri" w:eastAsia="Franklin Gothic Book" w:hAnsi="Calibri"/>
            <w:sz w:val="22"/>
          </w:rPr>
          <w:t>General information about energy efficiency provided by the utility.</w:t>
        </w:r>
      </w:ins>
    </w:p>
    <w:p w14:paraId="13345731" w14:textId="77777777" w:rsidR="00B604EF" w:rsidRPr="00B604EF" w:rsidRDefault="00B604EF" w:rsidP="00585B9D">
      <w:pPr>
        <w:pStyle w:val="ListParagraph"/>
        <w:widowControl/>
        <w:numPr>
          <w:ilvl w:val="0"/>
          <w:numId w:val="60"/>
        </w:numPr>
        <w:spacing w:after="160"/>
        <w:ind w:left="540"/>
        <w:jc w:val="left"/>
        <w:rPr>
          <w:ins w:id="3037" w:author="IL NTG Working Group" w:date="2015-10-02T15:35:00Z"/>
          <w:rFonts w:ascii="Calibri" w:eastAsia="Franklin Gothic Book" w:hAnsi="Calibri"/>
          <w:sz w:val="22"/>
        </w:rPr>
      </w:pPr>
      <w:ins w:id="3038" w:author="IL NTG Working Group" w:date="2015-10-02T15:35:00Z">
        <w:r w:rsidRPr="00B604EF">
          <w:rPr>
            <w:rFonts w:ascii="Calibri" w:eastAsia="Franklin Gothic Book" w:hAnsi="Calibri"/>
            <w:sz w:val="22"/>
          </w:rPr>
          <w:t>Word-of-mouth from people installing energy efficient equipment and receiving a rebate from the utility.</w:t>
        </w:r>
      </w:ins>
    </w:p>
    <w:p w14:paraId="5A01B3EA" w14:textId="77777777" w:rsidR="00B604EF" w:rsidRPr="00B604EF" w:rsidRDefault="00B604EF" w:rsidP="00585B9D">
      <w:pPr>
        <w:pStyle w:val="ListParagraph"/>
        <w:widowControl/>
        <w:numPr>
          <w:ilvl w:val="0"/>
          <w:numId w:val="60"/>
        </w:numPr>
        <w:spacing w:after="160"/>
        <w:ind w:left="540"/>
        <w:jc w:val="left"/>
        <w:rPr>
          <w:ins w:id="3039" w:author="IL NTG Working Group" w:date="2015-10-02T15:35:00Z"/>
          <w:rFonts w:ascii="Calibri" w:eastAsia="Franklin Gothic Book" w:hAnsi="Calibri"/>
          <w:sz w:val="22"/>
        </w:rPr>
      </w:pPr>
      <w:ins w:id="3040" w:author="IL NTG Working Group" w:date="2015-10-02T15:35:00Z">
        <w:r w:rsidRPr="00B604EF">
          <w:rPr>
            <w:rFonts w:ascii="Calibri" w:eastAsia="Franklin Gothic Book" w:hAnsi="Calibri"/>
            <w:sz w:val="22"/>
          </w:rPr>
          <w:t>Personal experience with a previous utility rebate program (longer than three years ago).</w:t>
        </w:r>
      </w:ins>
    </w:p>
    <w:p w14:paraId="0E5FEBEE" w14:textId="77777777" w:rsidR="00B604EF" w:rsidRPr="00B604EF" w:rsidRDefault="00B604EF" w:rsidP="00585B9D">
      <w:pPr>
        <w:pStyle w:val="ListParagraph"/>
        <w:widowControl/>
        <w:numPr>
          <w:ilvl w:val="0"/>
          <w:numId w:val="60"/>
        </w:numPr>
        <w:spacing w:after="160"/>
        <w:ind w:left="540"/>
        <w:jc w:val="left"/>
        <w:rPr>
          <w:ins w:id="3041" w:author="IL NTG Working Group" w:date="2015-10-02T15:35:00Z"/>
          <w:rFonts w:ascii="Calibri" w:eastAsia="Franklin Gothic Book" w:hAnsi="Calibri"/>
          <w:sz w:val="22"/>
        </w:rPr>
      </w:pPr>
      <w:ins w:id="3042" w:author="IL NTG Working Group" w:date="2015-10-02T15:35:00Z">
        <w:r w:rsidRPr="00B604EF">
          <w:rPr>
            <w:rFonts w:ascii="Calibri" w:eastAsia="Franklin Gothic Book" w:hAnsi="Calibri"/>
            <w:sz w:val="22"/>
          </w:rPr>
          <w:t>Information from a contractor or retailer communicating about the utility’s programs</w:t>
        </w:r>
      </w:ins>
    </w:p>
    <w:p w14:paraId="1AE2F7E5" w14:textId="2D1C00EE" w:rsidR="00B604EF" w:rsidRPr="00B604EF" w:rsidRDefault="00B604EF" w:rsidP="00B604EF">
      <w:pPr>
        <w:spacing w:after="240"/>
        <w:jc w:val="left"/>
        <w:rPr>
          <w:ins w:id="3043" w:author="IL NTG Working Group" w:date="2015-10-02T15:35:00Z"/>
          <w:rFonts w:ascii="Calibri" w:eastAsia="Calibri" w:hAnsi="Calibri"/>
          <w:sz w:val="22"/>
        </w:rPr>
      </w:pPr>
      <w:ins w:id="3044" w:author="IL NTG Working Group" w:date="2015-10-02T15:35:00Z">
        <w:r w:rsidRPr="00B604EF">
          <w:rPr>
            <w:rFonts w:ascii="Calibri" w:eastAsia="Calibri" w:hAnsi="Calibri"/>
            <w:sz w:val="22"/>
          </w:rPr>
          <w:t xml:space="preserve">2) The second score, is a single question to assess the counterfactual, asking about the likelihood that the participant would have installed the measure had they not had the [maximum influence] described earlier.   </w:t>
        </w:r>
      </w:ins>
    </w:p>
    <w:p w14:paraId="104CBCD3" w14:textId="77777777" w:rsidR="00B604EF" w:rsidRPr="00B604EF" w:rsidRDefault="00B604EF" w:rsidP="00B604EF">
      <w:pPr>
        <w:spacing w:after="240"/>
        <w:jc w:val="left"/>
        <w:rPr>
          <w:ins w:id="3045" w:author="IL NTG Working Group" w:date="2015-10-02T15:35:00Z"/>
          <w:rFonts w:ascii="Calibri" w:eastAsia="Calibri" w:hAnsi="Calibri"/>
          <w:sz w:val="22"/>
        </w:rPr>
      </w:pPr>
      <w:ins w:id="3046" w:author="IL NTG Working Group" w:date="2015-10-02T15:35:00Z">
        <w:r w:rsidRPr="00B604EF">
          <w:rPr>
            <w:rFonts w:ascii="Calibri" w:eastAsia="Calibri" w:hAnsi="Calibri"/>
            <w:sz w:val="22"/>
          </w:rPr>
          <w:t>The Spillover Score is then the average of the Program Influence Score and 10-Non Program score.  If that average score is an 8, 9, or 10, 100% of the savings are attributed to the utility for that measure.</w:t>
        </w:r>
      </w:ins>
    </w:p>
    <w:p w14:paraId="6AF499B4" w14:textId="77777777" w:rsidR="00B604EF" w:rsidRPr="00B604EF" w:rsidRDefault="00B604EF" w:rsidP="00B604EF">
      <w:pPr>
        <w:widowControl/>
        <w:spacing w:after="240"/>
        <w:jc w:val="left"/>
        <w:rPr>
          <w:ins w:id="3047" w:author="IL NTG Working Group" w:date="2015-10-02T15:35:00Z"/>
          <w:rFonts w:ascii="Calibri" w:eastAsia="Calibri" w:hAnsi="Calibri"/>
          <w:sz w:val="22"/>
        </w:rPr>
      </w:pPr>
      <w:ins w:id="3048" w:author="IL NTG Working Group" w:date="2015-10-02T15:35:00Z">
        <w:r w:rsidRPr="00B604EF">
          <w:rPr>
            <w:rFonts w:ascii="Calibri" w:eastAsia="Calibri" w:hAnsi="Calibri"/>
            <w:sz w:val="22"/>
          </w:rPr>
          <w:t xml:space="preserve">Finally, depending on the measure type cited by the customer, follow-up questions will ask customers to assess the amount of savings (shown in the figure as “[C]”), such as quantity of appliances and lighting or the location of insulation. </w:t>
        </w:r>
      </w:ins>
    </w:p>
    <w:p w14:paraId="44B9914A" w14:textId="77777777" w:rsidR="00B604EF" w:rsidRDefault="00B604EF" w:rsidP="00B604EF">
      <w:pPr>
        <w:keepNext/>
        <w:jc w:val="center"/>
        <w:rPr>
          <w:ins w:id="3049" w:author="IL NTG Working Group" w:date="2015-10-02T15:35:00Z"/>
          <w:rFonts w:ascii="Calibri" w:hAnsi="Calibri"/>
          <w:b/>
          <w:iCs/>
          <w:sz w:val="22"/>
        </w:rPr>
      </w:pPr>
      <w:bookmarkStart w:id="3050" w:name="_Ref429050836"/>
      <w:ins w:id="3051" w:author="IL NTG Working Group" w:date="2015-10-02T15:35:00Z">
        <w:r w:rsidRPr="00B604EF">
          <w:rPr>
            <w:rFonts w:ascii="Calibri" w:hAnsi="Calibri"/>
            <w:b/>
            <w:iCs/>
            <w:sz w:val="22"/>
          </w:rPr>
          <w:t xml:space="preserve">Figure </w:t>
        </w:r>
        <w:r w:rsidRPr="00B604EF">
          <w:rPr>
            <w:rFonts w:ascii="Calibri" w:hAnsi="Calibri"/>
            <w:b/>
            <w:iCs/>
            <w:sz w:val="22"/>
          </w:rPr>
          <w:fldChar w:fldCharType="begin"/>
        </w:r>
        <w:r w:rsidRPr="00B604EF">
          <w:rPr>
            <w:rFonts w:ascii="Calibri" w:hAnsi="Calibri"/>
            <w:b/>
            <w:iCs/>
            <w:sz w:val="22"/>
          </w:rPr>
          <w:instrText xml:space="preserve"> SEQ Figure \* ARABIC </w:instrText>
        </w:r>
        <w:r w:rsidRPr="00B604EF">
          <w:rPr>
            <w:rFonts w:ascii="Calibri" w:hAnsi="Calibri"/>
            <w:b/>
            <w:iCs/>
            <w:sz w:val="22"/>
          </w:rPr>
          <w:fldChar w:fldCharType="separate"/>
        </w:r>
        <w:r w:rsidRPr="00B604EF">
          <w:rPr>
            <w:rFonts w:ascii="Calibri" w:hAnsi="Calibri"/>
            <w:b/>
            <w:iCs/>
            <w:noProof/>
            <w:sz w:val="22"/>
          </w:rPr>
          <w:t>1</w:t>
        </w:r>
        <w:r w:rsidRPr="00B604EF">
          <w:rPr>
            <w:rFonts w:ascii="Calibri" w:hAnsi="Calibri"/>
            <w:b/>
            <w:iCs/>
            <w:sz w:val="22"/>
          </w:rPr>
          <w:fldChar w:fldCharType="end"/>
        </w:r>
        <w:bookmarkEnd w:id="3050"/>
        <w:r w:rsidRPr="00B604EF">
          <w:rPr>
            <w:rFonts w:ascii="Calibri" w:hAnsi="Calibri"/>
            <w:b/>
            <w:iCs/>
            <w:sz w:val="22"/>
          </w:rPr>
          <w:t>. NPSO Question Logic</w:t>
        </w:r>
      </w:ins>
    </w:p>
    <w:p w14:paraId="66A591C0" w14:textId="08E6587D" w:rsidR="00114548" w:rsidRPr="00B604EF" w:rsidRDefault="00114548" w:rsidP="00B604EF">
      <w:pPr>
        <w:keepNext/>
        <w:jc w:val="center"/>
        <w:rPr>
          <w:ins w:id="3052" w:author="IL NTG Working Group" w:date="2015-10-02T15:35:00Z"/>
          <w:rFonts w:ascii="Calibri" w:hAnsi="Calibri"/>
          <w:b/>
          <w:iCs/>
          <w:sz w:val="22"/>
        </w:rPr>
      </w:pPr>
      <w:ins w:id="3053" w:author="IL NTG Working Group" w:date="2015-10-02T15:35:00Z">
        <w:r>
          <w:rPr>
            <w:rFonts w:ascii="Calibri" w:hAnsi="Calibri"/>
            <w:b/>
            <w:iCs/>
            <w:noProof/>
            <w:sz w:val="22"/>
          </w:rPr>
          <w:drawing>
            <wp:inline distT="0" distB="0" distL="0" distR="0" wp14:anchorId="07DD6CBC" wp14:editId="3B5C41CE">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PSO figure.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ins>
    </w:p>
    <w:p w14:paraId="1E07AA50" w14:textId="24B5DBD2" w:rsidR="00B604EF" w:rsidRPr="00B604EF" w:rsidRDefault="00B604EF" w:rsidP="00B604EF">
      <w:pPr>
        <w:spacing w:after="240"/>
        <w:jc w:val="center"/>
        <w:rPr>
          <w:ins w:id="3054" w:author="IL NTG Working Group" w:date="2015-10-02T15:35:00Z"/>
          <w:rFonts w:ascii="Calibri" w:eastAsia="Franklin Gothic Book" w:hAnsi="Calibri"/>
        </w:rPr>
      </w:pPr>
    </w:p>
    <w:p w14:paraId="271D7E27" w14:textId="77777777" w:rsidR="00B604EF" w:rsidRPr="00D5453E" w:rsidRDefault="00B604EF" w:rsidP="00D5453E">
      <w:pPr>
        <w:widowControl/>
        <w:numPr>
          <w:ilvl w:val="2"/>
          <w:numId w:val="72"/>
        </w:numPr>
        <w:spacing w:before="120" w:after="160"/>
        <w:ind w:left="720"/>
        <w:jc w:val="left"/>
        <w:outlineLvl w:val="2"/>
        <w:rPr>
          <w:ins w:id="3055" w:author="IL NTG Working Group" w:date="2015-10-02T15:35:00Z"/>
          <w:rFonts w:eastAsia="Franklin Gothic Book" w:cs="Arial"/>
          <w:b/>
          <w:bCs/>
          <w:sz w:val="24"/>
          <w:szCs w:val="24"/>
          <w:lang w:eastAsia="x-none"/>
        </w:rPr>
      </w:pPr>
      <w:bookmarkStart w:id="3056" w:name="_Toc431526491"/>
      <w:bookmarkStart w:id="3057" w:name="_Toc431527856"/>
      <w:ins w:id="3058" w:author="IL NTG Working Group" w:date="2015-10-02T15:35:00Z">
        <w:r w:rsidRPr="00D5453E">
          <w:rPr>
            <w:rFonts w:eastAsia="Franklin Gothic Book" w:cs="Arial"/>
            <w:b/>
            <w:bCs/>
            <w:sz w:val="24"/>
            <w:szCs w:val="24"/>
            <w:lang w:eastAsia="x-none"/>
          </w:rPr>
          <w:t>Scoring</w:t>
        </w:r>
        <w:bookmarkEnd w:id="3056"/>
        <w:bookmarkEnd w:id="3057"/>
      </w:ins>
    </w:p>
    <w:p w14:paraId="317D75C3" w14:textId="77777777" w:rsidR="00B604EF" w:rsidRPr="00B604EF" w:rsidRDefault="00B604EF" w:rsidP="00B604EF">
      <w:pPr>
        <w:widowControl/>
        <w:spacing w:after="240" w:line="276" w:lineRule="auto"/>
        <w:jc w:val="left"/>
        <w:rPr>
          <w:ins w:id="3059" w:author="IL NTG Working Group" w:date="2015-10-02T15:35:00Z"/>
          <w:rFonts w:ascii="Calibri" w:eastAsia="Calibri" w:hAnsi="Calibri"/>
          <w:sz w:val="22"/>
        </w:rPr>
      </w:pPr>
      <w:ins w:id="3060" w:author="IL NTG Working Group" w:date="2015-10-02T15:35:00Z">
        <w:r w:rsidRPr="00B604EF">
          <w:rPr>
            <w:rFonts w:ascii="Calibri" w:eastAsia="Calibri" w:hAnsi="Calibri"/>
            <w:sz w:val="22"/>
          </w:rPr>
          <w:t xml:space="preserve">Survey respondents’ answers to the NPSO questions will determine total energy and demand savings attributed to the utility program. </w:t>
        </w:r>
        <w:r w:rsidRPr="00B604EF">
          <w:rPr>
            <w:rFonts w:ascii="Calibri" w:eastAsia="Calibri" w:hAnsi="Calibri"/>
            <w:sz w:val="22"/>
          </w:rPr>
          <w:fldChar w:fldCharType="begin"/>
        </w:r>
        <w:r w:rsidRPr="00B604EF">
          <w:rPr>
            <w:rFonts w:ascii="Calibri" w:eastAsia="Calibri" w:hAnsi="Calibri"/>
            <w:sz w:val="22"/>
          </w:rPr>
          <w:instrText xml:space="preserve"> REF _Ref421613570 \h  \* MERGEFORMAT </w:instrText>
        </w:r>
      </w:ins>
      <w:r w:rsidRPr="00B604EF">
        <w:rPr>
          <w:rFonts w:ascii="Calibri" w:eastAsia="Calibri" w:hAnsi="Calibri"/>
          <w:sz w:val="22"/>
        </w:rPr>
      </w:r>
      <w:ins w:id="3061" w:author="IL NTG Working Group" w:date="2015-10-02T15:35:00Z">
        <w:r w:rsidRPr="00B604EF">
          <w:rPr>
            <w:rFonts w:ascii="Calibri" w:eastAsia="Calibri" w:hAnsi="Calibri"/>
            <w:sz w:val="22"/>
          </w:rPr>
          <w:fldChar w:fldCharType="separate"/>
        </w:r>
        <w:r w:rsidRPr="00B604EF">
          <w:rPr>
            <w:rFonts w:ascii="Calibri" w:eastAsia="Calibri" w:hAnsi="Calibri"/>
            <w:sz w:val="22"/>
          </w:rPr>
          <w:t>Table 1</w:t>
        </w:r>
        <w:r w:rsidRPr="00B604EF">
          <w:rPr>
            <w:rFonts w:ascii="Calibri" w:eastAsia="Calibri" w:hAnsi="Calibri"/>
            <w:sz w:val="22"/>
          </w:rPr>
          <w:fldChar w:fldCharType="end"/>
        </w:r>
        <w:r w:rsidRPr="00B604EF">
          <w:rPr>
            <w:rFonts w:ascii="Calibri" w:eastAsia="Calibri" w:hAnsi="Calibri"/>
            <w:sz w:val="22"/>
          </w:rPr>
          <w:t xml:space="preserve"> lists NPSO measures under column A, the level of utility influence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 </w:t>
        </w:r>
      </w:ins>
    </w:p>
    <w:p w14:paraId="351B7A47" w14:textId="77777777" w:rsidR="00B604EF" w:rsidRPr="00B604EF" w:rsidRDefault="00B604EF" w:rsidP="00B604EF">
      <w:pPr>
        <w:keepNext/>
        <w:jc w:val="center"/>
        <w:rPr>
          <w:ins w:id="3062" w:author="IL NTG Working Group" w:date="2015-10-02T15:35:00Z"/>
          <w:rFonts w:ascii="Calibri" w:hAnsi="Calibri"/>
          <w:b/>
          <w:iCs/>
          <w:color w:val="000000"/>
          <w:sz w:val="22"/>
        </w:rPr>
      </w:pPr>
      <w:bookmarkStart w:id="3063" w:name="_Ref421613570"/>
      <w:ins w:id="3064" w:author="IL NTG Working Group" w:date="2015-10-02T15:35:00Z">
        <w:r w:rsidRPr="00B604EF">
          <w:rPr>
            <w:rFonts w:ascii="Calibri" w:hAnsi="Calibri"/>
            <w:b/>
            <w:iCs/>
            <w:color w:val="000000"/>
            <w:sz w:val="22"/>
          </w:rPr>
          <w:t xml:space="preserve">Table </w:t>
        </w:r>
        <w:r w:rsidRPr="00B604EF">
          <w:rPr>
            <w:rFonts w:ascii="Calibri" w:hAnsi="Calibri"/>
            <w:b/>
            <w:iCs/>
            <w:color w:val="000000"/>
            <w:sz w:val="22"/>
          </w:rPr>
          <w:fldChar w:fldCharType="begin"/>
        </w:r>
        <w:r w:rsidRPr="00B604EF">
          <w:rPr>
            <w:rFonts w:ascii="Calibri" w:hAnsi="Calibri"/>
            <w:b/>
            <w:iCs/>
            <w:color w:val="000000"/>
            <w:sz w:val="22"/>
          </w:rPr>
          <w:instrText xml:space="preserve"> SEQ Table \* ARABIC </w:instrText>
        </w:r>
        <w:r w:rsidRPr="00B604EF">
          <w:rPr>
            <w:rFonts w:ascii="Calibri" w:hAnsi="Calibri"/>
            <w:b/>
            <w:iCs/>
            <w:color w:val="000000"/>
            <w:sz w:val="22"/>
          </w:rPr>
          <w:fldChar w:fldCharType="separate"/>
        </w:r>
        <w:r w:rsidRPr="00B604EF">
          <w:rPr>
            <w:rFonts w:ascii="Calibri" w:hAnsi="Calibri"/>
            <w:b/>
            <w:iCs/>
            <w:color w:val="000000"/>
            <w:sz w:val="22"/>
          </w:rPr>
          <w:t>1</w:t>
        </w:r>
        <w:r w:rsidRPr="00B604EF">
          <w:rPr>
            <w:rFonts w:ascii="Calibri" w:hAnsi="Calibri"/>
            <w:b/>
            <w:iCs/>
            <w:color w:val="000000"/>
            <w:sz w:val="22"/>
          </w:rPr>
          <w:fldChar w:fldCharType="end"/>
        </w:r>
        <w:bookmarkEnd w:id="3063"/>
        <w:r w:rsidRPr="00B604EF">
          <w:rPr>
            <w:rFonts w:ascii="Calibri" w:hAnsi="Calibri"/>
            <w:b/>
            <w:iCs/>
            <w:color w:val="000000"/>
            <w:sz w:val="22"/>
          </w:rPr>
          <w:t>. Estimation of Respondents’ NPSO Savings</w:t>
        </w:r>
      </w:ins>
    </w:p>
    <w:tbl>
      <w:tblPr>
        <w:tblStyle w:val="TableGrid3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1923"/>
        <w:gridCol w:w="1488"/>
        <w:gridCol w:w="1107"/>
        <w:gridCol w:w="1842"/>
        <w:gridCol w:w="1931"/>
      </w:tblGrid>
      <w:tr w:rsidR="00B604EF" w:rsidRPr="00B604EF" w14:paraId="05D86895" w14:textId="77777777" w:rsidTr="00B604EF">
        <w:trPr>
          <w:tblHeader/>
          <w:ins w:id="3065" w:author="IL NTG Working Group" w:date="2015-10-02T15:35:00Z"/>
        </w:trPr>
        <w:tc>
          <w:tcPr>
            <w:tcW w:w="671" w:type="pct"/>
            <w:shd w:val="clear" w:color="auto" w:fill="auto"/>
            <w:vAlign w:val="center"/>
          </w:tcPr>
          <w:p w14:paraId="7A2ED7B9" w14:textId="77777777" w:rsidR="00B604EF" w:rsidRPr="00B604EF" w:rsidRDefault="00B604EF" w:rsidP="00B604EF">
            <w:pPr>
              <w:tabs>
                <w:tab w:val="left" w:pos="1440"/>
              </w:tabs>
              <w:spacing w:after="0" w:line="276" w:lineRule="auto"/>
              <w:jc w:val="left"/>
              <w:rPr>
                <w:ins w:id="3066" w:author="IL NTG Working Group" w:date="2015-10-02T15:35:00Z"/>
                <w:rFonts w:ascii="Calibri" w:hAnsi="Calibri"/>
                <w:b/>
                <w:sz w:val="22"/>
              </w:rPr>
            </w:pPr>
            <w:ins w:id="3067" w:author="IL NTG Working Group" w:date="2015-10-02T15:35:00Z">
              <w:r w:rsidRPr="00B604EF">
                <w:rPr>
                  <w:rFonts w:ascii="Calibri" w:hAnsi="Calibri"/>
                  <w:b/>
                  <w:sz w:val="22"/>
                </w:rPr>
                <w:t>A</w:t>
              </w:r>
            </w:ins>
          </w:p>
        </w:tc>
        <w:tc>
          <w:tcPr>
            <w:tcW w:w="1004" w:type="pct"/>
            <w:shd w:val="clear" w:color="auto" w:fill="auto"/>
            <w:vAlign w:val="center"/>
          </w:tcPr>
          <w:p w14:paraId="7216BD8E" w14:textId="77777777" w:rsidR="00B604EF" w:rsidRPr="00B604EF" w:rsidRDefault="00B604EF" w:rsidP="00B604EF">
            <w:pPr>
              <w:tabs>
                <w:tab w:val="left" w:pos="1440"/>
              </w:tabs>
              <w:spacing w:after="0" w:line="276" w:lineRule="auto"/>
              <w:jc w:val="left"/>
              <w:rPr>
                <w:ins w:id="3068" w:author="IL NTG Working Group" w:date="2015-10-02T15:35:00Z"/>
                <w:rFonts w:ascii="Calibri" w:hAnsi="Calibri"/>
                <w:b/>
                <w:sz w:val="22"/>
              </w:rPr>
            </w:pPr>
            <w:ins w:id="3069" w:author="IL NTG Working Group" w:date="2015-10-02T15:35:00Z">
              <w:r w:rsidRPr="00B604EF">
                <w:rPr>
                  <w:rFonts w:ascii="Calibri" w:hAnsi="Calibri"/>
                  <w:b/>
                  <w:sz w:val="22"/>
                </w:rPr>
                <w:t>B</w:t>
              </w:r>
            </w:ins>
          </w:p>
        </w:tc>
        <w:tc>
          <w:tcPr>
            <w:tcW w:w="777" w:type="pct"/>
            <w:shd w:val="clear" w:color="auto" w:fill="auto"/>
            <w:vAlign w:val="center"/>
          </w:tcPr>
          <w:p w14:paraId="6D72D968" w14:textId="77777777" w:rsidR="00B604EF" w:rsidRPr="00B604EF" w:rsidRDefault="00B604EF" w:rsidP="00B604EF">
            <w:pPr>
              <w:tabs>
                <w:tab w:val="left" w:pos="1440"/>
              </w:tabs>
              <w:spacing w:after="0" w:line="276" w:lineRule="auto"/>
              <w:jc w:val="left"/>
              <w:rPr>
                <w:ins w:id="3070" w:author="IL NTG Working Group" w:date="2015-10-02T15:35:00Z"/>
                <w:rFonts w:ascii="Calibri" w:hAnsi="Calibri"/>
                <w:b/>
                <w:sz w:val="22"/>
              </w:rPr>
            </w:pPr>
            <w:ins w:id="3071" w:author="IL NTG Working Group" w:date="2015-10-02T15:35:00Z">
              <w:r w:rsidRPr="00B604EF">
                <w:rPr>
                  <w:rFonts w:ascii="Calibri" w:hAnsi="Calibri"/>
                  <w:b/>
                  <w:sz w:val="22"/>
                </w:rPr>
                <w:t>C</w:t>
              </w:r>
            </w:ins>
          </w:p>
        </w:tc>
        <w:tc>
          <w:tcPr>
            <w:tcW w:w="578" w:type="pct"/>
            <w:shd w:val="clear" w:color="auto" w:fill="auto"/>
            <w:vAlign w:val="center"/>
          </w:tcPr>
          <w:p w14:paraId="6A0B6F7A" w14:textId="77777777" w:rsidR="00B604EF" w:rsidRPr="00B604EF" w:rsidRDefault="00B604EF" w:rsidP="00B604EF">
            <w:pPr>
              <w:tabs>
                <w:tab w:val="left" w:pos="1440"/>
              </w:tabs>
              <w:spacing w:after="0" w:line="276" w:lineRule="auto"/>
              <w:jc w:val="left"/>
              <w:rPr>
                <w:ins w:id="3072" w:author="IL NTG Working Group" w:date="2015-10-02T15:35:00Z"/>
                <w:rFonts w:ascii="Calibri" w:hAnsi="Calibri"/>
                <w:b/>
                <w:sz w:val="22"/>
              </w:rPr>
            </w:pPr>
            <w:ins w:id="3073" w:author="IL NTG Working Group" w:date="2015-10-02T15:35:00Z">
              <w:r w:rsidRPr="00B604EF">
                <w:rPr>
                  <w:rFonts w:ascii="Calibri" w:hAnsi="Calibri"/>
                  <w:b/>
                  <w:sz w:val="22"/>
                </w:rPr>
                <w:t>D</w:t>
              </w:r>
            </w:ins>
          </w:p>
        </w:tc>
        <w:tc>
          <w:tcPr>
            <w:tcW w:w="962" w:type="pct"/>
            <w:shd w:val="clear" w:color="auto" w:fill="auto"/>
            <w:vAlign w:val="center"/>
          </w:tcPr>
          <w:p w14:paraId="53C08F89" w14:textId="77777777" w:rsidR="00B604EF" w:rsidRPr="00B604EF" w:rsidRDefault="00B604EF" w:rsidP="00B604EF">
            <w:pPr>
              <w:tabs>
                <w:tab w:val="left" w:pos="1440"/>
              </w:tabs>
              <w:spacing w:after="0" w:line="276" w:lineRule="auto"/>
              <w:jc w:val="left"/>
              <w:rPr>
                <w:ins w:id="3074" w:author="IL NTG Working Group" w:date="2015-10-02T15:35:00Z"/>
                <w:rFonts w:ascii="Calibri" w:hAnsi="Calibri"/>
                <w:b/>
                <w:sz w:val="22"/>
              </w:rPr>
            </w:pPr>
            <w:ins w:id="3075" w:author="IL NTG Working Group" w:date="2015-10-02T15:35:00Z">
              <w:r w:rsidRPr="00B604EF">
                <w:rPr>
                  <w:rFonts w:ascii="Calibri" w:hAnsi="Calibri"/>
                  <w:b/>
                  <w:sz w:val="22"/>
                </w:rPr>
                <w:t>E</w:t>
              </w:r>
            </w:ins>
          </w:p>
        </w:tc>
        <w:tc>
          <w:tcPr>
            <w:tcW w:w="1008" w:type="pct"/>
            <w:shd w:val="clear" w:color="auto" w:fill="auto"/>
            <w:vAlign w:val="center"/>
          </w:tcPr>
          <w:p w14:paraId="1D4F4A0C" w14:textId="77777777" w:rsidR="00B604EF" w:rsidRPr="00B604EF" w:rsidRDefault="00B604EF" w:rsidP="00B604EF">
            <w:pPr>
              <w:tabs>
                <w:tab w:val="left" w:pos="1440"/>
              </w:tabs>
              <w:spacing w:after="0" w:line="276" w:lineRule="auto"/>
              <w:jc w:val="left"/>
              <w:rPr>
                <w:ins w:id="3076" w:author="IL NTG Working Group" w:date="2015-10-02T15:35:00Z"/>
                <w:rFonts w:ascii="Calibri" w:hAnsi="Calibri"/>
                <w:b/>
                <w:sz w:val="22"/>
              </w:rPr>
            </w:pPr>
            <w:ins w:id="3077" w:author="IL NTG Working Group" w:date="2015-10-02T15:35:00Z">
              <w:r w:rsidRPr="00B604EF">
                <w:rPr>
                  <w:rFonts w:ascii="Calibri" w:hAnsi="Calibri"/>
                  <w:b/>
                  <w:sz w:val="22"/>
                </w:rPr>
                <w:t>F</w:t>
              </w:r>
            </w:ins>
          </w:p>
        </w:tc>
      </w:tr>
      <w:tr w:rsidR="00B604EF" w:rsidRPr="00B604EF" w14:paraId="2F64091E" w14:textId="77777777" w:rsidTr="00B604EF">
        <w:trPr>
          <w:tblHeader/>
          <w:ins w:id="3078" w:author="IL NTG Working Group" w:date="2015-10-02T15:35:00Z"/>
        </w:trPr>
        <w:tc>
          <w:tcPr>
            <w:tcW w:w="671" w:type="pct"/>
            <w:shd w:val="clear" w:color="auto" w:fill="auto"/>
            <w:vAlign w:val="center"/>
          </w:tcPr>
          <w:p w14:paraId="5A30D4C6" w14:textId="77777777" w:rsidR="00B604EF" w:rsidRPr="00B604EF" w:rsidRDefault="00B604EF" w:rsidP="00B604EF">
            <w:pPr>
              <w:tabs>
                <w:tab w:val="left" w:pos="1440"/>
              </w:tabs>
              <w:spacing w:after="0" w:line="276" w:lineRule="auto"/>
              <w:jc w:val="left"/>
              <w:rPr>
                <w:ins w:id="3079" w:author="IL NTG Working Group" w:date="2015-10-02T15:35:00Z"/>
                <w:rFonts w:ascii="Calibri" w:hAnsi="Calibri"/>
                <w:b/>
                <w:sz w:val="22"/>
              </w:rPr>
            </w:pPr>
            <w:ins w:id="3080" w:author="IL NTG Working Group" w:date="2015-10-02T15:35:00Z">
              <w:r w:rsidRPr="00B604EF">
                <w:rPr>
                  <w:rFonts w:ascii="Calibri" w:hAnsi="Calibri"/>
                  <w:b/>
                  <w:sz w:val="22"/>
                </w:rPr>
                <w:t>Spillover Measure</w:t>
              </w:r>
            </w:ins>
          </w:p>
        </w:tc>
        <w:tc>
          <w:tcPr>
            <w:tcW w:w="1004" w:type="pct"/>
            <w:shd w:val="clear" w:color="auto" w:fill="auto"/>
            <w:vAlign w:val="center"/>
          </w:tcPr>
          <w:p w14:paraId="1E5F960F" w14:textId="09354D02" w:rsidR="00B604EF" w:rsidRPr="00B604EF" w:rsidRDefault="00B604EF" w:rsidP="00B604EF">
            <w:pPr>
              <w:tabs>
                <w:tab w:val="left" w:pos="1440"/>
              </w:tabs>
              <w:spacing w:after="0" w:line="276" w:lineRule="auto"/>
              <w:jc w:val="left"/>
              <w:rPr>
                <w:ins w:id="3081" w:author="IL NTG Working Group" w:date="2015-10-02T15:35:00Z"/>
                <w:rFonts w:ascii="Calibri" w:hAnsi="Calibri"/>
                <w:b/>
                <w:sz w:val="22"/>
              </w:rPr>
            </w:pPr>
            <w:ins w:id="3082" w:author="IL NTG Working Group" w:date="2015-10-02T15:35:00Z">
              <w:r w:rsidRPr="00B604EF">
                <w:rPr>
                  <w:rFonts w:ascii="Calibri" w:hAnsi="Calibri"/>
                  <w:b/>
                  <w:sz w:val="22"/>
                </w:rPr>
                <w:t>Spillover Score</w:t>
              </w:r>
            </w:ins>
          </w:p>
        </w:tc>
        <w:tc>
          <w:tcPr>
            <w:tcW w:w="777" w:type="pct"/>
            <w:shd w:val="clear" w:color="auto" w:fill="auto"/>
            <w:vAlign w:val="center"/>
          </w:tcPr>
          <w:p w14:paraId="540C8707" w14:textId="77777777" w:rsidR="00B604EF" w:rsidRPr="00B604EF" w:rsidRDefault="00B604EF" w:rsidP="00B604EF">
            <w:pPr>
              <w:tabs>
                <w:tab w:val="left" w:pos="1440"/>
              </w:tabs>
              <w:spacing w:after="0" w:line="276" w:lineRule="auto"/>
              <w:jc w:val="left"/>
              <w:rPr>
                <w:ins w:id="3083" w:author="IL NTG Working Group" w:date="2015-10-02T15:35:00Z"/>
                <w:rFonts w:ascii="Calibri" w:hAnsi="Calibri"/>
                <w:b/>
                <w:sz w:val="22"/>
              </w:rPr>
            </w:pPr>
            <w:ins w:id="3084" w:author="IL NTG Working Group" w:date="2015-10-02T15:35:00Z">
              <w:r w:rsidRPr="00B604EF">
                <w:rPr>
                  <w:rFonts w:ascii="Calibri" w:hAnsi="Calibri"/>
                  <w:b/>
                  <w:sz w:val="22"/>
                </w:rPr>
                <w:t>Measure Savings (kWh)</w:t>
              </w:r>
            </w:ins>
          </w:p>
        </w:tc>
        <w:tc>
          <w:tcPr>
            <w:tcW w:w="578" w:type="pct"/>
            <w:shd w:val="clear" w:color="auto" w:fill="auto"/>
            <w:vAlign w:val="center"/>
          </w:tcPr>
          <w:p w14:paraId="7FA4FF9D" w14:textId="77777777" w:rsidR="00B604EF" w:rsidRPr="00B604EF" w:rsidRDefault="00B604EF" w:rsidP="00B604EF">
            <w:pPr>
              <w:tabs>
                <w:tab w:val="left" w:pos="1440"/>
              </w:tabs>
              <w:spacing w:after="0" w:line="276" w:lineRule="auto"/>
              <w:jc w:val="left"/>
              <w:rPr>
                <w:ins w:id="3085" w:author="IL NTG Working Group" w:date="2015-10-02T15:35:00Z"/>
                <w:rFonts w:ascii="Calibri" w:hAnsi="Calibri"/>
                <w:b/>
                <w:sz w:val="22"/>
              </w:rPr>
            </w:pPr>
            <w:ins w:id="3086" w:author="IL NTG Working Group" w:date="2015-10-02T15:35:00Z">
              <w:r w:rsidRPr="00B604EF">
                <w:rPr>
                  <w:rFonts w:ascii="Calibri" w:hAnsi="Calibri"/>
                  <w:b/>
                  <w:sz w:val="22"/>
                </w:rPr>
                <w:t>Allocated Savings</w:t>
              </w:r>
            </w:ins>
          </w:p>
        </w:tc>
        <w:tc>
          <w:tcPr>
            <w:tcW w:w="962" w:type="pct"/>
            <w:shd w:val="clear" w:color="auto" w:fill="auto"/>
            <w:vAlign w:val="center"/>
          </w:tcPr>
          <w:p w14:paraId="77EF35B3" w14:textId="77777777" w:rsidR="00B604EF" w:rsidRPr="00B604EF" w:rsidRDefault="00B604EF" w:rsidP="00B604EF">
            <w:pPr>
              <w:tabs>
                <w:tab w:val="left" w:pos="1440"/>
              </w:tabs>
              <w:spacing w:after="0" w:line="276" w:lineRule="auto"/>
              <w:jc w:val="left"/>
              <w:rPr>
                <w:ins w:id="3087" w:author="IL NTG Working Group" w:date="2015-10-02T15:35:00Z"/>
                <w:rFonts w:ascii="Calibri" w:hAnsi="Calibri"/>
                <w:b/>
                <w:sz w:val="22"/>
              </w:rPr>
            </w:pPr>
            <w:ins w:id="3088" w:author="IL NTG Working Group" w:date="2015-10-02T15:35:00Z">
              <w:r w:rsidRPr="00B604EF">
                <w:rPr>
                  <w:rFonts w:ascii="Calibri" w:hAnsi="Calibri"/>
                  <w:b/>
                  <w:sz w:val="22"/>
                </w:rPr>
                <w:t>Total kWh Savings</w:t>
              </w:r>
            </w:ins>
          </w:p>
        </w:tc>
        <w:tc>
          <w:tcPr>
            <w:tcW w:w="1008" w:type="pct"/>
            <w:shd w:val="clear" w:color="auto" w:fill="auto"/>
            <w:vAlign w:val="center"/>
          </w:tcPr>
          <w:p w14:paraId="2EEC040C" w14:textId="77777777" w:rsidR="00B604EF" w:rsidRPr="00B604EF" w:rsidRDefault="00B604EF" w:rsidP="00B604EF">
            <w:pPr>
              <w:tabs>
                <w:tab w:val="left" w:pos="1440"/>
              </w:tabs>
              <w:spacing w:after="0" w:line="276" w:lineRule="auto"/>
              <w:jc w:val="left"/>
              <w:rPr>
                <w:ins w:id="3089" w:author="IL NTG Working Group" w:date="2015-10-02T15:35:00Z"/>
                <w:rFonts w:ascii="Calibri" w:hAnsi="Calibri"/>
                <w:b/>
                <w:sz w:val="22"/>
              </w:rPr>
            </w:pPr>
            <w:ins w:id="3090" w:author="IL NTG Working Group" w:date="2015-10-02T15:35:00Z">
              <w:r w:rsidRPr="00B604EF">
                <w:rPr>
                  <w:rFonts w:ascii="Calibri" w:hAnsi="Calibri"/>
                  <w:b/>
                  <w:sz w:val="22"/>
                </w:rPr>
                <w:t>Average kWh Per Surveyed Customer</w:t>
              </w:r>
            </w:ins>
          </w:p>
        </w:tc>
      </w:tr>
      <w:tr w:rsidR="00B604EF" w:rsidRPr="00B604EF" w14:paraId="48189C98" w14:textId="77777777" w:rsidTr="00B604EF">
        <w:trPr>
          <w:ins w:id="3091" w:author="IL NTG Working Group" w:date="2015-10-02T15:35:00Z"/>
        </w:trPr>
        <w:tc>
          <w:tcPr>
            <w:tcW w:w="671" w:type="pct"/>
            <w:shd w:val="clear" w:color="auto" w:fill="auto"/>
            <w:vAlign w:val="center"/>
          </w:tcPr>
          <w:p w14:paraId="2BBE85B0" w14:textId="77777777" w:rsidR="00B604EF" w:rsidRPr="00B604EF" w:rsidRDefault="00B604EF" w:rsidP="00B604EF">
            <w:pPr>
              <w:tabs>
                <w:tab w:val="left" w:pos="1440"/>
              </w:tabs>
              <w:spacing w:after="0" w:line="276" w:lineRule="auto"/>
              <w:jc w:val="left"/>
              <w:rPr>
                <w:ins w:id="3092" w:author="IL NTG Working Group" w:date="2015-10-02T15:35:00Z"/>
                <w:rFonts w:ascii="Calibri" w:hAnsi="Calibri"/>
                <w:sz w:val="22"/>
              </w:rPr>
            </w:pPr>
            <w:ins w:id="3093" w:author="IL NTG Working Group" w:date="2015-10-02T15:35:00Z">
              <w:r w:rsidRPr="00B604EF">
                <w:rPr>
                  <w:rFonts w:ascii="Calibri" w:hAnsi="Calibri"/>
                  <w:sz w:val="22"/>
                </w:rPr>
                <w:t>Measure1</w:t>
              </w:r>
            </w:ins>
          </w:p>
        </w:tc>
        <w:tc>
          <w:tcPr>
            <w:tcW w:w="1004" w:type="pct"/>
            <w:shd w:val="clear" w:color="auto" w:fill="auto"/>
            <w:vAlign w:val="center"/>
          </w:tcPr>
          <w:p w14:paraId="471B76D8" w14:textId="77777777" w:rsidR="00B604EF" w:rsidRPr="00B604EF" w:rsidRDefault="00B604EF" w:rsidP="00B604EF">
            <w:pPr>
              <w:tabs>
                <w:tab w:val="left" w:pos="1440"/>
              </w:tabs>
              <w:spacing w:after="0" w:line="276" w:lineRule="auto"/>
              <w:jc w:val="left"/>
              <w:rPr>
                <w:ins w:id="3094" w:author="IL NTG Working Group" w:date="2015-10-02T15:35:00Z"/>
                <w:rFonts w:ascii="Calibri" w:hAnsi="Calibri"/>
                <w:sz w:val="22"/>
              </w:rPr>
            </w:pPr>
            <w:ins w:id="3095" w:author="IL NTG Working Group" w:date="2015-10-02T15:35:00Z">
              <w:r w:rsidRPr="00B604EF">
                <w:rPr>
                  <w:rFonts w:ascii="Calibri" w:hAnsi="Calibri"/>
                  <w:sz w:val="22"/>
                </w:rPr>
                <w:t>Scale of zero to ten</w:t>
              </w:r>
            </w:ins>
          </w:p>
        </w:tc>
        <w:tc>
          <w:tcPr>
            <w:tcW w:w="777" w:type="pct"/>
            <w:shd w:val="clear" w:color="auto" w:fill="auto"/>
            <w:vAlign w:val="center"/>
          </w:tcPr>
          <w:p w14:paraId="03AB285F" w14:textId="77777777" w:rsidR="00B604EF" w:rsidRPr="00B604EF" w:rsidRDefault="00B604EF" w:rsidP="00B604EF">
            <w:pPr>
              <w:tabs>
                <w:tab w:val="left" w:pos="1440"/>
              </w:tabs>
              <w:spacing w:after="0" w:line="276" w:lineRule="auto"/>
              <w:jc w:val="left"/>
              <w:rPr>
                <w:ins w:id="3096" w:author="IL NTG Working Group" w:date="2015-10-02T15:35:00Z"/>
                <w:rFonts w:ascii="Calibri" w:hAnsi="Calibri"/>
                <w:sz w:val="22"/>
              </w:rPr>
            </w:pPr>
            <w:ins w:id="3097" w:author="IL NTG Working Group" w:date="2015-10-02T15:35:00Z">
              <w:r w:rsidRPr="00B604EF">
                <w:rPr>
                  <w:rFonts w:ascii="Calibri" w:hAnsi="Calibri"/>
                  <w:sz w:val="22"/>
                </w:rPr>
                <w:t>Savings1</w:t>
              </w:r>
            </w:ins>
          </w:p>
        </w:tc>
        <w:tc>
          <w:tcPr>
            <w:tcW w:w="578" w:type="pct"/>
            <w:vMerge w:val="restart"/>
            <w:shd w:val="clear" w:color="auto" w:fill="auto"/>
            <w:vAlign w:val="center"/>
          </w:tcPr>
          <w:p w14:paraId="58386734" w14:textId="77777777" w:rsidR="00B604EF" w:rsidRPr="00B604EF" w:rsidRDefault="00B604EF" w:rsidP="00B604EF">
            <w:pPr>
              <w:tabs>
                <w:tab w:val="left" w:pos="1440"/>
              </w:tabs>
              <w:spacing w:after="0" w:line="276" w:lineRule="auto"/>
              <w:jc w:val="left"/>
              <w:rPr>
                <w:ins w:id="3098" w:author="IL NTG Working Group" w:date="2015-10-02T15:35:00Z"/>
                <w:rFonts w:ascii="Calibri" w:hAnsi="Calibri"/>
                <w:sz w:val="22"/>
              </w:rPr>
            </w:pPr>
            <w:ins w:id="3099" w:author="IL NTG Working Group" w:date="2015-10-02T15:35:00Z">
              <w:r w:rsidRPr="00B604EF">
                <w:rPr>
                  <w:rFonts w:ascii="Calibri" w:hAnsi="Calibri"/>
                  <w:sz w:val="22"/>
                </w:rPr>
                <w:t xml:space="preserve">100% if [B] ≥ 8 </w:t>
              </w:r>
            </w:ins>
          </w:p>
          <w:p w14:paraId="06DC138E" w14:textId="77777777" w:rsidR="00B604EF" w:rsidRPr="00B604EF" w:rsidRDefault="00B604EF" w:rsidP="00B604EF">
            <w:pPr>
              <w:tabs>
                <w:tab w:val="left" w:pos="1440"/>
              </w:tabs>
              <w:spacing w:after="0" w:line="276" w:lineRule="auto"/>
              <w:jc w:val="left"/>
              <w:rPr>
                <w:ins w:id="3100" w:author="IL NTG Working Group" w:date="2015-10-02T15:35:00Z"/>
                <w:rFonts w:ascii="Calibri" w:hAnsi="Calibri"/>
                <w:sz w:val="22"/>
              </w:rPr>
            </w:pPr>
            <w:ins w:id="3101" w:author="IL NTG Working Group" w:date="2015-10-02T15:35:00Z">
              <w:r w:rsidRPr="00B604EF">
                <w:rPr>
                  <w:rFonts w:ascii="Calibri" w:hAnsi="Calibri"/>
                  <w:sz w:val="22"/>
                </w:rPr>
                <w:t xml:space="preserve">0% if [B] </w:t>
              </w:r>
              <w:r w:rsidRPr="00B604EF">
                <w:rPr>
                  <w:rFonts w:ascii="Calibri" w:hAnsi="Calibri"/>
                  <w:sz w:val="22"/>
                </w:rPr>
                <w:br/>
                <w:t>&lt; 8</w:t>
              </w:r>
            </w:ins>
          </w:p>
        </w:tc>
        <w:tc>
          <w:tcPr>
            <w:tcW w:w="962" w:type="pct"/>
            <w:shd w:val="clear" w:color="auto" w:fill="auto"/>
            <w:vAlign w:val="center"/>
          </w:tcPr>
          <w:p w14:paraId="43E6E403" w14:textId="77777777" w:rsidR="00B604EF" w:rsidRPr="00B604EF" w:rsidRDefault="00B604EF" w:rsidP="00B604EF">
            <w:pPr>
              <w:tabs>
                <w:tab w:val="left" w:pos="1440"/>
              </w:tabs>
              <w:spacing w:after="0" w:line="276" w:lineRule="auto"/>
              <w:jc w:val="left"/>
              <w:rPr>
                <w:ins w:id="3102" w:author="IL NTG Working Group" w:date="2015-10-02T15:35:00Z"/>
                <w:rFonts w:ascii="Calibri" w:hAnsi="Calibri"/>
                <w:sz w:val="22"/>
              </w:rPr>
            </w:pPr>
            <w:ins w:id="3103" w:author="IL NTG Working Group" w:date="2015-10-02T15:35:00Z">
              <w:r w:rsidRPr="00B604EF">
                <w:rPr>
                  <w:rFonts w:ascii="Calibri" w:hAnsi="Calibri"/>
                  <w:sz w:val="22"/>
                </w:rPr>
                <w:t>[C] x [D]</w:t>
              </w:r>
            </w:ins>
          </w:p>
        </w:tc>
        <w:tc>
          <w:tcPr>
            <w:tcW w:w="1008" w:type="pct"/>
            <w:vMerge w:val="restart"/>
            <w:shd w:val="clear" w:color="auto" w:fill="auto"/>
            <w:vAlign w:val="center"/>
          </w:tcPr>
          <w:p w14:paraId="0BC60E20" w14:textId="77777777" w:rsidR="00B604EF" w:rsidRPr="00B604EF" w:rsidRDefault="00B604EF" w:rsidP="00B604EF">
            <w:pPr>
              <w:tabs>
                <w:tab w:val="left" w:pos="1440"/>
              </w:tabs>
              <w:spacing w:after="0" w:line="276" w:lineRule="auto"/>
              <w:jc w:val="left"/>
              <w:rPr>
                <w:ins w:id="3104" w:author="IL NTG Working Group" w:date="2015-10-02T15:35:00Z"/>
                <w:rFonts w:ascii="Calibri" w:hAnsi="Calibri"/>
                <w:sz w:val="22"/>
              </w:rPr>
            </w:pPr>
            <w:ins w:id="3105" w:author="IL NTG Working Group" w:date="2015-10-02T15:35:00Z">
              <w:r w:rsidRPr="00B604EF">
                <w:rPr>
                  <w:rFonts w:ascii="Calibri" w:hAnsi="Calibri"/>
                  <w:sz w:val="22"/>
                </w:rPr>
                <w:t>N/A</w:t>
              </w:r>
            </w:ins>
          </w:p>
        </w:tc>
      </w:tr>
      <w:tr w:rsidR="00B604EF" w:rsidRPr="00B604EF" w14:paraId="6D04226B" w14:textId="77777777" w:rsidTr="00B604EF">
        <w:trPr>
          <w:ins w:id="3106" w:author="IL NTG Working Group" w:date="2015-10-02T15:35:00Z"/>
        </w:trPr>
        <w:tc>
          <w:tcPr>
            <w:tcW w:w="671" w:type="pct"/>
            <w:shd w:val="clear" w:color="auto" w:fill="auto"/>
            <w:vAlign w:val="center"/>
          </w:tcPr>
          <w:p w14:paraId="733C4B2F" w14:textId="77777777" w:rsidR="00B604EF" w:rsidRPr="00B604EF" w:rsidRDefault="00B604EF" w:rsidP="00B604EF">
            <w:pPr>
              <w:tabs>
                <w:tab w:val="left" w:pos="1440"/>
              </w:tabs>
              <w:spacing w:after="0" w:line="276" w:lineRule="auto"/>
              <w:jc w:val="left"/>
              <w:rPr>
                <w:ins w:id="3107" w:author="IL NTG Working Group" w:date="2015-10-02T15:35:00Z"/>
                <w:rFonts w:ascii="Calibri" w:hAnsi="Calibri"/>
                <w:sz w:val="22"/>
              </w:rPr>
            </w:pPr>
            <w:ins w:id="3108" w:author="IL NTG Working Group" w:date="2015-10-02T15:35:00Z">
              <w:r w:rsidRPr="00B604EF">
                <w:rPr>
                  <w:rFonts w:ascii="Calibri" w:hAnsi="Calibri"/>
                  <w:sz w:val="22"/>
                </w:rPr>
                <w:t>Measure2</w:t>
              </w:r>
            </w:ins>
          </w:p>
        </w:tc>
        <w:tc>
          <w:tcPr>
            <w:tcW w:w="1004" w:type="pct"/>
            <w:shd w:val="clear" w:color="auto" w:fill="auto"/>
            <w:vAlign w:val="center"/>
          </w:tcPr>
          <w:p w14:paraId="6B1D2D5A" w14:textId="77777777" w:rsidR="00B604EF" w:rsidRPr="00B604EF" w:rsidRDefault="00B604EF" w:rsidP="00B604EF">
            <w:pPr>
              <w:tabs>
                <w:tab w:val="left" w:pos="1440"/>
              </w:tabs>
              <w:spacing w:after="0" w:line="276" w:lineRule="auto"/>
              <w:jc w:val="left"/>
              <w:rPr>
                <w:ins w:id="3109" w:author="IL NTG Working Group" w:date="2015-10-02T15:35:00Z"/>
                <w:rFonts w:ascii="Calibri" w:hAnsi="Calibri"/>
                <w:sz w:val="22"/>
              </w:rPr>
            </w:pPr>
            <w:ins w:id="3110" w:author="IL NTG Working Group" w:date="2015-10-02T15:35:00Z">
              <w:r w:rsidRPr="00B604EF">
                <w:rPr>
                  <w:rFonts w:ascii="Calibri" w:hAnsi="Calibri"/>
                  <w:sz w:val="22"/>
                </w:rPr>
                <w:t>Scale of zero to ten</w:t>
              </w:r>
            </w:ins>
          </w:p>
        </w:tc>
        <w:tc>
          <w:tcPr>
            <w:tcW w:w="777" w:type="pct"/>
            <w:shd w:val="clear" w:color="auto" w:fill="auto"/>
            <w:vAlign w:val="center"/>
          </w:tcPr>
          <w:p w14:paraId="5961C975" w14:textId="77777777" w:rsidR="00B604EF" w:rsidRPr="00B604EF" w:rsidRDefault="00B604EF" w:rsidP="00B604EF">
            <w:pPr>
              <w:tabs>
                <w:tab w:val="left" w:pos="1440"/>
              </w:tabs>
              <w:spacing w:after="0" w:line="276" w:lineRule="auto"/>
              <w:jc w:val="left"/>
              <w:rPr>
                <w:ins w:id="3111" w:author="IL NTG Working Group" w:date="2015-10-02T15:35:00Z"/>
                <w:rFonts w:ascii="Calibri" w:hAnsi="Calibri"/>
                <w:sz w:val="22"/>
              </w:rPr>
            </w:pPr>
            <w:ins w:id="3112" w:author="IL NTG Working Group" w:date="2015-10-02T15:35:00Z">
              <w:r w:rsidRPr="00B604EF">
                <w:rPr>
                  <w:rFonts w:ascii="Calibri" w:hAnsi="Calibri"/>
                  <w:sz w:val="22"/>
                </w:rPr>
                <w:t>Savings2</w:t>
              </w:r>
            </w:ins>
          </w:p>
        </w:tc>
        <w:tc>
          <w:tcPr>
            <w:tcW w:w="578" w:type="pct"/>
            <w:vMerge/>
            <w:shd w:val="clear" w:color="auto" w:fill="auto"/>
            <w:vAlign w:val="center"/>
          </w:tcPr>
          <w:p w14:paraId="177A7FC6" w14:textId="77777777" w:rsidR="00B604EF" w:rsidRPr="00B604EF" w:rsidRDefault="00B604EF" w:rsidP="00B604EF">
            <w:pPr>
              <w:tabs>
                <w:tab w:val="left" w:pos="1440"/>
              </w:tabs>
              <w:spacing w:after="0" w:line="276" w:lineRule="auto"/>
              <w:jc w:val="left"/>
              <w:rPr>
                <w:ins w:id="3113" w:author="IL NTG Working Group" w:date="2015-10-02T15:35:00Z"/>
                <w:rFonts w:ascii="Calibri" w:hAnsi="Calibri"/>
                <w:sz w:val="22"/>
              </w:rPr>
            </w:pPr>
          </w:p>
        </w:tc>
        <w:tc>
          <w:tcPr>
            <w:tcW w:w="962" w:type="pct"/>
            <w:shd w:val="clear" w:color="auto" w:fill="auto"/>
            <w:vAlign w:val="center"/>
          </w:tcPr>
          <w:p w14:paraId="5184827B" w14:textId="77777777" w:rsidR="00B604EF" w:rsidRPr="00B604EF" w:rsidRDefault="00B604EF" w:rsidP="00B604EF">
            <w:pPr>
              <w:tabs>
                <w:tab w:val="left" w:pos="1440"/>
              </w:tabs>
              <w:spacing w:after="0" w:line="276" w:lineRule="auto"/>
              <w:jc w:val="left"/>
              <w:rPr>
                <w:ins w:id="3114" w:author="IL NTG Working Group" w:date="2015-10-02T15:35:00Z"/>
                <w:rFonts w:ascii="Calibri" w:hAnsi="Calibri"/>
                <w:sz w:val="22"/>
              </w:rPr>
            </w:pPr>
            <w:ins w:id="3115" w:author="IL NTG Working Group" w:date="2015-10-02T15:35:00Z">
              <w:r w:rsidRPr="00B604EF">
                <w:rPr>
                  <w:rFonts w:ascii="Calibri" w:hAnsi="Calibri"/>
                  <w:sz w:val="22"/>
                </w:rPr>
                <w:t>[C] x [D]</w:t>
              </w:r>
            </w:ins>
          </w:p>
        </w:tc>
        <w:tc>
          <w:tcPr>
            <w:tcW w:w="1008" w:type="pct"/>
            <w:vMerge/>
            <w:shd w:val="clear" w:color="auto" w:fill="auto"/>
            <w:vAlign w:val="center"/>
          </w:tcPr>
          <w:p w14:paraId="638E8152" w14:textId="77777777" w:rsidR="00B604EF" w:rsidRPr="00B604EF" w:rsidRDefault="00B604EF" w:rsidP="00B604EF">
            <w:pPr>
              <w:tabs>
                <w:tab w:val="left" w:pos="1440"/>
              </w:tabs>
              <w:spacing w:after="0" w:line="276" w:lineRule="auto"/>
              <w:jc w:val="left"/>
              <w:rPr>
                <w:ins w:id="3116" w:author="IL NTG Working Group" w:date="2015-10-02T15:35:00Z"/>
                <w:rFonts w:ascii="Calibri" w:hAnsi="Calibri"/>
                <w:sz w:val="22"/>
              </w:rPr>
            </w:pPr>
          </w:p>
        </w:tc>
      </w:tr>
      <w:tr w:rsidR="00B604EF" w:rsidRPr="00B604EF" w14:paraId="14403ABC" w14:textId="77777777" w:rsidTr="00B604EF">
        <w:trPr>
          <w:ins w:id="3117" w:author="IL NTG Working Group" w:date="2015-10-02T15:35:00Z"/>
        </w:trPr>
        <w:tc>
          <w:tcPr>
            <w:tcW w:w="671" w:type="pct"/>
            <w:shd w:val="clear" w:color="auto" w:fill="auto"/>
            <w:vAlign w:val="center"/>
          </w:tcPr>
          <w:p w14:paraId="52A957D5" w14:textId="77777777" w:rsidR="00B604EF" w:rsidRPr="00B604EF" w:rsidRDefault="00B604EF" w:rsidP="00542BF3">
            <w:pPr>
              <w:tabs>
                <w:tab w:val="left" w:pos="1440"/>
              </w:tabs>
              <w:spacing w:after="0" w:line="276" w:lineRule="auto"/>
              <w:jc w:val="left"/>
              <w:rPr>
                <w:ins w:id="3118" w:author="IL NTG Working Group" w:date="2015-10-02T15:35:00Z"/>
                <w:rFonts w:ascii="Calibri" w:hAnsi="Calibri"/>
                <w:sz w:val="22"/>
              </w:rPr>
            </w:pPr>
            <w:ins w:id="3119" w:author="IL NTG Working Group" w:date="2015-10-02T15:35:00Z">
              <w:r w:rsidRPr="00B604EF">
                <w:rPr>
                  <w:rFonts w:ascii="Calibri" w:hAnsi="Calibri"/>
                  <w:sz w:val="22"/>
                </w:rPr>
                <w:t>MeasureN</w:t>
              </w:r>
            </w:ins>
          </w:p>
        </w:tc>
        <w:tc>
          <w:tcPr>
            <w:tcW w:w="1004" w:type="pct"/>
            <w:shd w:val="clear" w:color="auto" w:fill="auto"/>
            <w:vAlign w:val="center"/>
          </w:tcPr>
          <w:p w14:paraId="459B750C" w14:textId="77777777" w:rsidR="00B604EF" w:rsidRPr="00B604EF" w:rsidRDefault="00B604EF" w:rsidP="00B604EF">
            <w:pPr>
              <w:tabs>
                <w:tab w:val="left" w:pos="1440"/>
              </w:tabs>
              <w:spacing w:after="0" w:line="276" w:lineRule="auto"/>
              <w:jc w:val="left"/>
              <w:rPr>
                <w:ins w:id="3120" w:author="IL NTG Working Group" w:date="2015-10-02T15:35:00Z"/>
                <w:rFonts w:ascii="Calibri" w:hAnsi="Calibri"/>
                <w:sz w:val="22"/>
              </w:rPr>
            </w:pPr>
            <w:ins w:id="3121" w:author="IL NTG Working Group" w:date="2015-10-02T15:35:00Z">
              <w:r w:rsidRPr="00B604EF">
                <w:rPr>
                  <w:rFonts w:ascii="Calibri" w:hAnsi="Calibri"/>
                  <w:sz w:val="22"/>
                </w:rPr>
                <w:t>Scale of 0 to 10</w:t>
              </w:r>
            </w:ins>
          </w:p>
        </w:tc>
        <w:tc>
          <w:tcPr>
            <w:tcW w:w="777" w:type="pct"/>
            <w:shd w:val="clear" w:color="auto" w:fill="auto"/>
            <w:vAlign w:val="center"/>
          </w:tcPr>
          <w:p w14:paraId="77E6320F" w14:textId="77777777" w:rsidR="00B604EF" w:rsidRPr="00B604EF" w:rsidRDefault="00B604EF" w:rsidP="00B604EF">
            <w:pPr>
              <w:tabs>
                <w:tab w:val="left" w:pos="1440"/>
              </w:tabs>
              <w:spacing w:after="0" w:line="276" w:lineRule="auto"/>
              <w:jc w:val="left"/>
              <w:rPr>
                <w:ins w:id="3122" w:author="IL NTG Working Group" w:date="2015-10-02T15:35:00Z"/>
                <w:rFonts w:ascii="Calibri" w:hAnsi="Calibri"/>
                <w:sz w:val="22"/>
              </w:rPr>
            </w:pPr>
            <w:ins w:id="3123" w:author="IL NTG Working Group" w:date="2015-10-02T15:35:00Z">
              <w:r w:rsidRPr="00B604EF">
                <w:rPr>
                  <w:rFonts w:ascii="Calibri" w:hAnsi="Calibri"/>
                  <w:sz w:val="22"/>
                </w:rPr>
                <w:t>SavingsN</w:t>
              </w:r>
            </w:ins>
          </w:p>
        </w:tc>
        <w:tc>
          <w:tcPr>
            <w:tcW w:w="578" w:type="pct"/>
            <w:vMerge/>
            <w:shd w:val="clear" w:color="auto" w:fill="auto"/>
            <w:vAlign w:val="center"/>
          </w:tcPr>
          <w:p w14:paraId="551B6E72" w14:textId="77777777" w:rsidR="00B604EF" w:rsidRPr="00B604EF" w:rsidRDefault="00B604EF" w:rsidP="00B604EF">
            <w:pPr>
              <w:tabs>
                <w:tab w:val="left" w:pos="1440"/>
              </w:tabs>
              <w:spacing w:after="0" w:line="276" w:lineRule="auto"/>
              <w:jc w:val="left"/>
              <w:rPr>
                <w:ins w:id="3124" w:author="IL NTG Working Group" w:date="2015-10-02T15:35:00Z"/>
                <w:rFonts w:ascii="Calibri" w:hAnsi="Calibri"/>
                <w:sz w:val="22"/>
              </w:rPr>
            </w:pPr>
          </w:p>
        </w:tc>
        <w:tc>
          <w:tcPr>
            <w:tcW w:w="962" w:type="pct"/>
            <w:shd w:val="clear" w:color="auto" w:fill="auto"/>
            <w:vAlign w:val="center"/>
          </w:tcPr>
          <w:p w14:paraId="1868F524" w14:textId="77777777" w:rsidR="00B604EF" w:rsidRPr="00B604EF" w:rsidRDefault="00B604EF" w:rsidP="00B604EF">
            <w:pPr>
              <w:tabs>
                <w:tab w:val="left" w:pos="1440"/>
              </w:tabs>
              <w:spacing w:after="0" w:line="276" w:lineRule="auto"/>
              <w:jc w:val="left"/>
              <w:rPr>
                <w:ins w:id="3125" w:author="IL NTG Working Group" w:date="2015-10-02T15:35:00Z"/>
                <w:rFonts w:ascii="Calibri" w:hAnsi="Calibri"/>
                <w:sz w:val="22"/>
              </w:rPr>
            </w:pPr>
            <w:ins w:id="3126" w:author="IL NTG Working Group" w:date="2015-10-02T15:35:00Z">
              <w:r w:rsidRPr="00B604EF">
                <w:rPr>
                  <w:rFonts w:ascii="Calibri" w:hAnsi="Calibri"/>
                  <w:sz w:val="22"/>
                </w:rPr>
                <w:t>[C] x [D]</w:t>
              </w:r>
            </w:ins>
          </w:p>
        </w:tc>
        <w:tc>
          <w:tcPr>
            <w:tcW w:w="1008" w:type="pct"/>
            <w:vMerge/>
            <w:shd w:val="clear" w:color="auto" w:fill="auto"/>
            <w:vAlign w:val="center"/>
          </w:tcPr>
          <w:p w14:paraId="0D9124DF" w14:textId="77777777" w:rsidR="00B604EF" w:rsidRPr="00B604EF" w:rsidRDefault="00B604EF" w:rsidP="00B604EF">
            <w:pPr>
              <w:tabs>
                <w:tab w:val="left" w:pos="1440"/>
              </w:tabs>
              <w:spacing w:after="0" w:line="276" w:lineRule="auto"/>
              <w:jc w:val="left"/>
              <w:rPr>
                <w:ins w:id="3127" w:author="IL NTG Working Group" w:date="2015-10-02T15:35:00Z"/>
                <w:rFonts w:ascii="Calibri" w:hAnsi="Calibri"/>
                <w:sz w:val="22"/>
              </w:rPr>
            </w:pPr>
          </w:p>
        </w:tc>
      </w:tr>
      <w:tr w:rsidR="00B604EF" w:rsidRPr="00B604EF" w14:paraId="5A0BA853" w14:textId="77777777" w:rsidTr="00B604EF">
        <w:trPr>
          <w:ins w:id="3128" w:author="IL NTG Working Group" w:date="2015-10-02T15:35:00Z"/>
        </w:trPr>
        <w:tc>
          <w:tcPr>
            <w:tcW w:w="671" w:type="pct"/>
            <w:shd w:val="clear" w:color="auto" w:fill="auto"/>
            <w:vAlign w:val="center"/>
          </w:tcPr>
          <w:p w14:paraId="7F19E8DA" w14:textId="77777777" w:rsidR="00B604EF" w:rsidRPr="00B604EF" w:rsidRDefault="00B604EF" w:rsidP="00B604EF">
            <w:pPr>
              <w:tabs>
                <w:tab w:val="left" w:pos="1440"/>
              </w:tabs>
              <w:spacing w:after="0" w:line="276" w:lineRule="auto"/>
              <w:jc w:val="left"/>
              <w:rPr>
                <w:ins w:id="3129" w:author="IL NTG Working Group" w:date="2015-10-02T15:35:00Z"/>
                <w:rFonts w:ascii="Calibri" w:hAnsi="Calibri"/>
                <w:sz w:val="22"/>
              </w:rPr>
            </w:pPr>
          </w:p>
        </w:tc>
        <w:tc>
          <w:tcPr>
            <w:tcW w:w="2359" w:type="pct"/>
            <w:gridSpan w:val="3"/>
            <w:shd w:val="clear" w:color="auto" w:fill="auto"/>
            <w:vAlign w:val="center"/>
          </w:tcPr>
          <w:p w14:paraId="2006F9FE" w14:textId="77777777" w:rsidR="00B604EF" w:rsidRPr="00B604EF" w:rsidRDefault="00B604EF" w:rsidP="00B604EF">
            <w:pPr>
              <w:tabs>
                <w:tab w:val="left" w:pos="1440"/>
              </w:tabs>
              <w:spacing w:after="0" w:line="276" w:lineRule="auto"/>
              <w:jc w:val="left"/>
              <w:rPr>
                <w:ins w:id="3130" w:author="IL NTG Working Group" w:date="2015-10-02T15:35:00Z"/>
                <w:rFonts w:ascii="Calibri" w:hAnsi="Calibri"/>
                <w:sz w:val="22"/>
              </w:rPr>
            </w:pPr>
          </w:p>
        </w:tc>
        <w:tc>
          <w:tcPr>
            <w:tcW w:w="962" w:type="pct"/>
            <w:shd w:val="clear" w:color="auto" w:fill="auto"/>
            <w:vAlign w:val="center"/>
          </w:tcPr>
          <w:p w14:paraId="46B1566C" w14:textId="77777777" w:rsidR="00B604EF" w:rsidRPr="00B604EF" w:rsidRDefault="00B604EF" w:rsidP="00B604EF">
            <w:pPr>
              <w:tabs>
                <w:tab w:val="left" w:pos="1440"/>
              </w:tabs>
              <w:spacing w:after="0" w:line="276" w:lineRule="auto"/>
              <w:jc w:val="left"/>
              <w:rPr>
                <w:ins w:id="3131" w:author="IL NTG Working Group" w:date="2015-10-02T15:35:00Z"/>
                <w:rFonts w:ascii="Calibri" w:hAnsi="Calibri"/>
                <w:sz w:val="22"/>
              </w:rPr>
            </w:pPr>
            <w:ins w:id="3132" w:author="IL NTG Working Group" w:date="2015-10-02T15:35:00Z">
              <w:r w:rsidRPr="00B604EF">
                <w:rPr>
                  <w:rFonts w:ascii="Calibri" w:hAnsi="Calibri"/>
                  <w:sz w:val="22"/>
                </w:rPr>
                <w:t>Sum of column E = Total kWh Savings</w:t>
              </w:r>
            </w:ins>
          </w:p>
        </w:tc>
        <w:tc>
          <w:tcPr>
            <w:tcW w:w="1008" w:type="pct"/>
            <w:shd w:val="clear" w:color="auto" w:fill="auto"/>
            <w:vAlign w:val="center"/>
          </w:tcPr>
          <w:p w14:paraId="1C4D3C36" w14:textId="77777777" w:rsidR="00B604EF" w:rsidRPr="00B604EF" w:rsidRDefault="00B604EF" w:rsidP="00B604EF">
            <w:pPr>
              <w:tabs>
                <w:tab w:val="left" w:pos="1440"/>
              </w:tabs>
              <w:spacing w:after="0" w:line="276" w:lineRule="auto"/>
              <w:jc w:val="left"/>
              <w:rPr>
                <w:ins w:id="3133" w:author="IL NTG Working Group" w:date="2015-10-02T15:35:00Z"/>
                <w:rFonts w:ascii="Calibri" w:hAnsi="Calibri"/>
                <w:sz w:val="22"/>
              </w:rPr>
            </w:pPr>
            <w:ins w:id="3134" w:author="IL NTG Working Group" w:date="2015-10-02T15:35:00Z">
              <w:r w:rsidRPr="00B604EF">
                <w:rPr>
                  <w:rFonts w:ascii="Calibri" w:hAnsi="Calibri"/>
                  <w:sz w:val="22"/>
                </w:rPr>
                <w:t>Total kWh Savings ÷ Number of Completed Surveys</w:t>
              </w:r>
            </w:ins>
          </w:p>
        </w:tc>
      </w:tr>
    </w:tbl>
    <w:p w14:paraId="0C4567A6" w14:textId="77777777" w:rsidR="00B604EF" w:rsidRPr="00B604EF" w:rsidRDefault="00B604EF" w:rsidP="00B604EF">
      <w:pPr>
        <w:widowControl/>
        <w:spacing w:after="0"/>
        <w:ind w:left="360"/>
        <w:jc w:val="left"/>
        <w:rPr>
          <w:ins w:id="3135" w:author="IL NTG Working Group" w:date="2015-10-02T15:35:00Z"/>
          <w:rFonts w:ascii="Calibri" w:eastAsia="Calibri" w:hAnsi="Calibri"/>
          <w:sz w:val="22"/>
        </w:rPr>
      </w:pPr>
    </w:p>
    <w:p w14:paraId="5DA60992" w14:textId="77777777" w:rsidR="00B604EF" w:rsidRPr="00B604EF" w:rsidRDefault="00B604EF" w:rsidP="00B604EF">
      <w:pPr>
        <w:keepNext/>
        <w:widowControl/>
        <w:spacing w:after="240" w:line="276" w:lineRule="auto"/>
        <w:jc w:val="left"/>
        <w:rPr>
          <w:ins w:id="3136" w:author="IL NTG Working Group" w:date="2015-10-02T15:35:00Z"/>
          <w:rFonts w:ascii="Calibri" w:eastAsia="Calibri" w:hAnsi="Calibri"/>
          <w:sz w:val="22"/>
        </w:rPr>
      </w:pPr>
      <w:ins w:id="3137" w:author="IL NTG Working Group" w:date="2015-10-02T15:35:00Z">
        <w:r w:rsidRPr="00B604EF">
          <w:rPr>
            <w:rFonts w:ascii="Calibri" w:eastAsia="Calibri" w:hAnsi="Calibri"/>
            <w:sz w:val="22"/>
          </w:rPr>
          <w:fldChar w:fldCharType="begin"/>
        </w:r>
        <w:r w:rsidRPr="00B604EF">
          <w:rPr>
            <w:rFonts w:ascii="Calibri" w:eastAsia="Calibri" w:hAnsi="Calibri"/>
            <w:sz w:val="22"/>
          </w:rPr>
          <w:instrText xml:space="preserve"> REF _Ref421613855 \h  \* MERGEFORMAT </w:instrText>
        </w:r>
      </w:ins>
      <w:r w:rsidRPr="00B604EF">
        <w:rPr>
          <w:rFonts w:ascii="Calibri" w:eastAsia="Calibri" w:hAnsi="Calibri"/>
          <w:sz w:val="22"/>
        </w:rPr>
      </w:r>
      <w:ins w:id="3138" w:author="IL NTG Working Group" w:date="2015-10-02T15:35:00Z">
        <w:r w:rsidRPr="00B604EF">
          <w:rPr>
            <w:rFonts w:ascii="Calibri" w:eastAsia="Calibri" w:hAnsi="Calibri"/>
            <w:sz w:val="22"/>
          </w:rPr>
          <w:fldChar w:fldCharType="separate"/>
        </w:r>
        <w:r w:rsidRPr="00B604EF">
          <w:rPr>
            <w:rFonts w:ascii="Calibri" w:eastAsia="Calibri" w:hAnsi="Calibri"/>
            <w:sz w:val="22"/>
          </w:rPr>
          <w:t>Table 2</w:t>
        </w:r>
        <w:r w:rsidRPr="00B604EF">
          <w:rPr>
            <w:rFonts w:ascii="Calibri" w:eastAsia="Calibri" w:hAnsi="Calibri"/>
            <w:sz w:val="22"/>
          </w:rPr>
          <w:fldChar w:fldCharType="end"/>
        </w:r>
        <w:r w:rsidRPr="00B604EF">
          <w:rPr>
            <w:rFonts w:ascii="Calibri" w:eastAsia="Calibri" w:hAnsi="Calibri"/>
            <w:sz w:val="22"/>
          </w:rPr>
          <w:t xml:space="preserve"> shows the process for estimating total NPSO generated by the utility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ins>
    </w:p>
    <w:p w14:paraId="45C9FDB5" w14:textId="77777777" w:rsidR="00B604EF" w:rsidRPr="00B604EF" w:rsidRDefault="00B604EF" w:rsidP="00B604EF">
      <w:pPr>
        <w:keepNext/>
        <w:jc w:val="center"/>
        <w:rPr>
          <w:ins w:id="3139" w:author="IL NTG Working Group" w:date="2015-10-02T15:35:00Z"/>
          <w:rFonts w:ascii="Calibri" w:hAnsi="Calibri"/>
          <w:i/>
          <w:iCs/>
          <w:color w:val="000000"/>
          <w:sz w:val="22"/>
        </w:rPr>
      </w:pPr>
      <w:bookmarkStart w:id="3140" w:name="_Ref421613855"/>
      <w:ins w:id="3141" w:author="IL NTG Working Group" w:date="2015-10-02T15:35:00Z">
        <w:r w:rsidRPr="00B604EF">
          <w:rPr>
            <w:rFonts w:ascii="Calibri" w:hAnsi="Calibri"/>
            <w:b/>
            <w:iCs/>
            <w:color w:val="000000"/>
            <w:sz w:val="22"/>
          </w:rPr>
          <w:t xml:space="preserve">Table </w:t>
        </w:r>
        <w:r w:rsidRPr="00B604EF">
          <w:rPr>
            <w:rFonts w:ascii="Calibri" w:hAnsi="Calibri"/>
            <w:b/>
            <w:iCs/>
            <w:color w:val="000000"/>
            <w:sz w:val="22"/>
          </w:rPr>
          <w:fldChar w:fldCharType="begin"/>
        </w:r>
        <w:r w:rsidRPr="00B604EF">
          <w:rPr>
            <w:rFonts w:ascii="Calibri" w:hAnsi="Calibri"/>
            <w:b/>
            <w:iCs/>
            <w:color w:val="000000"/>
            <w:sz w:val="22"/>
          </w:rPr>
          <w:instrText xml:space="preserve"> SEQ Table \* ARABIC </w:instrText>
        </w:r>
        <w:r w:rsidRPr="00B604EF">
          <w:rPr>
            <w:rFonts w:ascii="Calibri" w:hAnsi="Calibri"/>
            <w:b/>
            <w:iCs/>
            <w:color w:val="000000"/>
            <w:sz w:val="22"/>
          </w:rPr>
          <w:fldChar w:fldCharType="separate"/>
        </w:r>
        <w:r w:rsidRPr="00B604EF">
          <w:rPr>
            <w:rFonts w:ascii="Calibri" w:hAnsi="Calibri"/>
            <w:b/>
            <w:iCs/>
            <w:color w:val="000000"/>
            <w:sz w:val="22"/>
          </w:rPr>
          <w:t>2</w:t>
        </w:r>
        <w:r w:rsidRPr="00B604EF">
          <w:rPr>
            <w:rFonts w:ascii="Calibri" w:hAnsi="Calibri"/>
            <w:b/>
            <w:iCs/>
            <w:color w:val="000000"/>
            <w:sz w:val="22"/>
          </w:rPr>
          <w:fldChar w:fldCharType="end"/>
        </w:r>
        <w:bookmarkEnd w:id="3140"/>
        <w:r w:rsidRPr="00B604EF">
          <w:rPr>
            <w:rFonts w:ascii="Calibri" w:hAnsi="Calibri"/>
            <w:b/>
            <w:iCs/>
            <w:color w:val="000000"/>
            <w:sz w:val="22"/>
          </w:rPr>
          <w:t>. Calculation of Total NPSO Generated</w:t>
        </w:r>
      </w:ins>
    </w:p>
    <w:tbl>
      <w:tblPr>
        <w:tblStyle w:val="TableGrid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
        <w:gridCol w:w="4770"/>
        <w:gridCol w:w="3595"/>
      </w:tblGrid>
      <w:tr w:rsidR="00B604EF" w:rsidRPr="00B604EF" w14:paraId="249956B1" w14:textId="77777777" w:rsidTr="00B604EF">
        <w:trPr>
          <w:ins w:id="3142" w:author="IL NTG Working Group" w:date="2015-10-02T15:35:00Z"/>
        </w:trPr>
        <w:tc>
          <w:tcPr>
            <w:tcW w:w="985" w:type="dxa"/>
            <w:shd w:val="clear" w:color="auto" w:fill="auto"/>
            <w:vAlign w:val="center"/>
          </w:tcPr>
          <w:p w14:paraId="7116D028" w14:textId="77777777" w:rsidR="00B604EF" w:rsidRPr="00B604EF" w:rsidRDefault="00B604EF" w:rsidP="00B604EF">
            <w:pPr>
              <w:keepNext/>
              <w:keepLines/>
              <w:tabs>
                <w:tab w:val="left" w:pos="1440"/>
              </w:tabs>
              <w:spacing w:after="0" w:line="276" w:lineRule="auto"/>
              <w:jc w:val="left"/>
              <w:rPr>
                <w:ins w:id="3143" w:author="IL NTG Working Group" w:date="2015-10-02T15:35:00Z"/>
                <w:rFonts w:ascii="Calibri" w:hAnsi="Calibri"/>
                <w:b/>
                <w:sz w:val="22"/>
              </w:rPr>
            </w:pPr>
            <w:ins w:id="3144" w:author="IL NTG Working Group" w:date="2015-10-02T15:35:00Z">
              <w:r w:rsidRPr="00B604EF">
                <w:rPr>
                  <w:rFonts w:ascii="Calibri" w:hAnsi="Calibri"/>
                  <w:b/>
                  <w:sz w:val="22"/>
                </w:rPr>
                <w:t>Variable</w:t>
              </w:r>
            </w:ins>
          </w:p>
        </w:tc>
        <w:tc>
          <w:tcPr>
            <w:tcW w:w="4770" w:type="dxa"/>
            <w:shd w:val="clear" w:color="auto" w:fill="auto"/>
            <w:vAlign w:val="center"/>
          </w:tcPr>
          <w:p w14:paraId="133C92B5" w14:textId="77777777" w:rsidR="00B604EF" w:rsidRPr="00B604EF" w:rsidRDefault="00B604EF" w:rsidP="00B604EF">
            <w:pPr>
              <w:keepNext/>
              <w:keepLines/>
              <w:tabs>
                <w:tab w:val="left" w:pos="1440"/>
              </w:tabs>
              <w:spacing w:after="0" w:line="276" w:lineRule="auto"/>
              <w:jc w:val="left"/>
              <w:rPr>
                <w:ins w:id="3145" w:author="IL NTG Working Group" w:date="2015-10-02T15:35:00Z"/>
                <w:rFonts w:ascii="Calibri" w:hAnsi="Calibri"/>
                <w:b/>
                <w:sz w:val="22"/>
              </w:rPr>
            </w:pPr>
            <w:ins w:id="3146" w:author="IL NTG Working Group" w:date="2015-10-02T15:35:00Z">
              <w:r w:rsidRPr="00B604EF">
                <w:rPr>
                  <w:rFonts w:ascii="Calibri" w:hAnsi="Calibri"/>
                  <w:b/>
                  <w:sz w:val="22"/>
                </w:rPr>
                <w:t>Description</w:t>
              </w:r>
            </w:ins>
          </w:p>
        </w:tc>
        <w:tc>
          <w:tcPr>
            <w:tcW w:w="3595" w:type="dxa"/>
            <w:shd w:val="clear" w:color="auto" w:fill="auto"/>
            <w:vAlign w:val="center"/>
          </w:tcPr>
          <w:p w14:paraId="15D4ED1E" w14:textId="77777777" w:rsidR="00B604EF" w:rsidRPr="00B604EF" w:rsidRDefault="00B604EF" w:rsidP="00B604EF">
            <w:pPr>
              <w:keepNext/>
              <w:keepLines/>
              <w:tabs>
                <w:tab w:val="left" w:pos="1440"/>
              </w:tabs>
              <w:spacing w:after="0" w:line="276" w:lineRule="auto"/>
              <w:jc w:val="left"/>
              <w:rPr>
                <w:ins w:id="3147" w:author="IL NTG Working Group" w:date="2015-10-02T15:35:00Z"/>
                <w:rFonts w:ascii="Calibri" w:hAnsi="Calibri"/>
                <w:b/>
                <w:sz w:val="22"/>
              </w:rPr>
            </w:pPr>
            <w:ins w:id="3148" w:author="IL NTG Working Group" w:date="2015-10-02T15:35:00Z">
              <w:r w:rsidRPr="00B604EF">
                <w:rPr>
                  <w:rFonts w:ascii="Calibri" w:hAnsi="Calibri"/>
                  <w:b/>
                  <w:sz w:val="22"/>
                </w:rPr>
                <w:t>Source/Calculation</w:t>
              </w:r>
            </w:ins>
          </w:p>
        </w:tc>
      </w:tr>
      <w:tr w:rsidR="00B604EF" w:rsidRPr="00B604EF" w14:paraId="33AD80CB" w14:textId="77777777" w:rsidTr="00B604EF">
        <w:trPr>
          <w:ins w:id="3149" w:author="IL NTG Working Group" w:date="2015-10-02T15:35:00Z"/>
        </w:trPr>
        <w:tc>
          <w:tcPr>
            <w:tcW w:w="985" w:type="dxa"/>
            <w:shd w:val="clear" w:color="auto" w:fill="auto"/>
            <w:vAlign w:val="center"/>
          </w:tcPr>
          <w:p w14:paraId="299F8005" w14:textId="77777777" w:rsidR="00B604EF" w:rsidRPr="00B604EF" w:rsidRDefault="00B604EF" w:rsidP="00B604EF">
            <w:pPr>
              <w:keepNext/>
              <w:keepLines/>
              <w:tabs>
                <w:tab w:val="left" w:pos="1440"/>
              </w:tabs>
              <w:spacing w:after="0" w:line="276" w:lineRule="auto"/>
              <w:jc w:val="left"/>
              <w:rPr>
                <w:ins w:id="3150" w:author="IL NTG Working Group" w:date="2015-10-02T15:35:00Z"/>
                <w:rFonts w:ascii="Calibri" w:hAnsi="Calibri"/>
                <w:sz w:val="22"/>
              </w:rPr>
            </w:pPr>
            <w:ins w:id="3151" w:author="IL NTG Working Group" w:date="2015-10-02T15:35:00Z">
              <w:r w:rsidRPr="00B604EF">
                <w:rPr>
                  <w:rFonts w:ascii="Calibri" w:hAnsi="Calibri"/>
                  <w:sz w:val="22"/>
                </w:rPr>
                <w:t>F</w:t>
              </w:r>
            </w:ins>
          </w:p>
        </w:tc>
        <w:tc>
          <w:tcPr>
            <w:tcW w:w="4770" w:type="dxa"/>
            <w:shd w:val="clear" w:color="auto" w:fill="auto"/>
            <w:vAlign w:val="center"/>
          </w:tcPr>
          <w:p w14:paraId="66FF10BD" w14:textId="77777777" w:rsidR="00B604EF" w:rsidRPr="00B604EF" w:rsidRDefault="00B604EF" w:rsidP="00B604EF">
            <w:pPr>
              <w:keepNext/>
              <w:keepLines/>
              <w:tabs>
                <w:tab w:val="left" w:pos="1440"/>
              </w:tabs>
              <w:spacing w:after="0" w:line="276" w:lineRule="auto"/>
              <w:jc w:val="left"/>
              <w:rPr>
                <w:ins w:id="3152" w:author="IL NTG Working Group" w:date="2015-10-02T15:35:00Z"/>
                <w:rFonts w:ascii="Calibri" w:hAnsi="Calibri"/>
                <w:sz w:val="22"/>
              </w:rPr>
            </w:pPr>
            <w:ins w:id="3153" w:author="IL NTG Working Group" w:date="2015-10-02T15:35:00Z">
              <w:r w:rsidRPr="00B604EF">
                <w:rPr>
                  <w:rFonts w:ascii="Calibri" w:hAnsi="Calibri"/>
                  <w:sz w:val="22"/>
                </w:rPr>
                <w:t>Average kWh Energy Savings per Surveyed Customer</w:t>
              </w:r>
            </w:ins>
          </w:p>
        </w:tc>
        <w:tc>
          <w:tcPr>
            <w:tcW w:w="3595" w:type="dxa"/>
            <w:shd w:val="clear" w:color="auto" w:fill="auto"/>
            <w:vAlign w:val="center"/>
          </w:tcPr>
          <w:p w14:paraId="62320317" w14:textId="77777777" w:rsidR="00B604EF" w:rsidRPr="00B604EF" w:rsidRDefault="00B604EF" w:rsidP="00B604EF">
            <w:pPr>
              <w:keepNext/>
              <w:keepLines/>
              <w:tabs>
                <w:tab w:val="left" w:pos="1440"/>
              </w:tabs>
              <w:spacing w:after="0" w:line="276" w:lineRule="auto"/>
              <w:jc w:val="left"/>
              <w:rPr>
                <w:ins w:id="3154" w:author="IL NTG Working Group" w:date="2015-10-02T15:35:00Z"/>
                <w:rFonts w:ascii="Calibri" w:hAnsi="Calibri"/>
                <w:sz w:val="22"/>
              </w:rPr>
            </w:pPr>
            <w:ins w:id="3155" w:author="IL NTG Working Group" w:date="2015-10-02T15:35:00Z">
              <w:r w:rsidRPr="00B604EF">
                <w:rPr>
                  <w:rFonts w:ascii="Calibri" w:hAnsi="Calibri"/>
                  <w:sz w:val="22"/>
                </w:rPr>
                <w:t>Survey data and impact evaluation</w:t>
              </w:r>
            </w:ins>
          </w:p>
        </w:tc>
      </w:tr>
      <w:tr w:rsidR="00B604EF" w:rsidRPr="00B604EF" w14:paraId="7D37B745" w14:textId="77777777" w:rsidTr="00B604EF">
        <w:trPr>
          <w:ins w:id="3156" w:author="IL NTG Working Group" w:date="2015-10-02T15:35:00Z"/>
        </w:trPr>
        <w:tc>
          <w:tcPr>
            <w:tcW w:w="985" w:type="dxa"/>
            <w:shd w:val="clear" w:color="auto" w:fill="auto"/>
            <w:vAlign w:val="center"/>
          </w:tcPr>
          <w:p w14:paraId="2232B3C1" w14:textId="77777777" w:rsidR="00B604EF" w:rsidRPr="00B604EF" w:rsidRDefault="00B604EF" w:rsidP="00B604EF">
            <w:pPr>
              <w:keepNext/>
              <w:keepLines/>
              <w:tabs>
                <w:tab w:val="left" w:pos="1440"/>
              </w:tabs>
              <w:spacing w:after="0" w:line="276" w:lineRule="auto"/>
              <w:jc w:val="left"/>
              <w:rPr>
                <w:ins w:id="3157" w:author="IL NTG Working Group" w:date="2015-10-02T15:35:00Z"/>
                <w:rFonts w:ascii="Calibri" w:hAnsi="Calibri"/>
                <w:sz w:val="22"/>
              </w:rPr>
            </w:pPr>
            <w:ins w:id="3158" w:author="IL NTG Working Group" w:date="2015-10-02T15:35:00Z">
              <w:r w:rsidRPr="00B604EF">
                <w:rPr>
                  <w:rFonts w:ascii="Calibri" w:hAnsi="Calibri"/>
                  <w:sz w:val="22"/>
                </w:rPr>
                <w:t>J</w:t>
              </w:r>
            </w:ins>
          </w:p>
        </w:tc>
        <w:tc>
          <w:tcPr>
            <w:tcW w:w="4770" w:type="dxa"/>
            <w:shd w:val="clear" w:color="auto" w:fill="auto"/>
            <w:vAlign w:val="center"/>
          </w:tcPr>
          <w:p w14:paraId="0E26BBF2" w14:textId="77777777" w:rsidR="00B604EF" w:rsidRPr="00B604EF" w:rsidRDefault="00B604EF" w:rsidP="00B604EF">
            <w:pPr>
              <w:keepNext/>
              <w:keepLines/>
              <w:tabs>
                <w:tab w:val="left" w:pos="1440"/>
              </w:tabs>
              <w:spacing w:after="0" w:line="276" w:lineRule="auto"/>
              <w:jc w:val="left"/>
              <w:rPr>
                <w:ins w:id="3159" w:author="IL NTG Working Group" w:date="2015-10-02T15:35:00Z"/>
                <w:rFonts w:ascii="Calibri" w:hAnsi="Calibri"/>
                <w:sz w:val="22"/>
              </w:rPr>
            </w:pPr>
            <w:ins w:id="3160" w:author="IL NTG Working Group" w:date="2015-10-02T15:35:00Z">
              <w:r w:rsidRPr="00B604EF">
                <w:rPr>
                  <w:rFonts w:ascii="Calibri" w:hAnsi="Calibri"/>
                  <w:sz w:val="22"/>
                </w:rPr>
                <w:t>Total Nonparticipating Residential Population</w:t>
              </w:r>
            </w:ins>
          </w:p>
        </w:tc>
        <w:tc>
          <w:tcPr>
            <w:tcW w:w="3595" w:type="dxa"/>
            <w:shd w:val="clear" w:color="auto" w:fill="auto"/>
            <w:vAlign w:val="center"/>
          </w:tcPr>
          <w:p w14:paraId="7F04FBAA" w14:textId="77777777" w:rsidR="00B604EF" w:rsidRPr="00B604EF" w:rsidRDefault="00B604EF" w:rsidP="00B604EF">
            <w:pPr>
              <w:keepNext/>
              <w:keepLines/>
              <w:tabs>
                <w:tab w:val="left" w:pos="1440"/>
              </w:tabs>
              <w:spacing w:after="0" w:line="276" w:lineRule="auto"/>
              <w:jc w:val="left"/>
              <w:rPr>
                <w:ins w:id="3161" w:author="IL NTG Working Group" w:date="2015-10-02T15:35:00Z"/>
                <w:rFonts w:ascii="Calibri" w:hAnsi="Calibri"/>
                <w:sz w:val="22"/>
              </w:rPr>
            </w:pPr>
            <w:ins w:id="3162" w:author="IL NTG Working Group" w:date="2015-10-02T15:35:00Z">
              <w:r w:rsidRPr="00B604EF">
                <w:rPr>
                  <w:rFonts w:ascii="Calibri" w:hAnsi="Calibri"/>
                  <w:sz w:val="22"/>
                </w:rPr>
                <w:t>Customer database</w:t>
              </w:r>
            </w:ins>
          </w:p>
        </w:tc>
      </w:tr>
      <w:tr w:rsidR="00B604EF" w:rsidRPr="00B604EF" w14:paraId="505FF34F" w14:textId="77777777" w:rsidTr="00B604EF">
        <w:trPr>
          <w:ins w:id="3163" w:author="IL NTG Working Group" w:date="2015-10-02T15:35:00Z"/>
        </w:trPr>
        <w:tc>
          <w:tcPr>
            <w:tcW w:w="985" w:type="dxa"/>
            <w:shd w:val="clear" w:color="auto" w:fill="auto"/>
            <w:vAlign w:val="center"/>
          </w:tcPr>
          <w:p w14:paraId="5D7EBE7C" w14:textId="77777777" w:rsidR="00B604EF" w:rsidRPr="00B604EF" w:rsidRDefault="00B604EF" w:rsidP="00B604EF">
            <w:pPr>
              <w:keepNext/>
              <w:keepLines/>
              <w:tabs>
                <w:tab w:val="left" w:pos="1440"/>
              </w:tabs>
              <w:spacing w:after="0" w:line="276" w:lineRule="auto"/>
              <w:jc w:val="left"/>
              <w:rPr>
                <w:ins w:id="3164" w:author="IL NTG Working Group" w:date="2015-10-02T15:35:00Z"/>
                <w:rFonts w:ascii="Calibri" w:hAnsi="Calibri"/>
                <w:sz w:val="22"/>
              </w:rPr>
            </w:pPr>
            <w:ins w:id="3165" w:author="IL NTG Working Group" w:date="2015-10-02T15:35:00Z">
              <w:r w:rsidRPr="00B604EF">
                <w:rPr>
                  <w:rFonts w:ascii="Calibri" w:hAnsi="Calibri"/>
                  <w:sz w:val="22"/>
                </w:rPr>
                <w:t>K</w:t>
              </w:r>
            </w:ins>
          </w:p>
        </w:tc>
        <w:tc>
          <w:tcPr>
            <w:tcW w:w="4770" w:type="dxa"/>
            <w:shd w:val="clear" w:color="auto" w:fill="auto"/>
            <w:vAlign w:val="center"/>
          </w:tcPr>
          <w:p w14:paraId="625E94F4" w14:textId="77777777" w:rsidR="00B604EF" w:rsidRPr="00B604EF" w:rsidRDefault="00B604EF" w:rsidP="00B604EF">
            <w:pPr>
              <w:keepNext/>
              <w:keepLines/>
              <w:tabs>
                <w:tab w:val="left" w:pos="1440"/>
              </w:tabs>
              <w:spacing w:after="0" w:line="276" w:lineRule="auto"/>
              <w:jc w:val="left"/>
              <w:rPr>
                <w:ins w:id="3166" w:author="IL NTG Working Group" w:date="2015-10-02T15:35:00Z"/>
                <w:rFonts w:ascii="Calibri" w:hAnsi="Calibri"/>
                <w:sz w:val="22"/>
              </w:rPr>
            </w:pPr>
            <w:ins w:id="3167" w:author="IL NTG Working Group" w:date="2015-10-02T15:35:00Z">
              <w:r w:rsidRPr="00B604EF">
                <w:rPr>
                  <w:rFonts w:ascii="Calibri" w:hAnsi="Calibri"/>
                  <w:sz w:val="22"/>
                </w:rPr>
                <w:t>NPSO MWh Energy Savings Extrapolated to Nonparticipating Population</w:t>
              </w:r>
            </w:ins>
          </w:p>
        </w:tc>
        <w:tc>
          <w:tcPr>
            <w:tcW w:w="3595" w:type="dxa"/>
            <w:shd w:val="clear" w:color="auto" w:fill="auto"/>
            <w:vAlign w:val="center"/>
          </w:tcPr>
          <w:p w14:paraId="618542C9" w14:textId="77777777" w:rsidR="00B604EF" w:rsidRPr="00B604EF" w:rsidRDefault="00B604EF" w:rsidP="00B604EF">
            <w:pPr>
              <w:keepNext/>
              <w:keepLines/>
              <w:tabs>
                <w:tab w:val="left" w:pos="1440"/>
              </w:tabs>
              <w:spacing w:after="0" w:line="276" w:lineRule="auto"/>
              <w:jc w:val="left"/>
              <w:rPr>
                <w:ins w:id="3168" w:author="IL NTG Working Group" w:date="2015-10-02T15:35:00Z"/>
                <w:rFonts w:ascii="Calibri" w:hAnsi="Calibri"/>
                <w:sz w:val="22"/>
              </w:rPr>
            </w:pPr>
            <w:ins w:id="3169" w:author="IL NTG Working Group" w:date="2015-10-02T15:35:00Z">
              <w:r w:rsidRPr="00B604EF">
                <w:rPr>
                  <w:rFonts w:ascii="Calibri" w:hAnsi="Calibri"/>
                  <w:sz w:val="22"/>
                </w:rPr>
                <w:t>[F × J] ÷ 1,000 kWh/MWh</w:t>
              </w:r>
              <w:r w:rsidRPr="00B604EF" w:rsidDel="00753ACA">
                <w:rPr>
                  <w:rFonts w:ascii="Calibri" w:hAnsi="Calibri"/>
                  <w:sz w:val="22"/>
                </w:rPr>
                <w:t xml:space="preserve"> </w:t>
              </w:r>
            </w:ins>
          </w:p>
        </w:tc>
      </w:tr>
      <w:tr w:rsidR="00B604EF" w:rsidRPr="00B604EF" w14:paraId="6AA52485" w14:textId="77777777" w:rsidTr="00B604EF">
        <w:trPr>
          <w:ins w:id="3170" w:author="IL NTG Working Group" w:date="2015-10-02T15:35:00Z"/>
        </w:trPr>
        <w:tc>
          <w:tcPr>
            <w:tcW w:w="985" w:type="dxa"/>
            <w:shd w:val="clear" w:color="auto" w:fill="auto"/>
            <w:vAlign w:val="center"/>
          </w:tcPr>
          <w:p w14:paraId="0C05F2D2" w14:textId="77777777" w:rsidR="00B604EF" w:rsidRPr="00B604EF" w:rsidRDefault="00B604EF" w:rsidP="00B604EF">
            <w:pPr>
              <w:keepNext/>
              <w:keepLines/>
              <w:tabs>
                <w:tab w:val="left" w:pos="1440"/>
              </w:tabs>
              <w:spacing w:after="0" w:line="276" w:lineRule="auto"/>
              <w:jc w:val="left"/>
              <w:rPr>
                <w:ins w:id="3171" w:author="IL NTG Working Group" w:date="2015-10-02T15:35:00Z"/>
                <w:rFonts w:ascii="Calibri" w:hAnsi="Calibri"/>
                <w:sz w:val="22"/>
              </w:rPr>
            </w:pPr>
            <w:ins w:id="3172" w:author="IL NTG Working Group" w:date="2015-10-02T15:35:00Z">
              <w:r w:rsidRPr="00B604EF">
                <w:rPr>
                  <w:rFonts w:ascii="Calibri" w:hAnsi="Calibri"/>
                  <w:sz w:val="22"/>
                </w:rPr>
                <w:t>S</w:t>
              </w:r>
            </w:ins>
          </w:p>
        </w:tc>
        <w:tc>
          <w:tcPr>
            <w:tcW w:w="4770" w:type="dxa"/>
            <w:shd w:val="clear" w:color="auto" w:fill="auto"/>
            <w:vAlign w:val="center"/>
          </w:tcPr>
          <w:p w14:paraId="5B4122F3" w14:textId="77777777" w:rsidR="00B604EF" w:rsidRPr="00B604EF" w:rsidRDefault="00B604EF" w:rsidP="00B604EF">
            <w:pPr>
              <w:keepNext/>
              <w:keepLines/>
              <w:tabs>
                <w:tab w:val="left" w:pos="1440"/>
              </w:tabs>
              <w:spacing w:after="0" w:line="276" w:lineRule="auto"/>
              <w:jc w:val="left"/>
              <w:rPr>
                <w:ins w:id="3173" w:author="IL NTG Working Group" w:date="2015-10-02T15:35:00Z"/>
                <w:rFonts w:ascii="Calibri" w:hAnsi="Calibri"/>
                <w:sz w:val="22"/>
              </w:rPr>
            </w:pPr>
            <w:ins w:id="3174" w:author="IL NTG Working Group" w:date="2015-10-02T15:35:00Z">
              <w:r w:rsidRPr="00B604EF">
                <w:rPr>
                  <w:rFonts w:ascii="Calibri" w:hAnsi="Calibri"/>
                  <w:sz w:val="22"/>
                </w:rPr>
                <w:t>Total Evaluated MWh Savings</w:t>
              </w:r>
            </w:ins>
          </w:p>
        </w:tc>
        <w:tc>
          <w:tcPr>
            <w:tcW w:w="3595" w:type="dxa"/>
            <w:shd w:val="clear" w:color="auto" w:fill="auto"/>
            <w:vAlign w:val="center"/>
          </w:tcPr>
          <w:p w14:paraId="6CE6BB1C" w14:textId="77777777" w:rsidR="00B604EF" w:rsidRPr="00B604EF" w:rsidRDefault="00B604EF" w:rsidP="00B604EF">
            <w:pPr>
              <w:keepNext/>
              <w:keepLines/>
              <w:tabs>
                <w:tab w:val="left" w:pos="1440"/>
              </w:tabs>
              <w:spacing w:after="0" w:line="276" w:lineRule="auto"/>
              <w:jc w:val="left"/>
              <w:rPr>
                <w:ins w:id="3175" w:author="IL NTG Working Group" w:date="2015-10-02T15:35:00Z"/>
                <w:rFonts w:ascii="Calibri" w:hAnsi="Calibri"/>
                <w:sz w:val="22"/>
              </w:rPr>
            </w:pPr>
            <w:ins w:id="3176" w:author="IL NTG Working Group" w:date="2015-10-02T15:35:00Z">
              <w:r w:rsidRPr="00B604EF">
                <w:rPr>
                  <w:rFonts w:ascii="Calibri" w:hAnsi="Calibri"/>
                  <w:sz w:val="22"/>
                </w:rPr>
                <w:t>Residential Portfolio Savings</w:t>
              </w:r>
            </w:ins>
          </w:p>
        </w:tc>
      </w:tr>
      <w:tr w:rsidR="00B604EF" w:rsidRPr="00B604EF" w14:paraId="1741D3C7" w14:textId="77777777" w:rsidTr="00B604EF">
        <w:trPr>
          <w:ins w:id="3177" w:author="IL NTG Working Group" w:date="2015-10-02T15:35:00Z"/>
        </w:trPr>
        <w:tc>
          <w:tcPr>
            <w:tcW w:w="985" w:type="dxa"/>
            <w:shd w:val="clear" w:color="auto" w:fill="auto"/>
            <w:vAlign w:val="center"/>
          </w:tcPr>
          <w:p w14:paraId="5C76EC30" w14:textId="77777777" w:rsidR="00B604EF" w:rsidRPr="00B604EF" w:rsidRDefault="00B604EF" w:rsidP="00B604EF">
            <w:pPr>
              <w:keepNext/>
              <w:keepLines/>
              <w:tabs>
                <w:tab w:val="left" w:pos="1440"/>
              </w:tabs>
              <w:spacing w:after="0" w:line="276" w:lineRule="auto"/>
              <w:jc w:val="left"/>
              <w:rPr>
                <w:ins w:id="3178" w:author="IL NTG Working Group" w:date="2015-10-02T15:35:00Z"/>
                <w:rFonts w:ascii="Calibri" w:hAnsi="Calibri"/>
                <w:sz w:val="22"/>
              </w:rPr>
            </w:pPr>
            <w:ins w:id="3179" w:author="IL NTG Working Group" w:date="2015-10-02T15:35:00Z">
              <w:r w:rsidRPr="00B604EF">
                <w:rPr>
                  <w:rFonts w:ascii="Calibri" w:hAnsi="Calibri"/>
                  <w:sz w:val="22"/>
                </w:rPr>
                <w:t>G</w:t>
              </w:r>
            </w:ins>
          </w:p>
        </w:tc>
        <w:tc>
          <w:tcPr>
            <w:tcW w:w="4770" w:type="dxa"/>
            <w:shd w:val="clear" w:color="auto" w:fill="auto"/>
            <w:vAlign w:val="center"/>
          </w:tcPr>
          <w:p w14:paraId="594FE087" w14:textId="77777777" w:rsidR="00B604EF" w:rsidRPr="00B604EF" w:rsidRDefault="00B604EF" w:rsidP="00B604EF">
            <w:pPr>
              <w:keepNext/>
              <w:keepLines/>
              <w:tabs>
                <w:tab w:val="left" w:pos="1440"/>
              </w:tabs>
              <w:spacing w:after="0" w:line="276" w:lineRule="auto"/>
              <w:jc w:val="left"/>
              <w:rPr>
                <w:ins w:id="3180" w:author="IL NTG Working Group" w:date="2015-10-02T15:35:00Z"/>
                <w:rFonts w:ascii="Calibri" w:hAnsi="Calibri"/>
                <w:sz w:val="22"/>
              </w:rPr>
            </w:pPr>
            <w:ins w:id="3181" w:author="IL NTG Working Group" w:date="2015-10-02T15:35:00Z">
              <w:r w:rsidRPr="00B604EF">
                <w:rPr>
                  <w:rFonts w:ascii="Calibri" w:hAnsi="Calibri"/>
                  <w:sz w:val="22"/>
                </w:rPr>
                <w:t>NPSO as Percentage of Total Evaluated Savings</w:t>
              </w:r>
            </w:ins>
          </w:p>
        </w:tc>
        <w:tc>
          <w:tcPr>
            <w:tcW w:w="3595" w:type="dxa"/>
            <w:shd w:val="clear" w:color="auto" w:fill="auto"/>
            <w:vAlign w:val="center"/>
          </w:tcPr>
          <w:p w14:paraId="686574E1" w14:textId="77777777" w:rsidR="00B604EF" w:rsidRPr="00B604EF" w:rsidRDefault="00B604EF" w:rsidP="00B604EF">
            <w:pPr>
              <w:keepNext/>
              <w:keepLines/>
              <w:tabs>
                <w:tab w:val="left" w:pos="1440"/>
              </w:tabs>
              <w:spacing w:after="0" w:line="276" w:lineRule="auto"/>
              <w:jc w:val="left"/>
              <w:rPr>
                <w:ins w:id="3182" w:author="IL NTG Working Group" w:date="2015-10-02T15:35:00Z"/>
                <w:rFonts w:ascii="Calibri" w:hAnsi="Calibri"/>
                <w:sz w:val="22"/>
              </w:rPr>
            </w:pPr>
            <w:ins w:id="3183" w:author="IL NTG Working Group" w:date="2015-10-02T15:35:00Z">
              <w:r w:rsidRPr="00B604EF">
                <w:rPr>
                  <w:rFonts w:ascii="Calibri" w:hAnsi="Calibri"/>
                  <w:sz w:val="22"/>
                </w:rPr>
                <w:t>K ÷ S</w:t>
              </w:r>
            </w:ins>
          </w:p>
        </w:tc>
      </w:tr>
    </w:tbl>
    <w:p w14:paraId="53662C51" w14:textId="77777777" w:rsidR="00B604EF" w:rsidRPr="00B604EF" w:rsidRDefault="00B604EF" w:rsidP="00B604EF">
      <w:pPr>
        <w:widowControl/>
        <w:spacing w:after="240" w:line="276" w:lineRule="auto"/>
        <w:rPr>
          <w:ins w:id="3184" w:author="IL NTG Working Group" w:date="2015-10-02T15:35:00Z"/>
          <w:rFonts w:ascii="Calibri" w:eastAsia="Franklin Gothic Book" w:hAnsi="Calibri" w:cs="Arial"/>
          <w:b/>
          <w:bCs/>
          <w:sz w:val="22"/>
          <w:lang w:eastAsia="x-none"/>
        </w:rPr>
      </w:pPr>
    </w:p>
    <w:p w14:paraId="11BF1404" w14:textId="77777777" w:rsidR="00B604EF" w:rsidRPr="00D5453E" w:rsidRDefault="00B604EF" w:rsidP="00D5453E">
      <w:pPr>
        <w:widowControl/>
        <w:numPr>
          <w:ilvl w:val="2"/>
          <w:numId w:val="72"/>
        </w:numPr>
        <w:spacing w:before="120" w:after="160"/>
        <w:ind w:left="720"/>
        <w:jc w:val="left"/>
        <w:outlineLvl w:val="2"/>
        <w:rPr>
          <w:ins w:id="3185" w:author="IL NTG Working Group" w:date="2015-10-02T15:35:00Z"/>
          <w:rFonts w:eastAsia="Franklin Gothic Book" w:cs="Arial"/>
          <w:b/>
          <w:bCs/>
          <w:sz w:val="24"/>
          <w:szCs w:val="24"/>
          <w:lang w:eastAsia="x-none"/>
        </w:rPr>
      </w:pPr>
      <w:bookmarkStart w:id="3186" w:name="_Toc431526492"/>
      <w:bookmarkStart w:id="3187" w:name="_Toc431527857"/>
      <w:ins w:id="3188" w:author="IL NTG Working Group" w:date="2015-10-02T15:35:00Z">
        <w:r w:rsidRPr="00D5453E">
          <w:rPr>
            <w:rFonts w:eastAsia="Franklin Gothic Book" w:cs="Arial"/>
            <w:b/>
            <w:bCs/>
            <w:sz w:val="24"/>
            <w:szCs w:val="24"/>
            <w:lang w:eastAsia="x-none"/>
          </w:rPr>
          <w:t>Application of NPSO to Cost-Effectiveness</w:t>
        </w:r>
        <w:bookmarkEnd w:id="3186"/>
        <w:bookmarkEnd w:id="3187"/>
      </w:ins>
    </w:p>
    <w:p w14:paraId="6A6FA934" w14:textId="77777777" w:rsidR="00B604EF" w:rsidRPr="00B604EF" w:rsidRDefault="00B604EF" w:rsidP="00B604EF">
      <w:pPr>
        <w:widowControl/>
        <w:spacing w:line="276" w:lineRule="auto"/>
        <w:jc w:val="left"/>
        <w:rPr>
          <w:ins w:id="3189" w:author="IL NTG Working Group" w:date="2015-10-02T15:35:00Z"/>
          <w:rFonts w:ascii="Calibri" w:eastAsia="Calibri" w:hAnsi="Calibri"/>
          <w:sz w:val="22"/>
        </w:rPr>
      </w:pPr>
      <w:ins w:id="3190" w:author="IL NTG Working Group" w:date="2015-10-02T15:35:00Z">
        <w:r w:rsidRPr="00B604EF">
          <w:rPr>
            <w:rFonts w:ascii="Calibri" w:eastAsia="Calibri" w:hAnsi="Calibri"/>
            <w:sz w:val="22"/>
          </w:rPr>
          <w:t>Questions and Answers:</w:t>
        </w:r>
      </w:ins>
    </w:p>
    <w:p w14:paraId="58BB223B" w14:textId="45B911DF" w:rsidR="00B604EF" w:rsidRPr="00B604EF" w:rsidRDefault="00B604EF" w:rsidP="00542BF3">
      <w:pPr>
        <w:widowControl/>
        <w:spacing w:after="240" w:line="276" w:lineRule="auto"/>
        <w:jc w:val="left"/>
        <w:rPr>
          <w:ins w:id="3191" w:author="IL NTG Working Group" w:date="2015-10-02T15:35:00Z"/>
          <w:rFonts w:ascii="Calibri" w:eastAsia="Calibri" w:hAnsi="Calibri"/>
          <w:sz w:val="22"/>
        </w:rPr>
      </w:pPr>
      <w:ins w:id="3192" w:author="IL NTG Working Group" w:date="2015-10-02T15:35:00Z">
        <w:r w:rsidRPr="00B604EF">
          <w:rPr>
            <w:rFonts w:ascii="Calibri" w:eastAsia="Calibri" w:hAnsi="Calibri"/>
            <w:sz w:val="22"/>
          </w:rPr>
          <w:t xml:space="preserve">Q: How would NPSO spillover be incorporated in the cost-effectiveness analysis for the program? How does it apply tan electric- or gas-only utility if finding both electric and gas spillover? </w:t>
        </w:r>
      </w:ins>
    </w:p>
    <w:p w14:paraId="1E1D1251" w14:textId="77777777" w:rsidR="00B604EF" w:rsidRPr="00B604EF" w:rsidRDefault="00B604EF" w:rsidP="00542BF3">
      <w:pPr>
        <w:widowControl/>
        <w:spacing w:after="240" w:line="276" w:lineRule="auto"/>
        <w:jc w:val="left"/>
        <w:rPr>
          <w:ins w:id="3193" w:author="IL NTG Working Group" w:date="2015-10-02T15:35:00Z"/>
          <w:rFonts w:ascii="Calibri" w:eastAsia="Calibri" w:hAnsi="Calibri"/>
          <w:sz w:val="22"/>
        </w:rPr>
      </w:pPr>
      <w:ins w:id="3194" w:author="IL NTG Working Group" w:date="2015-10-02T15:35:00Z">
        <w:r w:rsidRPr="00B604EF">
          <w:rPr>
            <w:rFonts w:ascii="Calibri" w:eastAsia="Calibri" w:hAnsi="Calibri"/>
            <w:sz w:val="22"/>
          </w:rPr>
          <w:t xml:space="preserve">A: For the TRC, secondary fuel benefits and costs should be included by default. Net savings for the secondary fuel will be reported separately, using the same avoided costs as that employed in gross savings analysis. </w:t>
        </w:r>
      </w:ins>
    </w:p>
    <w:p w14:paraId="5C5481F2" w14:textId="77777777" w:rsidR="00B604EF" w:rsidRPr="00B604EF" w:rsidRDefault="00B604EF" w:rsidP="00542BF3">
      <w:pPr>
        <w:widowControl/>
        <w:spacing w:after="240" w:line="276" w:lineRule="auto"/>
        <w:jc w:val="left"/>
        <w:rPr>
          <w:ins w:id="3195" w:author="IL NTG Working Group" w:date="2015-10-02T15:35:00Z"/>
          <w:rFonts w:ascii="Calibri" w:eastAsia="Calibri" w:hAnsi="Calibri"/>
          <w:sz w:val="22"/>
        </w:rPr>
      </w:pPr>
      <w:ins w:id="3196" w:author="IL NTG Working Group" w:date="2015-10-02T15:35:00Z">
        <w:r w:rsidRPr="00B604EF">
          <w:rPr>
            <w:rFonts w:ascii="Calibri" w:eastAsia="Calibri" w:hAnsi="Calibri"/>
            <w:sz w:val="22"/>
          </w:rPr>
          <w:t xml:space="preserve">Q: As spillover can be considered an NTG component, and NTG applies to the incremental measure costs in the TRC analysis, does it make sense to assume measure costs for spillover measures are the same as those for like measures in the program, given NPSO can derive from non-program measures? </w:t>
        </w:r>
      </w:ins>
    </w:p>
    <w:p w14:paraId="3109F68F" w14:textId="77777777" w:rsidR="00B604EF" w:rsidRPr="00B604EF" w:rsidRDefault="00B604EF" w:rsidP="00542BF3">
      <w:pPr>
        <w:widowControl/>
        <w:spacing w:after="240" w:line="276" w:lineRule="auto"/>
        <w:jc w:val="left"/>
        <w:rPr>
          <w:ins w:id="3197" w:author="IL NTG Working Group" w:date="2015-10-02T15:35:00Z"/>
          <w:rFonts w:ascii="Calibri" w:eastAsia="Calibri" w:hAnsi="Calibri"/>
          <w:sz w:val="22"/>
        </w:rPr>
      </w:pPr>
      <w:ins w:id="3198" w:author="IL NTG Working Group" w:date="2015-10-02T15:35:00Z">
        <w:r w:rsidRPr="00B604EF">
          <w:rPr>
            <w:rFonts w:ascii="Calibri" w:eastAsia="Calibri" w:hAnsi="Calibri"/>
            <w:sz w:val="22"/>
          </w:rPr>
          <w:t>A: Yes. NPSO usually is very small; so potential error from this assumption remains small as well. For non-like measures, incremental cost estimates should be based on the TRM.</w:t>
        </w:r>
      </w:ins>
    </w:p>
    <w:p w14:paraId="66449706" w14:textId="77777777" w:rsidR="00B604EF" w:rsidRPr="00B604EF" w:rsidRDefault="00B604EF" w:rsidP="00542BF3">
      <w:pPr>
        <w:widowControl/>
        <w:spacing w:after="240" w:line="276" w:lineRule="auto"/>
        <w:jc w:val="left"/>
        <w:rPr>
          <w:ins w:id="3199" w:author="IL NTG Working Group" w:date="2015-10-02T15:35:00Z"/>
          <w:rFonts w:ascii="Calibri" w:eastAsia="Calibri" w:hAnsi="Calibri"/>
          <w:sz w:val="22"/>
        </w:rPr>
      </w:pPr>
      <w:ins w:id="3200" w:author="IL NTG Working Group" w:date="2015-10-02T15:35:00Z">
        <w:r w:rsidRPr="00B604EF">
          <w:rPr>
            <w:rFonts w:ascii="Calibri" w:eastAsia="Calibri" w:hAnsi="Calibri"/>
            <w:sz w:val="22"/>
          </w:rPr>
          <w:t xml:space="preserve">Q. How does one estimate savings and incremental costs for non-program/non-TRM measures? </w:t>
        </w:r>
      </w:ins>
    </w:p>
    <w:p w14:paraId="7062C187" w14:textId="77777777" w:rsidR="00B604EF" w:rsidRPr="00B604EF" w:rsidRDefault="00B604EF" w:rsidP="00542BF3">
      <w:pPr>
        <w:widowControl/>
        <w:spacing w:after="240" w:line="276" w:lineRule="auto"/>
        <w:jc w:val="left"/>
        <w:rPr>
          <w:ins w:id="3201" w:author="IL NTG Working Group" w:date="2015-10-02T15:35:00Z"/>
          <w:rFonts w:ascii="Calibri" w:eastAsia="Calibri" w:hAnsi="Calibri"/>
          <w:sz w:val="22"/>
        </w:rPr>
      </w:pPr>
      <w:ins w:id="3202" w:author="IL NTG Working Group" w:date="2015-10-02T15:35:00Z">
        <w:r w:rsidRPr="00B604EF">
          <w:rPr>
            <w:rFonts w:ascii="Calibri" w:eastAsia="Calibri" w:hAnsi="Calibri"/>
            <w:sz w:val="22"/>
          </w:rPr>
          <w:t xml:space="preserve">A. Measures in the TRM but not in the program can rely on the TRM using default assumptions. Measures not in the TRM should be based on the evaluator’s best estimates. </w:t>
        </w:r>
      </w:ins>
    </w:p>
    <w:p w14:paraId="6DD88788" w14:textId="77777777" w:rsidR="0008456B" w:rsidRDefault="001447FA" w:rsidP="006B58B4">
      <w:pPr>
        <w:keepNext/>
        <w:widowControl/>
        <w:numPr>
          <w:ilvl w:val="0"/>
          <w:numId w:val="3"/>
        </w:numPr>
        <w:spacing w:before="120" w:after="160"/>
        <w:jc w:val="left"/>
        <w:outlineLvl w:val="0"/>
        <w:rPr>
          <w:ins w:id="3203" w:author="IL NTG Working Group" w:date="2015-10-02T15:35:00Z"/>
          <w:rFonts w:eastAsia="Franklin Gothic Book" w:cs="Arial"/>
          <w:b/>
          <w:bCs/>
          <w:kern w:val="36"/>
          <w:sz w:val="24"/>
          <w:szCs w:val="24"/>
          <w:lang w:eastAsia="x-none"/>
        </w:rPr>
      </w:pPr>
      <w:bookmarkStart w:id="3204" w:name="_Toc431526493"/>
      <w:bookmarkStart w:id="3205" w:name="_Toc431527858"/>
      <w:ins w:id="3206" w:author="IL NTG Working Group" w:date="2015-10-02T15:35:00Z">
        <w:r>
          <w:rPr>
            <w:rFonts w:eastAsia="Franklin Gothic Book" w:cs="Arial"/>
            <w:b/>
            <w:bCs/>
            <w:kern w:val="36"/>
            <w:sz w:val="24"/>
            <w:szCs w:val="24"/>
            <w:lang w:eastAsia="x-none"/>
          </w:rPr>
          <w:t>Attribution of Cross-Sector Programs</w:t>
        </w:r>
        <w:bookmarkEnd w:id="3204"/>
        <w:bookmarkEnd w:id="3205"/>
      </w:ins>
    </w:p>
    <w:p w14:paraId="74B93391" w14:textId="0F1AF329" w:rsidR="0008456B" w:rsidRPr="006B58B4" w:rsidRDefault="00C7653B" w:rsidP="006B58B4">
      <w:pPr>
        <w:keepNext/>
        <w:widowControl/>
        <w:spacing w:after="240" w:line="276" w:lineRule="auto"/>
        <w:jc w:val="left"/>
        <w:rPr>
          <w:ins w:id="3207" w:author="IL NTG Working Group" w:date="2015-10-02T15:35:00Z"/>
          <w:rFonts w:ascii="Calibri" w:eastAsia="Calibri" w:hAnsi="Calibri"/>
          <w:sz w:val="22"/>
        </w:rPr>
      </w:pPr>
      <w:ins w:id="3208" w:author="IL NTG Working Group" w:date="2015-10-02T15:35:00Z">
        <w:r>
          <w:rPr>
            <w:rFonts w:ascii="Calibri" w:eastAsia="Calibri" w:hAnsi="Calibri"/>
            <w:sz w:val="22"/>
          </w:rPr>
          <w:t>The following sections include protocols that may be applicable to programs in the residential as well as in the commercial, industrial, and public sectors.</w:t>
        </w:r>
        <w:r w:rsidR="0008456B" w:rsidRPr="006B58B4">
          <w:rPr>
            <w:rFonts w:ascii="Calibri" w:eastAsia="Calibri" w:hAnsi="Calibri"/>
            <w:sz w:val="22"/>
          </w:rPr>
          <w:t xml:space="preserve">  </w:t>
        </w:r>
        <w:r>
          <w:rPr>
            <w:rFonts w:ascii="Calibri" w:eastAsia="Calibri" w:hAnsi="Calibri"/>
            <w:sz w:val="22"/>
          </w:rPr>
          <w:t xml:space="preserve">Tables in sections III and IV present information regarding the applicability of these protocols to specific programs. </w:t>
        </w:r>
      </w:ins>
    </w:p>
    <w:p w14:paraId="767CB89C" w14:textId="77777777" w:rsidR="001447FA" w:rsidRPr="00B60422" w:rsidRDefault="001447FA" w:rsidP="006B58B4">
      <w:pPr>
        <w:keepNext/>
        <w:widowControl/>
        <w:numPr>
          <w:ilvl w:val="1"/>
          <w:numId w:val="253"/>
        </w:numPr>
        <w:spacing w:before="200" w:after="160"/>
        <w:jc w:val="left"/>
        <w:outlineLvl w:val="1"/>
        <w:rPr>
          <w:ins w:id="3209" w:author="IL NTG Working Group" w:date="2015-10-02T15:35:00Z"/>
          <w:rFonts w:eastAsia="Franklin Gothic Book" w:cs="Arial"/>
          <w:b/>
          <w:bCs/>
          <w:sz w:val="24"/>
          <w:szCs w:val="20"/>
          <w:lang w:eastAsia="x-none"/>
        </w:rPr>
      </w:pPr>
      <w:bookmarkStart w:id="3210" w:name="_Toc431526494"/>
      <w:bookmarkStart w:id="3211" w:name="_Toc431527859"/>
      <w:ins w:id="3212" w:author="IL NTG Working Group" w:date="2015-10-02T15:35:00Z">
        <w:r w:rsidRPr="00B60422">
          <w:rPr>
            <w:rFonts w:eastAsia="Franklin Gothic Book" w:cs="Arial"/>
            <w:b/>
            <w:bCs/>
            <w:sz w:val="24"/>
            <w:szCs w:val="20"/>
            <w:lang w:eastAsia="x-none"/>
          </w:rPr>
          <w:t>Behavioral Programs</w:t>
        </w:r>
        <w:bookmarkEnd w:id="3210"/>
        <w:bookmarkEnd w:id="3211"/>
      </w:ins>
    </w:p>
    <w:p w14:paraId="29C33C3F" w14:textId="77777777" w:rsidR="001447FA" w:rsidRPr="00D96275" w:rsidRDefault="001447FA" w:rsidP="001447FA">
      <w:pPr>
        <w:widowControl/>
        <w:spacing w:after="240"/>
        <w:jc w:val="left"/>
        <w:rPr>
          <w:ins w:id="3213" w:author="IL NTG Working Group" w:date="2015-10-02T15:35:00Z"/>
          <w:rFonts w:ascii="Calibri" w:eastAsia="Calibri" w:hAnsi="Calibri"/>
          <w:snapToGrid w:val="0"/>
          <w:sz w:val="22"/>
        </w:rPr>
      </w:pPr>
      <w:ins w:id="3214" w:author="IL NTG Working Group" w:date="2015-10-02T15:35:00Z">
        <w:r w:rsidRPr="00D96275">
          <w:rPr>
            <w:rFonts w:ascii="Calibri" w:eastAsia="Calibri" w:hAnsi="Calibri"/>
            <w:snapToGrid w:val="0"/>
            <w:sz w:val="22"/>
          </w:rPr>
          <w:t>The SEE Action Network’s recent monograph on evaluating residential behavioral energy efficiency programs</w:t>
        </w:r>
        <w:r w:rsidRPr="00D96275">
          <w:rPr>
            <w:rFonts w:ascii="Calibri" w:eastAsia="Calibri" w:hAnsi="Calibri"/>
            <w:snapToGrid w:val="0"/>
            <w:sz w:val="22"/>
            <w:vertAlign w:val="superscript"/>
          </w:rPr>
          <w:footnoteReference w:id="22"/>
        </w:r>
        <w:r w:rsidRPr="00D96275">
          <w:rPr>
            <w:rFonts w:ascii="Calibri" w:eastAsia="Calibri" w:hAnsi="Calibri"/>
            <w:snapToGrid w:val="0"/>
            <w:sz w:val="22"/>
          </w:rPr>
          <w:t xml:space="preserve"> indicates most of these programs are designed as randomized controlled trials (RCTs).</w:t>
        </w:r>
        <w:r w:rsidRPr="00D96275">
          <w:rPr>
            <w:rFonts w:ascii="Calibri" w:eastAsia="Calibri" w:hAnsi="Calibri"/>
            <w:snapToGrid w:val="0"/>
            <w:sz w:val="22"/>
            <w:vertAlign w:val="superscript"/>
          </w:rPr>
          <w:footnoteReference w:id="23"/>
        </w:r>
        <w:r w:rsidRPr="00D96275">
          <w:rPr>
            <w:rFonts w:ascii="Calibri" w:eastAsia="Calibri" w:hAnsi="Calibri"/>
            <w:snapToGrid w:val="0"/>
            <w:sz w:val="22"/>
          </w:rPr>
          <w:t xml:space="preserve"> Among the benefits offered by this design, in which evaluators randomly assign sampled members of a population of interest to treatment group or a control group, is the RCT method—when properly applied—eliminates most selection bias, including free ridership and participant spillover effects. Hence, resulting savings estimates are netsavings.</w:t>
        </w:r>
      </w:ins>
    </w:p>
    <w:p w14:paraId="41EB153A" w14:textId="77777777" w:rsidR="001447FA" w:rsidRPr="00D96275" w:rsidRDefault="001447FA" w:rsidP="001447FA">
      <w:pPr>
        <w:widowControl/>
        <w:spacing w:after="240"/>
        <w:jc w:val="left"/>
        <w:rPr>
          <w:ins w:id="3219" w:author="IL NTG Working Group" w:date="2015-10-02T15:35:00Z"/>
          <w:rFonts w:ascii="Calibri" w:eastAsia="Calibri" w:hAnsi="Calibri"/>
          <w:snapToGrid w:val="0"/>
          <w:sz w:val="22"/>
        </w:rPr>
      </w:pPr>
      <w:ins w:id="3220" w:author="IL NTG Working Group" w:date="2015-10-02T15:35:00Z">
        <w:r w:rsidRPr="00B60422">
          <w:rPr>
            <w:rFonts w:ascii="Calibri" w:eastAsia="Calibri" w:hAnsi="Calibri"/>
            <w:snapToGrid w:val="0"/>
            <w:sz w:val="22"/>
          </w:rPr>
          <w:t>Free ridership</w:t>
        </w:r>
        <w:r w:rsidRPr="00D96275">
          <w:rPr>
            <w:rFonts w:ascii="Calibri" w:eastAsia="Calibri" w:hAnsi="Calibri"/>
            <w:snapToGrid w:val="0"/>
            <w:sz w:val="22"/>
          </w:rPr>
          <w:t xml:space="preserve"> refers to participants in an energy efficiency program that would have saved energy even without the program’s stimulus. As these program participants would have engaged in energy-saving actions in the program’s absence, counting their savings exaggerates the program’s impact. RCTs eliminate free ridership bias because the random assignment of customers to treatment and control groups equally distributes such participants between the two.</w:t>
        </w:r>
        <w:r w:rsidRPr="00D96275">
          <w:rPr>
            <w:rFonts w:ascii="Calibri" w:eastAsia="Calibri" w:hAnsi="Calibri"/>
            <w:snapToGrid w:val="0"/>
            <w:sz w:val="22"/>
            <w:vertAlign w:val="superscript"/>
          </w:rPr>
          <w:footnoteReference w:id="24"/>
        </w:r>
        <w:r w:rsidRPr="00D96275">
          <w:rPr>
            <w:rFonts w:ascii="Calibri" w:eastAsia="Calibri" w:hAnsi="Calibri"/>
            <w:snapToGrid w:val="0"/>
            <w:sz w:val="22"/>
          </w:rPr>
          <w:t xml:space="preserve"> Upon comparing the two groups’ energy consumption, free ridership energy savings in the control group cancel out those in the treatment group, eliminating free ridership bias.</w:t>
        </w:r>
      </w:ins>
    </w:p>
    <w:p w14:paraId="729A31D3" w14:textId="77777777" w:rsidR="001447FA" w:rsidRPr="00D96275" w:rsidRDefault="001447FA" w:rsidP="001447FA">
      <w:pPr>
        <w:widowControl/>
        <w:spacing w:after="240"/>
        <w:jc w:val="left"/>
        <w:rPr>
          <w:ins w:id="3223" w:author="IL NTG Working Group" w:date="2015-10-02T15:35:00Z"/>
          <w:rFonts w:ascii="Calibri" w:eastAsia="Calibri" w:hAnsi="Calibri"/>
          <w:snapToGrid w:val="0"/>
          <w:sz w:val="22"/>
        </w:rPr>
      </w:pPr>
      <w:ins w:id="3224" w:author="IL NTG Working Group" w:date="2015-10-02T15:35:00Z">
        <w:r w:rsidRPr="00D96275">
          <w:rPr>
            <w:rFonts w:ascii="Calibri" w:eastAsia="Calibri" w:hAnsi="Calibri"/>
            <w:snapToGrid w:val="0"/>
            <w:sz w:val="22"/>
          </w:rPr>
          <w:t xml:space="preserve">Participant spillover refers to the tendency of participants in an energy efficiency program to engage in additional energy-saving actions. Though these actions occur outside of the program’s scope, they also occur as a direct or indirect result of the program. The extent that these additional savings are </w:t>
        </w:r>
        <w:r w:rsidRPr="00D96275">
          <w:rPr>
            <w:rFonts w:ascii="Calibri" w:eastAsia="Calibri" w:hAnsi="Calibri"/>
            <w:i/>
            <w:snapToGrid w:val="0"/>
            <w:sz w:val="22"/>
          </w:rPr>
          <w:t>not</w:t>
        </w:r>
        <w:r w:rsidRPr="00D96275">
          <w:rPr>
            <w:rFonts w:ascii="Calibri" w:eastAsia="Calibri" w:hAnsi="Calibri"/>
            <w:snapToGrid w:val="0"/>
            <w:sz w:val="22"/>
          </w:rPr>
          <w:t xml:space="preserve"> measured and attributed to the program by the evaluator understates the program’s impact. </w:t>
        </w:r>
      </w:ins>
    </w:p>
    <w:p w14:paraId="2076711A" w14:textId="77777777" w:rsidR="001447FA" w:rsidRPr="00D96275" w:rsidRDefault="001447FA" w:rsidP="001447FA">
      <w:pPr>
        <w:widowControl/>
        <w:spacing w:after="240"/>
        <w:jc w:val="left"/>
        <w:rPr>
          <w:ins w:id="3225" w:author="IL NTG Working Group" w:date="2015-10-02T15:35:00Z"/>
          <w:rFonts w:ascii="Calibri" w:eastAsia="Calibri" w:hAnsi="Calibri"/>
          <w:snapToGrid w:val="0"/>
          <w:sz w:val="22"/>
        </w:rPr>
      </w:pPr>
      <w:ins w:id="3226" w:author="IL NTG Working Group" w:date="2015-10-02T15:35:00Z">
        <w:r w:rsidRPr="00D96275" w:rsidDel="007F7ABB">
          <w:rPr>
            <w:rFonts w:ascii="Calibri" w:eastAsia="Calibri" w:hAnsi="Calibri"/>
            <w:snapToGrid w:val="0"/>
            <w:sz w:val="22"/>
          </w:rPr>
          <w:t>C</w:t>
        </w:r>
        <w:r w:rsidRPr="00D96275">
          <w:rPr>
            <w:rFonts w:ascii="Calibri" w:eastAsia="Calibri" w:hAnsi="Calibri"/>
            <w:snapToGrid w:val="0"/>
            <w:sz w:val="22"/>
          </w:rPr>
          <w:t>onsideration of participant spillover effects begins by considering what participant spillover means in the context of behavior-based energy efficiency programs. As behavioral programs prescribe neither the installation of any specific measures or sets of measures nor the adoption of any particular behaviors, they likely would not cause participant spillover effects: energy savings resulting from a behavioral program’s influence would, by definition, be “in scope,” eliminating nearly all possibilities for participant spillover.</w:t>
        </w:r>
      </w:ins>
    </w:p>
    <w:p w14:paraId="7ADDB940" w14:textId="77777777" w:rsidR="001447FA" w:rsidRPr="00D96275" w:rsidRDefault="001447FA" w:rsidP="001447FA">
      <w:pPr>
        <w:widowControl/>
        <w:spacing w:after="240"/>
        <w:jc w:val="left"/>
        <w:rPr>
          <w:ins w:id="3227" w:author="IL NTG Working Group" w:date="2015-10-02T15:35:00Z"/>
          <w:rFonts w:ascii="Calibri" w:eastAsia="Calibri" w:hAnsi="Calibri"/>
          <w:snapToGrid w:val="0"/>
          <w:sz w:val="22"/>
        </w:rPr>
      </w:pPr>
      <w:ins w:id="3228" w:author="IL NTG Working Group" w:date="2015-10-02T15:35:00Z">
        <w:r>
          <w:rPr>
            <w:rFonts w:ascii="Calibri" w:eastAsia="Calibri" w:hAnsi="Calibri"/>
            <w:snapToGrid w:val="0"/>
            <w:sz w:val="22"/>
          </w:rPr>
          <w:t>T</w:t>
        </w:r>
        <w:r w:rsidRPr="00D96275">
          <w:rPr>
            <w:rFonts w:ascii="Calibri" w:eastAsia="Calibri" w:hAnsi="Calibri"/>
            <w:snapToGrid w:val="0"/>
            <w:sz w:val="22"/>
          </w:rPr>
          <w:t>he only exceptions would be participant spillover effects not reflected on customers’ bills or meter data. These can arise if spillover savings occur in another venue—outside of the home (e.g., a workplace) for a residential behavioral program—or if the program’s design reduces energy consumption in one form (e.g., electricity) but results in spillover savings in another form (e.g., natural gas). To the extent that either situation occurs, an evaluation relying on an RCT would understate program savings.</w:t>
        </w:r>
      </w:ins>
    </w:p>
    <w:p w14:paraId="2718BF0B" w14:textId="77777777" w:rsidR="001447FA" w:rsidRPr="00D96275" w:rsidRDefault="001447FA" w:rsidP="001447FA">
      <w:pPr>
        <w:widowControl/>
        <w:spacing w:after="240"/>
        <w:jc w:val="left"/>
        <w:rPr>
          <w:ins w:id="3229" w:author="IL NTG Working Group" w:date="2015-10-02T15:35:00Z"/>
          <w:rFonts w:ascii="Calibri" w:eastAsia="Calibri" w:hAnsi="Calibri"/>
          <w:snapToGrid w:val="0"/>
          <w:sz w:val="22"/>
        </w:rPr>
      </w:pPr>
      <w:ins w:id="3230" w:author="IL NTG Working Group" w:date="2015-10-02T15:35:00Z">
        <w:r w:rsidRPr="00D96275">
          <w:rPr>
            <w:rFonts w:ascii="Calibri" w:eastAsia="Calibri" w:hAnsi="Calibri"/>
            <w:snapToGrid w:val="0"/>
            <w:sz w:val="22"/>
          </w:rPr>
          <w:t>In general, RCTs do not address nonparticipant spillover, which reflects a program’s influence on nonparticipants. Such spillover may arise from a behavioral energy efficiency program if, for example, the program indirectly influences customers in the control group or affects the availability of energy efficiency products and services to those served by the relevant market, regardless of whether they participate in the program or belong to the control group. Where significant nonparticipant spillover occurs, an evaluation relying on RCT would understate program savings.</w:t>
        </w:r>
      </w:ins>
    </w:p>
    <w:p w14:paraId="7B65C6F5" w14:textId="77777777" w:rsidR="001447FA" w:rsidRPr="00D96275" w:rsidRDefault="001447FA" w:rsidP="001447FA">
      <w:pPr>
        <w:widowControl/>
        <w:spacing w:after="240"/>
        <w:jc w:val="left"/>
        <w:rPr>
          <w:ins w:id="3231" w:author="IL NTG Working Group" w:date="2015-10-02T15:35:00Z"/>
          <w:rFonts w:ascii="Calibri" w:eastAsia="Calibri" w:hAnsi="Calibri"/>
          <w:snapToGrid w:val="0"/>
          <w:sz w:val="22"/>
        </w:rPr>
      </w:pPr>
      <w:ins w:id="3232" w:author="IL NTG Working Group" w:date="2015-10-02T15:35:00Z">
        <w:r w:rsidRPr="00D96275">
          <w:rPr>
            <w:rFonts w:ascii="Calibri" w:eastAsia="Calibri" w:hAnsi="Calibri"/>
            <w:snapToGrid w:val="0"/>
            <w:sz w:val="22"/>
          </w:rPr>
          <w:t>In an RCT, energy consumption of the treatment and control groups can be appropriately compared through a regression analysis, using time-series observations on the usage of individual customers in the treatment and control groups during the pre- and post-treatment periods. Such data most commonly derive from customers’ monthly bill records, hence the frequent use of “billing analysis” to describe this approach (although higher-frequency usage data from customer AMI meters also can be used and provide some additional benefits).</w:t>
        </w:r>
        <w:r w:rsidRPr="00D96275">
          <w:rPr>
            <w:rFonts w:ascii="Calibri" w:eastAsia="Calibri" w:hAnsi="Calibri"/>
            <w:snapToGrid w:val="0"/>
            <w:sz w:val="22"/>
            <w:vertAlign w:val="superscript"/>
          </w:rPr>
          <w:footnoteReference w:id="25"/>
        </w:r>
        <w:r w:rsidRPr="00D96275">
          <w:rPr>
            <w:rFonts w:ascii="Calibri" w:eastAsia="Calibri" w:hAnsi="Calibri"/>
            <w:snapToGrid w:val="0"/>
            <w:sz w:val="22"/>
          </w:rPr>
          <w:t xml:space="preserve"> Due to the combined time-series/cross-section structure of such data sets,</w:t>
        </w:r>
        <w:r>
          <w:rPr>
            <w:rFonts w:ascii="Calibri" w:eastAsia="Calibri" w:hAnsi="Calibri"/>
            <w:snapToGrid w:val="0"/>
            <w:sz w:val="22"/>
          </w:rPr>
          <w:t xml:space="preserve"> the NTG Working group recommends</w:t>
        </w:r>
        <w:r w:rsidRPr="00D96275">
          <w:rPr>
            <w:rFonts w:ascii="Calibri" w:eastAsia="Calibri" w:hAnsi="Calibri"/>
            <w:snapToGrid w:val="0"/>
            <w:sz w:val="22"/>
          </w:rPr>
          <w:t>that panel regression techniques be used.</w:t>
        </w:r>
        <w:r w:rsidRPr="00D96275">
          <w:rPr>
            <w:rFonts w:ascii="Calibri" w:eastAsia="Calibri" w:hAnsi="Calibri"/>
            <w:snapToGrid w:val="0"/>
            <w:sz w:val="22"/>
            <w:vertAlign w:val="superscript"/>
          </w:rPr>
          <w:footnoteReference w:id="26"/>
        </w:r>
      </w:ins>
    </w:p>
    <w:p w14:paraId="0A8EAD87" w14:textId="77777777" w:rsidR="001447FA" w:rsidRPr="007C6F0B" w:rsidRDefault="001447FA" w:rsidP="001447FA">
      <w:pPr>
        <w:keepNext/>
        <w:widowControl/>
        <w:tabs>
          <w:tab w:val="left" w:pos="2824"/>
        </w:tabs>
        <w:spacing w:before="120"/>
        <w:outlineLvl w:val="3"/>
        <w:rPr>
          <w:ins w:id="3237" w:author="IL NTG Working Group" w:date="2015-10-02T15:35:00Z"/>
          <w:rFonts w:eastAsia="Franklin Gothic Book" w:cs="Arial"/>
          <w:b/>
          <w:i/>
          <w:sz w:val="24"/>
          <w:szCs w:val="24"/>
          <w:lang w:eastAsia="x-none"/>
        </w:rPr>
      </w:pPr>
      <w:ins w:id="3238" w:author="IL NTG Working Group" w:date="2015-10-02T15:35:00Z">
        <w:r w:rsidRPr="007C6F0B">
          <w:rPr>
            <w:rFonts w:eastAsia="Franklin Gothic Book" w:cs="Arial"/>
            <w:b/>
            <w:i/>
            <w:sz w:val="24"/>
            <w:szCs w:val="24"/>
            <w:lang w:eastAsia="x-none"/>
          </w:rPr>
          <w:t>Non-Randomized Designs</w:t>
        </w:r>
      </w:ins>
    </w:p>
    <w:p w14:paraId="1EA3C5B9" w14:textId="77777777" w:rsidR="001447FA" w:rsidRPr="00D96275" w:rsidRDefault="001447FA" w:rsidP="001447FA">
      <w:pPr>
        <w:widowControl/>
        <w:spacing w:after="240"/>
        <w:jc w:val="left"/>
        <w:rPr>
          <w:ins w:id="3239" w:author="IL NTG Working Group" w:date="2015-10-02T15:35:00Z"/>
          <w:rFonts w:ascii="Calibri" w:eastAsia="Calibri" w:hAnsi="Calibri"/>
          <w:sz w:val="22"/>
        </w:rPr>
      </w:pPr>
      <w:ins w:id="3240" w:author="IL NTG Working Group" w:date="2015-10-02T15:35:00Z">
        <w:r w:rsidRPr="00D96275" w:rsidDel="00E43C15">
          <w:rPr>
            <w:rFonts w:ascii="Calibri" w:eastAsia="Calibri" w:hAnsi="Calibri"/>
            <w:sz w:val="22"/>
          </w:rPr>
          <w:t>Where</w:t>
        </w:r>
        <w:r w:rsidRPr="00D96275">
          <w:rPr>
            <w:rFonts w:ascii="Calibri" w:eastAsia="Calibri" w:hAnsi="Calibri"/>
            <w:sz w:val="22"/>
          </w:rPr>
          <w:t xml:space="preserve"> randomiz</w:t>
        </w:r>
        <w:r>
          <w:rPr>
            <w:rFonts w:ascii="Calibri" w:eastAsia="Calibri" w:hAnsi="Calibri"/>
            <w:sz w:val="22"/>
          </w:rPr>
          <w:t>ed assignments prove infeasible</w:t>
        </w:r>
        <w:r w:rsidRPr="00D96275">
          <w:rPr>
            <w:rFonts w:ascii="Calibri" w:eastAsia="Calibri" w:hAnsi="Calibri"/>
            <w:sz w:val="22"/>
          </w:rPr>
          <w:t>, quasi-experimental evaluation methods can be substituted. These methods select a control group using nonrandom methods and are less reliable than RCTs, but, with appropriate care, they can produce valid results.</w:t>
        </w:r>
      </w:ins>
    </w:p>
    <w:p w14:paraId="0BE50E18" w14:textId="77777777" w:rsidR="001447FA" w:rsidRPr="00D96275" w:rsidRDefault="001447FA" w:rsidP="001447FA">
      <w:pPr>
        <w:widowControl/>
        <w:jc w:val="left"/>
        <w:rPr>
          <w:ins w:id="3241" w:author="IL NTG Working Group" w:date="2015-10-02T15:35:00Z"/>
          <w:rFonts w:ascii="Calibri" w:eastAsia="Calibri" w:hAnsi="Calibri"/>
          <w:sz w:val="22"/>
        </w:rPr>
      </w:pPr>
      <w:ins w:id="3242" w:author="IL NTG Working Group" w:date="2015-10-02T15:35:00Z">
        <w:r w:rsidRPr="00D96275">
          <w:rPr>
            <w:rFonts w:ascii="Calibri" w:eastAsia="Calibri" w:hAnsi="Calibri"/>
            <w:sz w:val="22"/>
          </w:rPr>
          <w:t>Three quasi-experimental approaches are commonly used to evaluate behavior-based energy efficiency programs that cannot be construed as RCTs:</w:t>
        </w:r>
      </w:ins>
    </w:p>
    <w:p w14:paraId="6D5A77EC" w14:textId="77777777" w:rsidR="001447FA" w:rsidRPr="00D96275" w:rsidRDefault="001447FA" w:rsidP="001447FA">
      <w:pPr>
        <w:widowControl/>
        <w:numPr>
          <w:ilvl w:val="0"/>
          <w:numId w:val="42"/>
        </w:numPr>
        <w:spacing w:after="160"/>
        <w:jc w:val="left"/>
        <w:rPr>
          <w:ins w:id="3243" w:author="IL NTG Working Group" w:date="2015-10-02T15:35:00Z"/>
          <w:rFonts w:ascii="Calibri" w:eastAsia="Calibri" w:hAnsi="Calibri"/>
          <w:sz w:val="22"/>
        </w:rPr>
      </w:pPr>
      <w:ins w:id="3244" w:author="IL NTG Working Group" w:date="2015-10-02T15:35:00Z">
        <w:r w:rsidRPr="00D96275">
          <w:rPr>
            <w:rFonts w:ascii="Calibri" w:eastAsia="Calibri" w:hAnsi="Calibri"/>
            <w:sz w:val="22"/>
          </w:rPr>
          <w:t>Regression discontinuity (RD)</w:t>
        </w:r>
      </w:ins>
    </w:p>
    <w:p w14:paraId="42B78455" w14:textId="77777777" w:rsidR="001447FA" w:rsidRPr="00D96275" w:rsidRDefault="001447FA" w:rsidP="001447FA">
      <w:pPr>
        <w:widowControl/>
        <w:numPr>
          <w:ilvl w:val="0"/>
          <w:numId w:val="42"/>
        </w:numPr>
        <w:spacing w:after="160"/>
        <w:jc w:val="left"/>
        <w:rPr>
          <w:ins w:id="3245" w:author="IL NTG Working Group" w:date="2015-10-02T15:35:00Z"/>
          <w:rFonts w:ascii="Calibri" w:eastAsia="Calibri" w:hAnsi="Calibri"/>
          <w:sz w:val="22"/>
        </w:rPr>
      </w:pPr>
      <w:ins w:id="3246" w:author="IL NTG Working Group" w:date="2015-10-02T15:35:00Z">
        <w:r w:rsidRPr="00D96275">
          <w:rPr>
            <w:rFonts w:ascii="Calibri" w:eastAsia="Calibri" w:hAnsi="Calibri"/>
            <w:sz w:val="22"/>
          </w:rPr>
          <w:t>Variation-in-adoption (VIA)</w:t>
        </w:r>
      </w:ins>
    </w:p>
    <w:p w14:paraId="155C846D" w14:textId="77777777" w:rsidR="001447FA" w:rsidRPr="00D96275" w:rsidRDefault="001447FA" w:rsidP="001447FA">
      <w:pPr>
        <w:widowControl/>
        <w:numPr>
          <w:ilvl w:val="0"/>
          <w:numId w:val="42"/>
        </w:numPr>
        <w:spacing w:after="160"/>
        <w:jc w:val="left"/>
        <w:rPr>
          <w:ins w:id="3247" w:author="IL NTG Working Group" w:date="2015-10-02T15:35:00Z"/>
          <w:rFonts w:ascii="Calibri" w:eastAsia="Calibri" w:hAnsi="Calibri"/>
          <w:sz w:val="22"/>
        </w:rPr>
      </w:pPr>
      <w:ins w:id="3248" w:author="IL NTG Working Group" w:date="2015-10-02T15:35:00Z">
        <w:r w:rsidRPr="00D96275">
          <w:rPr>
            <w:rFonts w:ascii="Calibri" w:eastAsia="Calibri" w:hAnsi="Calibri"/>
            <w:sz w:val="22"/>
          </w:rPr>
          <w:t xml:space="preserve">Matched controls (MC). </w:t>
        </w:r>
      </w:ins>
    </w:p>
    <w:p w14:paraId="19511162" w14:textId="77777777" w:rsidR="001447FA" w:rsidRPr="00D96275" w:rsidRDefault="001447FA" w:rsidP="001447FA">
      <w:pPr>
        <w:widowControl/>
        <w:spacing w:after="240"/>
        <w:jc w:val="left"/>
        <w:rPr>
          <w:ins w:id="3249" w:author="IL NTG Working Group" w:date="2015-10-02T15:35:00Z"/>
          <w:rFonts w:ascii="Calibri" w:eastAsia="Calibri" w:hAnsi="Calibri"/>
          <w:sz w:val="22"/>
        </w:rPr>
      </w:pPr>
      <w:ins w:id="3250" w:author="IL NTG Working Group" w:date="2015-10-02T15:35:00Z">
        <w:r w:rsidRPr="00D96275">
          <w:rPr>
            <w:rFonts w:ascii="Calibri" w:eastAsia="Calibri" w:hAnsi="Calibri"/>
            <w:sz w:val="22"/>
          </w:rPr>
          <w:t>All three create a nonrandom control group to replace a random control group used in the RCT approach. 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w:t>
        </w:r>
      </w:ins>
    </w:p>
    <w:p w14:paraId="56149087" w14:textId="77777777" w:rsidR="001447FA" w:rsidRPr="00D96275" w:rsidRDefault="001447FA" w:rsidP="001447FA">
      <w:pPr>
        <w:widowControl/>
        <w:spacing w:after="240"/>
        <w:jc w:val="left"/>
        <w:rPr>
          <w:ins w:id="3251" w:author="IL NTG Working Group" w:date="2015-10-02T15:35:00Z"/>
          <w:rFonts w:ascii="Calibri" w:eastAsia="Calibri" w:hAnsi="Calibri"/>
          <w:sz w:val="22"/>
        </w:rPr>
      </w:pPr>
      <w:ins w:id="3252" w:author="IL NTG Working Group" w:date="2015-10-02T15:35:00Z">
        <w:r w:rsidRPr="00D96275">
          <w:rPr>
            <w:rFonts w:ascii="Calibri" w:eastAsia="Calibri" w:hAnsi="Calibri"/>
            <w:sz w:val="22"/>
          </w:rPr>
          <w:t>The RD approach, however, is susceptible to an important weakness: misspecification of the regression functional form.</w:t>
        </w:r>
        <w:r w:rsidRPr="00D96275">
          <w:rPr>
            <w:rFonts w:ascii="Calibri" w:eastAsia="Calibri" w:hAnsi="Calibri"/>
            <w:sz w:val="22"/>
            <w:vertAlign w:val="superscript"/>
          </w:rPr>
          <w:footnoteReference w:id="27"/>
        </w:r>
      </w:ins>
    </w:p>
    <w:p w14:paraId="6DF96029" w14:textId="77777777" w:rsidR="001447FA" w:rsidRPr="00D96275" w:rsidRDefault="001447FA" w:rsidP="001447FA">
      <w:pPr>
        <w:widowControl/>
        <w:spacing w:after="240"/>
        <w:jc w:val="left"/>
        <w:rPr>
          <w:ins w:id="3255" w:author="IL NTG Working Group" w:date="2015-10-02T15:35:00Z"/>
          <w:rFonts w:ascii="Calibri" w:eastAsia="Calibri" w:hAnsi="Calibri"/>
          <w:sz w:val="22"/>
        </w:rPr>
      </w:pPr>
      <w:ins w:id="3256" w:author="IL NTG Working Group" w:date="2015-10-02T15:35:00Z">
        <w:r>
          <w:rPr>
            <w:rFonts w:ascii="Calibri" w:eastAsia="Calibri" w:hAnsi="Calibri"/>
            <w:sz w:val="22"/>
          </w:rPr>
          <w:t>T</w:t>
        </w:r>
        <w:r w:rsidRPr="00D96275">
          <w:rPr>
            <w:rFonts w:ascii="Calibri" w:eastAsia="Calibri" w:hAnsi="Calibri"/>
            <w:sz w:val="22"/>
          </w:rPr>
          <w:t>he VIA model applies only to program participants.</w:t>
        </w:r>
        <w:r w:rsidRPr="00D96275">
          <w:rPr>
            <w:rFonts w:ascii="Calibri" w:eastAsia="Calibri" w:hAnsi="Calibri"/>
            <w:sz w:val="22"/>
            <w:vertAlign w:val="superscript"/>
          </w:rPr>
          <w:footnoteReference w:id="28"/>
        </w:r>
        <w:r w:rsidRPr="00D96275">
          <w:rPr>
            <w:rFonts w:ascii="Calibri" w:eastAsia="Calibri" w:hAnsi="Calibri"/>
            <w:sz w:val="22"/>
          </w:rPr>
          <w:t xml:space="preserve"> For this method, customers must sign up for the program on a rolling basis. VIA takes advantage of its enrollment’s differential timing to compare energy usage of customers opting in to that of customers not yet opting in (but doing so later). The method relies on an assumption that, in any given month, customers have  already opted in; those that soon opt in have similar characteristics to those who have enrolled, both in observable and unobservable aspects. For this assumption to prove valid, customers must decide to opt into the program at different times for essentially random reasons (e.g., influenced only by marketing exposure and program awareness).</w:t>
        </w:r>
        <w:r w:rsidRPr="00D96275">
          <w:rPr>
            <w:rFonts w:ascii="Calibri" w:eastAsia="Calibri" w:hAnsi="Calibri"/>
            <w:sz w:val="22"/>
            <w:vertAlign w:val="superscript"/>
          </w:rPr>
          <w:footnoteReference w:id="29"/>
        </w:r>
        <w:r w:rsidRPr="00D96275">
          <w:rPr>
            <w:rFonts w:ascii="Calibri" w:eastAsia="Calibri" w:hAnsi="Calibri"/>
            <w:sz w:val="22"/>
          </w:rPr>
          <w:t xml:space="preserve"> In particular, the decision to opt in should not relate to observable or unobservable household characteristics.</w:t>
        </w:r>
        <w:r w:rsidRPr="00D96275">
          <w:rPr>
            <w:rFonts w:ascii="Calibri" w:eastAsia="Calibri" w:hAnsi="Calibri"/>
            <w:sz w:val="22"/>
            <w:vertAlign w:val="superscript"/>
          </w:rPr>
          <w:footnoteReference w:id="30"/>
        </w:r>
      </w:ins>
    </w:p>
    <w:p w14:paraId="12EAEBED" w14:textId="77777777" w:rsidR="001447FA" w:rsidRPr="00D96275" w:rsidRDefault="001447FA" w:rsidP="001447FA">
      <w:pPr>
        <w:widowControl/>
        <w:spacing w:after="240"/>
        <w:jc w:val="left"/>
        <w:rPr>
          <w:ins w:id="3263" w:author="IL NTG Working Group" w:date="2015-10-02T15:35:00Z"/>
          <w:rFonts w:ascii="Calibri" w:eastAsia="Calibri" w:hAnsi="Calibri"/>
          <w:sz w:val="22"/>
        </w:rPr>
      </w:pPr>
      <w:ins w:id="3264" w:author="IL NTG Working Group" w:date="2015-10-02T15:35:00Z">
        <w:r w:rsidRPr="00D96275">
          <w:rPr>
            <w:rFonts w:ascii="Calibri" w:eastAsia="Calibri" w:hAnsi="Calibri"/>
            <w:sz w:val="22"/>
          </w:rPr>
          <w:t>MC creates a control group by matching each treatment customer to the most similar nonparticipant customer available on the basis of exogenous covariates from the pre-enrollment period known to highly correlate with post-enrollment usage.</w:t>
        </w:r>
        <w:r w:rsidRPr="00D96275">
          <w:rPr>
            <w:rFonts w:ascii="Calibri" w:eastAsia="Calibri" w:hAnsi="Calibri"/>
            <w:sz w:val="22"/>
            <w:vertAlign w:val="superscript"/>
          </w:rPr>
          <w:footnoteReference w:id="31"/>
        </w:r>
        <w:r w:rsidRPr="00D96275">
          <w:rPr>
            <w:rFonts w:ascii="Calibri" w:eastAsia="Calibri" w:hAnsi="Calibri"/>
            <w:sz w:val="22"/>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w:t>
        </w:r>
        <w:r w:rsidRPr="00D96275">
          <w:rPr>
            <w:rFonts w:ascii="Calibri" w:eastAsia="Calibri" w:hAnsi="Calibri"/>
            <w:sz w:val="22"/>
            <w:vertAlign w:val="superscript"/>
          </w:rPr>
          <w:footnoteReference w:id="32"/>
        </w:r>
      </w:ins>
    </w:p>
    <w:p w14:paraId="59698D48" w14:textId="77777777" w:rsidR="001447FA" w:rsidRPr="00D96275" w:rsidRDefault="001447FA" w:rsidP="001447FA">
      <w:pPr>
        <w:widowControl/>
        <w:spacing w:after="240"/>
        <w:jc w:val="left"/>
        <w:rPr>
          <w:ins w:id="3269" w:author="IL NTG Working Group" w:date="2015-10-02T15:35:00Z"/>
          <w:rFonts w:ascii="Calibri" w:eastAsia="Calibri" w:hAnsi="Calibri"/>
          <w:sz w:val="22"/>
        </w:rPr>
      </w:pPr>
      <w:ins w:id="3270" w:author="IL NTG Working Group" w:date="2015-10-02T15:35:00Z">
        <w:r w:rsidRPr="00D96275">
          <w:rPr>
            <w:rFonts w:ascii="Calibri" w:eastAsia="Calibri" w:hAnsi="Calibri"/>
            <w:sz w:val="22"/>
          </w:rPr>
          <w:t xml:space="preserve">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t>
        </w:r>
        <w:r w:rsidRPr="00D96275">
          <w:rPr>
            <w:rFonts w:ascii="Calibri" w:eastAsia="Calibri" w:hAnsi="Calibri"/>
            <w:i/>
            <w:sz w:val="22"/>
          </w:rPr>
          <w:t>would have</w:t>
        </w:r>
        <w:r w:rsidRPr="00D96275">
          <w:rPr>
            <w:rFonts w:ascii="Calibri" w:eastAsia="Calibri" w:hAnsi="Calibri"/>
            <w:sz w:val="22"/>
          </w:rPr>
          <w:t xml:space="preserve"> used in the program’s absence.</w:t>
        </w:r>
      </w:ins>
    </w:p>
    <w:p w14:paraId="415DE71C" w14:textId="77777777" w:rsidR="001447FA" w:rsidRPr="00D96275" w:rsidRDefault="001447FA" w:rsidP="001447FA">
      <w:pPr>
        <w:widowControl/>
        <w:spacing w:after="240"/>
        <w:jc w:val="left"/>
        <w:rPr>
          <w:ins w:id="3271" w:author="IL NTG Working Group" w:date="2015-10-02T15:35:00Z"/>
          <w:rFonts w:ascii="Calibri" w:eastAsia="Calibri" w:hAnsi="Calibri"/>
          <w:sz w:val="22"/>
        </w:rPr>
      </w:pPr>
      <w:ins w:id="3272" w:author="IL NTG Working Group" w:date="2015-10-02T15:35:00Z">
        <w:r>
          <w:rPr>
            <w:rFonts w:ascii="Calibri" w:eastAsia="Calibri" w:hAnsi="Calibri"/>
            <w:sz w:val="22"/>
          </w:rPr>
          <w:t>T</w:t>
        </w:r>
        <w:r w:rsidRPr="00D96275">
          <w:rPr>
            <w:rFonts w:ascii="Calibri" w:eastAsia="Calibri" w:hAnsi="Calibri"/>
            <w:sz w:val="22"/>
          </w:rPr>
          <w:t>he MC approach does present a main weakness: it can only identify matches based on observable customer characteristics, which leaves open the exclusion of the possible influence from of relevant unobservables.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D96275">
          <w:rPr>
            <w:rFonts w:ascii="Calibri" w:eastAsia="Calibri" w:hAnsi="Calibri"/>
            <w:sz w:val="22"/>
            <w:vertAlign w:val="superscript"/>
          </w:rPr>
          <w:footnoteReference w:id="33"/>
        </w:r>
      </w:ins>
    </w:p>
    <w:p w14:paraId="4A7802D9" w14:textId="77777777" w:rsidR="001447FA" w:rsidRPr="00D96275" w:rsidRDefault="001447FA" w:rsidP="001447FA">
      <w:pPr>
        <w:widowControl/>
        <w:spacing w:after="240"/>
        <w:jc w:val="left"/>
        <w:rPr>
          <w:ins w:id="3275" w:author="IL NTG Working Group" w:date="2015-10-02T15:35:00Z"/>
          <w:rFonts w:ascii="Calibri" w:eastAsia="Calibri" w:hAnsi="Calibri"/>
          <w:sz w:val="22"/>
        </w:rPr>
      </w:pPr>
      <w:ins w:id="3276" w:author="IL NTG Working Group" w:date="2015-10-02T15:35:00Z">
        <w:r w:rsidRPr="00D96275" w:rsidDel="001F3DF2">
          <w:rPr>
            <w:rFonts w:ascii="Calibri" w:eastAsia="Calibri" w:hAnsi="Calibri"/>
            <w:sz w:val="22"/>
          </w:rPr>
          <w:t>A</w:t>
        </w:r>
        <w:r w:rsidRPr="00D96275">
          <w:rPr>
            <w:rFonts w:ascii="Calibri" w:eastAsia="Calibri" w:hAnsi="Calibri"/>
            <w:sz w:val="22"/>
          </w:rPr>
          <w:t>MC does present a special case: propensity-score matching. This develops a binary choice model to predict the probability that a customer will opt into the program, and then, for a control group, chooses customers with a high propensity for opting in but choosing not to do so. This functions well if observable variables used to calculate the propensity score sufficiently correlate with relevant unobservables to explain differences between treatment and control customers that cannot be explained by matching observables. With most evaluations of energy efficiency programs, however, little (if any) data are available on customers other than their energy usage; so the distinction usually becomes irrelevant.</w:t>
        </w:r>
      </w:ins>
    </w:p>
    <w:p w14:paraId="58253378" w14:textId="77777777" w:rsidR="0008456B" w:rsidRPr="00B60422" w:rsidRDefault="0008456B" w:rsidP="006B58B4">
      <w:pPr>
        <w:keepNext/>
        <w:widowControl/>
        <w:numPr>
          <w:ilvl w:val="1"/>
          <w:numId w:val="253"/>
        </w:numPr>
        <w:spacing w:before="200" w:after="160"/>
        <w:jc w:val="left"/>
        <w:outlineLvl w:val="1"/>
        <w:rPr>
          <w:ins w:id="3277" w:author="IL NTG Working Group" w:date="2015-10-02T15:35:00Z"/>
          <w:rFonts w:eastAsia="Franklin Gothic Book" w:cs="Arial"/>
          <w:b/>
          <w:bCs/>
          <w:sz w:val="24"/>
          <w:szCs w:val="20"/>
          <w:lang w:eastAsia="x-none"/>
        </w:rPr>
      </w:pPr>
      <w:bookmarkStart w:id="3278" w:name="_Toc431526495"/>
      <w:bookmarkStart w:id="3279" w:name="_Toc431527860"/>
      <w:ins w:id="3280" w:author="IL NTG Working Group" w:date="2015-10-02T15:35:00Z">
        <w:r w:rsidRPr="00B60422">
          <w:rPr>
            <w:rFonts w:eastAsia="Franklin Gothic Book" w:cs="Arial"/>
            <w:b/>
            <w:bCs/>
            <w:sz w:val="24"/>
            <w:szCs w:val="20"/>
            <w:lang w:eastAsia="x-none"/>
          </w:rPr>
          <w:t>Code Compliance Programs</w:t>
        </w:r>
        <w:bookmarkEnd w:id="3278"/>
        <w:bookmarkEnd w:id="3279"/>
      </w:ins>
    </w:p>
    <w:p w14:paraId="26346F05" w14:textId="77777777" w:rsidR="0008456B" w:rsidRPr="00D7236D" w:rsidRDefault="0008456B" w:rsidP="0008456B">
      <w:pPr>
        <w:widowControl/>
        <w:spacing w:after="240"/>
        <w:jc w:val="left"/>
        <w:rPr>
          <w:ins w:id="3281" w:author="IL NTG Working Group" w:date="2015-10-02T15:35:00Z"/>
          <w:rFonts w:ascii="Calibri" w:hAnsi="Calibri"/>
          <w:sz w:val="22"/>
        </w:rPr>
      </w:pPr>
      <w:ins w:id="3282" w:author="IL NTG Working Group" w:date="2015-10-02T15:35:00Z">
        <w:r w:rsidRPr="00D7236D">
          <w:rPr>
            <w:rFonts w:ascii="Calibri" w:hAnsi="Calibri"/>
            <w:sz w:val="22"/>
          </w:rPr>
          <w:t xml:space="preserve">This protocol applies to the Building Energy Codes Education and Technical Assistance Program (BECETA), administered by </w:t>
        </w:r>
        <w:r>
          <w:rPr>
            <w:rFonts w:ascii="Calibri" w:hAnsi="Calibri"/>
            <w:sz w:val="22"/>
          </w:rPr>
          <w:t>Department of Commerce</w:t>
        </w:r>
        <w:r w:rsidRPr="00D7236D">
          <w:rPr>
            <w:rFonts w:ascii="Calibri" w:hAnsi="Calibri"/>
            <w:sz w:val="22"/>
          </w:rPr>
          <w:t>. The protocol represents a basic framework for estimating the net-to-gross ratio (NTGR) that may be refined based on impact evaluation results. The NTGR is used to convert an estimate of gross savings into an estimate of net savings. Two general methods can be used to estimate gross energy impacts: (1) utility billing data analysis; and (2) building energy modeling.</w:t>
        </w:r>
        <w:r w:rsidRPr="00D7236D">
          <w:rPr>
            <w:rFonts w:ascii="Calibri" w:hAnsi="Calibri"/>
            <w:sz w:val="22"/>
            <w:vertAlign w:val="superscript"/>
          </w:rPr>
          <w:footnoteReference w:id="34"/>
        </w:r>
        <w:r w:rsidRPr="00D7236D">
          <w:rPr>
            <w:rFonts w:ascii="Calibri" w:hAnsi="Calibri"/>
            <w:sz w:val="22"/>
          </w:rPr>
          <w:t xml:space="preserve"> The specific method used depends on the availability of necessary data. </w:t>
        </w:r>
      </w:ins>
    </w:p>
    <w:p w14:paraId="4493CB63" w14:textId="77777777" w:rsidR="0008456B" w:rsidRPr="00EE4261" w:rsidRDefault="0008456B" w:rsidP="0008456B">
      <w:pPr>
        <w:keepNext/>
        <w:widowControl/>
        <w:numPr>
          <w:ilvl w:val="3"/>
          <w:numId w:val="81"/>
        </w:numPr>
        <w:spacing w:before="120" w:after="160"/>
        <w:jc w:val="left"/>
        <w:outlineLvl w:val="3"/>
        <w:rPr>
          <w:ins w:id="3285" w:author="IL NTG Working Group" w:date="2015-10-02T15:35:00Z"/>
          <w:rFonts w:ascii="Calibri" w:eastAsia="Franklin Gothic Book" w:hAnsi="Calibri" w:cs="Arial"/>
          <w:b/>
          <w:bCs/>
          <w:szCs w:val="20"/>
          <w:lang w:eastAsia="x-none"/>
        </w:rPr>
      </w:pPr>
      <w:ins w:id="3286" w:author="IL NTG Working Group" w:date="2015-10-02T15:35:00Z">
        <w:r w:rsidRPr="00EE4261">
          <w:rPr>
            <w:rFonts w:ascii="Calibri" w:eastAsia="Franklin Gothic Book" w:hAnsi="Calibri" w:cs="Arial"/>
            <w:b/>
            <w:bCs/>
            <w:szCs w:val="20"/>
            <w:lang w:eastAsia="x-none"/>
          </w:rPr>
          <w:t>Data Collection</w:t>
        </w:r>
      </w:ins>
    </w:p>
    <w:p w14:paraId="74EE741F" w14:textId="77777777" w:rsidR="0008456B" w:rsidRPr="007C6F0B" w:rsidRDefault="0008456B" w:rsidP="0008456B">
      <w:pPr>
        <w:keepNext/>
        <w:widowControl/>
        <w:tabs>
          <w:tab w:val="left" w:pos="2824"/>
        </w:tabs>
        <w:spacing w:before="120"/>
        <w:outlineLvl w:val="3"/>
        <w:rPr>
          <w:ins w:id="3287" w:author="IL NTG Working Group" w:date="2015-10-02T15:35:00Z"/>
          <w:rFonts w:eastAsia="Franklin Gothic Book" w:cs="Arial"/>
          <w:b/>
          <w:i/>
          <w:sz w:val="24"/>
          <w:szCs w:val="24"/>
          <w:lang w:eastAsia="x-none"/>
        </w:rPr>
      </w:pPr>
      <w:ins w:id="3288" w:author="IL NTG Working Group" w:date="2015-10-02T15:35:00Z">
        <w:r w:rsidRPr="007C6F0B">
          <w:rPr>
            <w:rFonts w:eastAsia="Franklin Gothic Book" w:cs="Arial"/>
            <w:b/>
            <w:i/>
            <w:sz w:val="24"/>
            <w:szCs w:val="24"/>
            <w:lang w:eastAsia="x-none"/>
          </w:rPr>
          <w:t>Program Documentation</w:t>
        </w:r>
      </w:ins>
    </w:p>
    <w:p w14:paraId="7AE9BD53" w14:textId="77777777" w:rsidR="0008456B" w:rsidRPr="00D7236D" w:rsidRDefault="0008456B" w:rsidP="0008456B">
      <w:pPr>
        <w:widowControl/>
        <w:spacing w:after="240"/>
        <w:jc w:val="left"/>
        <w:rPr>
          <w:ins w:id="3289" w:author="IL NTG Working Group" w:date="2015-10-02T15:35:00Z"/>
          <w:rFonts w:ascii="Calibri" w:hAnsi="Calibri"/>
          <w:sz w:val="22"/>
        </w:rPr>
      </w:pPr>
      <w:ins w:id="3290" w:author="IL NTG Working Group" w:date="2015-10-02T15:35:00Z">
        <w:r w:rsidRPr="00D7236D">
          <w:rPr>
            <w:rFonts w:ascii="Calibri" w:hAnsi="Calibri"/>
            <w:sz w:val="22"/>
          </w:rPr>
          <w:t xml:space="preserve">To inform the NTGR estimate, the evaluator documents program delivery. Information collected includes the following: the number, location, and dates of training workshops; the topics covered; materials disseminated; the number of trainees in each workshop; and the  hours of instruction. </w:t>
        </w:r>
      </w:ins>
    </w:p>
    <w:p w14:paraId="741100ED" w14:textId="77777777" w:rsidR="0008456B" w:rsidRPr="00D7236D" w:rsidRDefault="0008456B" w:rsidP="0008456B">
      <w:pPr>
        <w:widowControl/>
        <w:numPr>
          <w:ilvl w:val="2"/>
          <w:numId w:val="71"/>
        </w:numPr>
        <w:spacing w:before="120" w:after="160"/>
        <w:jc w:val="left"/>
        <w:outlineLvl w:val="2"/>
        <w:rPr>
          <w:ins w:id="3291" w:author="IL NTG Working Group" w:date="2015-10-02T15:35:00Z"/>
          <w:rFonts w:eastAsia="Franklin Gothic Book" w:cs="Arial"/>
          <w:b/>
          <w:bCs/>
          <w:sz w:val="24"/>
          <w:szCs w:val="24"/>
          <w:lang w:eastAsia="x-none"/>
        </w:rPr>
      </w:pPr>
      <w:bookmarkStart w:id="3292" w:name="_Toc431526496"/>
      <w:bookmarkStart w:id="3293" w:name="_Toc431527861"/>
      <w:ins w:id="3294" w:author="IL NTG Working Group" w:date="2015-10-02T15:35:00Z">
        <w:r w:rsidRPr="001E4EE2">
          <w:rPr>
            <w:rFonts w:eastAsia="Franklin Gothic Book" w:cs="Arial"/>
            <w:b/>
            <w:bCs/>
            <w:sz w:val="24"/>
            <w:szCs w:val="24"/>
            <w:lang w:eastAsia="x-none"/>
          </w:rPr>
          <w:t>Stakeholder Interviews</w:t>
        </w:r>
        <w:bookmarkEnd w:id="3292"/>
        <w:bookmarkEnd w:id="3293"/>
        <w:r w:rsidRPr="001E4EE2">
          <w:rPr>
            <w:rFonts w:eastAsia="Franklin Gothic Book" w:cs="Arial"/>
            <w:b/>
            <w:bCs/>
            <w:sz w:val="24"/>
            <w:szCs w:val="24"/>
            <w:lang w:eastAsia="x-none"/>
          </w:rPr>
          <w:t xml:space="preserve"> </w:t>
        </w:r>
      </w:ins>
    </w:p>
    <w:p w14:paraId="4B5D73F7" w14:textId="77777777" w:rsidR="0008456B" w:rsidRPr="00D7236D" w:rsidRDefault="0008456B" w:rsidP="0008456B">
      <w:pPr>
        <w:widowControl/>
        <w:spacing w:after="240"/>
        <w:rPr>
          <w:ins w:id="3295" w:author="IL NTG Working Group" w:date="2015-10-02T15:35:00Z"/>
          <w:rFonts w:ascii="Calibri" w:hAnsi="Calibri"/>
          <w:sz w:val="22"/>
        </w:rPr>
      </w:pPr>
      <w:ins w:id="3296" w:author="IL NTG Working Group" w:date="2015-10-02T15:35:00Z">
        <w:r w:rsidRPr="00D7236D">
          <w:rPr>
            <w:rFonts w:ascii="Calibri" w:hAnsi="Calibri"/>
            <w:sz w:val="22"/>
          </w:rPr>
          <w:t xml:space="preserve">To inform the NTGR estimate, the evaluator conducts interviews with key stakeholders involved in the program. Interviews should include training program managers, instructors, and trainees. Trainees typically include contractors, builders, consultants, code officials, and others involved in building design and construction. The interviews seek to gather information on how training affected building design, construction, new code compliance, and enforcement. </w:t>
        </w:r>
      </w:ins>
    </w:p>
    <w:p w14:paraId="5B36ABE9" w14:textId="77777777" w:rsidR="0008456B" w:rsidRPr="00D7236D" w:rsidRDefault="0008456B" w:rsidP="0008456B">
      <w:pPr>
        <w:widowControl/>
        <w:numPr>
          <w:ilvl w:val="2"/>
          <w:numId w:val="71"/>
        </w:numPr>
        <w:spacing w:before="120" w:after="160"/>
        <w:jc w:val="left"/>
        <w:outlineLvl w:val="2"/>
        <w:rPr>
          <w:ins w:id="3297" w:author="IL NTG Working Group" w:date="2015-10-02T15:35:00Z"/>
          <w:rFonts w:eastAsia="Franklin Gothic Book" w:cs="Arial"/>
          <w:b/>
          <w:bCs/>
          <w:sz w:val="24"/>
          <w:szCs w:val="24"/>
          <w:lang w:eastAsia="x-none"/>
        </w:rPr>
      </w:pPr>
      <w:bookmarkStart w:id="3298" w:name="_Toc431526497"/>
      <w:bookmarkStart w:id="3299" w:name="_Toc431527862"/>
      <w:ins w:id="3300" w:author="IL NTG Working Group" w:date="2015-10-02T15:35:00Z">
        <w:r w:rsidRPr="001E4EE2">
          <w:rPr>
            <w:rFonts w:eastAsia="Franklin Gothic Book" w:cs="Arial"/>
            <w:b/>
            <w:bCs/>
            <w:sz w:val="24"/>
            <w:szCs w:val="24"/>
            <w:lang w:eastAsia="x-none"/>
          </w:rPr>
          <w:t>Attribution Assessment</w:t>
        </w:r>
        <w:bookmarkEnd w:id="3298"/>
        <w:bookmarkEnd w:id="3299"/>
      </w:ins>
    </w:p>
    <w:p w14:paraId="5B6DFA09" w14:textId="77777777" w:rsidR="0008456B" w:rsidRPr="00D7236D" w:rsidRDefault="0008456B" w:rsidP="0008456B">
      <w:pPr>
        <w:widowControl/>
        <w:spacing w:after="240"/>
        <w:jc w:val="left"/>
        <w:rPr>
          <w:ins w:id="3301" w:author="IL NTG Working Group" w:date="2015-10-02T15:35:00Z"/>
          <w:rFonts w:ascii="Calibri" w:hAnsi="Calibri"/>
          <w:sz w:val="22"/>
        </w:rPr>
      </w:pPr>
      <w:ins w:id="3302" w:author="IL NTG Working Group" w:date="2015-10-02T15:35:00Z">
        <w:r w:rsidRPr="00D7236D">
          <w:rPr>
            <w:rFonts w:ascii="Calibri" w:hAnsi="Calibri"/>
            <w:sz w:val="22"/>
          </w:rPr>
          <w:t xml:space="preserve">The NTGR estimation method stays the same, regardless of the method used to estimate gross energy savings. </w:t>
        </w:r>
      </w:ins>
    </w:p>
    <w:p w14:paraId="66C800F2" w14:textId="2050B6C8" w:rsidR="00CE20B9" w:rsidRDefault="0008456B" w:rsidP="00453BFD">
      <w:pPr>
        <w:widowControl/>
        <w:spacing w:after="240"/>
        <w:jc w:val="left"/>
        <w:rPr>
          <w:ins w:id="3303" w:author="IL NTG Working Group" w:date="2015-10-02T15:35:00Z"/>
          <w:rFonts w:ascii="Calibri" w:hAnsi="Calibri"/>
          <w:sz w:val="22"/>
        </w:rPr>
      </w:pPr>
      <w:ins w:id="3304" w:author="IL NTG Working Group" w:date="2015-10-02T15:35:00Z">
        <w:r w:rsidRPr="00D7236D">
          <w:rPr>
            <w:rFonts w:ascii="Calibri" w:hAnsi="Calibri"/>
            <w:sz w:val="22"/>
          </w:rPr>
          <w:t>A Delphi panel</w:t>
        </w:r>
        <w:r w:rsidRPr="00D7236D">
          <w:rPr>
            <w:rFonts w:ascii="Calibri" w:hAnsi="Calibri"/>
            <w:sz w:val="22"/>
            <w:vertAlign w:val="superscript"/>
          </w:rPr>
          <w:footnoteReference w:id="35"/>
        </w:r>
        <w:r w:rsidRPr="00D7236D">
          <w:rPr>
            <w:rFonts w:ascii="Calibri" w:hAnsi="Calibri"/>
            <w:sz w:val="22"/>
          </w:rPr>
          <w:t xml:space="preserve"> produces an NTGR estimate that reflects the share of gross energy savings resulting from increased code compliance attributable to the program. Formed by selecting four to six knowledgeable professionals not associated with the program in any way,</w:t>
        </w:r>
        <w:r w:rsidRPr="00D7236D">
          <w:rPr>
            <w:rFonts w:ascii="Calibri" w:hAnsi="Calibri"/>
            <w:sz w:val="22"/>
            <w:vertAlign w:val="superscript"/>
          </w:rPr>
          <w:footnoteReference w:id="36"/>
        </w:r>
        <w:r w:rsidRPr="00D7236D">
          <w:rPr>
            <w:rFonts w:ascii="Calibri" w:hAnsi="Calibri"/>
            <w:sz w:val="22"/>
          </w:rPr>
          <w:t xml:space="preserve"> the panel receives estimates of gross energy savings, building construction data, and evidence of attribution—including the results of stakeholder interviews and program documentation. Panel members individually review the information and provide feedback regarding their NTGR estimates and rationales. Responses are compiled, with combined, anonymous responses circulated to all panel members. Panelists review this information, revise their initial estimates and rationales, as they deem appropriate, and provide new estimates and rationales. A second information review produces a final attribution estimate, accompanied with a summary of supporting rationales. This NTGR estimate, used in combination with the gross energy savings estimate and building construction data, produces a final estimate of net energy savings attributable to the program. </w:t>
        </w:r>
      </w:ins>
    </w:p>
    <w:p w14:paraId="5380CE07" w14:textId="77777777" w:rsidR="00453BFD" w:rsidRPr="00453BFD" w:rsidRDefault="00453BFD" w:rsidP="00453BFD">
      <w:pPr>
        <w:widowControl/>
        <w:spacing w:after="240"/>
        <w:jc w:val="left"/>
        <w:rPr>
          <w:ins w:id="3309" w:author="IL NTG Working Group" w:date="2015-10-02T15:35:00Z"/>
          <w:rFonts w:ascii="Calibri" w:hAnsi="Calibri"/>
          <w:sz w:val="22"/>
        </w:rPr>
      </w:pPr>
    </w:p>
    <w:p w14:paraId="73D6B874" w14:textId="77777777" w:rsidR="00CE20B9" w:rsidRPr="009C362B" w:rsidRDefault="00CE20B9" w:rsidP="00FF0879">
      <w:pPr>
        <w:keepNext/>
        <w:widowControl/>
        <w:spacing w:before="120"/>
        <w:outlineLvl w:val="0"/>
        <w:rPr>
          <w:rFonts w:eastAsia="Franklin Gothic Book" w:cs="Arial"/>
          <w:b/>
          <w:bCs/>
          <w:kern w:val="36"/>
          <w:sz w:val="24"/>
          <w:szCs w:val="24"/>
          <w:lang w:eastAsia="x-none"/>
        </w:rPr>
        <w:sectPr w:rsidR="00CE20B9" w:rsidRPr="009C362B">
          <w:pgSz w:w="12240" w:h="15840"/>
          <w:pgMar w:top="1440" w:right="1440" w:bottom="1440" w:left="1440" w:header="720" w:footer="720" w:gutter="0"/>
          <w:cols w:space="720"/>
          <w:docGrid w:linePitch="360"/>
        </w:sectPr>
      </w:pPr>
    </w:p>
    <w:p w14:paraId="54F71EE0" w14:textId="77777777" w:rsidR="00FF0879" w:rsidRPr="009C362B" w:rsidRDefault="00FF0879" w:rsidP="001E4EE2">
      <w:pPr>
        <w:keepNext/>
        <w:widowControl/>
        <w:numPr>
          <w:ilvl w:val="0"/>
          <w:numId w:val="73"/>
        </w:numPr>
        <w:spacing w:before="120" w:after="160"/>
        <w:jc w:val="left"/>
        <w:outlineLvl w:val="0"/>
        <w:rPr>
          <w:rFonts w:eastAsia="Franklin Gothic Book" w:cs="Arial"/>
          <w:b/>
          <w:bCs/>
          <w:kern w:val="36"/>
          <w:sz w:val="24"/>
          <w:szCs w:val="24"/>
          <w:lang w:eastAsia="x-none"/>
        </w:rPr>
      </w:pPr>
      <w:bookmarkStart w:id="3310" w:name="_Toc431526498"/>
      <w:bookmarkStart w:id="3311" w:name="_Toc431527863"/>
      <w:bookmarkStart w:id="3312" w:name="_Toc411554717"/>
      <w:r w:rsidRPr="009C362B">
        <w:rPr>
          <w:rFonts w:eastAsia="Franklin Gothic Book" w:cs="Arial"/>
          <w:b/>
          <w:bCs/>
          <w:kern w:val="36"/>
          <w:sz w:val="24"/>
          <w:szCs w:val="24"/>
          <w:lang w:eastAsia="x-none"/>
        </w:rPr>
        <w:t>Appendix A: Overview of NTG Methods</w:t>
      </w:r>
      <w:bookmarkEnd w:id="3310"/>
      <w:bookmarkEnd w:id="3311"/>
      <w:bookmarkEnd w:id="3312"/>
    </w:p>
    <w:p w14:paraId="54F71EE1"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54F71EE2"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Much of the information shown below is taken directly from a single source — the national Uniform Methods Project, Chapter 17: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54F71EE3" w14:textId="77777777" w:rsidR="00FF0879" w:rsidRPr="009C362B" w:rsidRDefault="00FF0879" w:rsidP="001E4EE2">
      <w:pPr>
        <w:keepNext/>
        <w:widowControl/>
        <w:numPr>
          <w:ilvl w:val="1"/>
          <w:numId w:val="73"/>
        </w:numPr>
        <w:spacing w:before="200" w:after="160"/>
        <w:jc w:val="left"/>
        <w:outlineLvl w:val="1"/>
        <w:rPr>
          <w:rFonts w:eastAsia="Franklin Gothic Book" w:cs="Arial"/>
          <w:b/>
          <w:bCs/>
          <w:sz w:val="24"/>
          <w:szCs w:val="20"/>
          <w:lang w:eastAsia="x-none"/>
        </w:rPr>
      </w:pPr>
      <w:bookmarkStart w:id="3313" w:name="_Toc431526499"/>
      <w:bookmarkStart w:id="3314" w:name="_Toc431527864"/>
      <w:bookmarkStart w:id="3315" w:name="_Toc411554718"/>
      <w:r w:rsidRPr="009C362B">
        <w:rPr>
          <w:rFonts w:eastAsia="Franklin Gothic Book" w:cs="Arial"/>
          <w:b/>
          <w:bCs/>
          <w:sz w:val="24"/>
          <w:szCs w:val="20"/>
          <w:lang w:eastAsia="x-none"/>
        </w:rPr>
        <w:t>Survey-Based Approaches</w:t>
      </w:r>
      <w:bookmarkEnd w:id="3313"/>
      <w:bookmarkEnd w:id="3314"/>
      <w:bookmarkEnd w:id="3315"/>
    </w:p>
    <w:p w14:paraId="54F71EE4"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Virtually all Illinois based evaluations use a survey-based approach for programs where primary data is used to determine net savings. (The main exception is for Behavioral programs which use statistical analysis based on a randomized control trial program design.) Survey based approaches obtain data from program participants and nonparticipants using a structured data collection instrument implemented via phone, in person or on-line. At times, evaluators create and use an unstructured depth-interview guide to collect information about attribution and this provides both contextual data and quantitative data about a given project. </w:t>
      </w:r>
    </w:p>
    <w:p w14:paraId="54F71EE5" w14:textId="77777777" w:rsidR="00FF0879" w:rsidRPr="009C362B" w:rsidRDefault="00FF0879" w:rsidP="001E4EE2">
      <w:pPr>
        <w:widowControl/>
        <w:numPr>
          <w:ilvl w:val="2"/>
          <w:numId w:val="73"/>
        </w:numPr>
        <w:spacing w:before="120" w:after="160"/>
        <w:jc w:val="left"/>
        <w:outlineLvl w:val="2"/>
        <w:rPr>
          <w:rFonts w:eastAsia="Franklin Gothic Book" w:cs="Arial"/>
          <w:b/>
          <w:bCs/>
          <w:sz w:val="24"/>
          <w:szCs w:val="24"/>
          <w:lang w:eastAsia="x-none"/>
        </w:rPr>
      </w:pPr>
      <w:bookmarkStart w:id="3316" w:name="_Toc431526500"/>
      <w:bookmarkStart w:id="3317" w:name="_Toc431527865"/>
      <w:bookmarkStart w:id="3318" w:name="_Toc411554719"/>
      <w:r w:rsidRPr="009C362B">
        <w:rPr>
          <w:rFonts w:eastAsia="Franklin Gothic Book" w:cs="Arial"/>
          <w:b/>
          <w:bCs/>
          <w:sz w:val="24"/>
          <w:szCs w:val="24"/>
          <w:lang w:eastAsia="x-none"/>
        </w:rPr>
        <w:t>Self-Report Approach</w:t>
      </w:r>
      <w:bookmarkEnd w:id="3316"/>
      <w:bookmarkEnd w:id="3317"/>
      <w:bookmarkEnd w:id="3318"/>
    </w:p>
    <w:p w14:paraId="54F71EE6"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 so that the data underlying subsequent analyses are accurate and complete.</w:t>
      </w:r>
    </w:p>
    <w:p w14:paraId="54F71EE7"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The output of this approach is a NTG ratio which can be considered an index of the program’s influence on the decision to install energy 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54F71EE8" w14:textId="77777777" w:rsidR="00FF0879" w:rsidRPr="009C362B" w:rsidRDefault="00FF0879" w:rsidP="00FF0879">
      <w:pPr>
        <w:keepNext/>
        <w:widowControl/>
        <w:spacing w:after="0"/>
        <w:jc w:val="left"/>
        <w:rPr>
          <w:rFonts w:eastAsia="Franklin Gothic Book"/>
          <w:sz w:val="22"/>
        </w:rPr>
      </w:pPr>
      <w:r w:rsidRPr="009C362B">
        <w:rPr>
          <w:rFonts w:eastAsia="Franklin Gothic Book"/>
          <w:b/>
          <w:bCs/>
          <w:sz w:val="22"/>
        </w:rPr>
        <w:t>References</w:t>
      </w:r>
      <w:r w:rsidRPr="009C362B">
        <w:rPr>
          <w:rFonts w:eastAsia="Franklin Gothic Book"/>
          <w:sz w:val="22"/>
        </w:rPr>
        <w:t xml:space="preserve"> </w:t>
      </w:r>
    </w:p>
    <w:p w14:paraId="54F71EE9" w14:textId="77777777" w:rsidR="00FF0879" w:rsidRPr="009C362B" w:rsidRDefault="00FF0879" w:rsidP="007236E9">
      <w:pPr>
        <w:keepNext/>
        <w:widowControl/>
        <w:numPr>
          <w:ilvl w:val="0"/>
          <w:numId w:val="8"/>
        </w:numPr>
        <w:spacing w:after="0"/>
        <w:ind w:left="360"/>
        <w:jc w:val="left"/>
        <w:rPr>
          <w:rFonts w:eastAsia="Franklin Gothic Book"/>
          <w:sz w:val="22"/>
        </w:rPr>
      </w:pPr>
      <w:r w:rsidRPr="009C362B">
        <w:rPr>
          <w:rFonts w:eastAsia="Franklin Gothic Book"/>
          <w:sz w:val="22"/>
        </w:rPr>
        <w:t>Sudman, 1996</w:t>
      </w:r>
    </w:p>
    <w:p w14:paraId="54F71EEA" w14:textId="77777777" w:rsidR="00FF0879" w:rsidRPr="009C362B" w:rsidRDefault="00FF0879" w:rsidP="007236E9">
      <w:pPr>
        <w:keepNext/>
        <w:widowControl/>
        <w:numPr>
          <w:ilvl w:val="0"/>
          <w:numId w:val="8"/>
        </w:numPr>
        <w:spacing w:after="0"/>
        <w:ind w:left="360"/>
        <w:jc w:val="left"/>
        <w:rPr>
          <w:rFonts w:eastAsia="Franklin Gothic Book"/>
          <w:sz w:val="22"/>
        </w:rPr>
      </w:pPr>
      <w:r w:rsidRPr="009C362B">
        <w:rPr>
          <w:rFonts w:eastAsia="Franklin Gothic Book"/>
          <w:sz w:val="22"/>
        </w:rPr>
        <w:t>Stone, et al., 2000</w:t>
      </w:r>
    </w:p>
    <w:p w14:paraId="54F71EEB" w14:textId="77777777" w:rsidR="00FF0879" w:rsidRPr="009C362B" w:rsidRDefault="00FF0879" w:rsidP="007236E9">
      <w:pPr>
        <w:widowControl/>
        <w:numPr>
          <w:ilvl w:val="0"/>
          <w:numId w:val="8"/>
        </w:numPr>
        <w:spacing w:after="160"/>
        <w:ind w:left="360"/>
        <w:jc w:val="left"/>
        <w:rPr>
          <w:rFonts w:eastAsia="Franklin Gothic Book"/>
          <w:sz w:val="22"/>
        </w:rPr>
      </w:pPr>
      <w:r w:rsidRPr="009C362B">
        <w:rPr>
          <w:rFonts w:eastAsia="Franklin Gothic Book"/>
          <w:sz w:val="22"/>
        </w:rPr>
        <w:t>Bradburn, et al., 2004</w:t>
      </w:r>
    </w:p>
    <w:p w14:paraId="54F71EEC" w14:textId="77777777" w:rsidR="00FF0879" w:rsidRPr="009C362B" w:rsidRDefault="00FF0879" w:rsidP="001E4EE2">
      <w:pPr>
        <w:widowControl/>
        <w:numPr>
          <w:ilvl w:val="2"/>
          <w:numId w:val="73"/>
        </w:numPr>
        <w:spacing w:before="120" w:after="160"/>
        <w:jc w:val="left"/>
        <w:outlineLvl w:val="2"/>
        <w:rPr>
          <w:rFonts w:eastAsia="Franklin Gothic Book" w:cs="Arial"/>
          <w:b/>
          <w:bCs/>
          <w:sz w:val="24"/>
          <w:szCs w:val="24"/>
          <w:lang w:eastAsia="x-none"/>
        </w:rPr>
      </w:pPr>
      <w:bookmarkStart w:id="3319" w:name="_Toc431526501"/>
      <w:bookmarkStart w:id="3320" w:name="_Toc431527866"/>
      <w:bookmarkStart w:id="3321" w:name="_Toc411554720"/>
      <w:r w:rsidRPr="009C362B">
        <w:rPr>
          <w:rFonts w:eastAsia="Franklin Gothic Book" w:cs="Arial"/>
          <w:b/>
          <w:bCs/>
          <w:sz w:val="24"/>
          <w:szCs w:val="24"/>
          <w:lang w:eastAsia="x-none"/>
        </w:rPr>
        <w:t>Econometric/Revealed Preference Approach</w:t>
      </w:r>
      <w:bookmarkEnd w:id="3319"/>
      <w:bookmarkEnd w:id="3320"/>
      <w:bookmarkEnd w:id="3321"/>
    </w:p>
    <w:p w14:paraId="54F71EED"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54F71EEE" w14:textId="77777777" w:rsidR="00FF0879" w:rsidRPr="009C362B" w:rsidRDefault="00FF0879" w:rsidP="001E4EE2">
      <w:pPr>
        <w:keepNext/>
        <w:widowControl/>
        <w:numPr>
          <w:ilvl w:val="1"/>
          <w:numId w:val="73"/>
        </w:numPr>
        <w:spacing w:before="200" w:after="160"/>
        <w:jc w:val="left"/>
        <w:outlineLvl w:val="1"/>
        <w:rPr>
          <w:rFonts w:eastAsia="Franklin Gothic Book" w:cs="Arial"/>
          <w:b/>
          <w:bCs/>
          <w:sz w:val="24"/>
          <w:szCs w:val="20"/>
          <w:lang w:eastAsia="x-none"/>
        </w:rPr>
      </w:pPr>
      <w:bookmarkStart w:id="3322" w:name="_Toc431526502"/>
      <w:bookmarkStart w:id="3323" w:name="_Toc431527867"/>
      <w:bookmarkStart w:id="3324" w:name="_Toc411554721"/>
      <w:r w:rsidRPr="009C362B">
        <w:rPr>
          <w:rFonts w:eastAsia="Franklin Gothic Book" w:cs="Arial"/>
          <w:b/>
          <w:bCs/>
          <w:sz w:val="24"/>
          <w:szCs w:val="20"/>
          <w:lang w:eastAsia="x-none"/>
        </w:rPr>
        <w:t>Randomized Control Trials (RCT) and Quasi-Experimental Designs</w:t>
      </w:r>
      <w:bookmarkEnd w:id="3322"/>
      <w:bookmarkEnd w:id="3323"/>
      <w:bookmarkEnd w:id="3324"/>
    </w:p>
    <w:p w14:paraId="54F71EEF"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As mentioned earlier, evaluators deploy an RCT for estimating savings from the Behavioral programs within Illinois. Additionally, quasi-experimental designs (QED) have been used in the past in Illinois to estimate net savings from the upstream CFL program, and CFL, insulation and air sealing measures within the Home Performance with Energy Star program.</w:t>
      </w:r>
    </w:p>
    <w:p w14:paraId="54F71EF0"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RCT and QED use statistical analysis to determine regularities within the data that reveal net savings due to a program intervention</w:t>
      </w:r>
      <w:r w:rsidRPr="009C362B">
        <w:rPr>
          <w:rFonts w:eastAsia="Franklin Gothic Book"/>
          <w:sz w:val="22"/>
          <w:vertAlign w:val="superscript"/>
        </w:rPr>
        <w:footnoteReference w:id="37"/>
      </w:r>
      <w:r w:rsidRPr="009C362B">
        <w:rPr>
          <w:rFonts w:eastAsia="Franklin Gothic Book"/>
          <w:sz w:val="22"/>
        </w:rPr>
        <w:t>. The analytical design attempts to control for factors that can confound net analysis.</w:t>
      </w:r>
      <w:r w:rsidRPr="009C362B">
        <w:rPr>
          <w:rFonts w:eastAsia="Franklin Gothic Book"/>
          <w:sz w:val="22"/>
          <w:vertAlign w:val="superscript"/>
        </w:rPr>
        <w:footnoteReference w:id="38"/>
      </w:r>
      <w:r w:rsidRPr="009C362B">
        <w:rPr>
          <w:rFonts w:eastAsia="Franklin Gothic Book"/>
          <w:sz w:val="22"/>
        </w:rPr>
        <w:t xml:space="preserve"> When estimating net savings within both an RCT and QED, two groups are included within the analysis: 1) a group that has been exposed to (i.e., treated by) a program and 2) a group that has not been exposed to the program. Evaluators must carefully consider the choice of the non-exposed group (called a control group for RCTs or comparison group for QEDs).</w:t>
      </w:r>
    </w:p>
    <w:p w14:paraId="54F71EF1"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RCT – This design must be integral to a program’s implementation. Without the ability to randomly assign customers to one group or another (or at least randomly encourage customers to participate in a program), the ability of the design to yield unambiguous estimates of net impacts is compromised. Evaluators often help design how a program is implemented and, if not involved at the outset, carefully review choices made by the implementation team.</w:t>
      </w:r>
    </w:p>
    <w:p w14:paraId="54F71EF2"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QED – A QED may be designed after a program has been implemented. It relies on determination of an equivalent comparison group, which is often chosen based on energy use. QED is difficult to perform well within the commercial sector due to the heterogeneity of end uses within the sector.</w:t>
      </w:r>
    </w:p>
    <w:p w14:paraId="54F71EF3"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The output of an RCT or QED is the average net savings for the population within the statistical model. Evaluators may also analyze the data to help understand the savings within specific known segments if sufficient information and data points are available. </w:t>
      </w:r>
    </w:p>
    <w:p w14:paraId="54F71EF4" w14:textId="77777777" w:rsidR="00FF0879" w:rsidRPr="009C362B" w:rsidRDefault="00FF0879" w:rsidP="00FF0879">
      <w:pPr>
        <w:widowControl/>
        <w:spacing w:after="0"/>
        <w:jc w:val="left"/>
        <w:rPr>
          <w:rFonts w:eastAsia="Franklin Gothic Book"/>
          <w:sz w:val="22"/>
        </w:rPr>
      </w:pPr>
      <w:r w:rsidRPr="009C362B">
        <w:rPr>
          <w:rFonts w:eastAsia="Franklin Gothic Book"/>
          <w:b/>
          <w:bCs/>
          <w:sz w:val="22"/>
        </w:rPr>
        <w:t>References</w:t>
      </w:r>
      <w:r w:rsidRPr="009C362B">
        <w:rPr>
          <w:rFonts w:eastAsia="Franklin Gothic Book"/>
          <w:sz w:val="22"/>
        </w:rPr>
        <w:t xml:space="preserve"> </w:t>
      </w:r>
    </w:p>
    <w:p w14:paraId="54F71EF5"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Mohr, 1995</w:t>
      </w:r>
    </w:p>
    <w:p w14:paraId="54F71EF6"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Shadish, Cook, Campbell, 2002</w:t>
      </w:r>
    </w:p>
    <w:p w14:paraId="54F71EF7"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 xml:space="preserve">Scriven, 2008 </w:t>
      </w:r>
    </w:p>
    <w:p w14:paraId="54F71EF8"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Donaldson, 2009</w:t>
      </w:r>
    </w:p>
    <w:p w14:paraId="54F71EF9" w14:textId="77777777" w:rsidR="00FF0879" w:rsidRPr="009C362B" w:rsidRDefault="00FF0879" w:rsidP="001E4EE2">
      <w:pPr>
        <w:keepNext/>
        <w:widowControl/>
        <w:numPr>
          <w:ilvl w:val="1"/>
          <w:numId w:val="73"/>
        </w:numPr>
        <w:spacing w:before="200" w:after="160"/>
        <w:jc w:val="left"/>
        <w:outlineLvl w:val="1"/>
        <w:rPr>
          <w:rFonts w:eastAsia="Franklin Gothic Book" w:cs="Arial"/>
          <w:b/>
          <w:bCs/>
          <w:sz w:val="24"/>
          <w:szCs w:val="20"/>
          <w:lang w:eastAsia="x-none"/>
        </w:rPr>
      </w:pPr>
      <w:bookmarkStart w:id="3325" w:name="_Toc431526503"/>
      <w:bookmarkStart w:id="3326" w:name="_Toc431527868"/>
      <w:bookmarkStart w:id="3327" w:name="_Toc411554722"/>
      <w:r w:rsidRPr="009C362B">
        <w:rPr>
          <w:rFonts w:eastAsia="Franklin Gothic Book" w:cs="Arial"/>
          <w:b/>
          <w:bCs/>
          <w:sz w:val="24"/>
          <w:szCs w:val="20"/>
          <w:lang w:eastAsia="x-none"/>
        </w:rPr>
        <w:t>Deemed or Stipulated NTG Ratios</w:t>
      </w:r>
      <w:bookmarkEnd w:id="3325"/>
      <w:bookmarkEnd w:id="3326"/>
      <w:bookmarkEnd w:id="3327"/>
    </w:p>
    <w:p w14:paraId="54F71EFA"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A deemed (or stipulated) NTG ratio is a value known prior to implementing a program and applied to estimate net savings for that program in a certain year. </w:t>
      </w:r>
    </w:p>
    <w:p w14:paraId="54F71EFB"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Deemed or stipulated NTG ratios may be based on previous primary data collection, 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54F71EFC" w14:textId="77777777" w:rsidR="00FF0879" w:rsidRPr="009C362B" w:rsidRDefault="00FF0879" w:rsidP="001E4EE2">
      <w:pPr>
        <w:keepNext/>
        <w:widowControl/>
        <w:numPr>
          <w:ilvl w:val="1"/>
          <w:numId w:val="73"/>
        </w:numPr>
        <w:spacing w:before="200" w:after="0"/>
        <w:jc w:val="left"/>
        <w:outlineLvl w:val="1"/>
        <w:rPr>
          <w:rFonts w:eastAsia="Franklin Gothic Book" w:cs="Arial"/>
          <w:b/>
          <w:bCs/>
          <w:sz w:val="24"/>
          <w:szCs w:val="20"/>
          <w:lang w:eastAsia="x-none"/>
        </w:rPr>
      </w:pPr>
      <w:bookmarkStart w:id="3328" w:name="_Toc431526504"/>
      <w:bookmarkStart w:id="3329" w:name="_Toc431527869"/>
      <w:bookmarkStart w:id="3330" w:name="_Toc411554723"/>
      <w:r w:rsidRPr="009C362B">
        <w:rPr>
          <w:rFonts w:eastAsia="Franklin Gothic Book" w:cs="Arial"/>
          <w:b/>
          <w:bCs/>
          <w:sz w:val="24"/>
          <w:szCs w:val="20"/>
          <w:lang w:eastAsia="x-none"/>
        </w:rPr>
        <w:t>Common Practice Baseline Approaches</w:t>
      </w:r>
      <w:bookmarkEnd w:id="3328"/>
      <w:bookmarkEnd w:id="3329"/>
      <w:bookmarkEnd w:id="3330"/>
    </w:p>
    <w:p w14:paraId="54F71EFD" w14:textId="77777777" w:rsidR="00FF0879" w:rsidRPr="009C362B" w:rsidRDefault="00FF0879" w:rsidP="00FF0879">
      <w:pPr>
        <w:widowControl/>
        <w:spacing w:before="200" w:after="160"/>
        <w:jc w:val="left"/>
        <w:rPr>
          <w:rFonts w:eastAsia="Franklin Gothic Book"/>
          <w:sz w:val="22"/>
        </w:rPr>
      </w:pPr>
      <w:bookmarkStart w:id="3331" w:name="_Ref407014573"/>
      <w:r w:rsidRPr="009C362B">
        <w:rPr>
          <w:rFonts w:eastAsia="Franklin Gothic Book"/>
          <w:sz w:val="22"/>
        </w:rPr>
        <w:t xml:space="preserve">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 </w:t>
      </w:r>
    </w:p>
    <w:p w14:paraId="54F71EFE"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This approach is not in use in Illinois, but is used elsewhere in the country such as the Pacific Northwest and Delaware.</w:t>
      </w:r>
    </w:p>
    <w:p w14:paraId="54F71EFF" w14:textId="77777777" w:rsidR="00FF0879" w:rsidRPr="009C362B" w:rsidRDefault="00FF0879" w:rsidP="001E4EE2">
      <w:pPr>
        <w:keepNext/>
        <w:widowControl/>
        <w:numPr>
          <w:ilvl w:val="1"/>
          <w:numId w:val="73"/>
        </w:numPr>
        <w:spacing w:before="200" w:after="160"/>
        <w:jc w:val="left"/>
        <w:outlineLvl w:val="1"/>
        <w:rPr>
          <w:rFonts w:eastAsia="Franklin Gothic Book" w:cs="Arial"/>
          <w:b/>
          <w:bCs/>
          <w:sz w:val="24"/>
          <w:szCs w:val="20"/>
          <w:lang w:eastAsia="x-none"/>
        </w:rPr>
      </w:pPr>
      <w:bookmarkStart w:id="3332" w:name="_Toc431526505"/>
      <w:bookmarkStart w:id="3333" w:name="_Toc431527870"/>
      <w:bookmarkStart w:id="3334" w:name="_Toc411554724"/>
      <w:r w:rsidRPr="009C362B">
        <w:rPr>
          <w:rFonts w:eastAsia="Franklin Gothic Book" w:cs="Arial"/>
          <w:b/>
          <w:bCs/>
          <w:sz w:val="24"/>
          <w:szCs w:val="20"/>
          <w:lang w:eastAsia="x-none"/>
        </w:rPr>
        <w:t>Market Analyses</w:t>
      </w:r>
      <w:bookmarkEnd w:id="3331"/>
      <w:bookmarkEnd w:id="3332"/>
      <w:bookmarkEnd w:id="3333"/>
      <w:bookmarkEnd w:id="3334"/>
    </w:p>
    <w:p w14:paraId="54F71F00"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Market analyses can be done in several ways. Market analyses are often used in theory-driven evaluations of market transformation programs.</w:t>
      </w:r>
    </w:p>
    <w:p w14:paraId="54F71F01"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Other non-sales data market analyses can be postulated on changes specified in program logic such as: 1) changes in the number of energy efficient units manufactured, 2) changes in market actor behavior around promotion or stocking of energy efficient items, or 3) reduction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54F71F02"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Illinois is in a position to begin to discuss market analyses and how specific research may be able to interpret changes that have occurred (or may occur in the future) because of the IOU interventions over the past six years. Market analyses can be backward looking through historical tracing, but is best used when the logic of an intervention is described and specific market metrics are tracked over time. This is a switch from the current annual evaluation of programs and has challenges that stakeholders would need to discuss and reach a consensus on an approach that works for Illinois. </w:t>
      </w:r>
    </w:p>
    <w:p w14:paraId="54F71F03" w14:textId="77777777" w:rsidR="00FF0879" w:rsidRPr="009C362B" w:rsidRDefault="00FF0879" w:rsidP="001E4EE2">
      <w:pPr>
        <w:keepNext/>
        <w:keepLines/>
        <w:widowControl/>
        <w:numPr>
          <w:ilvl w:val="1"/>
          <w:numId w:val="73"/>
        </w:numPr>
        <w:spacing w:before="200" w:after="160"/>
        <w:jc w:val="left"/>
        <w:outlineLvl w:val="1"/>
        <w:rPr>
          <w:rFonts w:eastAsia="Franklin Gothic Book" w:cs="Arial"/>
          <w:b/>
          <w:bCs/>
          <w:sz w:val="24"/>
          <w:szCs w:val="20"/>
          <w:lang w:eastAsia="x-none"/>
        </w:rPr>
      </w:pPr>
      <w:bookmarkStart w:id="3335" w:name="_Toc431526506"/>
      <w:bookmarkStart w:id="3336" w:name="_Toc431527871"/>
      <w:bookmarkStart w:id="3337" w:name="_Toc411554725"/>
      <w:r w:rsidRPr="009C362B">
        <w:rPr>
          <w:rFonts w:eastAsia="Franklin Gothic Book" w:cs="Arial"/>
          <w:b/>
          <w:bCs/>
          <w:sz w:val="24"/>
          <w:szCs w:val="20"/>
          <w:lang w:eastAsia="x-none"/>
        </w:rPr>
        <w:t>Structured Expert Judgment Approaches</w:t>
      </w:r>
      <w:bookmarkEnd w:id="3335"/>
      <w:bookmarkEnd w:id="3336"/>
      <w:bookmarkEnd w:id="3337"/>
    </w:p>
    <w:p w14:paraId="54F71F04" w14:textId="67D579EE" w:rsidR="00FF0879" w:rsidRPr="009C362B" w:rsidRDefault="00FF0879" w:rsidP="00FF0879">
      <w:pPr>
        <w:keepNext/>
        <w:keepLines/>
        <w:widowControl/>
        <w:spacing w:after="160"/>
        <w:jc w:val="left"/>
        <w:rPr>
          <w:rFonts w:eastAsia="Franklin Gothic Book"/>
          <w:sz w:val="22"/>
        </w:rPr>
      </w:pPr>
      <w:r w:rsidRPr="009C362B">
        <w:rPr>
          <w:rFonts w:eastAsia="Franklin Gothic Book"/>
          <w:sz w:val="22"/>
        </w:rPr>
        <w:t xml:space="preserve">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w:t>
      </w:r>
      <w:del w:id="3338" w:author="IL NTG Working Group" w:date="2015-10-02T15:35:00Z">
        <w:r w:rsidRPr="009C362B">
          <w:rPr>
            <w:rFonts w:eastAsia="Franklin Gothic Book"/>
            <w:sz w:val="22"/>
          </w:rPr>
          <w:delText xml:space="preserve">. </w:delText>
        </w:r>
      </w:del>
      <w:r w:rsidRPr="009C362B">
        <w:rPr>
          <w:rFonts w:eastAsia="Franklin Gothic Book"/>
          <w:sz w:val="22"/>
        </w:rPr>
        <w:t xml:space="preserve">The key premise of this approach is the use of a select group of known experts that all stakeholders agree can provide unbiased information as well as having sufficient knowledge to judge what may have occurred absent a program intervention. </w:t>
      </w:r>
    </w:p>
    <w:p w14:paraId="54F71F05"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A Delphi Panel is an example of this approach where data is collected from two or more rounds of data collection (which can occur via email, internet, or in-person). A round is when experts make their thoughts known about a specific subject, the evaluation team synthesizes the data and provides this collated data back to the group to discuss again. Allowing the full experts to see how their peers think about a topic helps to move the group towards consensus. </w:t>
      </w:r>
    </w:p>
    <w:p w14:paraId="54F71F06"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To date, in Illinois, there has been little need for this approach. However, if more market analyses occur in the future, this is a valuable tool that can be deployed.</w:t>
      </w:r>
    </w:p>
    <w:p w14:paraId="54F71F07" w14:textId="77777777" w:rsidR="00FF0879" w:rsidRPr="009C362B" w:rsidRDefault="00FF0879" w:rsidP="00FF0879">
      <w:pPr>
        <w:widowControl/>
        <w:spacing w:after="0"/>
        <w:jc w:val="left"/>
        <w:rPr>
          <w:rFonts w:eastAsia="Franklin Gothic Book"/>
          <w:sz w:val="22"/>
        </w:rPr>
      </w:pPr>
      <w:r w:rsidRPr="009C362B">
        <w:rPr>
          <w:rFonts w:eastAsia="Franklin Gothic Book"/>
          <w:b/>
          <w:bCs/>
          <w:sz w:val="22"/>
        </w:rPr>
        <w:t>References</w:t>
      </w:r>
      <w:r w:rsidRPr="009C362B">
        <w:rPr>
          <w:rFonts w:eastAsia="Franklin Gothic Book"/>
          <w:sz w:val="22"/>
        </w:rPr>
        <w:t xml:space="preserve"> </w:t>
      </w:r>
    </w:p>
    <w:p w14:paraId="54F71F08"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Mosenthal, et al., 2000</w:t>
      </w:r>
    </w:p>
    <w:p w14:paraId="54F71F09" w14:textId="77777777" w:rsidR="00FF0879" w:rsidRPr="009C362B" w:rsidRDefault="00FF0879" w:rsidP="007236E9">
      <w:pPr>
        <w:widowControl/>
        <w:numPr>
          <w:ilvl w:val="0"/>
          <w:numId w:val="6"/>
        </w:numPr>
        <w:spacing w:after="160"/>
        <w:ind w:left="360"/>
        <w:jc w:val="left"/>
        <w:rPr>
          <w:rFonts w:eastAsia="Franklin Gothic Book"/>
          <w:sz w:val="22"/>
        </w:rPr>
      </w:pPr>
      <w:r w:rsidRPr="009C362B">
        <w:rPr>
          <w:rFonts w:eastAsia="Franklin Gothic Book"/>
          <w:sz w:val="22"/>
        </w:rPr>
        <w:t>Powell, 2002</w:t>
      </w:r>
    </w:p>
    <w:p w14:paraId="54F71F0A" w14:textId="77777777" w:rsidR="00FF0879" w:rsidRPr="009C362B" w:rsidRDefault="00FF0879" w:rsidP="001E4EE2">
      <w:pPr>
        <w:keepNext/>
        <w:widowControl/>
        <w:numPr>
          <w:ilvl w:val="1"/>
          <w:numId w:val="73"/>
        </w:numPr>
        <w:spacing w:before="200" w:after="160"/>
        <w:jc w:val="left"/>
        <w:outlineLvl w:val="1"/>
        <w:rPr>
          <w:rFonts w:eastAsia="Franklin Gothic Book" w:cs="Arial"/>
          <w:b/>
          <w:bCs/>
          <w:sz w:val="24"/>
          <w:szCs w:val="20"/>
          <w:lang w:eastAsia="x-none"/>
        </w:rPr>
      </w:pPr>
      <w:bookmarkStart w:id="3339" w:name="_Toc431526507"/>
      <w:bookmarkStart w:id="3340" w:name="_Toc431527872"/>
      <w:bookmarkStart w:id="3341" w:name="_Toc411554726"/>
      <w:r w:rsidRPr="009C362B">
        <w:rPr>
          <w:rFonts w:eastAsia="Franklin Gothic Book" w:cs="Arial"/>
          <w:b/>
          <w:bCs/>
          <w:sz w:val="24"/>
          <w:szCs w:val="20"/>
          <w:lang w:eastAsia="x-none"/>
        </w:rPr>
        <w:t>Program Theory-Driven Approach</w:t>
      </w:r>
      <w:bookmarkEnd w:id="3339"/>
      <w:bookmarkEnd w:id="3340"/>
      <w:bookmarkEnd w:id="3341"/>
    </w:p>
    <w:p w14:paraId="54F71F0B"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This approach is not included in the Violette and Rathbun (2014) document as a high level method, but is discussed by the authors under the historical tracing method. The Illinois evaluators believe that it deserves at least a short discussion within this framework. </w:t>
      </w:r>
    </w:p>
    <w:p w14:paraId="54F71F0C"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9C362B">
        <w:rPr>
          <w:rFonts w:eastAsia="Franklin Gothic Book"/>
          <w:sz w:val="22"/>
          <w:vertAlign w:val="superscript"/>
        </w:rPr>
        <w:footnoteReference w:id="39"/>
      </w:r>
      <w:r w:rsidRPr="009C362B">
        <w:rPr>
          <w:rFonts w:eastAsia="Franklin Gothic Book"/>
          <w:sz w:val="22"/>
        </w:rPr>
        <w:t xml:space="preserve"> </w:t>
      </w:r>
    </w:p>
    <w:p w14:paraId="54F71F0D" w14:textId="77777777" w:rsidR="00FF0879" w:rsidRPr="009C362B" w:rsidRDefault="00FF0879" w:rsidP="00FF0879">
      <w:pPr>
        <w:widowControl/>
        <w:spacing w:after="160"/>
        <w:jc w:val="left"/>
        <w:rPr>
          <w:rFonts w:eastAsia="Gill Sans MT"/>
          <w:sz w:val="22"/>
        </w:rPr>
      </w:pPr>
      <w:r w:rsidRPr="009C362B">
        <w:rPr>
          <w:rFonts w:eastAsia="Franklin Gothic Book"/>
          <w:sz w:val="22"/>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9C362B">
        <w:rPr>
          <w:rFonts w:eastAsia="Gill Sans MT"/>
          <w:sz w:val="22"/>
        </w:rPr>
        <w:t>45</w:t>
      </w:r>
      <w:r w:rsidRPr="009C362B">
        <w:rPr>
          <w:rFonts w:eastAsia="Gill Sans MT"/>
          <w:spacing w:val="47"/>
          <w:sz w:val="22"/>
        </w:rPr>
        <w:t xml:space="preserve"> </w:t>
      </w:r>
      <w:r w:rsidRPr="009C362B">
        <w:rPr>
          <w:rFonts w:eastAsia="Gill Sans MT"/>
          <w:sz w:val="22"/>
        </w:rPr>
        <w:t>cases</w:t>
      </w:r>
      <w:r w:rsidRPr="009C362B">
        <w:rPr>
          <w:rFonts w:eastAsia="Gill Sans MT"/>
          <w:spacing w:val="49"/>
          <w:sz w:val="22"/>
        </w:rPr>
        <w:t xml:space="preserve"> </w:t>
      </w:r>
      <w:r w:rsidRPr="009C362B">
        <w:rPr>
          <w:rFonts w:eastAsia="Gill Sans MT"/>
          <w:sz w:val="22"/>
        </w:rPr>
        <w:t>of</w:t>
      </w:r>
      <w:r w:rsidRPr="009C362B">
        <w:rPr>
          <w:rFonts w:eastAsia="Gill Sans MT"/>
          <w:spacing w:val="49"/>
          <w:sz w:val="22"/>
        </w:rPr>
        <w:t xml:space="preserve"> </w:t>
      </w:r>
      <w:r w:rsidRPr="009C362B">
        <w:rPr>
          <w:rFonts w:eastAsia="Gill Sans MT"/>
          <w:sz w:val="22"/>
        </w:rPr>
        <w:t>theory-driven</w:t>
      </w:r>
      <w:r w:rsidRPr="009C362B">
        <w:rPr>
          <w:rFonts w:eastAsia="Gill Sans MT"/>
          <w:spacing w:val="49"/>
          <w:sz w:val="22"/>
        </w:rPr>
        <w:t xml:space="preserve"> </w:t>
      </w:r>
      <w:r w:rsidRPr="009C362B">
        <w:rPr>
          <w:rFonts w:eastAsia="Gill Sans MT"/>
          <w:sz w:val="22"/>
        </w:rPr>
        <w:t>evaluations</w:t>
      </w:r>
      <w:r w:rsidRPr="009C362B">
        <w:rPr>
          <w:rFonts w:eastAsia="Gill Sans MT"/>
          <w:spacing w:val="49"/>
          <w:sz w:val="22"/>
        </w:rPr>
        <w:t xml:space="preserve"> </w:t>
      </w:r>
      <w:r w:rsidRPr="009C362B">
        <w:rPr>
          <w:rFonts w:eastAsia="Gill Sans MT"/>
          <w:sz w:val="22"/>
        </w:rPr>
        <w:t>published</w:t>
      </w:r>
      <w:r w:rsidRPr="009C362B">
        <w:rPr>
          <w:rFonts w:eastAsia="Gill Sans MT"/>
          <w:spacing w:val="48"/>
          <w:sz w:val="22"/>
        </w:rPr>
        <w:t xml:space="preserve"> </w:t>
      </w:r>
      <w:r w:rsidRPr="009C362B">
        <w:rPr>
          <w:rFonts w:eastAsia="Gill Sans MT"/>
          <w:sz w:val="22"/>
        </w:rPr>
        <w:t>over</w:t>
      </w:r>
      <w:r w:rsidRPr="009C362B">
        <w:rPr>
          <w:rFonts w:eastAsia="Gill Sans MT"/>
          <w:spacing w:val="50"/>
          <w:sz w:val="22"/>
        </w:rPr>
        <w:t xml:space="preserve"> </w:t>
      </w:r>
      <w:r w:rsidRPr="009C362B">
        <w:rPr>
          <w:rFonts w:eastAsia="Gill Sans MT"/>
          <w:sz w:val="22"/>
        </w:rPr>
        <w:t>a</w:t>
      </w:r>
      <w:r w:rsidRPr="009C362B">
        <w:rPr>
          <w:rFonts w:eastAsia="Gill Sans MT"/>
          <w:spacing w:val="48"/>
          <w:sz w:val="22"/>
        </w:rPr>
        <w:t xml:space="preserve"> </w:t>
      </w:r>
      <w:r w:rsidRPr="009C362B">
        <w:rPr>
          <w:rFonts w:eastAsia="Gill Sans MT"/>
          <w:sz w:val="22"/>
        </w:rPr>
        <w:t>twenty-year</w:t>
      </w:r>
      <w:r w:rsidRPr="009C362B">
        <w:rPr>
          <w:rFonts w:eastAsia="Gill Sans MT"/>
          <w:spacing w:val="49"/>
          <w:sz w:val="22"/>
        </w:rPr>
        <w:t xml:space="preserve"> </w:t>
      </w:r>
      <w:r w:rsidRPr="009C362B">
        <w:rPr>
          <w:rFonts w:eastAsia="Gill Sans MT"/>
          <w:sz w:val="22"/>
        </w:rPr>
        <w:t>period to</w:t>
      </w:r>
      <w:r w:rsidRPr="009C362B">
        <w:rPr>
          <w:rFonts w:eastAsia="Gill Sans MT"/>
          <w:spacing w:val="40"/>
          <w:sz w:val="22"/>
        </w:rPr>
        <w:t xml:space="preserve"> </w:t>
      </w:r>
      <w:r w:rsidRPr="009C362B">
        <w:rPr>
          <w:rFonts w:eastAsia="Gill Sans MT"/>
          <w:sz w:val="22"/>
        </w:rPr>
        <w:t>ascertain</w:t>
      </w:r>
      <w:r w:rsidRPr="009C362B">
        <w:rPr>
          <w:rFonts w:eastAsia="Gill Sans MT"/>
          <w:spacing w:val="42"/>
          <w:sz w:val="22"/>
        </w:rPr>
        <w:t xml:space="preserve"> </w:t>
      </w:r>
      <w:r w:rsidRPr="009C362B">
        <w:rPr>
          <w:rFonts w:eastAsia="Gill Sans MT"/>
          <w:sz w:val="22"/>
        </w:rPr>
        <w:t>how</w:t>
      </w:r>
      <w:r w:rsidRPr="009C362B">
        <w:rPr>
          <w:rFonts w:eastAsia="Gill Sans MT"/>
          <w:spacing w:val="41"/>
          <w:sz w:val="22"/>
        </w:rPr>
        <w:t xml:space="preserve"> </w:t>
      </w:r>
      <w:r w:rsidRPr="009C362B">
        <w:rPr>
          <w:rFonts w:eastAsia="Gill Sans MT"/>
          <w:sz w:val="22"/>
        </w:rPr>
        <w:t>closely</w:t>
      </w:r>
      <w:r w:rsidRPr="009C362B">
        <w:rPr>
          <w:rFonts w:eastAsia="Gill Sans MT"/>
          <w:spacing w:val="41"/>
          <w:sz w:val="22"/>
        </w:rPr>
        <w:t xml:space="preserve"> </w:t>
      </w:r>
      <w:r w:rsidRPr="009C362B">
        <w:rPr>
          <w:rFonts w:eastAsia="Gill Sans MT"/>
          <w:sz w:val="22"/>
        </w:rPr>
        <w:t>theory-driven</w:t>
      </w:r>
      <w:r w:rsidRPr="009C362B">
        <w:rPr>
          <w:rFonts w:eastAsia="Gill Sans MT"/>
          <w:spacing w:val="41"/>
          <w:sz w:val="22"/>
        </w:rPr>
        <w:t xml:space="preserve"> </w:t>
      </w:r>
      <w:r w:rsidRPr="009C362B">
        <w:rPr>
          <w:rFonts w:eastAsia="Gill Sans MT"/>
          <w:sz w:val="22"/>
        </w:rPr>
        <w:t>evaluation</w:t>
      </w:r>
      <w:r w:rsidRPr="009C362B">
        <w:rPr>
          <w:rFonts w:eastAsia="Gill Sans MT"/>
          <w:spacing w:val="42"/>
          <w:sz w:val="22"/>
        </w:rPr>
        <w:t xml:space="preserve"> </w:t>
      </w:r>
      <w:r w:rsidRPr="009C362B">
        <w:rPr>
          <w:rFonts w:eastAsia="Gill Sans MT"/>
          <w:sz w:val="22"/>
        </w:rPr>
        <w:t>practices</w:t>
      </w:r>
      <w:r w:rsidRPr="009C362B">
        <w:rPr>
          <w:rFonts w:eastAsia="Gill Sans MT"/>
          <w:spacing w:val="41"/>
          <w:sz w:val="22"/>
        </w:rPr>
        <w:t xml:space="preserve"> </w:t>
      </w:r>
      <w:r w:rsidRPr="009C362B">
        <w:rPr>
          <w:rFonts w:eastAsia="Gill Sans MT"/>
          <w:sz w:val="22"/>
        </w:rPr>
        <w:t>comport</w:t>
      </w:r>
      <w:r w:rsidRPr="009C362B">
        <w:rPr>
          <w:rFonts w:eastAsia="Gill Sans MT"/>
          <w:w w:val="99"/>
          <w:sz w:val="22"/>
        </w:rPr>
        <w:t xml:space="preserve"> </w:t>
      </w:r>
      <w:r w:rsidRPr="009C362B">
        <w:rPr>
          <w:rFonts w:eastAsia="Gill Sans MT"/>
          <w:sz w:val="22"/>
        </w:rPr>
        <w:t>with</w:t>
      </w:r>
      <w:r w:rsidRPr="009C362B">
        <w:rPr>
          <w:rFonts w:eastAsia="Gill Sans MT"/>
          <w:spacing w:val="45"/>
          <w:sz w:val="22"/>
        </w:rPr>
        <w:t xml:space="preserve"> </w:t>
      </w:r>
      <w:r w:rsidRPr="009C362B">
        <w:rPr>
          <w:rFonts w:eastAsia="Gill Sans MT"/>
          <w:sz w:val="22"/>
        </w:rPr>
        <w:t>the</w:t>
      </w:r>
      <w:r w:rsidRPr="009C362B">
        <w:rPr>
          <w:rFonts w:eastAsia="Gill Sans MT"/>
          <w:spacing w:val="43"/>
          <w:sz w:val="22"/>
        </w:rPr>
        <w:t xml:space="preserve"> </w:t>
      </w:r>
      <w:r w:rsidRPr="009C362B">
        <w:rPr>
          <w:rFonts w:eastAsia="Gill Sans MT"/>
          <w:sz w:val="22"/>
        </w:rPr>
        <w:t>key</w:t>
      </w:r>
      <w:r w:rsidRPr="009C362B">
        <w:rPr>
          <w:rFonts w:eastAsia="Gill Sans MT"/>
          <w:spacing w:val="44"/>
          <w:sz w:val="22"/>
        </w:rPr>
        <w:t xml:space="preserve"> </w:t>
      </w:r>
      <w:r w:rsidRPr="009C362B">
        <w:rPr>
          <w:rFonts w:eastAsia="Gill Sans MT"/>
          <w:sz w:val="22"/>
        </w:rPr>
        <w:t>tenants</w:t>
      </w:r>
      <w:r w:rsidRPr="009C362B">
        <w:rPr>
          <w:rFonts w:eastAsia="Gill Sans MT"/>
          <w:spacing w:val="44"/>
          <w:sz w:val="22"/>
        </w:rPr>
        <w:t xml:space="preserve"> </w:t>
      </w:r>
      <w:r w:rsidRPr="009C362B">
        <w:rPr>
          <w:rFonts w:eastAsia="Gill Sans MT"/>
          <w:sz w:val="22"/>
        </w:rPr>
        <w:t>of</w:t>
      </w:r>
      <w:r w:rsidRPr="009C362B">
        <w:rPr>
          <w:rFonts w:eastAsia="Gill Sans MT"/>
          <w:spacing w:val="45"/>
          <w:sz w:val="22"/>
        </w:rPr>
        <w:t xml:space="preserve"> </w:t>
      </w:r>
      <w:r w:rsidRPr="009C362B">
        <w:rPr>
          <w:rFonts w:eastAsia="Gill Sans MT"/>
          <w:sz w:val="22"/>
        </w:rPr>
        <w:t>theory-driven</w:t>
      </w:r>
      <w:r w:rsidRPr="009C362B">
        <w:rPr>
          <w:rFonts w:eastAsia="Gill Sans MT"/>
          <w:spacing w:val="44"/>
          <w:sz w:val="22"/>
        </w:rPr>
        <w:t xml:space="preserve"> </w:t>
      </w:r>
      <w:r w:rsidRPr="009C362B">
        <w:rPr>
          <w:rFonts w:eastAsia="Gill Sans MT"/>
          <w:sz w:val="22"/>
        </w:rPr>
        <w:t>evaluation</w:t>
      </w:r>
      <w:r w:rsidRPr="009C362B">
        <w:rPr>
          <w:rFonts w:eastAsia="Gill Sans MT"/>
          <w:spacing w:val="45"/>
          <w:sz w:val="22"/>
        </w:rPr>
        <w:t xml:space="preserve"> </w:t>
      </w:r>
      <w:r w:rsidRPr="009C362B">
        <w:rPr>
          <w:rFonts w:eastAsia="Gill Sans MT"/>
          <w:sz w:val="22"/>
        </w:rPr>
        <w:t>as</w:t>
      </w:r>
      <w:r w:rsidRPr="009C362B">
        <w:rPr>
          <w:rFonts w:eastAsia="Gill Sans MT"/>
          <w:spacing w:val="44"/>
          <w:sz w:val="22"/>
        </w:rPr>
        <w:t xml:space="preserve"> </w:t>
      </w:r>
      <w:r w:rsidRPr="009C362B">
        <w:rPr>
          <w:rFonts w:eastAsia="Gill Sans MT"/>
          <w:sz w:val="22"/>
        </w:rPr>
        <w:t>described</w:t>
      </w:r>
      <w:r w:rsidRPr="009C362B">
        <w:rPr>
          <w:rFonts w:eastAsia="Gill Sans MT"/>
          <w:spacing w:val="44"/>
          <w:sz w:val="22"/>
        </w:rPr>
        <w:t xml:space="preserve"> </w:t>
      </w:r>
      <w:r w:rsidRPr="009C362B">
        <w:rPr>
          <w:rFonts w:eastAsia="Gill Sans MT"/>
          <w:sz w:val="22"/>
        </w:rPr>
        <w:t>and</w:t>
      </w:r>
      <w:r w:rsidRPr="009C362B">
        <w:rPr>
          <w:rFonts w:eastAsia="Gill Sans MT"/>
          <w:spacing w:val="44"/>
          <w:sz w:val="22"/>
        </w:rPr>
        <w:t xml:space="preserve"> </w:t>
      </w:r>
      <w:r w:rsidRPr="009C362B">
        <w:rPr>
          <w:rFonts w:eastAsia="Gill Sans MT"/>
          <w:sz w:val="22"/>
        </w:rPr>
        <w:t>prescribed</w:t>
      </w:r>
      <w:r w:rsidRPr="009C362B">
        <w:rPr>
          <w:rFonts w:eastAsia="Gill Sans MT"/>
          <w:spacing w:val="44"/>
          <w:sz w:val="22"/>
        </w:rPr>
        <w:t xml:space="preserve"> </w:t>
      </w:r>
      <w:r w:rsidRPr="009C362B">
        <w:rPr>
          <w:rFonts w:eastAsia="Gill Sans MT"/>
          <w:sz w:val="22"/>
        </w:rPr>
        <w:t>by</w:t>
      </w:r>
      <w:r w:rsidRPr="009C362B">
        <w:rPr>
          <w:rFonts w:eastAsia="Gill Sans MT"/>
          <w:spacing w:val="44"/>
          <w:sz w:val="22"/>
        </w:rPr>
        <w:t xml:space="preserve"> </w:t>
      </w:r>
      <w:r w:rsidRPr="009C362B">
        <w:rPr>
          <w:rFonts w:eastAsia="Gill Sans MT"/>
          <w:sz w:val="22"/>
        </w:rPr>
        <w:t>prominent</w:t>
      </w:r>
      <w:r w:rsidRPr="009C362B">
        <w:rPr>
          <w:rFonts w:eastAsia="Gill Sans MT"/>
          <w:w w:val="99"/>
          <w:sz w:val="22"/>
        </w:rPr>
        <w:t xml:space="preserve"> </w:t>
      </w:r>
      <w:r w:rsidRPr="009C362B">
        <w:rPr>
          <w:rFonts w:eastAsia="Gill Sans MT"/>
          <w:sz w:val="22"/>
        </w:rPr>
        <w:t>theoretical</w:t>
      </w:r>
      <w:r w:rsidRPr="009C362B">
        <w:rPr>
          <w:rFonts w:eastAsia="Gill Sans MT"/>
          <w:spacing w:val="14"/>
          <w:sz w:val="22"/>
        </w:rPr>
        <w:t xml:space="preserve"> </w:t>
      </w:r>
      <w:r w:rsidRPr="009C362B">
        <w:rPr>
          <w:rFonts w:eastAsia="Gill Sans MT"/>
          <w:sz w:val="22"/>
        </w:rPr>
        <w:t>writers.</w:t>
      </w:r>
      <w:r w:rsidRPr="009C362B">
        <w:rPr>
          <w:rFonts w:eastAsia="Gill Sans MT"/>
          <w:spacing w:val="16"/>
          <w:sz w:val="22"/>
        </w:rPr>
        <w:t xml:space="preserve"> </w:t>
      </w:r>
      <w:r w:rsidRPr="009C362B">
        <w:rPr>
          <w:rFonts w:eastAsia="Gill Sans MT"/>
          <w:sz w:val="22"/>
        </w:rPr>
        <w:t>One output from this analysis was the identification of the c</w:t>
      </w:r>
      <w:r w:rsidRPr="009C362B">
        <w:rPr>
          <w:rFonts w:eastAsia="Franklin Gothic Book"/>
          <w:sz w:val="22"/>
        </w:rPr>
        <w:t>ore</w:t>
      </w:r>
      <w:r w:rsidRPr="009C362B">
        <w:rPr>
          <w:rFonts w:eastAsia="Franklin Gothic Book"/>
          <w:spacing w:val="1"/>
          <w:sz w:val="22"/>
        </w:rPr>
        <w:t xml:space="preserve"> </w:t>
      </w:r>
      <w:r w:rsidRPr="009C362B">
        <w:rPr>
          <w:rFonts w:eastAsia="Franklin Gothic Book"/>
          <w:sz w:val="22"/>
        </w:rPr>
        <w:t>principles</w:t>
      </w:r>
      <w:r w:rsidRPr="009C362B">
        <w:rPr>
          <w:rFonts w:eastAsia="Franklin Gothic Book"/>
          <w:spacing w:val="2"/>
          <w:sz w:val="22"/>
        </w:rPr>
        <w:t xml:space="preserve"> </w:t>
      </w:r>
      <w:r w:rsidRPr="009C362B">
        <w:rPr>
          <w:rFonts w:eastAsia="Franklin Gothic Book"/>
          <w:sz w:val="22"/>
        </w:rPr>
        <w:t>and</w:t>
      </w:r>
      <w:r w:rsidRPr="009C362B">
        <w:rPr>
          <w:rFonts w:eastAsia="Franklin Gothic Book"/>
          <w:spacing w:val="2"/>
          <w:sz w:val="22"/>
        </w:rPr>
        <w:t xml:space="preserve"> </w:t>
      </w:r>
      <w:r w:rsidRPr="009C362B">
        <w:rPr>
          <w:rFonts w:eastAsia="Franklin Gothic Book"/>
          <w:sz w:val="22"/>
        </w:rPr>
        <w:t>sub-principles</w:t>
      </w:r>
      <w:r w:rsidRPr="009C362B">
        <w:rPr>
          <w:rFonts w:eastAsia="Franklin Gothic Book"/>
          <w:spacing w:val="3"/>
          <w:sz w:val="22"/>
        </w:rPr>
        <w:t xml:space="preserve"> </w:t>
      </w:r>
      <w:r w:rsidRPr="009C362B">
        <w:rPr>
          <w:rFonts w:eastAsia="Franklin Gothic Book"/>
          <w:sz w:val="22"/>
        </w:rPr>
        <w:t>of</w:t>
      </w:r>
      <w:r w:rsidRPr="009C362B">
        <w:rPr>
          <w:rFonts w:eastAsia="Franklin Gothic Book"/>
          <w:spacing w:val="1"/>
          <w:sz w:val="22"/>
        </w:rPr>
        <w:t xml:space="preserve"> </w:t>
      </w:r>
      <w:r w:rsidRPr="009C362B">
        <w:rPr>
          <w:rFonts w:eastAsia="Franklin Gothic Book"/>
          <w:sz w:val="22"/>
        </w:rPr>
        <w:t>theory-driven</w:t>
      </w:r>
      <w:r w:rsidRPr="009C362B">
        <w:rPr>
          <w:rFonts w:eastAsia="Franklin Gothic Book"/>
          <w:spacing w:val="1"/>
          <w:sz w:val="22"/>
        </w:rPr>
        <w:t xml:space="preserve"> </w:t>
      </w:r>
      <w:r w:rsidRPr="009C362B">
        <w:rPr>
          <w:rFonts w:eastAsia="Franklin Gothic Book"/>
          <w:sz w:val="22"/>
        </w:rPr>
        <w:t>evaluation. If interested, please review the reference under Coryn 2011.</w:t>
      </w:r>
    </w:p>
    <w:p w14:paraId="54F71F0E"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 term outcomes of a program. This type of data collection may be very similar to market tracking activities described briefly above under Market Analyses.</w:t>
      </w:r>
    </w:p>
    <w:p w14:paraId="54F71F0F"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This approach does not specifically estimate a NTG value, but program administrators can choose to keep, drop or change a program based on intermediary data. Regulators must be convinced that the logic of a program is sound and that the intermediary outcomes are causally linked to expected savings. </w:t>
      </w:r>
    </w:p>
    <w:p w14:paraId="54F71F10" w14:textId="77777777" w:rsidR="00FF0879" w:rsidRPr="009C362B" w:rsidRDefault="00FF0879" w:rsidP="00FF0879">
      <w:pPr>
        <w:keepNext/>
        <w:widowControl/>
        <w:spacing w:after="0"/>
        <w:jc w:val="left"/>
        <w:rPr>
          <w:rFonts w:eastAsia="Franklin Gothic Book"/>
          <w:sz w:val="22"/>
        </w:rPr>
      </w:pPr>
      <w:r w:rsidRPr="009C362B">
        <w:rPr>
          <w:rFonts w:eastAsia="Franklin Gothic Book"/>
          <w:b/>
          <w:bCs/>
          <w:sz w:val="22"/>
        </w:rPr>
        <w:t>References</w:t>
      </w:r>
      <w:r w:rsidRPr="009C362B">
        <w:rPr>
          <w:rFonts w:eastAsia="Franklin Gothic Book"/>
          <w:sz w:val="22"/>
        </w:rPr>
        <w:t xml:space="preserve"> </w:t>
      </w:r>
    </w:p>
    <w:p w14:paraId="54F71F11"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Weiss, 1997</w:t>
      </w:r>
    </w:p>
    <w:p w14:paraId="54F71F12"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Chen, 2000</w:t>
      </w:r>
    </w:p>
    <w:p w14:paraId="54F71F13"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Coryn, 2011</w:t>
      </w:r>
    </w:p>
    <w:p w14:paraId="54F71F14" w14:textId="77777777" w:rsidR="00FF0879" w:rsidRPr="009C362B" w:rsidRDefault="00FF0879" w:rsidP="001E4EE2">
      <w:pPr>
        <w:keepNext/>
        <w:widowControl/>
        <w:numPr>
          <w:ilvl w:val="1"/>
          <w:numId w:val="73"/>
        </w:numPr>
        <w:spacing w:before="200" w:after="160"/>
        <w:jc w:val="left"/>
        <w:outlineLvl w:val="1"/>
        <w:rPr>
          <w:rFonts w:eastAsia="Franklin Gothic Book" w:cs="Arial"/>
          <w:b/>
          <w:bCs/>
          <w:sz w:val="24"/>
          <w:szCs w:val="20"/>
          <w:lang w:eastAsia="x-none"/>
        </w:rPr>
      </w:pPr>
      <w:bookmarkStart w:id="3342" w:name="_Toc431526508"/>
      <w:bookmarkStart w:id="3343" w:name="_Toc431527873"/>
      <w:bookmarkStart w:id="3344" w:name="_Toc411554727"/>
      <w:r w:rsidRPr="009C362B">
        <w:rPr>
          <w:rFonts w:eastAsia="Franklin Gothic Book" w:cs="Arial"/>
          <w:b/>
          <w:bCs/>
          <w:sz w:val="24"/>
          <w:szCs w:val="20"/>
          <w:lang w:eastAsia="x-none"/>
        </w:rPr>
        <w:t>Case Studies Design</w:t>
      </w:r>
      <w:bookmarkEnd w:id="3342"/>
      <w:bookmarkEnd w:id="3343"/>
      <w:bookmarkEnd w:id="3344"/>
    </w:p>
    <w:p w14:paraId="54F71F15"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Case studies are used extensively in social sciences as well as many other disciplines or practice-oriented areas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54F71F16"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To be used to assess attribution, evaluators must carefully design case studies to assure they account for the threats to causality (i.e. internal validity) that arise in any design. While not typically thought of in this manner, case study design can address multiple types of validity such as construct, internal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replication of findings.</w:t>
      </w:r>
    </w:p>
    <w:p w14:paraId="54F71F17" w14:textId="77777777" w:rsidR="00FF0879" w:rsidRPr="009C362B" w:rsidRDefault="00FF0879" w:rsidP="00FF0879">
      <w:pPr>
        <w:widowControl/>
        <w:spacing w:after="0"/>
        <w:jc w:val="left"/>
        <w:rPr>
          <w:rFonts w:eastAsia="Franklin Gothic Book"/>
          <w:sz w:val="22"/>
        </w:rPr>
      </w:pPr>
      <w:r w:rsidRPr="009C362B">
        <w:rPr>
          <w:rFonts w:eastAsia="Franklin Gothic Book"/>
          <w:b/>
          <w:bCs/>
          <w:sz w:val="22"/>
        </w:rPr>
        <w:t>References</w:t>
      </w:r>
      <w:r w:rsidRPr="009C362B">
        <w:rPr>
          <w:rFonts w:eastAsia="Franklin Gothic Book"/>
          <w:sz w:val="22"/>
        </w:rPr>
        <w:t xml:space="preserve"> </w:t>
      </w:r>
    </w:p>
    <w:p w14:paraId="54F71F18" w14:textId="77777777" w:rsidR="00FF0879" w:rsidRPr="009C362B" w:rsidRDefault="00FF0879" w:rsidP="007236E9">
      <w:pPr>
        <w:widowControl/>
        <w:numPr>
          <w:ilvl w:val="0"/>
          <w:numId w:val="6"/>
        </w:numPr>
        <w:spacing w:after="0"/>
        <w:ind w:left="360"/>
        <w:jc w:val="left"/>
        <w:rPr>
          <w:rFonts w:eastAsia="Franklin Gothic Book"/>
          <w:sz w:val="22"/>
        </w:rPr>
      </w:pPr>
      <w:r w:rsidRPr="009C362B">
        <w:rPr>
          <w:rFonts w:eastAsia="Franklin Gothic Book"/>
          <w:sz w:val="22"/>
        </w:rPr>
        <w:t>Yin, 2003</w:t>
      </w:r>
    </w:p>
    <w:p w14:paraId="54F71F19" w14:textId="77777777" w:rsidR="00FF0879" w:rsidRPr="009C362B" w:rsidRDefault="00FF0879" w:rsidP="007236E9">
      <w:pPr>
        <w:widowControl/>
        <w:numPr>
          <w:ilvl w:val="0"/>
          <w:numId w:val="6"/>
        </w:numPr>
        <w:spacing w:after="160"/>
        <w:ind w:left="360"/>
        <w:jc w:val="left"/>
        <w:rPr>
          <w:rFonts w:eastAsia="Franklin Gothic Book"/>
          <w:sz w:val="22"/>
        </w:rPr>
      </w:pPr>
      <w:r w:rsidRPr="009C362B">
        <w:rPr>
          <w:rFonts w:eastAsia="Franklin Gothic Book"/>
          <w:sz w:val="22"/>
        </w:rPr>
        <w:t>Stake, 2006</w:t>
      </w:r>
    </w:p>
    <w:p w14:paraId="54F71F1A" w14:textId="77777777" w:rsidR="00FF0879" w:rsidRPr="009C362B" w:rsidRDefault="00FF0879" w:rsidP="00FF0879">
      <w:pPr>
        <w:widowControl/>
        <w:spacing w:after="160"/>
        <w:jc w:val="left"/>
        <w:rPr>
          <w:rFonts w:eastAsia="Franklin Gothic Book"/>
          <w:sz w:val="22"/>
        </w:rPr>
      </w:pPr>
    </w:p>
    <w:p w14:paraId="54F71F1B" w14:textId="77777777" w:rsidR="00FF0879" w:rsidRPr="009C362B" w:rsidRDefault="00FF0879" w:rsidP="001E4EE2">
      <w:pPr>
        <w:keepNext/>
        <w:widowControl/>
        <w:numPr>
          <w:ilvl w:val="0"/>
          <w:numId w:val="73"/>
        </w:numPr>
        <w:spacing w:before="120" w:after="160"/>
        <w:jc w:val="left"/>
        <w:outlineLvl w:val="0"/>
        <w:rPr>
          <w:rFonts w:eastAsia="Franklin Gothic Book" w:cs="Arial"/>
          <w:b/>
          <w:bCs/>
          <w:kern w:val="36"/>
          <w:sz w:val="24"/>
          <w:szCs w:val="24"/>
          <w:lang w:eastAsia="x-none"/>
        </w:rPr>
        <w:sectPr w:rsidR="00FF0879" w:rsidRPr="009C362B">
          <w:pgSz w:w="12240" w:h="15840"/>
          <w:pgMar w:top="1440" w:right="1440" w:bottom="1440" w:left="1440" w:header="720" w:footer="720" w:gutter="0"/>
          <w:cols w:space="720"/>
          <w:docGrid w:linePitch="360"/>
        </w:sectPr>
      </w:pPr>
    </w:p>
    <w:p w14:paraId="54F71F1C" w14:textId="77777777" w:rsidR="00FF0879" w:rsidRPr="009C362B" w:rsidRDefault="00FF0879" w:rsidP="001E4EE2">
      <w:pPr>
        <w:keepNext/>
        <w:widowControl/>
        <w:numPr>
          <w:ilvl w:val="0"/>
          <w:numId w:val="73"/>
        </w:numPr>
        <w:spacing w:before="120" w:after="160"/>
        <w:jc w:val="left"/>
        <w:outlineLvl w:val="0"/>
        <w:rPr>
          <w:rFonts w:eastAsia="Franklin Gothic Book" w:cs="Arial"/>
          <w:b/>
          <w:bCs/>
          <w:kern w:val="36"/>
          <w:sz w:val="24"/>
          <w:szCs w:val="24"/>
          <w:lang w:eastAsia="x-none"/>
        </w:rPr>
      </w:pPr>
      <w:bookmarkStart w:id="3345" w:name="_Toc431526509"/>
      <w:bookmarkStart w:id="3346" w:name="_Toc431527874"/>
      <w:bookmarkStart w:id="3347" w:name="_Toc411554728"/>
      <w:r w:rsidRPr="009C362B">
        <w:rPr>
          <w:rFonts w:eastAsia="Franklin Gothic Book" w:cs="Arial"/>
          <w:b/>
          <w:bCs/>
          <w:kern w:val="36"/>
          <w:sz w:val="24"/>
          <w:szCs w:val="24"/>
          <w:lang w:eastAsia="x-none"/>
        </w:rPr>
        <w:t>Appendix B: References</w:t>
      </w:r>
      <w:bookmarkEnd w:id="3345"/>
      <w:bookmarkEnd w:id="3346"/>
      <w:bookmarkEnd w:id="3347"/>
    </w:p>
    <w:p w14:paraId="54F71F1D"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Bradburn, Norman, Sudman, Seymore, and Wansink, Brian. 2004. </w:t>
      </w:r>
      <w:r w:rsidRPr="009C362B">
        <w:rPr>
          <w:rFonts w:eastAsia="Franklin Gothic Book"/>
          <w:i/>
          <w:sz w:val="22"/>
        </w:rPr>
        <w:t>Asking Questions. The Definitive Guide to Questionnaire Design – For Market Research, Political Polls, and Social and Health Questionnaires.</w:t>
      </w:r>
      <w:r w:rsidRPr="009C362B">
        <w:rPr>
          <w:rFonts w:eastAsia="Franklin Gothic Book"/>
          <w:sz w:val="22"/>
        </w:rPr>
        <w:t xml:space="preserve"> San Francisco, CA: Jossey-Bass.</w:t>
      </w:r>
    </w:p>
    <w:p w14:paraId="54F71F1E"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Chen, Huey-Tsyh. 1990. </w:t>
      </w:r>
      <w:r w:rsidRPr="009C362B">
        <w:rPr>
          <w:rFonts w:eastAsia="Franklin Gothic Book"/>
          <w:i/>
          <w:sz w:val="22"/>
        </w:rPr>
        <w:t xml:space="preserve">Theory-Driven Evaluations. </w:t>
      </w:r>
      <w:r w:rsidRPr="009C362B">
        <w:rPr>
          <w:rFonts w:eastAsia="Franklin Gothic Book"/>
          <w:sz w:val="22"/>
        </w:rPr>
        <w:t>Sage Publications.</w:t>
      </w:r>
    </w:p>
    <w:p w14:paraId="54F71F1F"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Coryn, Chris L.S., Norakes, Linday A</w:t>
      </w:r>
      <w:r w:rsidRPr="009C362B">
        <w:rPr>
          <w:rFonts w:eastAsia="Franklin Gothic Book"/>
          <w:sz w:val="22"/>
          <w:szCs w:val="18"/>
        </w:rPr>
        <w:t xml:space="preserve">., </w:t>
      </w:r>
      <w:r w:rsidRPr="009C362B">
        <w:rPr>
          <w:rFonts w:eastAsia="Franklin Gothic Book"/>
          <w:sz w:val="22"/>
        </w:rPr>
        <w:t xml:space="preserve">Westine, Carl D., </w:t>
      </w:r>
      <w:r w:rsidRPr="009C362B">
        <w:rPr>
          <w:rFonts w:eastAsia="Franklin Gothic Book"/>
          <w:sz w:val="22"/>
          <w:szCs w:val="18"/>
        </w:rPr>
        <w:t>Schr</w:t>
      </w:r>
      <w:r w:rsidRPr="009C362B">
        <w:rPr>
          <w:rFonts w:eastAsia="Franklin Gothic Book" w:cs="Lucida Grande"/>
          <w:color w:val="000000"/>
          <w:sz w:val="22"/>
          <w:szCs w:val="18"/>
        </w:rPr>
        <w:t>öter, Daniela C. 2011. “</w:t>
      </w:r>
      <w:r w:rsidRPr="009C362B">
        <w:rPr>
          <w:rFonts w:eastAsia="Franklin Gothic Book"/>
          <w:sz w:val="22"/>
        </w:rPr>
        <w:t>A Systematic Review of Theory-Driven Evaluation Practice from 1990 to 2009</w:t>
      </w:r>
      <w:r w:rsidRPr="009C362B">
        <w:rPr>
          <w:rFonts w:eastAsia="Franklin Gothic Book"/>
          <w:sz w:val="22"/>
          <w:szCs w:val="18"/>
        </w:rPr>
        <w:t>"</w:t>
      </w:r>
      <w:r w:rsidRPr="009C362B">
        <w:rPr>
          <w:rFonts w:eastAsia="Franklin Gothic Book"/>
          <w:i/>
          <w:sz w:val="22"/>
        </w:rPr>
        <w:t>. American Journal of Evaluation</w:t>
      </w:r>
      <w:r w:rsidRPr="009C362B">
        <w:rPr>
          <w:rFonts w:eastAsia="Franklin Gothic Book"/>
          <w:sz w:val="22"/>
          <w:szCs w:val="18"/>
        </w:rPr>
        <w:t xml:space="preserve">, </w:t>
      </w:r>
      <w:r w:rsidRPr="009C362B">
        <w:rPr>
          <w:rFonts w:eastAsia="Franklin Gothic Book"/>
          <w:i/>
          <w:sz w:val="22"/>
          <w:szCs w:val="18"/>
        </w:rPr>
        <w:t>32</w:t>
      </w:r>
      <w:r w:rsidRPr="009C362B">
        <w:rPr>
          <w:rFonts w:eastAsia="Franklin Gothic Book"/>
          <w:i/>
          <w:sz w:val="22"/>
        </w:rPr>
        <w:t>(2</w:t>
      </w:r>
      <w:r w:rsidRPr="009C362B">
        <w:rPr>
          <w:rFonts w:eastAsia="Franklin Gothic Book"/>
          <w:i/>
          <w:sz w:val="22"/>
          <w:szCs w:val="18"/>
        </w:rPr>
        <w:t xml:space="preserve">): </w:t>
      </w:r>
      <w:r w:rsidRPr="009C362B">
        <w:rPr>
          <w:rFonts w:eastAsia="Franklin Gothic Book"/>
          <w:i/>
          <w:sz w:val="22"/>
        </w:rPr>
        <w:t>199-226</w:t>
      </w:r>
      <w:r w:rsidRPr="009C362B">
        <w:rPr>
          <w:rFonts w:eastAsia="Franklin Gothic Book"/>
          <w:sz w:val="22"/>
        </w:rPr>
        <w:t>.</w:t>
      </w:r>
    </w:p>
    <w:p w14:paraId="54F71F20"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Donaldson, Steward I., Christie, Christina A., Mark, Melvin M. 2009. </w:t>
      </w:r>
      <w:r w:rsidRPr="009C362B">
        <w:rPr>
          <w:rFonts w:eastAsia="Franklin Gothic Book"/>
          <w:i/>
          <w:sz w:val="22"/>
        </w:rPr>
        <w:t xml:space="preserve">What Counts as Credible Evidence in Applied Research and Evaluation Practice? </w:t>
      </w:r>
      <w:r w:rsidRPr="009C362B">
        <w:rPr>
          <w:rFonts w:eastAsia="Franklin Gothic Book"/>
          <w:sz w:val="22"/>
        </w:rPr>
        <w:t>Los Angeles, CA:</w:t>
      </w:r>
      <w:r w:rsidRPr="009C362B">
        <w:rPr>
          <w:rFonts w:eastAsia="Franklin Gothic Book"/>
          <w:i/>
          <w:sz w:val="22"/>
        </w:rPr>
        <w:t xml:space="preserve"> </w:t>
      </w:r>
      <w:r w:rsidRPr="009C362B">
        <w:rPr>
          <w:rFonts w:eastAsia="Franklin Gothic Book"/>
          <w:sz w:val="22"/>
        </w:rPr>
        <w:t>Sage Publications, Inc.</w:t>
      </w:r>
    </w:p>
    <w:p w14:paraId="54F71F21"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Mohr, Lawrence B. 1995. </w:t>
      </w:r>
      <w:r w:rsidRPr="009C362B">
        <w:rPr>
          <w:rFonts w:eastAsia="Franklin Gothic Book"/>
          <w:i/>
          <w:sz w:val="22"/>
        </w:rPr>
        <w:t>Impact Analysis for Program Evaluation, Second Edition</w:t>
      </w:r>
      <w:r w:rsidRPr="009C362B">
        <w:rPr>
          <w:rFonts w:eastAsia="Franklin Gothic Book"/>
          <w:sz w:val="22"/>
        </w:rPr>
        <w:t>. Thousand Oaks: SAGE Publications.</w:t>
      </w:r>
    </w:p>
    <w:p w14:paraId="54F71F22"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Mosenthal, Philip, Prahl, Ralph, Neme, Chris, and Cuomo, Robert. 2000. </w:t>
      </w:r>
      <w:r w:rsidRPr="009C362B">
        <w:rPr>
          <w:rFonts w:eastAsia="Franklin Gothic Book"/>
          <w:i/>
          <w:sz w:val="22"/>
        </w:rPr>
        <w:t xml:space="preserve">A Modified Delphi Approach to Predict Market Transformation Program Effects. </w:t>
      </w:r>
      <w:r w:rsidRPr="009C362B">
        <w:rPr>
          <w:rFonts w:eastAsia="Franklin Gothic Book"/>
          <w:sz w:val="22"/>
        </w:rPr>
        <w:t>Proceedings from the 2000 ACEEE Conference.</w:t>
      </w:r>
    </w:p>
    <w:p w14:paraId="54F71F23" w14:textId="77777777" w:rsidR="00FF0879" w:rsidRPr="009C362B" w:rsidRDefault="00FF0879" w:rsidP="00FF0879">
      <w:pPr>
        <w:widowControl/>
        <w:spacing w:after="160"/>
        <w:jc w:val="left"/>
        <w:rPr>
          <w:rFonts w:eastAsia="Franklin Gothic Book"/>
          <w:i/>
          <w:sz w:val="22"/>
        </w:rPr>
      </w:pPr>
      <w:r w:rsidRPr="009C362B">
        <w:rPr>
          <w:rFonts w:eastAsia="Franklin Gothic Book"/>
          <w:sz w:val="22"/>
        </w:rPr>
        <w:t xml:space="preserve">Powell, Catherine. 2002. “The Delphi technique: myths and realities”. </w:t>
      </w:r>
      <w:r w:rsidRPr="009C362B">
        <w:rPr>
          <w:rFonts w:eastAsia="Franklin Gothic Book"/>
          <w:i/>
          <w:sz w:val="22"/>
        </w:rPr>
        <w:t>Journal of Advanced Nursing. 41(4), 376-382.</w:t>
      </w:r>
    </w:p>
    <w:p w14:paraId="54F71F24" w14:textId="77777777" w:rsidR="00FF0879" w:rsidRPr="009C362B" w:rsidRDefault="00FF0879" w:rsidP="00FF0879">
      <w:pPr>
        <w:widowControl/>
        <w:spacing w:after="160"/>
        <w:jc w:val="left"/>
        <w:rPr>
          <w:rFonts w:eastAsia="Franklin Gothic Book"/>
          <w:i/>
          <w:sz w:val="22"/>
        </w:rPr>
      </w:pPr>
      <w:r w:rsidRPr="009C362B">
        <w:rPr>
          <w:rFonts w:eastAsia="Franklin Gothic Book"/>
          <w:sz w:val="22"/>
        </w:rPr>
        <w:t>Scriven, Michael. “A Summative Evaluation of RCT Methodology and an Alternative Approach to Causal Research”. March 2008</w:t>
      </w:r>
      <w:r w:rsidRPr="009C362B">
        <w:rPr>
          <w:rFonts w:eastAsia="Franklin Gothic Book"/>
          <w:i/>
          <w:sz w:val="22"/>
        </w:rPr>
        <w:t>.</w:t>
      </w:r>
      <w:r w:rsidRPr="009C362B">
        <w:rPr>
          <w:rFonts w:eastAsia="Franklin Gothic Book"/>
          <w:sz w:val="22"/>
        </w:rPr>
        <w:t xml:space="preserve"> </w:t>
      </w:r>
      <w:r w:rsidRPr="009C362B">
        <w:rPr>
          <w:rFonts w:eastAsia="Franklin Gothic Book"/>
          <w:i/>
          <w:sz w:val="22"/>
        </w:rPr>
        <w:t xml:space="preserve">Journal of MultiDisciplinary Evaluation, Volume 5, Number 9. ISSN 1556-8180. </w:t>
      </w:r>
    </w:p>
    <w:p w14:paraId="54F71F25"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Shadish, William R., Cook, Thomas D., and Campbell, Donald T. 2002. </w:t>
      </w:r>
      <w:r w:rsidRPr="009C362B">
        <w:rPr>
          <w:rFonts w:eastAsia="Franklin Gothic Book"/>
          <w:i/>
          <w:sz w:val="22"/>
        </w:rPr>
        <w:t>Experimental and Quasi-Experimental Designs for Generalized Causal Inference</w:t>
      </w:r>
      <w:r w:rsidRPr="009C362B">
        <w:rPr>
          <w:rFonts w:eastAsia="Franklin Gothic Book"/>
          <w:sz w:val="22"/>
        </w:rPr>
        <w:t>. Boston: Houghton Mifflin Company.</w:t>
      </w:r>
    </w:p>
    <w:p w14:paraId="54F71F26"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Stake, Robert E. 2006. </w:t>
      </w:r>
      <w:r w:rsidRPr="009C362B">
        <w:rPr>
          <w:rFonts w:eastAsia="Franklin Gothic Book"/>
          <w:i/>
          <w:sz w:val="22"/>
        </w:rPr>
        <w:t>Multiple Case Study Analysis.</w:t>
      </w:r>
      <w:r w:rsidRPr="009C362B">
        <w:rPr>
          <w:rFonts w:eastAsia="Franklin Gothic Book"/>
          <w:sz w:val="22"/>
        </w:rPr>
        <w:t xml:space="preserve"> The Guilford Press.</w:t>
      </w:r>
    </w:p>
    <w:p w14:paraId="54F71F27"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Stone, Arthur A., Turkkan, Jaylan S., Bachrach, Christine A., Jobe, Jared B., Kurtzman, Howard S., Cain, Virginia S. editors. 2000. </w:t>
      </w:r>
      <w:r w:rsidRPr="009C362B">
        <w:rPr>
          <w:rFonts w:eastAsia="Franklin Gothic Book"/>
          <w:i/>
          <w:sz w:val="22"/>
        </w:rPr>
        <w:t xml:space="preserve">The Science of Self-Report. Implications for Research and Practice. </w:t>
      </w:r>
      <w:r w:rsidRPr="009C362B">
        <w:rPr>
          <w:rFonts w:eastAsia="Franklin Gothic Book"/>
          <w:sz w:val="22"/>
        </w:rPr>
        <w:t>Lawrence Erlbaum Associates, Inc.</w:t>
      </w:r>
    </w:p>
    <w:p w14:paraId="54F71F28"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Sudman, Seymour, Bradburn, Norman, Schwarz, Norbert. 1996. Thinking about Answers. The Application of Cognitive Processes to Survey Methodology. Jossey-Bass.</w:t>
      </w:r>
    </w:p>
    <w:p w14:paraId="54F71F29" w14:textId="77777777" w:rsidR="00FF0879" w:rsidRPr="009C362B" w:rsidRDefault="00FF0879" w:rsidP="00FF0879">
      <w:pPr>
        <w:widowControl/>
        <w:autoSpaceDE w:val="0"/>
        <w:autoSpaceDN w:val="0"/>
        <w:adjustRightInd w:val="0"/>
        <w:spacing w:after="160"/>
        <w:jc w:val="left"/>
        <w:rPr>
          <w:rFonts w:eastAsia="Franklin Gothic Book" w:cs="Arial"/>
          <w:color w:val="000000"/>
          <w:sz w:val="22"/>
          <w:szCs w:val="24"/>
        </w:rPr>
      </w:pPr>
      <w:r w:rsidRPr="009C362B">
        <w:rPr>
          <w:rFonts w:eastAsia="Franklin Gothic Book"/>
          <w:sz w:val="22"/>
        </w:rPr>
        <w:t xml:space="preserve">Violette, Daniel M., Rathbun, Pamela. 2014. “Chapter 17: Estimating Net Savings: Common Practices. </w:t>
      </w:r>
      <w:r w:rsidRPr="009C362B">
        <w:rPr>
          <w:rFonts w:eastAsia="Franklin Gothic Book" w:cs="Arial"/>
          <w:color w:val="000000"/>
          <w:sz w:val="22"/>
        </w:rPr>
        <w:t xml:space="preserve">The Uniform Methods Project: Methods for Determining Energy Efficiency Savings for Specific Measures”. Available electronically at </w:t>
      </w:r>
      <w:hyperlink r:id="rId38" w:history="1">
        <w:r w:rsidRPr="009C362B">
          <w:rPr>
            <w:rFonts w:eastAsia="Franklin Gothic Book" w:cs="Arial"/>
            <w:color w:val="0563C1"/>
            <w:sz w:val="22"/>
            <w:u w:val="single"/>
          </w:rPr>
          <w:t>http://www.osti.gov/scitech</w:t>
        </w:r>
      </w:hyperlink>
      <w:r w:rsidRPr="009C362B">
        <w:rPr>
          <w:rFonts w:eastAsia="Franklin Gothic Book" w:cs="Arial"/>
          <w:sz w:val="22"/>
        </w:rPr>
        <w:t xml:space="preserve">. </w:t>
      </w:r>
    </w:p>
    <w:p w14:paraId="54F71F2A"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Weiss, Carol H. 1998. </w:t>
      </w:r>
      <w:r w:rsidRPr="009C362B">
        <w:rPr>
          <w:rFonts w:eastAsia="Franklin Gothic Book"/>
          <w:i/>
          <w:sz w:val="22"/>
        </w:rPr>
        <w:t>Evaluation Methods for Studying Programs and Policies, 2</w:t>
      </w:r>
      <w:r w:rsidRPr="009C362B">
        <w:rPr>
          <w:rFonts w:eastAsia="Franklin Gothic Book"/>
          <w:i/>
          <w:sz w:val="22"/>
          <w:vertAlign w:val="superscript"/>
        </w:rPr>
        <w:t>nd</w:t>
      </w:r>
      <w:r w:rsidRPr="009C362B">
        <w:rPr>
          <w:rFonts w:eastAsia="Franklin Gothic Book"/>
          <w:i/>
          <w:sz w:val="22"/>
        </w:rPr>
        <w:t xml:space="preserve"> Edition. </w:t>
      </w:r>
      <w:r w:rsidRPr="009C362B">
        <w:rPr>
          <w:rFonts w:eastAsia="Franklin Gothic Book"/>
          <w:sz w:val="22"/>
        </w:rPr>
        <w:t>Upper Saddle River, New Jersey: Prentice Hall.</w:t>
      </w:r>
    </w:p>
    <w:p w14:paraId="54F71F2B" w14:textId="77777777" w:rsidR="00FF0879" w:rsidRPr="009C362B" w:rsidRDefault="00FF0879" w:rsidP="00FF0879">
      <w:pPr>
        <w:widowControl/>
        <w:spacing w:after="160"/>
        <w:jc w:val="left"/>
        <w:rPr>
          <w:rFonts w:eastAsia="Franklin Gothic Book"/>
          <w:sz w:val="22"/>
        </w:rPr>
      </w:pPr>
      <w:r w:rsidRPr="009C362B">
        <w:rPr>
          <w:rFonts w:eastAsia="Franklin Gothic Book"/>
          <w:sz w:val="22"/>
        </w:rPr>
        <w:t xml:space="preserve">Yin, Robert K. 2003. </w:t>
      </w:r>
      <w:r w:rsidRPr="009C362B">
        <w:rPr>
          <w:rFonts w:eastAsia="Franklin Gothic Book"/>
          <w:i/>
          <w:sz w:val="22"/>
        </w:rPr>
        <w:t xml:space="preserve">Case Study Research. Design and Methods. </w:t>
      </w:r>
      <w:r w:rsidRPr="009C362B">
        <w:rPr>
          <w:rFonts w:eastAsia="Franklin Gothic Book"/>
          <w:sz w:val="22"/>
        </w:rPr>
        <w:t>Thousand Oaks, CA:</w:t>
      </w:r>
      <w:r w:rsidRPr="009C362B">
        <w:rPr>
          <w:rFonts w:eastAsia="Franklin Gothic Book"/>
          <w:i/>
          <w:sz w:val="22"/>
        </w:rPr>
        <w:t xml:space="preserve"> </w:t>
      </w:r>
      <w:r w:rsidRPr="009C362B">
        <w:rPr>
          <w:rFonts w:eastAsia="Franklin Gothic Book"/>
          <w:sz w:val="22"/>
        </w:rPr>
        <w:t>Sage Publications, Inc.</w:t>
      </w:r>
    </w:p>
    <w:p w14:paraId="54F71F2C" w14:textId="77777777" w:rsidR="00FF0879" w:rsidRPr="009C362B" w:rsidRDefault="00FF0879" w:rsidP="00FF0879">
      <w:pPr>
        <w:widowControl/>
        <w:spacing w:after="160"/>
        <w:jc w:val="left"/>
        <w:rPr>
          <w:rFonts w:eastAsia="Franklin Gothic Book"/>
          <w:sz w:val="22"/>
        </w:rPr>
      </w:pPr>
    </w:p>
    <w:p w14:paraId="54F71F2D" w14:textId="77777777" w:rsidR="00FF0879" w:rsidRPr="0075793C" w:rsidRDefault="00FF0879" w:rsidP="009C362B"/>
    <w:sectPr w:rsidR="00FF0879" w:rsidRPr="007579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B21F2" w14:textId="77777777" w:rsidR="00F97715" w:rsidRDefault="00F97715" w:rsidP="00D466B6">
      <w:r>
        <w:separator/>
      </w:r>
    </w:p>
  </w:endnote>
  <w:endnote w:type="continuationSeparator" w:id="0">
    <w:p w14:paraId="57B748AC" w14:textId="77777777" w:rsidR="00F97715" w:rsidRDefault="00F97715" w:rsidP="00D466B6">
      <w:r>
        <w:continuationSeparator/>
      </w:r>
    </w:p>
  </w:endnote>
  <w:endnote w:type="continuationNotice" w:id="1">
    <w:p w14:paraId="1B66C486" w14:textId="77777777" w:rsidR="00F97715" w:rsidRDefault="00F977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Franklin Gothic Book">
    <w:altName w:val="Franklin Gothic Medium"/>
    <w:charset w:val="00"/>
    <w:family w:val="swiss"/>
    <w:pitch w:val="variable"/>
    <w:sig w:usb0="00000001"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MT">
    <w:charset w:val="00"/>
    <w:family w:val="swiss"/>
    <w:pitch w:val="variable"/>
    <w:sig w:usb0="00000007" w:usb1="00000000" w:usb2="00000000" w:usb3="00000000" w:csb0="00000003"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648778"/>
      <w:docPartObj>
        <w:docPartGallery w:val="Page Numbers (Top of Page)"/>
        <w:docPartUnique/>
      </w:docPartObj>
    </w:sdtPr>
    <w:sdtEndPr/>
    <w:sdtContent>
      <w:p w14:paraId="54F71F38" w14:textId="03B39361" w:rsidR="005D75F8" w:rsidRDefault="005D75F8" w:rsidP="006C5BBC">
        <w:pPr>
          <w:pStyle w:val="Footer"/>
          <w:jc w:val="center"/>
        </w:pPr>
        <w:r>
          <w:t xml:space="preserve">Page </w:t>
        </w:r>
        <w:r>
          <w:rPr>
            <w:sz w:val="24"/>
            <w:szCs w:val="24"/>
          </w:rPr>
          <w:fldChar w:fldCharType="begin"/>
        </w:r>
        <w:r>
          <w:instrText xml:space="preserve"> PAGE </w:instrText>
        </w:r>
        <w:r>
          <w:rPr>
            <w:sz w:val="24"/>
            <w:szCs w:val="24"/>
          </w:rPr>
          <w:fldChar w:fldCharType="separate"/>
        </w:r>
        <w:r w:rsidR="009911A0">
          <w:rPr>
            <w:noProof/>
          </w:rPr>
          <w:t>2</w:t>
        </w:r>
        <w:r>
          <w:rPr>
            <w:sz w:val="24"/>
            <w:szCs w:val="24"/>
          </w:rPr>
          <w:fldChar w:fldCharType="end"/>
        </w:r>
        <w:r>
          <w:t xml:space="preserve"> of </w:t>
        </w:r>
        <w:fldSimple w:instr=" NUMPAGES  ">
          <w:r w:rsidR="009911A0">
            <w:rPr>
              <w:noProof/>
            </w:rPr>
            <w:t>4</w:t>
          </w:r>
        </w:fldSimple>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595A8" w14:textId="77777777" w:rsidR="00F97715" w:rsidRDefault="00F97715" w:rsidP="00D466B6">
      <w:r>
        <w:separator/>
      </w:r>
    </w:p>
  </w:footnote>
  <w:footnote w:type="continuationSeparator" w:id="0">
    <w:p w14:paraId="534DCB3B" w14:textId="77777777" w:rsidR="00F97715" w:rsidRDefault="00F97715" w:rsidP="00D466B6">
      <w:r>
        <w:continuationSeparator/>
      </w:r>
    </w:p>
  </w:footnote>
  <w:footnote w:type="continuationNotice" w:id="1">
    <w:p w14:paraId="783D2790" w14:textId="77777777" w:rsidR="00F97715" w:rsidRDefault="00F97715"/>
  </w:footnote>
  <w:footnote w:id="2">
    <w:p w14:paraId="54F71F39" w14:textId="77777777" w:rsidR="005D75F8" w:rsidRPr="00133D3F" w:rsidRDefault="005D75F8" w:rsidP="00FF0879">
      <w:pPr>
        <w:spacing w:after="0"/>
        <w:rPr>
          <w:szCs w:val="20"/>
        </w:rPr>
      </w:pPr>
      <w:r w:rsidRPr="00133D3F">
        <w:rPr>
          <w:rStyle w:val="FootnoteReference"/>
          <w:szCs w:val="20"/>
        </w:rPr>
        <w:footnoteRef/>
      </w:r>
      <w:r w:rsidRPr="00133D3F">
        <w:rPr>
          <w:szCs w:val="20"/>
        </w:rPr>
        <w:t xml:space="preserve"> Policy Document for the Illinois Statewide Technical Reference Manual for Energy Efficiency. October 25, 2012. </w:t>
      </w:r>
      <w:hyperlink r:id="rId1" w:history="1">
        <w:r w:rsidRPr="00133D3F">
          <w:rPr>
            <w:rStyle w:val="Hyperlink"/>
            <w:rFonts w:cs="Calibri,Bold"/>
            <w:bCs/>
            <w:szCs w:val="20"/>
          </w:rPr>
          <w:t>http://www.icc.illinois.gov/downloads/public/IL%20TRM%20Policy%20Document.pdf</w:t>
        </w:r>
      </w:hyperlink>
      <w:r w:rsidRPr="00133D3F">
        <w:rPr>
          <w:szCs w:val="20"/>
        </w:rPr>
        <w:t xml:space="preserve"> </w:t>
      </w:r>
    </w:p>
  </w:footnote>
  <w:footnote w:id="3">
    <w:p w14:paraId="54F71F3A" w14:textId="77777777" w:rsidR="005D75F8" w:rsidRPr="00133D3F" w:rsidRDefault="005D75F8" w:rsidP="00FF0879">
      <w:pPr>
        <w:pStyle w:val="FootnoteText"/>
      </w:pPr>
      <w:r w:rsidRPr="00133D3F">
        <w:rPr>
          <w:rStyle w:val="FootnoteReference"/>
        </w:rPr>
        <w:footnoteRef/>
      </w:r>
      <w:r w:rsidRPr="00133D3F">
        <w:t xml:space="preserve"> The Illinois NTG Working Group consists primarily of the subset of Evaluators deliberating on NTG methodologies; however, any interested party may participate in the Illinois NTG Working Group.</w:t>
      </w:r>
    </w:p>
  </w:footnote>
  <w:footnote w:id="4">
    <w:p w14:paraId="54F71F3B" w14:textId="77777777" w:rsidR="005D75F8" w:rsidRPr="00133D3F" w:rsidRDefault="005D75F8" w:rsidP="00FF0879">
      <w:pPr>
        <w:pStyle w:val="FootnoteText"/>
      </w:pPr>
      <w:r w:rsidRPr="00133D3F">
        <w:rPr>
          <w:rStyle w:val="FootnoteReference"/>
        </w:rPr>
        <w:footnoteRef/>
      </w:r>
      <w:r w:rsidRPr="00133D3F">
        <w:t xml:space="preserve"> A probabilistic statement is not the same as the confidence and precision information calculated based on sampling theory. </w:t>
      </w:r>
    </w:p>
  </w:footnote>
  <w:footnote w:id="5">
    <w:p w14:paraId="13116668" w14:textId="77777777" w:rsidR="00D9446B" w:rsidRPr="00133D3F" w:rsidRDefault="00D9446B" w:rsidP="00FF0879">
      <w:pPr>
        <w:spacing w:after="0"/>
        <w:rPr>
          <w:del w:id="746" w:author="IL NTG Working Group" w:date="2015-10-02T15:35:00Z"/>
          <w:szCs w:val="20"/>
        </w:rPr>
      </w:pPr>
      <w:del w:id="747" w:author="IL NTG Working Group" w:date="2015-10-02T15:35:00Z">
        <w:r w:rsidRPr="00133D3F">
          <w:rPr>
            <w:rStyle w:val="FootnoteReference"/>
            <w:szCs w:val="20"/>
          </w:rPr>
          <w:footnoteRef/>
        </w:r>
        <w:r w:rsidRPr="00133D3F">
          <w:rPr>
            <w:szCs w:val="20"/>
          </w:rPr>
          <w:delText xml:space="preserve"> Within time-varying free ridership, free ridership may vary over the course of measure life due to respondents’ self-reported timing of implementing actions under the counterfactual scenario (i.e., absence of the program). Free ridership may also vary based on project scope and measure characteristics associated with respondents’ self-reported actions under the counterfactual no-program scenario. As stated above, evaluators may, on a pilot basis, separately calculate the free ridership rate applicable to annualized first year gross energy savings and the free ridership rate applicable to gross energy savings occurring over the li</w:delText>
        </w:r>
        <w:r>
          <w:rPr>
            <w:szCs w:val="20"/>
          </w:rPr>
          <w:delText>fetime of implemented measures.</w:delText>
        </w:r>
      </w:del>
    </w:p>
  </w:footnote>
  <w:footnote w:id="6">
    <w:p w14:paraId="530BA36A" w14:textId="77777777" w:rsidR="005D75F8" w:rsidRDefault="005D75F8" w:rsidP="00BB58BE">
      <w:pPr>
        <w:pStyle w:val="FootnoteText"/>
        <w:rPr>
          <w:ins w:id="972" w:author="IL NTG Working Group" w:date="2015-10-02T15:35:00Z"/>
        </w:rPr>
      </w:pPr>
      <w:ins w:id="973" w:author="IL NTG Working Group" w:date="2015-10-02T15:35:00Z">
        <w:r>
          <w:rPr>
            <w:rStyle w:val="FootnoteReference"/>
          </w:rPr>
          <w:footnoteRef/>
        </w:r>
        <w:r>
          <w:t xml:space="preserve"> Web link to this battery will be inserted here prior to finalization of protocol.</w:t>
        </w:r>
      </w:ins>
    </w:p>
  </w:footnote>
  <w:footnote w:id="7">
    <w:p w14:paraId="168E990A" w14:textId="77777777" w:rsidR="005D75F8" w:rsidRPr="00133D3F" w:rsidRDefault="005D75F8" w:rsidP="00114548">
      <w:pPr>
        <w:pStyle w:val="FootnoteText"/>
        <w:rPr>
          <w:ins w:id="1317" w:author="IL NTG Working Group" w:date="2015-10-02T15:35:00Z"/>
        </w:rPr>
      </w:pPr>
      <w:ins w:id="1318" w:author="IL NTG Working Group" w:date="2015-10-02T15:35:00Z">
        <w:r w:rsidRPr="00114548">
          <w:rPr>
            <w:rStyle w:val="FootnoteReference"/>
          </w:rPr>
          <w:footnoteRef/>
        </w:r>
        <w:r w:rsidRPr="00133D3F">
          <w:t xml:space="preserve"> </w:t>
        </w:r>
        <w:r>
          <w:t>T</w:t>
        </w:r>
        <w:r w:rsidRPr="00133D3F">
          <w:t>he ComEd ARP evaluation</w:t>
        </w:r>
        <w:r>
          <w:t xml:space="preserve"> conducts s</w:t>
        </w:r>
        <w:r w:rsidRPr="00133D3F">
          <w:t xml:space="preserve">uch retailer interviews annually, </w:t>
        </w:r>
        <w:r>
          <w:t xml:space="preserve">with directly </w:t>
        </w:r>
        <w:r w:rsidRPr="00133D3F">
          <w:t>answers used in calculati</w:t>
        </w:r>
        <w:r>
          <w:t>ng</w:t>
        </w:r>
        <w:r w:rsidRPr="00133D3F">
          <w:t xml:space="preserve"> the NTG ratio </w:t>
        </w:r>
        <w:r>
          <w:t>upon meeting the following conditions</w:t>
        </w:r>
        <w:r w:rsidRPr="00133D3F">
          <w:t>: (1) the respondent planned to have the unit picked up by the retailer; and (2) the retailer was interviewed.</w:t>
        </w:r>
      </w:ins>
    </w:p>
  </w:footnote>
  <w:footnote w:id="8">
    <w:p w14:paraId="4A6CFC39" w14:textId="77777777" w:rsidR="00D9446B" w:rsidRPr="00133D3F" w:rsidRDefault="00D9446B" w:rsidP="00FF0879">
      <w:pPr>
        <w:pStyle w:val="FootnoteText"/>
        <w:rPr>
          <w:del w:id="1320" w:author="IL NTG Working Group" w:date="2015-10-02T15:35:00Z"/>
        </w:rPr>
      </w:pPr>
      <w:del w:id="1321" w:author="IL NTG Working Group" w:date="2015-10-02T15:35:00Z">
        <w:r w:rsidRPr="00133D3F">
          <w:rPr>
            <w:rStyle w:val="FootnoteReference"/>
          </w:rPr>
          <w:footnoteRef/>
        </w:r>
        <w:r w:rsidRPr="00133D3F">
          <w:delText xml:space="preserve"> Note that such retailer interviews are being conducted annually for the ComEd ARP evaluation, and answers are used directly in the calculation of the NTG ratio in cases where: (1) the respondent planned to have the unit picked up by the retailer; and (2) the retailer was interviewed.</w:delText>
        </w:r>
      </w:del>
    </w:p>
  </w:footnote>
  <w:footnote w:id="9">
    <w:p w14:paraId="54F71F3E" w14:textId="77777777" w:rsidR="005D75F8" w:rsidRPr="00133D3F" w:rsidRDefault="005D75F8" w:rsidP="00FF0879">
      <w:pPr>
        <w:pStyle w:val="FootnoteText"/>
      </w:pPr>
      <w:r w:rsidRPr="00133D3F">
        <w:rPr>
          <w:rStyle w:val="FootnoteReference"/>
        </w:rPr>
        <w:footnoteRef/>
      </w:r>
      <w:r w:rsidRPr="00133D3F">
        <w:t xml:space="preserve"> ComEd has used this method since EPY2. Ameren began using it in EPY5. </w:t>
      </w:r>
    </w:p>
  </w:footnote>
  <w:footnote w:id="10">
    <w:p w14:paraId="54F71F3F" w14:textId="77777777" w:rsidR="005D75F8" w:rsidRPr="00133D3F" w:rsidRDefault="005D75F8" w:rsidP="00FF0879">
      <w:pPr>
        <w:pStyle w:val="FootnoteText"/>
      </w:pPr>
      <w:r w:rsidRPr="00133D3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 In past Illinois evaluations, this adjustment has typically changed less than 10% of all monetary scores. </w:t>
      </w:r>
    </w:p>
  </w:footnote>
  <w:footnote w:id="11">
    <w:p w14:paraId="5F2E061E" w14:textId="76E17146" w:rsidR="005D75F8" w:rsidRPr="00343831" w:rsidRDefault="005D75F8" w:rsidP="00B953E3">
      <w:pPr>
        <w:pStyle w:val="FootnoteText"/>
        <w:rPr>
          <w:ins w:id="1899" w:author="IL NTG Working Group" w:date="2015-10-02T15:35:00Z"/>
          <w:sz w:val="18"/>
          <w:szCs w:val="18"/>
        </w:rPr>
      </w:pPr>
      <w:ins w:id="1900" w:author="IL NTG Working Group" w:date="2015-10-02T15:35:00Z">
        <w:r w:rsidRPr="00B953E3">
          <w:rPr>
            <w:rStyle w:val="FootnoteReference"/>
            <w:rFonts w:ascii="Calibri" w:eastAsia="MS Mincho" w:hAnsi="Calibri"/>
            <w:sz w:val="18"/>
            <w:szCs w:val="18"/>
          </w:rPr>
          <w:footnoteRef/>
        </w:r>
        <w:r w:rsidRPr="00343831">
          <w:rPr>
            <w:sz w:val="18"/>
            <w:szCs w:val="18"/>
          </w:rPr>
          <w:t xml:space="preserve"> </w:t>
        </w:r>
        <w:r w:rsidRPr="00332623">
          <w:rPr>
            <w:sz w:val="18"/>
            <w:szCs w:val="18"/>
          </w:rPr>
          <w:t>http://www.epa.gov/cleanenergy/documents/suca/evaluation_guide.pdf</w:t>
        </w:r>
      </w:ins>
    </w:p>
  </w:footnote>
  <w:footnote w:id="12">
    <w:p w14:paraId="03AD967A" w14:textId="361DB73E" w:rsidR="005D75F8" w:rsidRPr="00343831" w:rsidRDefault="005D75F8" w:rsidP="00B953E3">
      <w:pPr>
        <w:pStyle w:val="FootnoteText"/>
        <w:rPr>
          <w:ins w:id="1901" w:author="IL NTG Working Group" w:date="2015-10-02T15:35:00Z"/>
          <w:sz w:val="18"/>
          <w:szCs w:val="18"/>
        </w:rPr>
      </w:pPr>
      <w:ins w:id="1902" w:author="IL NTG Working Group" w:date="2015-10-02T15:35:00Z">
        <w:r w:rsidRPr="00B953E3">
          <w:rPr>
            <w:rStyle w:val="FootnoteReference"/>
            <w:rFonts w:ascii="Calibri" w:eastAsia="MS Mincho" w:hAnsi="Calibri"/>
            <w:sz w:val="18"/>
            <w:szCs w:val="18"/>
          </w:rPr>
          <w:footnoteRef/>
        </w:r>
        <w:r w:rsidRPr="00343831">
          <w:rPr>
            <w:sz w:val="18"/>
            <w:szCs w:val="18"/>
          </w:rPr>
          <w:t xml:space="preserve"> </w:t>
        </w:r>
        <w:r>
          <w:rPr>
            <w:sz w:val="18"/>
            <w:szCs w:val="18"/>
          </w:rPr>
          <w:t>Ridge, Rick, Written for New York Department of Public Service, “Guidelines Regarding the Reliability of NTGR Estimates”</w:t>
        </w:r>
      </w:ins>
    </w:p>
  </w:footnote>
  <w:footnote w:id="13">
    <w:p w14:paraId="3572772D" w14:textId="7507C677" w:rsidR="005D75F8" w:rsidRPr="00343831" w:rsidRDefault="005D75F8" w:rsidP="00B953E3">
      <w:pPr>
        <w:pStyle w:val="FootnoteText"/>
        <w:rPr>
          <w:ins w:id="1903" w:author="IL NTG Working Group" w:date="2015-10-02T15:35:00Z"/>
          <w:sz w:val="18"/>
          <w:szCs w:val="18"/>
        </w:rPr>
      </w:pPr>
      <w:ins w:id="1904" w:author="IL NTG Working Group" w:date="2015-10-02T15:35:00Z">
        <w:r w:rsidRPr="00B953E3">
          <w:rPr>
            <w:rStyle w:val="FootnoteReference"/>
            <w:rFonts w:ascii="Calibri" w:eastAsia="MS Mincho" w:hAnsi="Calibri"/>
            <w:sz w:val="18"/>
            <w:szCs w:val="18"/>
          </w:rPr>
          <w:footnoteRef/>
        </w:r>
        <w:r>
          <w:t xml:space="preserve"> </w:t>
        </w:r>
        <w:r w:rsidRPr="00332623">
          <w:t>http://energy.gov/eere/about-us/ump-protocols</w:t>
        </w:r>
      </w:ins>
    </w:p>
  </w:footnote>
  <w:footnote w:id="14">
    <w:p w14:paraId="0352BD50" w14:textId="3DE58E3C" w:rsidR="005D75F8" w:rsidRPr="00380263" w:rsidRDefault="005D75F8" w:rsidP="00B953E3">
      <w:pPr>
        <w:pStyle w:val="FootnoteText"/>
        <w:rPr>
          <w:ins w:id="1930" w:author="IL NTG Working Group" w:date="2015-10-02T15:35:00Z"/>
          <w:szCs w:val="20"/>
        </w:rPr>
      </w:pPr>
      <w:ins w:id="1931" w:author="IL NTG Working Group" w:date="2015-10-02T15:35:00Z">
        <w:r w:rsidRPr="00D67B55">
          <w:rPr>
            <w:rStyle w:val="FootnoteReference"/>
            <w:rFonts w:eastAsia="MS Mincho"/>
            <w:szCs w:val="20"/>
          </w:rPr>
          <w:footnoteRef/>
        </w:r>
        <w:r w:rsidRPr="00D67B55">
          <w:rPr>
            <w:szCs w:val="20"/>
          </w:rPr>
          <w:t xml:space="preserve"> The NTG working group discussed using this question to check for consistencies rather than adjusting the score. We agreed it is preferable not to directly ask about conflicting language with residential customers and to utilize an open-ended question to assess possible reasons for conflicting statements. Based on the NTG working group members’ experience, residential customers tend to become more impatient with such questions and typically respond easier to open-ended questions about their motivations.</w:t>
        </w:r>
      </w:ins>
    </w:p>
  </w:footnote>
  <w:footnote w:id="15">
    <w:p w14:paraId="18354FE0" w14:textId="77777777" w:rsidR="005D75F8" w:rsidRPr="00B60422" w:rsidRDefault="005D75F8" w:rsidP="00B953E3">
      <w:pPr>
        <w:pStyle w:val="FootnoteText"/>
        <w:rPr>
          <w:ins w:id="2105" w:author="IL NTG Working Group" w:date="2015-10-02T15:35:00Z"/>
          <w:szCs w:val="20"/>
        </w:rPr>
      </w:pPr>
      <w:ins w:id="2106" w:author="IL NTG Working Group" w:date="2015-10-02T15:35:00Z">
        <w:r w:rsidRPr="00B60422">
          <w:rPr>
            <w:rStyle w:val="FootnoteReference"/>
            <w:rFonts w:ascii="Calibri" w:eastAsia="MS Mincho" w:hAnsi="Calibri"/>
            <w:szCs w:val="20"/>
          </w:rPr>
          <w:footnoteRef/>
        </w:r>
        <w:r w:rsidRPr="00B60422">
          <w:rPr>
            <w:szCs w:val="20"/>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ins>
    </w:p>
  </w:footnote>
  <w:footnote w:id="16">
    <w:p w14:paraId="0D02B31C" w14:textId="77777777" w:rsidR="005D75F8" w:rsidRPr="00B60422" w:rsidRDefault="005D75F8" w:rsidP="007236E9">
      <w:pPr>
        <w:pStyle w:val="FootnoteText"/>
        <w:rPr>
          <w:ins w:id="2349" w:author="IL NTG Working Group" w:date="2015-10-02T15:35:00Z"/>
          <w:szCs w:val="20"/>
        </w:rPr>
      </w:pPr>
      <w:ins w:id="2350" w:author="IL NTG Working Group" w:date="2015-10-02T15:35:00Z">
        <w:r w:rsidRPr="00B60422">
          <w:rPr>
            <w:rStyle w:val="FootnoteReference"/>
            <w:szCs w:val="20"/>
          </w:rPr>
          <w:footnoteRef/>
        </w:r>
        <w:r w:rsidRPr="00B60422">
          <w:rPr>
            <w:szCs w:val="20"/>
          </w:rPr>
          <w:t xml:space="preserve"> Spillover calculations should be based on whichever version of the IL-TRM is being used in that year’s evaluation.</w:t>
        </w:r>
      </w:ins>
    </w:p>
  </w:footnote>
  <w:footnote w:id="17">
    <w:p w14:paraId="484E1388" w14:textId="373B9EED" w:rsidR="005D75F8" w:rsidRPr="00B60422" w:rsidRDefault="005D75F8" w:rsidP="003944D2">
      <w:pPr>
        <w:pStyle w:val="FootnoteText"/>
        <w:rPr>
          <w:ins w:id="2620" w:author="IL NTG Working Group" w:date="2015-10-02T15:35:00Z"/>
          <w:szCs w:val="20"/>
        </w:rPr>
      </w:pPr>
      <w:ins w:id="2621" w:author="IL NTG Working Group" w:date="2015-10-02T15:35:00Z">
        <w:r w:rsidRPr="00B60422">
          <w:rPr>
            <w:rStyle w:val="FootnoteReference"/>
            <w:szCs w:val="20"/>
          </w:rPr>
          <w:footnoteRef/>
        </w:r>
        <w:r w:rsidRPr="00B60422">
          <w:rPr>
            <w:szCs w:val="20"/>
          </w:rPr>
          <w:t xml:space="preserve"> Spillover calculations should be based on the version of the IL-TRM used in that year’s evaluation.</w:t>
        </w:r>
      </w:ins>
    </w:p>
  </w:footnote>
  <w:footnote w:id="18">
    <w:p w14:paraId="321DF605" w14:textId="054CCDC2" w:rsidR="005D75F8" w:rsidRPr="00B60422" w:rsidRDefault="005D75F8" w:rsidP="003944D2">
      <w:pPr>
        <w:pStyle w:val="FootnoteText"/>
        <w:rPr>
          <w:ins w:id="2766" w:author="IL NTG Working Group" w:date="2015-10-02T15:35:00Z"/>
          <w:szCs w:val="20"/>
        </w:rPr>
      </w:pPr>
      <w:ins w:id="2767" w:author="IL NTG Working Group" w:date="2015-10-02T15:35:00Z">
        <w:r w:rsidRPr="00B60422">
          <w:rPr>
            <w:rStyle w:val="FootnoteReference"/>
            <w:rFonts w:ascii="Calibri" w:hAnsi="Calibri"/>
            <w:szCs w:val="20"/>
          </w:rPr>
          <w:footnoteRef/>
        </w:r>
        <w:r w:rsidRPr="00B60422">
          <w:rPr>
            <w:szCs w:val="20"/>
          </w:rPr>
          <w:t xml:space="preserve"> Spillover calculations should be based on whichever version of the IL-TRM is being used for that year’s evaluation.</w:t>
        </w:r>
      </w:ins>
    </w:p>
  </w:footnote>
  <w:footnote w:id="19">
    <w:p w14:paraId="52357A8B" w14:textId="77777777" w:rsidR="005D75F8" w:rsidRPr="00542BF3" w:rsidRDefault="005D75F8" w:rsidP="00B604EF">
      <w:pPr>
        <w:pStyle w:val="FootnoteText"/>
        <w:spacing w:after="0"/>
        <w:rPr>
          <w:ins w:id="3001" w:author="IL NTG Working Group" w:date="2015-10-02T15:35:00Z"/>
          <w:szCs w:val="20"/>
        </w:rPr>
      </w:pPr>
      <w:ins w:id="3002" w:author="IL NTG Working Group" w:date="2015-10-02T15:35:00Z">
        <w:r w:rsidRPr="00542BF3">
          <w:rPr>
            <w:rStyle w:val="FootnoteReference"/>
            <w:rFonts w:ascii="Calibri" w:hAnsi="Calibri"/>
            <w:szCs w:val="20"/>
          </w:rPr>
          <w:footnoteRef/>
        </w:r>
        <w:r w:rsidRPr="00542BF3">
          <w:rPr>
            <w:szCs w:val="20"/>
          </w:rPr>
          <w:t xml:space="preserve"> Energy efficient lighting products offered through the program will be excluded to avoid possible double-counting of NPSO lighting savings already captured through the upstream program.</w:t>
        </w:r>
      </w:ins>
    </w:p>
  </w:footnote>
  <w:footnote w:id="20">
    <w:p w14:paraId="68AB0B1F" w14:textId="77777777" w:rsidR="005D75F8" w:rsidRPr="00D704D7" w:rsidRDefault="005D75F8" w:rsidP="00B604EF">
      <w:pPr>
        <w:pStyle w:val="FootnoteText"/>
        <w:spacing w:after="0"/>
        <w:rPr>
          <w:ins w:id="3005" w:author="IL NTG Working Group" w:date="2015-10-02T15:35:00Z"/>
          <w:szCs w:val="20"/>
        </w:rPr>
      </w:pPr>
      <w:ins w:id="3006" w:author="IL NTG Working Group" w:date="2015-10-02T15:35:00Z">
        <w:r w:rsidRPr="00542BF3">
          <w:rPr>
            <w:rStyle w:val="FootnoteReference"/>
            <w:rFonts w:ascii="Calibri" w:hAnsi="Calibri"/>
            <w:szCs w:val="20"/>
          </w:rPr>
          <w:footnoteRef/>
        </w:r>
        <w:r w:rsidRPr="00542BF3">
          <w:rPr>
            <w:szCs w:val="20"/>
          </w:rPr>
          <w:t xml:space="preserve"> A green building certification program developed by the U.S. Green Building Council, LEED certification indicates a home uses less energy, water, and natural resources, among other benefits. </w:t>
        </w:r>
      </w:ins>
    </w:p>
  </w:footnote>
  <w:footnote w:id="21">
    <w:p w14:paraId="04D6A24C" w14:textId="170A99CD" w:rsidR="005D75F8" w:rsidRPr="00000BA8" w:rsidRDefault="005D75F8" w:rsidP="00B604EF">
      <w:pPr>
        <w:pStyle w:val="FootnoteText"/>
        <w:spacing w:after="0"/>
        <w:rPr>
          <w:ins w:id="3011" w:author="IL NTG Working Group" w:date="2015-10-02T15:35:00Z"/>
          <w:sz w:val="18"/>
          <w:szCs w:val="18"/>
        </w:rPr>
      </w:pPr>
      <w:ins w:id="3012" w:author="IL NTG Working Group" w:date="2015-10-02T15:35:00Z">
        <w:r w:rsidRPr="00542BF3">
          <w:rPr>
            <w:rStyle w:val="FootnoteReference"/>
            <w:rFonts w:ascii="Calibri" w:hAnsi="Calibri"/>
            <w:szCs w:val="20"/>
          </w:rPr>
          <w:footnoteRef/>
        </w:r>
        <w:r w:rsidRPr="00542BF3">
          <w:rPr>
            <w:szCs w:val="20"/>
          </w:rPr>
          <w:t xml:space="preserve"> For example, one might deviate from the most conservative assumption in HVAC unit size to use the most widely chosen HVAC size.</w:t>
        </w:r>
        <w:r w:rsidRPr="00000BA8">
          <w:rPr>
            <w:sz w:val="18"/>
            <w:szCs w:val="18"/>
          </w:rPr>
          <w:t xml:space="preserve"> </w:t>
        </w:r>
      </w:ins>
    </w:p>
  </w:footnote>
  <w:footnote w:id="22">
    <w:p w14:paraId="79122B53" w14:textId="77777777" w:rsidR="005D75F8" w:rsidRPr="00B60422" w:rsidRDefault="005D75F8" w:rsidP="001447FA">
      <w:pPr>
        <w:pStyle w:val="FootnoteText"/>
        <w:rPr>
          <w:ins w:id="3215" w:author="IL NTG Working Group" w:date="2015-10-02T15:35:00Z"/>
          <w:szCs w:val="20"/>
        </w:rPr>
      </w:pPr>
      <w:ins w:id="3216" w:author="IL NTG Working Group" w:date="2015-10-02T15:35:00Z">
        <w:r w:rsidRPr="00D704D7">
          <w:rPr>
            <w:rStyle w:val="FootnoteReference"/>
            <w:rFonts w:ascii="Calibri" w:hAnsi="Calibri"/>
            <w:szCs w:val="20"/>
          </w:rPr>
          <w:footnoteRef/>
        </w:r>
        <w:r w:rsidRPr="001E4EE2">
          <w:rPr>
            <w:szCs w:val="20"/>
          </w:rPr>
          <w:t xml:space="preserve"> State and Local Energy Efficiency Action Network. </w:t>
        </w:r>
        <w:r w:rsidRPr="001E4EE2">
          <w:rPr>
            <w:i/>
            <w:szCs w:val="20"/>
          </w:rPr>
          <w:t>Evaluation, Measurement and Verification (EM&amp;V) of Residential Behavior-Based Energy Efficiency Programs: Issues and Recommendations.</w:t>
        </w:r>
        <w:r w:rsidRPr="007C6F0B">
          <w:rPr>
            <w:szCs w:val="20"/>
          </w:rPr>
          <w:t xml:space="preserve"> Prepared by A. Todd, E. Stuart, S. Schiller, and C. Goldman. Lawrence Berkeley National Laboratory, 2012. (</w:t>
        </w:r>
        <w:r w:rsidR="00031E41">
          <w:fldChar w:fldCharType="begin"/>
        </w:r>
        <w:r w:rsidR="00031E41">
          <w:instrText xml:space="preserve"> HYPERLINK "http://emp.lbl.gov/publications/evaluation-measurement-and-verification-emv-residential-behavior-based-energy-efficienc" </w:instrText>
        </w:r>
        <w:r w:rsidR="00031E41">
          <w:fldChar w:fldCharType="separate"/>
        </w:r>
        <w:r w:rsidRPr="00B60422">
          <w:rPr>
            <w:szCs w:val="20"/>
          </w:rPr>
          <w:t>http://emp.lbl.gov/publications/evaluation-measurement-and-verification-emv-residential-behavior-based-energy-efficienc</w:t>
        </w:r>
        <w:r w:rsidR="00031E41">
          <w:rPr>
            <w:szCs w:val="20"/>
          </w:rPr>
          <w:fldChar w:fldCharType="end"/>
        </w:r>
        <w:r w:rsidRPr="00B60422">
          <w:rPr>
            <w:szCs w:val="20"/>
          </w:rPr>
          <w:t>)</w:t>
        </w:r>
      </w:ins>
    </w:p>
  </w:footnote>
  <w:footnote w:id="23">
    <w:p w14:paraId="49150FF4" w14:textId="77777777" w:rsidR="005D75F8" w:rsidRPr="005D72DC" w:rsidRDefault="005D75F8" w:rsidP="001447FA">
      <w:pPr>
        <w:pStyle w:val="FootnoteText"/>
        <w:rPr>
          <w:ins w:id="3217" w:author="IL NTG Working Group" w:date="2015-10-02T15:35:00Z"/>
          <w:szCs w:val="18"/>
        </w:rPr>
      </w:pPr>
      <w:ins w:id="3218" w:author="IL NTG Working Group" w:date="2015-10-02T15:35:00Z">
        <w:r w:rsidRPr="00DA306C">
          <w:rPr>
            <w:rStyle w:val="FootnoteReference"/>
            <w:rFonts w:ascii="Calibri" w:hAnsi="Calibri"/>
            <w:szCs w:val="20"/>
          </w:rPr>
          <w:footnoteRef/>
        </w:r>
        <w:r w:rsidRPr="00DA306C">
          <w:rPr>
            <w:szCs w:val="20"/>
          </w:rPr>
          <w:t xml:space="preserve"> For example, most residential behavior-based </w:t>
        </w:r>
        <w:r w:rsidRPr="003D6A4D">
          <w:rPr>
            <w:szCs w:val="20"/>
          </w:rPr>
          <w:t>e</w:t>
        </w:r>
        <w:r w:rsidRPr="000E644A">
          <w:rPr>
            <w:szCs w:val="20"/>
          </w:rPr>
          <w:t xml:space="preserve">nergy efficiency </w:t>
        </w:r>
        <w:r w:rsidRPr="00332623">
          <w:rPr>
            <w:szCs w:val="20"/>
          </w:rPr>
          <w:t>programs administered by Opower on behalf of energy utilities are designed as RCTs, as are some commercial and industrial behavioral programs</w:t>
        </w:r>
        <w:r w:rsidRPr="00927D84">
          <w:rPr>
            <w:szCs w:val="20"/>
          </w:rPr>
          <w:t>: for example, the EnergyCheck program that Pulse Energy implements for Commonwealth Edison.</w:t>
        </w:r>
      </w:ins>
    </w:p>
  </w:footnote>
  <w:footnote w:id="24">
    <w:p w14:paraId="4811E6C5" w14:textId="77777777" w:rsidR="005D75F8" w:rsidRPr="005D72DC" w:rsidRDefault="005D75F8" w:rsidP="001447FA">
      <w:pPr>
        <w:pStyle w:val="FootnoteText"/>
        <w:rPr>
          <w:ins w:id="3221" w:author="IL NTG Working Group" w:date="2015-10-02T15:35:00Z"/>
          <w:szCs w:val="18"/>
        </w:rPr>
      </w:pPr>
      <w:ins w:id="3222" w:author="IL NTG Working Group" w:date="2015-10-02T15:35:00Z">
        <w:r w:rsidRPr="00D96275">
          <w:rPr>
            <w:rStyle w:val="FootnoteReference"/>
            <w:rFonts w:ascii="Calibri" w:hAnsi="Calibri"/>
            <w:szCs w:val="18"/>
          </w:rPr>
          <w:footnoteRef/>
        </w:r>
        <w:r w:rsidRPr="005D72DC">
          <w:rPr>
            <w:szCs w:val="18"/>
          </w:rPr>
          <w:t xml:space="preserve"> </w:t>
        </w:r>
        <w:r>
          <w:rPr>
            <w:szCs w:val="18"/>
          </w:rPr>
          <w:t>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ridership’s </w:t>
        </w:r>
        <w:r w:rsidRPr="005D72DC">
          <w:rPr>
            <w:szCs w:val="18"/>
          </w:rPr>
          <w:t xml:space="preserve">propensity 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ins>
    </w:p>
  </w:footnote>
  <w:footnote w:id="25">
    <w:p w14:paraId="71CEF951" w14:textId="77777777" w:rsidR="005D75F8" w:rsidRPr="00D32144" w:rsidRDefault="005D75F8" w:rsidP="001447FA">
      <w:pPr>
        <w:pStyle w:val="FootnoteText"/>
        <w:rPr>
          <w:ins w:id="3233" w:author="IL NTG Working Group" w:date="2015-10-02T15:35:00Z"/>
        </w:rPr>
      </w:pPr>
      <w:ins w:id="3234" w:author="IL NTG Working Group" w:date="2015-10-02T15:35:00Z">
        <w:r w:rsidRPr="00D96275">
          <w:rPr>
            <w:rStyle w:val="FootnoteReference"/>
            <w:rFonts w:ascii="Calibri" w:hAnsi="Calibri"/>
          </w:rPr>
          <w:footnoteRef/>
        </w:r>
        <w:r w:rsidRPr="00D32144">
          <w:t xml:space="preserve"> These benefits include</w:t>
        </w:r>
        <w:r>
          <w:t>:</w:t>
        </w:r>
        <w:r w:rsidRPr="00D32144">
          <w:t xml:space="preserve"> having more observations per customer, which improves model precision; obviating concerns over billing periods with differing numbers of days; and providing the ability to observe intraday load shifting in addition to energy savings.</w:t>
        </w:r>
      </w:ins>
    </w:p>
  </w:footnote>
  <w:footnote w:id="26">
    <w:p w14:paraId="2C3F8BE4" w14:textId="77777777" w:rsidR="005D75F8" w:rsidRPr="00E30F67" w:rsidRDefault="005D75F8" w:rsidP="001447FA">
      <w:pPr>
        <w:pStyle w:val="FootnoteText"/>
        <w:rPr>
          <w:ins w:id="3235" w:author="IL NTG Working Group" w:date="2015-10-02T15:35:00Z"/>
          <w:szCs w:val="18"/>
        </w:rPr>
      </w:pPr>
      <w:ins w:id="3236" w:author="IL NTG Working Group" w:date="2015-10-02T15:35:00Z">
        <w:r w:rsidRPr="00D96275">
          <w:rPr>
            <w:rStyle w:val="FootnoteReference"/>
            <w:rFonts w:ascii="Calibri"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ins>
    </w:p>
  </w:footnote>
  <w:footnote w:id="27">
    <w:p w14:paraId="1CE68039" w14:textId="77777777" w:rsidR="005D75F8" w:rsidRPr="005D72DC" w:rsidRDefault="005D75F8" w:rsidP="001447FA">
      <w:pPr>
        <w:pStyle w:val="FootnoteText"/>
        <w:rPr>
          <w:ins w:id="3253" w:author="IL NTG Working Group" w:date="2015-10-02T15:35:00Z"/>
        </w:rPr>
      </w:pPr>
      <w:ins w:id="3254" w:author="IL NTG Working Group" w:date="2015-10-02T15:35:00Z">
        <w:r w:rsidRPr="00D96275">
          <w:rPr>
            <w:rStyle w:val="FootnoteReference"/>
            <w:rFonts w:ascii="Calibri"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adsworth 2002, pp. 229-238.</w:t>
        </w:r>
      </w:ins>
    </w:p>
  </w:footnote>
  <w:footnote w:id="28">
    <w:p w14:paraId="51D1CEBE" w14:textId="77777777" w:rsidR="005D75F8" w:rsidRPr="005D72DC" w:rsidRDefault="005D75F8" w:rsidP="001447FA">
      <w:pPr>
        <w:pStyle w:val="FootnoteText"/>
        <w:ind w:left="90" w:hanging="90"/>
        <w:rPr>
          <w:ins w:id="3257" w:author="IL NTG Working Group" w:date="2015-10-02T15:35:00Z"/>
        </w:rPr>
      </w:pPr>
      <w:ins w:id="3258" w:author="IL NTG Working Group" w:date="2015-10-02T15:35:00Z">
        <w:r w:rsidRPr="00D96275">
          <w:rPr>
            <w:rStyle w:val="FootnoteReference"/>
            <w:rFonts w:ascii="Calibri" w:hAnsi="Calibri"/>
          </w:rPr>
          <w:footnoteRef/>
        </w:r>
        <w:r w:rsidRPr="005D72DC">
          <w:t xml:space="preserve"> M. Harding and A. Hsiaw, “Goal Setting and Energy Conservation,” July 2013. Available at: </w:t>
        </w:r>
        <w:r w:rsidR="00031E41">
          <w:fldChar w:fldCharType="begin"/>
        </w:r>
        <w:r w:rsidR="00031E41">
          <w:instrText xml:space="preserve"> HYPERLINK "http://people.duke.edu/~mch55/resources/Harding_Goals.pdf" </w:instrText>
        </w:r>
        <w:r w:rsidR="00031E41">
          <w:fldChar w:fldCharType="separate"/>
        </w:r>
        <w:r w:rsidRPr="005D72DC">
          <w:rPr>
            <w:rStyle w:val="Hyperlink"/>
          </w:rPr>
          <w:t>http://people.duke.edu/~mch55/resources/Harding_Goals.pdf</w:t>
        </w:r>
        <w:r w:rsidR="00031E41">
          <w:rPr>
            <w:rStyle w:val="Hyperlink"/>
          </w:rPr>
          <w:fldChar w:fldCharType="end"/>
        </w:r>
        <w:r w:rsidRPr="005D72DC">
          <w:t>.</w:t>
        </w:r>
      </w:ins>
    </w:p>
  </w:footnote>
  <w:footnote w:id="29">
    <w:p w14:paraId="78F52629" w14:textId="77777777" w:rsidR="005D75F8" w:rsidRPr="005D72DC" w:rsidRDefault="005D75F8" w:rsidP="001447FA">
      <w:pPr>
        <w:pStyle w:val="FootnoteText"/>
        <w:rPr>
          <w:ins w:id="3259" w:author="IL NTG Working Group" w:date="2015-10-02T15:35:00Z"/>
        </w:rPr>
      </w:pPr>
      <w:ins w:id="3260" w:author="IL NTG Working Group" w:date="2015-10-02T15:35:00Z">
        <w:r w:rsidRPr="00D96275">
          <w:rPr>
            <w:rStyle w:val="FootnoteReference"/>
            <w:rFonts w:ascii="Calibri"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or </w:t>
        </w:r>
        <w:r>
          <w:t xml:space="preserve">from </w:t>
        </w:r>
        <w:r w:rsidRPr="005D72DC">
          <w:t xml:space="preserve">an RCT with a recruit-and-deny design, </w:t>
        </w:r>
        <w:r>
          <w:t xml:space="preserve">where </w:t>
        </w:r>
        <w:r w:rsidRPr="005D72DC">
          <w:t>customers are randomly denied access to the program.</w:t>
        </w:r>
      </w:ins>
    </w:p>
  </w:footnote>
  <w:footnote w:id="30">
    <w:p w14:paraId="6FC5FC9C" w14:textId="77777777" w:rsidR="005D75F8" w:rsidRPr="002D24AE" w:rsidRDefault="005D75F8" w:rsidP="001447FA">
      <w:pPr>
        <w:pStyle w:val="FootnoteText"/>
        <w:rPr>
          <w:ins w:id="3261" w:author="IL NTG Working Group" w:date="2015-10-02T15:35:00Z"/>
        </w:rPr>
      </w:pPr>
      <w:ins w:id="3262" w:author="IL NTG Working Group" w:date="2015-10-02T15:35:00Z">
        <w:r w:rsidRPr="00D96275">
          <w:rPr>
            <w:rStyle w:val="FootnoteReference"/>
            <w:rFonts w:ascii="Calibri"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ins>
    </w:p>
  </w:footnote>
  <w:footnote w:id="31">
    <w:p w14:paraId="1978E77B" w14:textId="77777777" w:rsidR="005D75F8" w:rsidRPr="002D24AE" w:rsidRDefault="005D75F8" w:rsidP="001447FA">
      <w:pPr>
        <w:pStyle w:val="FootnoteText"/>
        <w:rPr>
          <w:ins w:id="3265" w:author="IL NTG Working Group" w:date="2015-10-02T15:35:00Z"/>
        </w:rPr>
      </w:pPr>
      <w:ins w:id="3266" w:author="IL NTG Working Group" w:date="2015-10-02T15:35:00Z">
        <w:r w:rsidRPr="00D96275">
          <w:rPr>
            <w:rStyle w:val="FootnoteReference"/>
            <w:rFonts w:ascii="Calibri"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ins>
    </w:p>
  </w:footnote>
  <w:footnote w:id="32">
    <w:p w14:paraId="4E55286F" w14:textId="77777777" w:rsidR="005D75F8" w:rsidRPr="002D24AE" w:rsidRDefault="005D75F8" w:rsidP="001447FA">
      <w:pPr>
        <w:pStyle w:val="FootnoteText"/>
        <w:rPr>
          <w:ins w:id="3267" w:author="IL NTG Working Group" w:date="2015-10-02T15:35:00Z"/>
        </w:rPr>
      </w:pPr>
      <w:ins w:id="3268" w:author="IL NTG Working Group" w:date="2015-10-02T15:35:00Z">
        <w:r w:rsidRPr="00D96275">
          <w:rPr>
            <w:rStyle w:val="FootnoteReference"/>
            <w:rFonts w:ascii="Calibri" w:hAnsi="Calibri"/>
          </w:rPr>
          <w:footnoteRef/>
        </w:r>
        <w:r w:rsidRPr="002D24AE">
          <w:t xml:space="preserve"> That is, the pool of potential matches should be </w:t>
        </w:r>
        <w:r>
          <w:t xml:space="preserve">drawn from </w:t>
        </w:r>
        <w:r w:rsidRPr="002D24AE">
          <w:t>the same customer class and rate category.</w:t>
        </w:r>
      </w:ins>
    </w:p>
  </w:footnote>
  <w:footnote w:id="33">
    <w:p w14:paraId="33FD007E" w14:textId="77777777" w:rsidR="005D75F8" w:rsidRDefault="005D75F8" w:rsidP="001447FA">
      <w:pPr>
        <w:pStyle w:val="FootnoteText"/>
        <w:rPr>
          <w:ins w:id="3273" w:author="IL NTG Working Group" w:date="2015-10-02T15:35:00Z"/>
        </w:rPr>
      </w:pPr>
      <w:ins w:id="3274" w:author="IL NTG Working Group" w:date="2015-10-02T15:35:00Z">
        <w:r w:rsidRPr="00D96275">
          <w:rPr>
            <w:rStyle w:val="FootnoteReference"/>
            <w:rFonts w:ascii="Calibri"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ins>
    </w:p>
  </w:footnote>
  <w:footnote w:id="34">
    <w:p w14:paraId="0E5D3653" w14:textId="77777777" w:rsidR="005D75F8" w:rsidRPr="00B60422" w:rsidRDefault="005D75F8" w:rsidP="0008456B">
      <w:pPr>
        <w:rPr>
          <w:ins w:id="3283" w:author="IL NTG Working Group" w:date="2015-10-02T15:35:00Z"/>
          <w:szCs w:val="20"/>
        </w:rPr>
      </w:pPr>
      <w:ins w:id="3284" w:author="IL NTG Working Group" w:date="2015-10-02T15:35:00Z">
        <w:r w:rsidRPr="00B60422">
          <w:rPr>
            <w:rStyle w:val="FootnoteReference"/>
            <w:szCs w:val="20"/>
          </w:rPr>
          <w:footnoteRef/>
        </w:r>
        <w:r w:rsidRPr="00B60422">
          <w:rPr>
            <w:szCs w:val="20"/>
          </w:rPr>
          <w:t xml:space="preserve"> The modeled energy savings approach is similar to the approach described by </w:t>
        </w:r>
        <w:r>
          <w:rPr>
            <w:szCs w:val="20"/>
          </w:rPr>
          <w:t>Department of Commerce</w:t>
        </w:r>
        <w:r w:rsidRPr="00B60422">
          <w:rPr>
            <w:szCs w:val="20"/>
          </w:rPr>
          <w:t xml:space="preserve"> in Exhibits 6.1 and 6.2 from excerpts of Docket 13-0499 through estimation of potential energy savings.</w:t>
        </w:r>
      </w:ins>
    </w:p>
  </w:footnote>
  <w:footnote w:id="35">
    <w:p w14:paraId="28F9DA0E" w14:textId="77777777" w:rsidR="005D75F8" w:rsidRPr="00542BF3" w:rsidRDefault="005D75F8" w:rsidP="0008456B">
      <w:pPr>
        <w:rPr>
          <w:ins w:id="3305" w:author="IL NTG Working Group" w:date="2015-10-02T15:35:00Z"/>
          <w:szCs w:val="20"/>
        </w:rPr>
      </w:pPr>
      <w:ins w:id="3306" w:author="IL NTG Working Group" w:date="2015-10-02T15:35:00Z">
        <w:r w:rsidRPr="00B60422">
          <w:rPr>
            <w:rStyle w:val="FootnoteReference"/>
            <w:szCs w:val="20"/>
          </w:rPr>
          <w:footnoteRef/>
        </w:r>
        <w:r w:rsidRPr="00542BF3">
          <w:rPr>
            <w:szCs w:val="20"/>
          </w:rPr>
          <w:t xml:space="preserve"> The Delphi panel should be conducted according to best practices. For example, see: </w:t>
        </w:r>
        <w:r w:rsidRPr="00542BF3">
          <w:rPr>
            <w:color w:val="000000"/>
            <w:szCs w:val="20"/>
            <w:lang w:val="x-none"/>
          </w:rPr>
          <w:t>Day J and Bobeva M (2005) “A Generic Toolkit for the Successful Management of Delphi Studies”</w:t>
        </w:r>
        <w:r w:rsidRPr="00542BF3">
          <w:rPr>
            <w:color w:val="000000"/>
            <w:szCs w:val="20"/>
          </w:rPr>
          <w:t xml:space="preserve"> </w:t>
        </w:r>
        <w:r w:rsidRPr="00542BF3">
          <w:rPr>
            <w:i/>
            <w:color w:val="000000"/>
            <w:szCs w:val="20"/>
            <w:lang w:val="x-none"/>
          </w:rPr>
          <w:t xml:space="preserve">The Electronic Journal of Business Research Methodology </w:t>
        </w:r>
        <w:r w:rsidRPr="00542BF3">
          <w:rPr>
            <w:color w:val="000000"/>
            <w:szCs w:val="20"/>
            <w:lang w:val="x-none"/>
          </w:rPr>
          <w:t>Volume 3 Issue 2, pp</w:t>
        </w:r>
        <w:r w:rsidRPr="00542BF3">
          <w:rPr>
            <w:color w:val="000000"/>
            <w:szCs w:val="20"/>
          </w:rPr>
          <w:t>.</w:t>
        </w:r>
        <w:r w:rsidRPr="00542BF3">
          <w:rPr>
            <w:color w:val="000000"/>
            <w:szCs w:val="20"/>
            <w:lang w:val="x-none"/>
          </w:rPr>
          <w:t xml:space="preserve"> 103-116, available</w:t>
        </w:r>
        <w:r w:rsidRPr="00542BF3">
          <w:rPr>
            <w:color w:val="000000"/>
            <w:szCs w:val="20"/>
          </w:rPr>
          <w:t xml:space="preserve"> </w:t>
        </w:r>
        <w:r w:rsidRPr="00542BF3">
          <w:rPr>
            <w:color w:val="000000"/>
            <w:szCs w:val="20"/>
            <w:lang w:val="x-none"/>
          </w:rPr>
          <w:t xml:space="preserve">online at </w:t>
        </w:r>
        <w:r w:rsidR="00031E41">
          <w:fldChar w:fldCharType="begin"/>
        </w:r>
        <w:r w:rsidR="00031E41">
          <w:instrText xml:space="preserve"> HYPERLINK "http://www.ejbrm.com" </w:instrText>
        </w:r>
        <w:r w:rsidR="00031E41">
          <w:fldChar w:fldCharType="separate"/>
        </w:r>
        <w:r w:rsidRPr="00542BF3">
          <w:rPr>
            <w:rStyle w:val="Hyperlink"/>
            <w:szCs w:val="20"/>
            <w:lang w:val="x-none"/>
          </w:rPr>
          <w:t>www.ejbrm.com</w:t>
        </w:r>
        <w:r w:rsidR="00031E41">
          <w:rPr>
            <w:rStyle w:val="Hyperlink"/>
            <w:szCs w:val="20"/>
            <w:lang w:val="x-none"/>
          </w:rPr>
          <w:fldChar w:fldCharType="end"/>
        </w:r>
        <w:r w:rsidRPr="00542BF3">
          <w:rPr>
            <w:color w:val="000000"/>
            <w:szCs w:val="20"/>
          </w:rPr>
          <w:t>.</w:t>
        </w:r>
      </w:ins>
    </w:p>
  </w:footnote>
  <w:footnote w:id="36">
    <w:p w14:paraId="142F2501" w14:textId="77777777" w:rsidR="005D75F8" w:rsidRDefault="005D75F8" w:rsidP="0008456B">
      <w:pPr>
        <w:rPr>
          <w:ins w:id="3307" w:author="IL NTG Working Group" w:date="2015-10-02T15:35:00Z"/>
        </w:rPr>
      </w:pPr>
      <w:ins w:id="3308" w:author="IL NTG Working Group" w:date="2015-10-02T15:35:00Z">
        <w:r w:rsidRPr="00542BF3">
          <w:rPr>
            <w:rStyle w:val="FootnoteReference"/>
            <w:szCs w:val="20"/>
          </w:rPr>
          <w:footnoteRef/>
        </w:r>
        <w:r w:rsidRPr="00542BF3">
          <w:rPr>
            <w:szCs w:val="20"/>
          </w:rPr>
          <w:t xml:space="preserve"> Delphi panelists should have no biases that would affect their assessment of the program’s effectiveness. Selected individuals should be knowledgeable about building codes and all factors that could conceivably affect code compliance.</w:t>
        </w:r>
        <w:r>
          <w:t xml:space="preserve"> </w:t>
        </w:r>
      </w:ins>
    </w:p>
  </w:footnote>
  <w:footnote w:id="37">
    <w:p w14:paraId="54F71F40" w14:textId="77777777" w:rsidR="005D75F8" w:rsidRPr="00133D3F" w:rsidRDefault="005D75F8" w:rsidP="00FF0879">
      <w:pPr>
        <w:pStyle w:val="FootnoteText"/>
      </w:pPr>
      <w:r w:rsidRPr="00133D3F">
        <w:rPr>
          <w:rStyle w:val="FootnoteReference"/>
        </w:rPr>
        <w:footnoteRef/>
      </w:r>
      <w:r w:rsidRPr="00133D3F">
        <w:t xml:space="preserve"> Net savings are calculated when a comparison or control group of non-treated customers are part of the design. Statistical analyses can also obtain gross savings.</w:t>
      </w:r>
    </w:p>
  </w:footnote>
  <w:footnote w:id="38">
    <w:p w14:paraId="54F71F41" w14:textId="77777777" w:rsidR="005D75F8" w:rsidRPr="00133D3F" w:rsidRDefault="005D75F8" w:rsidP="00FF0879">
      <w:pPr>
        <w:pStyle w:val="FootnoteText"/>
      </w:pPr>
      <w:r w:rsidRPr="00133D3F">
        <w:rPr>
          <w:rStyle w:val="FootnoteReference"/>
        </w:rPr>
        <w:footnoteRef/>
      </w:r>
      <w:r w:rsidRPr="00133D3F">
        <w:t xml:space="preserve"> Economists strongly support this approach, but among program evaluators, the idea that an RCT is a “gold standard” for attribution research has been hotly debated for decades.</w:t>
      </w:r>
    </w:p>
  </w:footnote>
  <w:footnote w:id="39">
    <w:p w14:paraId="54F71F42" w14:textId="77777777" w:rsidR="005D75F8" w:rsidRPr="00133D3F" w:rsidRDefault="005D75F8" w:rsidP="00FF0879">
      <w:pPr>
        <w:pStyle w:val="FootnoteText"/>
      </w:pPr>
      <w:r w:rsidRPr="00133D3F">
        <w:rPr>
          <w:rStyle w:val="FootnoteReference"/>
        </w:rPr>
        <w:footnoteRef/>
      </w:r>
      <w:r w:rsidRPr="00133D3F">
        <w:t xml:space="preserve"> Evaluators may use logic models to show program processes as well, but this is a program flow chart, not an impact model.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71F36" w14:textId="77777777" w:rsidR="005D75F8" w:rsidRDefault="005D75F8" w:rsidP="006C5BBC">
    <w:pPr>
      <w:pStyle w:val="HeaderIL"/>
    </w:pPr>
    <w:r>
      <w:t xml:space="preserve">Illinois Statewide Technical Reference Manual- Attachment A: IL-NTG Methods </w:t>
    </w:r>
  </w:p>
  <w:p w14:paraId="54F71F37" w14:textId="77777777" w:rsidR="005D75F8" w:rsidRPr="00133F70" w:rsidRDefault="005D75F8" w:rsidP="006C5BBC">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2A73E0"/>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3B7ECE48"/>
    <w:lvl w:ilvl="0">
      <w:numFmt w:val="bullet"/>
      <w:lvlText w:val="*"/>
      <w:lvlJc w:val="left"/>
      <w:pPr>
        <w:ind w:left="0" w:firstLine="0"/>
      </w:pPr>
    </w:lvl>
  </w:abstractNum>
  <w:abstractNum w:abstractNumId="2">
    <w:nsid w:val="008F2B7F"/>
    <w:multiLevelType w:val="hybridMultilevel"/>
    <w:tmpl w:val="E6249E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275E63"/>
    <w:multiLevelType w:val="hybridMultilevel"/>
    <w:tmpl w:val="B54A8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5F4171"/>
    <w:multiLevelType w:val="hybridMultilevel"/>
    <w:tmpl w:val="B45CA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18B613B"/>
    <w:multiLevelType w:val="hybridMultilevel"/>
    <w:tmpl w:val="DB5E3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1CA4A40"/>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
    <w:nsid w:val="03EE61CD"/>
    <w:multiLevelType w:val="hybridMultilevel"/>
    <w:tmpl w:val="7666885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ED22F9"/>
    <w:multiLevelType w:val="hybridMultilevel"/>
    <w:tmpl w:val="D43691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51E71F6"/>
    <w:multiLevelType w:val="hybridMultilevel"/>
    <w:tmpl w:val="D5B03A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635B51"/>
    <w:multiLevelType w:val="hybridMultilevel"/>
    <w:tmpl w:val="08120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CE1AB3"/>
    <w:multiLevelType w:val="hybridMultilevel"/>
    <w:tmpl w:val="0A2EC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8083E16"/>
    <w:multiLevelType w:val="hybridMultilevel"/>
    <w:tmpl w:val="48DEE8E2"/>
    <w:lvl w:ilvl="0" w:tplc="66D68EE0">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94A1811"/>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9F36CAD"/>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nsid w:val="0A0060C2"/>
    <w:multiLevelType w:val="multilevel"/>
    <w:tmpl w:val="685E3E7A"/>
    <w:lvl w:ilvl="0">
      <w:start w:val="1"/>
      <w:numFmt w:val="upperRoman"/>
      <w:lvlText w:val="%1."/>
      <w:lvlJc w:val="right"/>
      <w:pPr>
        <w:ind w:left="360" w:hanging="360"/>
      </w:pPr>
      <w:rPr>
        <w:rFonts w:hint="default"/>
      </w:rPr>
    </w:lvl>
    <w:lvl w:ilvl="1">
      <w:start w:val="1"/>
      <w:numFmt w:val="lowerRoman"/>
      <w:lvlText w:val="%2."/>
      <w:lvlJc w:val="righ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
    <w:nsid w:val="0A0A5B33"/>
    <w:multiLevelType w:val="hybridMultilevel"/>
    <w:tmpl w:val="17940C3C"/>
    <w:lvl w:ilvl="0" w:tplc="3278A9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0A575537"/>
    <w:multiLevelType w:val="hybridMultilevel"/>
    <w:tmpl w:val="D05E4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AEB06B6"/>
    <w:multiLevelType w:val="hybridMultilevel"/>
    <w:tmpl w:val="C86EAC96"/>
    <w:lvl w:ilvl="0" w:tplc="65BC67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AF7602A"/>
    <w:multiLevelType w:val="hybridMultilevel"/>
    <w:tmpl w:val="FCEA63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0B7116CA"/>
    <w:multiLevelType w:val="multilevel"/>
    <w:tmpl w:val="EB12D28E"/>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nsid w:val="0C8C7D85"/>
    <w:multiLevelType w:val="multilevel"/>
    <w:tmpl w:val="0C6E2102"/>
    <w:lvl w:ilvl="0">
      <w:start w:val="1"/>
      <w:numFmt w:val="decimal"/>
      <w:pStyle w:val="Heading1"/>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nsid w:val="0D122271"/>
    <w:multiLevelType w:val="hybridMultilevel"/>
    <w:tmpl w:val="1E70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E267FDF"/>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7">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F4457D5"/>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9">
    <w:nsid w:val="0F777AE2"/>
    <w:multiLevelType w:val="hybridMultilevel"/>
    <w:tmpl w:val="E02A40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10750A4E"/>
    <w:multiLevelType w:val="hybridMultilevel"/>
    <w:tmpl w:val="246E137A"/>
    <w:lvl w:ilvl="0" w:tplc="B6EE42F8">
      <w:start w:val="1"/>
      <w:numFmt w:val="bullet"/>
      <w:lvlText w:val="•"/>
      <w:lvlJc w:val="left"/>
      <w:pPr>
        <w:tabs>
          <w:tab w:val="num" w:pos="720"/>
        </w:tabs>
        <w:ind w:left="720" w:hanging="360"/>
      </w:pPr>
      <w:rPr>
        <w:rFonts w:ascii="Arial" w:hAnsi="Arial" w:hint="default"/>
      </w:rPr>
    </w:lvl>
    <w:lvl w:ilvl="1" w:tplc="781AF6AC" w:tentative="1">
      <w:start w:val="1"/>
      <w:numFmt w:val="bullet"/>
      <w:lvlText w:val="•"/>
      <w:lvlJc w:val="left"/>
      <w:pPr>
        <w:tabs>
          <w:tab w:val="num" w:pos="1440"/>
        </w:tabs>
        <w:ind w:left="1440" w:hanging="360"/>
      </w:pPr>
      <w:rPr>
        <w:rFonts w:ascii="Arial" w:hAnsi="Arial" w:hint="default"/>
      </w:rPr>
    </w:lvl>
    <w:lvl w:ilvl="2" w:tplc="C382D51A" w:tentative="1">
      <w:start w:val="1"/>
      <w:numFmt w:val="bullet"/>
      <w:lvlText w:val="•"/>
      <w:lvlJc w:val="left"/>
      <w:pPr>
        <w:tabs>
          <w:tab w:val="num" w:pos="2160"/>
        </w:tabs>
        <w:ind w:left="2160" w:hanging="360"/>
      </w:pPr>
      <w:rPr>
        <w:rFonts w:ascii="Arial" w:hAnsi="Arial" w:hint="default"/>
      </w:rPr>
    </w:lvl>
    <w:lvl w:ilvl="3" w:tplc="C11A828C" w:tentative="1">
      <w:start w:val="1"/>
      <w:numFmt w:val="bullet"/>
      <w:lvlText w:val="•"/>
      <w:lvlJc w:val="left"/>
      <w:pPr>
        <w:tabs>
          <w:tab w:val="num" w:pos="2880"/>
        </w:tabs>
        <w:ind w:left="2880" w:hanging="360"/>
      </w:pPr>
      <w:rPr>
        <w:rFonts w:ascii="Arial" w:hAnsi="Arial" w:hint="default"/>
      </w:rPr>
    </w:lvl>
    <w:lvl w:ilvl="4" w:tplc="C81C5488" w:tentative="1">
      <w:start w:val="1"/>
      <w:numFmt w:val="bullet"/>
      <w:lvlText w:val="•"/>
      <w:lvlJc w:val="left"/>
      <w:pPr>
        <w:tabs>
          <w:tab w:val="num" w:pos="3600"/>
        </w:tabs>
        <w:ind w:left="3600" w:hanging="360"/>
      </w:pPr>
      <w:rPr>
        <w:rFonts w:ascii="Arial" w:hAnsi="Arial" w:hint="default"/>
      </w:rPr>
    </w:lvl>
    <w:lvl w:ilvl="5" w:tplc="4E269A28" w:tentative="1">
      <w:start w:val="1"/>
      <w:numFmt w:val="bullet"/>
      <w:lvlText w:val="•"/>
      <w:lvlJc w:val="left"/>
      <w:pPr>
        <w:tabs>
          <w:tab w:val="num" w:pos="4320"/>
        </w:tabs>
        <w:ind w:left="4320" w:hanging="360"/>
      </w:pPr>
      <w:rPr>
        <w:rFonts w:ascii="Arial" w:hAnsi="Arial" w:hint="default"/>
      </w:rPr>
    </w:lvl>
    <w:lvl w:ilvl="6" w:tplc="7430CA18" w:tentative="1">
      <w:start w:val="1"/>
      <w:numFmt w:val="bullet"/>
      <w:lvlText w:val="•"/>
      <w:lvlJc w:val="left"/>
      <w:pPr>
        <w:tabs>
          <w:tab w:val="num" w:pos="5040"/>
        </w:tabs>
        <w:ind w:left="5040" w:hanging="360"/>
      </w:pPr>
      <w:rPr>
        <w:rFonts w:ascii="Arial" w:hAnsi="Arial" w:hint="default"/>
      </w:rPr>
    </w:lvl>
    <w:lvl w:ilvl="7" w:tplc="9A4E4752" w:tentative="1">
      <w:start w:val="1"/>
      <w:numFmt w:val="bullet"/>
      <w:lvlText w:val="•"/>
      <w:lvlJc w:val="left"/>
      <w:pPr>
        <w:tabs>
          <w:tab w:val="num" w:pos="5760"/>
        </w:tabs>
        <w:ind w:left="5760" w:hanging="360"/>
      </w:pPr>
      <w:rPr>
        <w:rFonts w:ascii="Arial" w:hAnsi="Arial" w:hint="default"/>
      </w:rPr>
    </w:lvl>
    <w:lvl w:ilvl="8" w:tplc="79481CFA" w:tentative="1">
      <w:start w:val="1"/>
      <w:numFmt w:val="bullet"/>
      <w:lvlText w:val="•"/>
      <w:lvlJc w:val="left"/>
      <w:pPr>
        <w:tabs>
          <w:tab w:val="num" w:pos="6480"/>
        </w:tabs>
        <w:ind w:left="6480" w:hanging="360"/>
      </w:pPr>
      <w:rPr>
        <w:rFonts w:ascii="Arial" w:hAnsi="Arial" w:hint="default"/>
      </w:rPr>
    </w:lvl>
  </w:abstractNum>
  <w:abstractNum w:abstractNumId="31">
    <w:nsid w:val="110072B2"/>
    <w:multiLevelType w:val="hybridMultilevel"/>
    <w:tmpl w:val="FA4AB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10F0EB9"/>
    <w:multiLevelType w:val="hybridMultilevel"/>
    <w:tmpl w:val="26C6BEBA"/>
    <w:lvl w:ilvl="0" w:tplc="9FF85FC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1121C12"/>
    <w:multiLevelType w:val="hybridMultilevel"/>
    <w:tmpl w:val="38988F9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14775EC"/>
    <w:multiLevelType w:val="multilevel"/>
    <w:tmpl w:val="EAE281DA"/>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12C37892"/>
    <w:multiLevelType w:val="hybridMultilevel"/>
    <w:tmpl w:val="A6E675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148B3F81"/>
    <w:multiLevelType w:val="hybridMultilevel"/>
    <w:tmpl w:val="02D2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5C14E56"/>
    <w:multiLevelType w:val="hybridMultilevel"/>
    <w:tmpl w:val="4462C4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16462300"/>
    <w:multiLevelType w:val="hybridMultilevel"/>
    <w:tmpl w:val="45DA47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4F81BD" w:themeColor="accent1"/>
      </w:rPr>
    </w:lvl>
    <w:lvl w:ilvl="7">
      <w:start w:val="1"/>
      <w:numFmt w:val="bullet"/>
      <w:lvlText w:val=""/>
      <w:lvlJc w:val="left"/>
      <w:pPr>
        <w:ind w:left="5760" w:hanging="360"/>
      </w:pPr>
      <w:rPr>
        <w:rFonts w:ascii="Wingdings" w:hAnsi="Wingdings" w:hint="default"/>
        <w:color w:val="C0504D" w:themeColor="accent2"/>
      </w:rPr>
    </w:lvl>
    <w:lvl w:ilvl="8">
      <w:start w:val="1"/>
      <w:numFmt w:val="bullet"/>
      <w:lvlText w:val=""/>
      <w:lvlJc w:val="left"/>
      <w:pPr>
        <w:ind w:left="6480" w:hanging="360"/>
      </w:pPr>
      <w:rPr>
        <w:rFonts w:ascii="Wingdings" w:hAnsi="Wingdings" w:hint="default"/>
        <w:color w:val="9BBB59" w:themeColor="accent3"/>
      </w:rPr>
    </w:lvl>
  </w:abstractNum>
  <w:abstractNum w:abstractNumId="40">
    <w:nsid w:val="16712883"/>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1">
    <w:nsid w:val="16905A73"/>
    <w:multiLevelType w:val="hybridMultilevel"/>
    <w:tmpl w:val="D43691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175F3D17"/>
    <w:multiLevelType w:val="hybridMultilevel"/>
    <w:tmpl w:val="F91061AE"/>
    <w:lvl w:ilvl="0" w:tplc="540CE0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183C6F9E"/>
    <w:multiLevelType w:val="hybridMultilevel"/>
    <w:tmpl w:val="4C663EF2"/>
    <w:lvl w:ilvl="0" w:tplc="F5D236D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8774943"/>
    <w:multiLevelType w:val="hybridMultilevel"/>
    <w:tmpl w:val="88B6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AD510F"/>
    <w:multiLevelType w:val="multilevel"/>
    <w:tmpl w:val="BF98C7AC"/>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1B3A3ABD"/>
    <w:multiLevelType w:val="hybridMultilevel"/>
    <w:tmpl w:val="E6249E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B7E6BF7"/>
    <w:multiLevelType w:val="hybridMultilevel"/>
    <w:tmpl w:val="DC263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BA71E7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9">
    <w:nsid w:val="1C0A7185"/>
    <w:multiLevelType w:val="hybridMultilevel"/>
    <w:tmpl w:val="95AC7B2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CEB2717"/>
    <w:multiLevelType w:val="hybridMultilevel"/>
    <w:tmpl w:val="240EA68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1">
    <w:nsid w:val="1E2404FC"/>
    <w:multiLevelType w:val="hybridMultilevel"/>
    <w:tmpl w:val="B694E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1EA37AF7"/>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3">
    <w:nsid w:val="1EE15E21"/>
    <w:multiLevelType w:val="hybridMultilevel"/>
    <w:tmpl w:val="B88AFBD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EF84023"/>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5">
    <w:nsid w:val="1EF850BC"/>
    <w:multiLevelType w:val="hybridMultilevel"/>
    <w:tmpl w:val="D2D4C3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1EFF48A6"/>
    <w:multiLevelType w:val="hybridMultilevel"/>
    <w:tmpl w:val="BB3A597A"/>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1F1B1456"/>
    <w:multiLevelType w:val="hybridMultilevel"/>
    <w:tmpl w:val="91284DA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1FBC213C"/>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1FC02F2A"/>
    <w:multiLevelType w:val="hybridMultilevel"/>
    <w:tmpl w:val="541A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02D2046"/>
    <w:multiLevelType w:val="hybridMultilevel"/>
    <w:tmpl w:val="90C0AE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03E1B04"/>
    <w:multiLevelType w:val="hybridMultilevel"/>
    <w:tmpl w:val="294809F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0C138D7"/>
    <w:multiLevelType w:val="hybridMultilevel"/>
    <w:tmpl w:val="72F45B7E"/>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3">
    <w:nsid w:val="21CC4F17"/>
    <w:multiLevelType w:val="hybridMultilevel"/>
    <w:tmpl w:val="624803A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23AC2C13"/>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5">
    <w:nsid w:val="24574F69"/>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6">
    <w:nsid w:val="24BA3CE9"/>
    <w:multiLevelType w:val="hybridMultilevel"/>
    <w:tmpl w:val="E348EAC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nsid w:val="24FD2F23"/>
    <w:multiLevelType w:val="multilevel"/>
    <w:tmpl w:val="2C2E3F56"/>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25B303D8"/>
    <w:multiLevelType w:val="hybridMultilevel"/>
    <w:tmpl w:val="468A9B36"/>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25E174ED"/>
    <w:multiLevelType w:val="hybridMultilevel"/>
    <w:tmpl w:val="C802A92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0">
    <w:nsid w:val="26E015EB"/>
    <w:multiLevelType w:val="multilevel"/>
    <w:tmpl w:val="2D5465FC"/>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1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2">
    <w:nsid w:val="27C97A5D"/>
    <w:multiLevelType w:val="hybridMultilevel"/>
    <w:tmpl w:val="A94098EE"/>
    <w:lvl w:ilvl="0" w:tplc="B8CC1922">
      <w:start w:val="1"/>
      <w:numFmt w:val="decimal"/>
      <w:lvlText w:val="%1."/>
      <w:lvlJc w:val="left"/>
      <w:pPr>
        <w:ind w:left="1164" w:hanging="84"/>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27FE789D"/>
    <w:multiLevelType w:val="multilevel"/>
    <w:tmpl w:val="1E2A87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nsid w:val="28533A18"/>
    <w:multiLevelType w:val="hybridMultilevel"/>
    <w:tmpl w:val="D7ECF2BC"/>
    <w:lvl w:ilvl="0" w:tplc="0409000F">
      <w:start w:val="1"/>
      <w:numFmt w:val="decimal"/>
      <w:lvlText w:val="%1."/>
      <w:lvlJc w:val="left"/>
      <w:pPr>
        <w:ind w:left="720"/>
      </w:pPr>
      <w:rPr>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75">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76">
    <w:nsid w:val="29124910"/>
    <w:multiLevelType w:val="hybridMultilevel"/>
    <w:tmpl w:val="4B00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93A560C"/>
    <w:multiLevelType w:val="hybridMultilevel"/>
    <w:tmpl w:val="84DA3CC2"/>
    <w:lvl w:ilvl="0" w:tplc="04090001">
      <w:start w:val="1"/>
      <w:numFmt w:val="bullet"/>
      <w:lvlText w:val=""/>
      <w:lvlJc w:val="left"/>
      <w:pPr>
        <w:ind w:left="815" w:hanging="360"/>
      </w:pPr>
      <w:rPr>
        <w:rFonts w:ascii="Symbol" w:hAnsi="Symbol" w:hint="default"/>
      </w:rPr>
    </w:lvl>
    <w:lvl w:ilvl="1" w:tplc="04090003">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78">
    <w:nsid w:val="2A873CC1"/>
    <w:multiLevelType w:val="multilevel"/>
    <w:tmpl w:val="922C3DF6"/>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nsid w:val="2AE9621D"/>
    <w:multiLevelType w:val="hybridMultilevel"/>
    <w:tmpl w:val="57A02378"/>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2BA34A71"/>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1">
    <w:nsid w:val="2BA46040"/>
    <w:multiLevelType w:val="hybridMultilevel"/>
    <w:tmpl w:val="741C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D7A4B7D"/>
    <w:multiLevelType w:val="hybridMultilevel"/>
    <w:tmpl w:val="60EEF8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2D92649E"/>
    <w:multiLevelType w:val="hybridMultilevel"/>
    <w:tmpl w:val="919C7488"/>
    <w:lvl w:ilvl="0" w:tplc="5B982EB8">
      <w:start w:val="16"/>
      <w:numFmt w:val="decimal"/>
      <w:lvlText w:val="(%1)"/>
      <w:lvlJc w:val="left"/>
      <w:pPr>
        <w:ind w:left="1080" w:hanging="360"/>
      </w:pPr>
      <w:rPr>
        <w:rFonts w:cs="Arial"/>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4">
    <w:nsid w:val="2D927816"/>
    <w:multiLevelType w:val="hybridMultilevel"/>
    <w:tmpl w:val="77709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2DD34316"/>
    <w:multiLevelType w:val="hybridMultilevel"/>
    <w:tmpl w:val="B5CA76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2E58203B"/>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7">
    <w:nsid w:val="2FFD3A99"/>
    <w:multiLevelType w:val="hybridMultilevel"/>
    <w:tmpl w:val="7C38FD2E"/>
    <w:lvl w:ilvl="0" w:tplc="8D36CB86">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302F2FFD"/>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9">
    <w:nsid w:val="309A354C"/>
    <w:multiLevelType w:val="hybridMultilevel"/>
    <w:tmpl w:val="04E625B8"/>
    <w:lvl w:ilvl="0" w:tplc="58D42E9C">
      <w:start w:val="1"/>
      <w:numFmt w:val="lowerRoman"/>
      <w:lvlText w:val="%1."/>
      <w:lvlJc w:val="left"/>
      <w:pPr>
        <w:ind w:left="360" w:hanging="360"/>
      </w:pPr>
      <w:rPr>
        <w:rFonts w:ascii="Garamond" w:eastAsia="Times New Roman" w:hAnsi="Garamond" w:cs="Times New Roman"/>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90">
    <w:nsid w:val="322751A2"/>
    <w:multiLevelType w:val="hybridMultilevel"/>
    <w:tmpl w:val="B44C5F1A"/>
    <w:lvl w:ilvl="0" w:tplc="D35E4FE8">
      <w:start w:val="1"/>
      <w:numFmt w:val="bullet"/>
      <w:lvlText w:val=""/>
      <w:lvlJc w:val="left"/>
      <w:pPr>
        <w:ind w:left="720" w:hanging="360"/>
      </w:pPr>
      <w:rPr>
        <w:rFonts w:ascii="Symbol" w:hAnsi="Symbol" w:hint="default"/>
        <w:b/>
        <w:i w:val="0"/>
        <w:color w:val="auto"/>
        <w:spacing w:val="0"/>
        <w:w w:val="100"/>
        <w:kern w:val="16"/>
        <w:position w:val="0"/>
        <w:sz w:val="20"/>
        <w:szCs w:val="28"/>
      </w:rPr>
    </w:lvl>
    <w:lvl w:ilvl="1" w:tplc="31B67098">
      <w:start w:val="1"/>
      <w:numFmt w:val="bullet"/>
      <w:lvlText w:val="o"/>
      <w:lvlJc w:val="left"/>
      <w:pPr>
        <w:tabs>
          <w:tab w:val="num" w:pos="360"/>
        </w:tabs>
        <w:ind w:left="360" w:hanging="360"/>
      </w:pPr>
      <w:rPr>
        <w:rFonts w:ascii="Courier New" w:hAnsi="Courier New" w:cs="Courier New" w:hint="default"/>
      </w:rPr>
    </w:lvl>
    <w:lvl w:ilvl="2" w:tplc="F3602BEA">
      <w:start w:val="1"/>
      <w:numFmt w:val="bullet"/>
      <w:lvlText w:val=""/>
      <w:lvlJc w:val="left"/>
      <w:pPr>
        <w:tabs>
          <w:tab w:val="num" w:pos="1080"/>
        </w:tabs>
        <w:ind w:left="1080" w:hanging="360"/>
      </w:pPr>
      <w:rPr>
        <w:rFonts w:ascii="Wingdings" w:hAnsi="Wingdings" w:hint="default"/>
      </w:rPr>
    </w:lvl>
    <w:lvl w:ilvl="3" w:tplc="3F90CDE0">
      <w:start w:val="1"/>
      <w:numFmt w:val="bullet"/>
      <w:lvlText w:val=""/>
      <w:lvlJc w:val="left"/>
      <w:pPr>
        <w:tabs>
          <w:tab w:val="num" w:pos="1800"/>
        </w:tabs>
        <w:ind w:left="1800" w:hanging="360"/>
      </w:pPr>
      <w:rPr>
        <w:rFonts w:ascii="Symbol" w:hAnsi="Symbol" w:hint="default"/>
      </w:rPr>
    </w:lvl>
    <w:lvl w:ilvl="4" w:tplc="908E1E4E">
      <w:start w:val="1"/>
      <w:numFmt w:val="bullet"/>
      <w:lvlText w:val="o"/>
      <w:lvlJc w:val="left"/>
      <w:pPr>
        <w:tabs>
          <w:tab w:val="num" w:pos="2520"/>
        </w:tabs>
        <w:ind w:left="2520" w:hanging="360"/>
      </w:pPr>
      <w:rPr>
        <w:rFonts w:ascii="Courier New" w:hAnsi="Courier New" w:cs="Courier New" w:hint="default"/>
      </w:rPr>
    </w:lvl>
    <w:lvl w:ilvl="5" w:tplc="03DA10E4">
      <w:start w:val="1"/>
      <w:numFmt w:val="bullet"/>
      <w:lvlText w:val=""/>
      <w:lvlJc w:val="left"/>
      <w:pPr>
        <w:tabs>
          <w:tab w:val="num" w:pos="3240"/>
        </w:tabs>
        <w:ind w:left="3240" w:hanging="360"/>
      </w:pPr>
      <w:rPr>
        <w:rFonts w:ascii="Wingdings" w:hAnsi="Wingdings" w:hint="default"/>
      </w:rPr>
    </w:lvl>
    <w:lvl w:ilvl="6" w:tplc="669C0286">
      <w:start w:val="1"/>
      <w:numFmt w:val="bullet"/>
      <w:lvlText w:val=""/>
      <w:lvlJc w:val="left"/>
      <w:pPr>
        <w:tabs>
          <w:tab w:val="num" w:pos="3960"/>
        </w:tabs>
        <w:ind w:left="3960" w:hanging="360"/>
      </w:pPr>
      <w:rPr>
        <w:rFonts w:ascii="Symbol" w:hAnsi="Symbol" w:hint="default"/>
      </w:rPr>
    </w:lvl>
    <w:lvl w:ilvl="7" w:tplc="10AAB30E">
      <w:start w:val="1"/>
      <w:numFmt w:val="bullet"/>
      <w:lvlText w:val="o"/>
      <w:lvlJc w:val="left"/>
      <w:pPr>
        <w:tabs>
          <w:tab w:val="num" w:pos="4680"/>
        </w:tabs>
        <w:ind w:left="4680" w:hanging="360"/>
      </w:pPr>
      <w:rPr>
        <w:rFonts w:ascii="Courier New" w:hAnsi="Courier New" w:cs="Courier New" w:hint="default"/>
      </w:rPr>
    </w:lvl>
    <w:lvl w:ilvl="8" w:tplc="9BFA5836">
      <w:start w:val="1"/>
      <w:numFmt w:val="bullet"/>
      <w:lvlText w:val=""/>
      <w:lvlJc w:val="left"/>
      <w:pPr>
        <w:tabs>
          <w:tab w:val="num" w:pos="5400"/>
        </w:tabs>
        <w:ind w:left="5400" w:hanging="360"/>
      </w:pPr>
      <w:rPr>
        <w:rFonts w:ascii="Wingdings" w:hAnsi="Wingdings" w:hint="default"/>
      </w:rPr>
    </w:lvl>
  </w:abstractNum>
  <w:abstractNum w:abstractNumId="91">
    <w:nsid w:val="34E6257B"/>
    <w:multiLevelType w:val="hybridMultilevel"/>
    <w:tmpl w:val="344471A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nsid w:val="36201F70"/>
    <w:multiLevelType w:val="hybridMultilevel"/>
    <w:tmpl w:val="00FAD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6B86B29"/>
    <w:multiLevelType w:val="hybridMultilevel"/>
    <w:tmpl w:val="E58EF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6DD045A"/>
    <w:multiLevelType w:val="hybridMultilevel"/>
    <w:tmpl w:val="34DA01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5">
    <w:nsid w:val="37015B42"/>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79B79E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7">
    <w:nsid w:val="381A7457"/>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8">
    <w:nsid w:val="38BD7D0B"/>
    <w:multiLevelType w:val="hybridMultilevel"/>
    <w:tmpl w:val="C17895F0"/>
    <w:lvl w:ilvl="0" w:tplc="9A28625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93442BB"/>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0">
    <w:nsid w:val="39430DFD"/>
    <w:multiLevelType w:val="hybridMultilevel"/>
    <w:tmpl w:val="3338653A"/>
    <w:lvl w:ilvl="0" w:tplc="04090001">
      <w:start w:val="1"/>
      <w:numFmt w:val="bullet"/>
      <w:lvlText w:val=""/>
      <w:lvlJc w:val="left"/>
      <w:pPr>
        <w:tabs>
          <w:tab w:val="num" w:pos="720"/>
        </w:tabs>
        <w:ind w:left="720" w:hanging="360"/>
      </w:pPr>
      <w:rPr>
        <w:rFonts w:ascii="Symbol" w:hAnsi="Symbol" w:hint="default"/>
      </w:rPr>
    </w:lvl>
    <w:lvl w:ilvl="1" w:tplc="BB9A8BEE">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3A940DA9"/>
    <w:multiLevelType w:val="multilevel"/>
    <w:tmpl w:val="FAFA0192"/>
    <w:lvl w:ilvl="0">
      <w:start w:val="5"/>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3C3D3231"/>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3">
    <w:nsid w:val="3D6929D8"/>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4">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6">
    <w:nsid w:val="40D74124"/>
    <w:multiLevelType w:val="multilevel"/>
    <w:tmpl w:val="8B38495E"/>
    <w:lvl w:ilvl="0">
      <w:start w:val="4"/>
      <w:numFmt w:val="decimal"/>
      <w:lvlText w:val="%1"/>
      <w:lvlJc w:val="left"/>
      <w:pPr>
        <w:ind w:left="600" w:hanging="600"/>
      </w:pPr>
    </w:lvl>
    <w:lvl w:ilvl="1">
      <w:start w:val="4"/>
      <w:numFmt w:val="decimal"/>
      <w:lvlText w:val="%1.%2"/>
      <w:lvlJc w:val="left"/>
      <w:pPr>
        <w:ind w:left="600" w:hanging="600"/>
      </w:pPr>
    </w:lvl>
    <w:lvl w:ilvl="2">
      <w:start w:val="18"/>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7">
    <w:nsid w:val="4164663C"/>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8">
    <w:nsid w:val="416864EB"/>
    <w:multiLevelType w:val="hybridMultilevel"/>
    <w:tmpl w:val="5F641978"/>
    <w:lvl w:ilvl="0" w:tplc="30685DD0">
      <w:start w:val="3"/>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9">
    <w:nsid w:val="42922022"/>
    <w:multiLevelType w:val="hybridMultilevel"/>
    <w:tmpl w:val="76668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35D1090"/>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1">
    <w:nsid w:val="43BA73AC"/>
    <w:multiLevelType w:val="hybridMultilevel"/>
    <w:tmpl w:val="782A7F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nsid w:val="446E0562"/>
    <w:multiLevelType w:val="hybridMultilevel"/>
    <w:tmpl w:val="8CB2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46E7547"/>
    <w:multiLevelType w:val="hybridMultilevel"/>
    <w:tmpl w:val="C13E17BC"/>
    <w:lvl w:ilvl="0" w:tplc="3FF2B240">
      <w:start w:val="1"/>
      <w:numFmt w:val="decimal"/>
      <w:lvlText w:val="%1."/>
      <w:lvlJc w:val="left"/>
      <w:pPr>
        <w:ind w:left="720" w:hanging="360"/>
      </w:pPr>
      <w:rPr>
        <w:rFonts w:asciiTheme="minorHAnsi" w:eastAsia="Franklin Gothic Book" w:hAnsiTheme="minorHAns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55C1D02"/>
    <w:multiLevelType w:val="hybridMultilevel"/>
    <w:tmpl w:val="FE3845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45604083"/>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6">
    <w:nsid w:val="456D1907"/>
    <w:multiLevelType w:val="hybridMultilevel"/>
    <w:tmpl w:val="C98A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60E42AE"/>
    <w:multiLevelType w:val="hybridMultilevel"/>
    <w:tmpl w:val="9878D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nsid w:val="462F4F37"/>
    <w:multiLevelType w:val="hybridMultilevel"/>
    <w:tmpl w:val="865874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68D490D"/>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0">
    <w:nsid w:val="472B6E6B"/>
    <w:multiLevelType w:val="hybridMultilevel"/>
    <w:tmpl w:val="7F0A3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85B016A"/>
    <w:multiLevelType w:val="hybridMultilevel"/>
    <w:tmpl w:val="C04A68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nsid w:val="48D42C7F"/>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3">
    <w:nsid w:val="495510AB"/>
    <w:multiLevelType w:val="hybridMultilevel"/>
    <w:tmpl w:val="6582B9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98942E8"/>
    <w:multiLevelType w:val="hybridMultilevel"/>
    <w:tmpl w:val="4C70B852"/>
    <w:lvl w:ilvl="0" w:tplc="995A9E52">
      <w:start w:val="1"/>
      <w:numFmt w:val="decimal"/>
      <w:lvlText w:val="%1."/>
      <w:lvlJc w:val="left"/>
      <w:pPr>
        <w:ind w:left="720" w:hanging="360"/>
      </w:pPr>
      <w:rPr>
        <w:rFonts w:asciiTheme="minorHAnsi" w:eastAsia="Times New Roman" w:hAnsiTheme="minorHAnsi" w:cs="Times New Roman" w:hint="default"/>
      </w:rPr>
    </w:lvl>
    <w:lvl w:ilvl="1" w:tplc="04090003">
      <w:start w:val="1"/>
      <w:numFmt w:val="bullet"/>
      <w:lvlText w:val="o"/>
      <w:lvlJc w:val="left"/>
      <w:pPr>
        <w:ind w:left="1440" w:hanging="360"/>
      </w:pPr>
      <w:rPr>
        <w:rFonts w:ascii="Courier New" w:hAnsi="Courier New" w:hint="default"/>
      </w:rPr>
    </w:lvl>
    <w:lvl w:ilvl="2" w:tplc="4A68F180">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9C128B8"/>
    <w:multiLevelType w:val="hybridMultilevel"/>
    <w:tmpl w:val="A574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4A31727E"/>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7">
    <w:nsid w:val="4AFD0CCC"/>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C105450"/>
    <w:multiLevelType w:val="hybridMultilevel"/>
    <w:tmpl w:val="7666885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CAB73D8"/>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0">
    <w:nsid w:val="4D1B4E44"/>
    <w:multiLevelType w:val="hybridMultilevel"/>
    <w:tmpl w:val="8B04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ED92D68"/>
    <w:multiLevelType w:val="multilevel"/>
    <w:tmpl w:val="6324CDD2"/>
    <w:lvl w:ilvl="0">
      <w:start w:val="4"/>
      <w:numFmt w:val="decimal"/>
      <w:lvlText w:val="%1"/>
      <w:lvlJc w:val="left"/>
      <w:pPr>
        <w:ind w:left="480" w:hanging="480"/>
      </w:pPr>
    </w:lvl>
    <w:lvl w:ilvl="1">
      <w:start w:val="3"/>
      <w:numFmt w:val="decimal"/>
      <w:lvlText w:val="%1.%2"/>
      <w:lvlJc w:val="left"/>
      <w:pPr>
        <w:ind w:left="750" w:hanging="480"/>
      </w:pPr>
    </w:lvl>
    <w:lvl w:ilvl="2">
      <w:start w:val="2"/>
      <w:numFmt w:val="decimal"/>
      <w:lvlText w:val="%1.%2.%3"/>
      <w:lvlJc w:val="left"/>
      <w:pPr>
        <w:ind w:left="1260" w:hanging="720"/>
      </w:pPr>
    </w:lvl>
    <w:lvl w:ilvl="3">
      <w:start w:val="1"/>
      <w:numFmt w:val="decimal"/>
      <w:lvlText w:val="%1.%2.%3.%4"/>
      <w:lvlJc w:val="left"/>
      <w:pPr>
        <w:ind w:left="1530" w:hanging="720"/>
      </w:pPr>
    </w:lvl>
    <w:lvl w:ilvl="4">
      <w:start w:val="1"/>
      <w:numFmt w:val="decimal"/>
      <w:lvlText w:val="%1.%2.%3.%4.%5"/>
      <w:lvlJc w:val="left"/>
      <w:pPr>
        <w:ind w:left="2160" w:hanging="1080"/>
      </w:pPr>
    </w:lvl>
    <w:lvl w:ilvl="5">
      <w:start w:val="1"/>
      <w:numFmt w:val="decimal"/>
      <w:lvlText w:val="%1.%2.%3.%4.%5.%6"/>
      <w:lvlJc w:val="left"/>
      <w:pPr>
        <w:ind w:left="2430" w:hanging="1080"/>
      </w:pPr>
    </w:lvl>
    <w:lvl w:ilvl="6">
      <w:start w:val="1"/>
      <w:numFmt w:val="decimal"/>
      <w:lvlText w:val="%1.%2.%3.%4.%5.%6.%7"/>
      <w:lvlJc w:val="left"/>
      <w:pPr>
        <w:ind w:left="3060" w:hanging="1440"/>
      </w:pPr>
    </w:lvl>
    <w:lvl w:ilvl="7">
      <w:start w:val="1"/>
      <w:numFmt w:val="decimal"/>
      <w:lvlText w:val="%1.%2.%3.%4.%5.%6.%7.%8"/>
      <w:lvlJc w:val="left"/>
      <w:pPr>
        <w:ind w:left="3330" w:hanging="1440"/>
      </w:pPr>
    </w:lvl>
    <w:lvl w:ilvl="8">
      <w:start w:val="1"/>
      <w:numFmt w:val="decimal"/>
      <w:lvlText w:val="%1.%2.%3.%4.%5.%6.%7.%8.%9"/>
      <w:lvlJc w:val="left"/>
      <w:pPr>
        <w:ind w:left="3960" w:hanging="1800"/>
      </w:pPr>
    </w:lvl>
  </w:abstractNum>
  <w:abstractNum w:abstractNumId="133">
    <w:nsid w:val="50366CFC"/>
    <w:multiLevelType w:val="hybridMultilevel"/>
    <w:tmpl w:val="9D30C25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4">
    <w:nsid w:val="50B731E7"/>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5">
    <w:nsid w:val="50D11C59"/>
    <w:multiLevelType w:val="hybridMultilevel"/>
    <w:tmpl w:val="D03C0974"/>
    <w:lvl w:ilvl="0" w:tplc="9A28625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52D90BC7"/>
    <w:multiLevelType w:val="hybridMultilevel"/>
    <w:tmpl w:val="CDCE16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3DD09E2"/>
    <w:multiLevelType w:val="hybridMultilevel"/>
    <w:tmpl w:val="C99AC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6C17705"/>
    <w:multiLevelType w:val="hybridMultilevel"/>
    <w:tmpl w:val="4BAC56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1">
    <w:nsid w:val="570F1FB3"/>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79A71B1"/>
    <w:multiLevelType w:val="hybridMultilevel"/>
    <w:tmpl w:val="E35E1B04"/>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start w:val="1"/>
      <w:numFmt w:val="bullet"/>
      <w:lvlText w:val=""/>
      <w:lvlJc w:val="left"/>
      <w:pPr>
        <w:ind w:left="-270" w:hanging="360"/>
      </w:pPr>
      <w:rPr>
        <w:rFonts w:ascii="Wingdings" w:hAnsi="Wingdings" w:hint="default"/>
      </w:rPr>
    </w:lvl>
    <w:lvl w:ilvl="3" w:tplc="04090001">
      <w:start w:val="1"/>
      <w:numFmt w:val="bullet"/>
      <w:lvlText w:val=""/>
      <w:lvlJc w:val="left"/>
      <w:pPr>
        <w:ind w:left="450" w:hanging="360"/>
      </w:pPr>
      <w:rPr>
        <w:rFonts w:ascii="Symbol" w:hAnsi="Symbol" w:hint="default"/>
      </w:rPr>
    </w:lvl>
    <w:lvl w:ilvl="4" w:tplc="04090003">
      <w:start w:val="1"/>
      <w:numFmt w:val="bullet"/>
      <w:lvlText w:val="o"/>
      <w:lvlJc w:val="left"/>
      <w:pPr>
        <w:ind w:left="1170" w:hanging="360"/>
      </w:pPr>
      <w:rPr>
        <w:rFonts w:ascii="Courier New" w:hAnsi="Courier New" w:hint="default"/>
      </w:rPr>
    </w:lvl>
    <w:lvl w:ilvl="5" w:tplc="04090005">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143">
    <w:nsid w:val="57E53A7B"/>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4">
    <w:nsid w:val="5A3615B6"/>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5">
    <w:nsid w:val="5A9F4112"/>
    <w:multiLevelType w:val="hybridMultilevel"/>
    <w:tmpl w:val="96F6E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BAC20FA"/>
    <w:multiLevelType w:val="multilevel"/>
    <w:tmpl w:val="3B0482DC"/>
    <w:lvl w:ilvl="0">
      <w:start w:val="4"/>
      <w:numFmt w:val="decimal"/>
      <w:lvlText w:val="%1"/>
      <w:lvlJc w:val="left"/>
      <w:pPr>
        <w:ind w:left="480" w:hanging="480"/>
      </w:pPr>
    </w:lvl>
    <w:lvl w:ilvl="1">
      <w:start w:val="4"/>
      <w:numFmt w:val="decimal"/>
      <w:lvlText w:val="%1.%2"/>
      <w:lvlJc w:val="left"/>
      <w:pPr>
        <w:ind w:left="570" w:hanging="480"/>
      </w:pPr>
    </w:lvl>
    <w:lvl w:ilvl="2">
      <w:start w:val="9"/>
      <w:numFmt w:val="decimal"/>
      <w:lvlText w:val="%1.%2.%3"/>
      <w:lvlJc w:val="left"/>
      <w:pPr>
        <w:ind w:left="900" w:hanging="720"/>
      </w:pPr>
    </w:lvl>
    <w:lvl w:ilvl="3">
      <w:start w:val="1"/>
      <w:numFmt w:val="decimal"/>
      <w:lvlText w:val="%1.%2.%3.%4"/>
      <w:lvlJc w:val="left"/>
      <w:pPr>
        <w:ind w:left="990" w:hanging="720"/>
      </w:pPr>
    </w:lvl>
    <w:lvl w:ilvl="4">
      <w:start w:val="1"/>
      <w:numFmt w:val="decimal"/>
      <w:lvlText w:val="%1.%2.%3.%4.%5"/>
      <w:lvlJc w:val="left"/>
      <w:pPr>
        <w:ind w:left="1440" w:hanging="1080"/>
      </w:pPr>
    </w:lvl>
    <w:lvl w:ilvl="5">
      <w:start w:val="1"/>
      <w:numFmt w:val="decimal"/>
      <w:lvlText w:val="%1.%2.%3.%4.%5.%6"/>
      <w:lvlJc w:val="left"/>
      <w:pPr>
        <w:ind w:left="1530" w:hanging="1080"/>
      </w:pPr>
    </w:lvl>
    <w:lvl w:ilvl="6">
      <w:start w:val="1"/>
      <w:numFmt w:val="decimal"/>
      <w:lvlText w:val="%1.%2.%3.%4.%5.%6.%7"/>
      <w:lvlJc w:val="left"/>
      <w:pPr>
        <w:ind w:left="1980" w:hanging="1440"/>
      </w:pPr>
    </w:lvl>
    <w:lvl w:ilvl="7">
      <w:start w:val="1"/>
      <w:numFmt w:val="decimal"/>
      <w:lvlText w:val="%1.%2.%3.%4.%5.%6.%7.%8"/>
      <w:lvlJc w:val="left"/>
      <w:pPr>
        <w:ind w:left="2070" w:hanging="1440"/>
      </w:pPr>
    </w:lvl>
    <w:lvl w:ilvl="8">
      <w:start w:val="1"/>
      <w:numFmt w:val="decimal"/>
      <w:lvlText w:val="%1.%2.%3.%4.%5.%6.%7.%8.%9"/>
      <w:lvlJc w:val="left"/>
      <w:pPr>
        <w:ind w:left="2520" w:hanging="1800"/>
      </w:pPr>
    </w:lvl>
  </w:abstractNum>
  <w:abstractNum w:abstractNumId="147">
    <w:nsid w:val="5BFD426F"/>
    <w:multiLevelType w:val="hybridMultilevel"/>
    <w:tmpl w:val="CCA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D0D18D7"/>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9">
    <w:nsid w:val="5D1234F4"/>
    <w:multiLevelType w:val="multilevel"/>
    <w:tmpl w:val="780A9722"/>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nsid w:val="5D391F2B"/>
    <w:multiLevelType w:val="multilevel"/>
    <w:tmpl w:val="DC24C92A"/>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nsid w:val="5D456CDF"/>
    <w:multiLevelType w:val="hybridMultilevel"/>
    <w:tmpl w:val="7666885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DFD70D0"/>
    <w:multiLevelType w:val="multilevel"/>
    <w:tmpl w:val="3670E0BA"/>
    <w:lvl w:ilvl="0">
      <w:start w:val="5"/>
      <w:numFmt w:val="decimal"/>
      <w:lvlText w:val="%1"/>
      <w:lvlJc w:val="left"/>
      <w:pPr>
        <w:ind w:left="480" w:hanging="480"/>
      </w:pPr>
    </w:lvl>
    <w:lvl w:ilvl="1">
      <w:start w:val="4"/>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3">
    <w:nsid w:val="5E9412E0"/>
    <w:multiLevelType w:val="hybridMultilevel"/>
    <w:tmpl w:val="8B445A1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54">
    <w:nsid w:val="5F3245A2"/>
    <w:multiLevelType w:val="multilevel"/>
    <w:tmpl w:val="807807C8"/>
    <w:lvl w:ilvl="0">
      <w:start w:val="1"/>
      <w:numFmt w:val="decimal"/>
      <w:lvlText w:val="%1."/>
      <w:lvlJc w:val="left"/>
      <w:pPr>
        <w:ind w:left="360" w:hanging="360"/>
      </w:pPr>
      <w:rPr>
        <w:rFonts w:ascii="Arial" w:eastAsia="Times New Roman" w:hAnsi="Arial" w:cs="Arial"/>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5">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6">
    <w:nsid w:val="5FA20D0D"/>
    <w:multiLevelType w:val="hybridMultilevel"/>
    <w:tmpl w:val="76668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FB4576F"/>
    <w:multiLevelType w:val="hybridMultilevel"/>
    <w:tmpl w:val="D43691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nsid w:val="60346D7E"/>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9">
    <w:nsid w:val="642B000F"/>
    <w:multiLevelType w:val="multilevel"/>
    <w:tmpl w:val="C9AE8B06"/>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nsid w:val="64A314CE"/>
    <w:multiLevelType w:val="multilevel"/>
    <w:tmpl w:val="1B18C07C"/>
    <w:lvl w:ilvl="0">
      <w:start w:val="1"/>
      <w:numFmt w:val="upperRoman"/>
      <w:lvlText w:val="%1."/>
      <w:lvlJc w:val="right"/>
      <w:pPr>
        <w:ind w:left="360" w:hanging="360"/>
      </w:pPr>
      <w:rPr>
        <w:rFonts w:hint="default"/>
      </w:rPr>
    </w:lvl>
    <w:lvl w:ilvl="1">
      <w:start w:val="2"/>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1">
    <w:nsid w:val="64DE55A2"/>
    <w:multiLevelType w:val="multilevel"/>
    <w:tmpl w:val="02B892C8"/>
    <w:lvl w:ilvl="0">
      <w:start w:val="1"/>
      <w:numFmt w:val="upperRoman"/>
      <w:lvlText w:val="%1."/>
      <w:lvlJc w:val="right"/>
      <w:pPr>
        <w:ind w:left="360" w:hanging="360"/>
      </w:pPr>
      <w:rPr>
        <w:rFonts w:hint="default"/>
      </w:rPr>
    </w:lvl>
    <w:lvl w:ilvl="1">
      <w:start w:val="1"/>
      <w:numFmt w:val="lowerRoman"/>
      <w:lvlText w:val="%2."/>
      <w:lvlJc w:val="righ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2">
    <w:nsid w:val="65926BE1"/>
    <w:multiLevelType w:val="multilevel"/>
    <w:tmpl w:val="EC0E6C8A"/>
    <w:lvl w:ilvl="0">
      <w:start w:val="4"/>
      <w:numFmt w:val="decimal"/>
      <w:lvlText w:val="%1"/>
      <w:lvlJc w:val="left"/>
      <w:pPr>
        <w:ind w:left="600" w:hanging="600"/>
      </w:pPr>
    </w:lvl>
    <w:lvl w:ilvl="1">
      <w:start w:val="4"/>
      <w:numFmt w:val="decimal"/>
      <w:lvlText w:val="%1.%2"/>
      <w:lvlJc w:val="left"/>
      <w:pPr>
        <w:ind w:left="600" w:hanging="600"/>
      </w:pPr>
    </w:lvl>
    <w:lvl w:ilvl="2">
      <w:start w:val="17"/>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3">
    <w:nsid w:val="65955FCC"/>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4">
    <w:nsid w:val="66800C60"/>
    <w:multiLevelType w:val="hybridMultilevel"/>
    <w:tmpl w:val="B68CD1F0"/>
    <w:lvl w:ilvl="0" w:tplc="9B3021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66B8695B"/>
    <w:multiLevelType w:val="hybridMultilevel"/>
    <w:tmpl w:val="6A42CB76"/>
    <w:lvl w:ilvl="0" w:tplc="401621B4">
      <w:start w:val="1"/>
      <w:numFmt w:val="lowerLetter"/>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nsid w:val="67056D2E"/>
    <w:multiLevelType w:val="hybridMultilevel"/>
    <w:tmpl w:val="92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8">
    <w:nsid w:val="68E86AE6"/>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9">
    <w:nsid w:val="69A10241"/>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9B45EE7"/>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1">
    <w:nsid w:val="6ADF2A2C"/>
    <w:multiLevelType w:val="multilevel"/>
    <w:tmpl w:val="A1C80AAC"/>
    <w:lvl w:ilvl="0">
      <w:start w:val="1"/>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2">
    <w:nsid w:val="6AEF2262"/>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3">
    <w:nsid w:val="6AF93343"/>
    <w:multiLevelType w:val="hybridMultilevel"/>
    <w:tmpl w:val="83C832D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nsid w:val="6B2415AD"/>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5">
    <w:nsid w:val="6B654753"/>
    <w:multiLevelType w:val="hybridMultilevel"/>
    <w:tmpl w:val="EFA8C7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nsid w:val="6B666DA8"/>
    <w:multiLevelType w:val="hybridMultilevel"/>
    <w:tmpl w:val="C234C71E"/>
    <w:lvl w:ilvl="0" w:tplc="B6569140">
      <w:numFmt w:val="bullet"/>
      <w:lvlText w:val="•"/>
      <w:lvlJc w:val="left"/>
      <w:pPr>
        <w:ind w:left="720" w:hanging="360"/>
      </w:pPr>
      <w:rPr>
        <w:rFonts w:ascii="SymbolMT" w:eastAsia="SymbolMT" w:hAnsiTheme="minorHAnsi"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6B684D77"/>
    <w:multiLevelType w:val="hybridMultilevel"/>
    <w:tmpl w:val="C13E17BC"/>
    <w:lvl w:ilvl="0" w:tplc="3FF2B240">
      <w:start w:val="1"/>
      <w:numFmt w:val="decimal"/>
      <w:lvlText w:val="%1."/>
      <w:lvlJc w:val="left"/>
      <w:pPr>
        <w:ind w:left="720" w:hanging="360"/>
      </w:pPr>
      <w:rPr>
        <w:rFonts w:asciiTheme="minorHAnsi" w:eastAsia="Franklin Gothic Book" w:hAnsiTheme="minorHAns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C1F2A9F"/>
    <w:multiLevelType w:val="hybridMultilevel"/>
    <w:tmpl w:val="7666885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CD57A1C"/>
    <w:multiLevelType w:val="multilevel"/>
    <w:tmpl w:val="AD68E0B2"/>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nsid w:val="6D093710"/>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E1264A2"/>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3">
    <w:nsid w:val="6FAA1934"/>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4">
    <w:nsid w:val="705F4F19"/>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5">
    <w:nsid w:val="70733F8F"/>
    <w:multiLevelType w:val="multilevel"/>
    <w:tmpl w:val="0BCC0F92"/>
    <w:lvl w:ilvl="0">
      <w:start w:val="1"/>
      <w:numFmt w:val="upperRoman"/>
      <w:lvlText w:val="%1."/>
      <w:lvlJc w:val="left"/>
      <w:pPr>
        <w:ind w:left="0" w:firstLine="0"/>
      </w:pPr>
    </w:lvl>
    <w:lvl w:ilvl="1">
      <w:start w:val="1"/>
      <w:numFmt w:val="upperLetter"/>
      <w:lvlText w:val="%2."/>
      <w:lvlJc w:val="left"/>
      <w:pPr>
        <w:ind w:left="720" w:firstLine="0"/>
      </w:pPr>
    </w:lvl>
    <w:lvl w:ilvl="2">
      <w:start w:val="1"/>
      <w:numFmt w:val="bullet"/>
      <w:lvlText w:val=""/>
      <w:lvlJc w:val="left"/>
      <w:pPr>
        <w:ind w:left="1440" w:firstLine="0"/>
      </w:pPr>
      <w:rPr>
        <w:rFonts w:ascii="Symbol" w:hAnsi="Symbol" w:hint="default"/>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6">
    <w:nsid w:val="70762468"/>
    <w:multiLevelType w:val="hybridMultilevel"/>
    <w:tmpl w:val="ADB0E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7">
    <w:nsid w:val="70AA6B2E"/>
    <w:multiLevelType w:val="hybridMultilevel"/>
    <w:tmpl w:val="0ED8E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8">
    <w:nsid w:val="70C21CF4"/>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9">
    <w:nsid w:val="729210A2"/>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0">
    <w:nsid w:val="73B52C58"/>
    <w:multiLevelType w:val="multilevel"/>
    <w:tmpl w:val="380EC96A"/>
    <w:lvl w:ilvl="0">
      <w:start w:val="1"/>
      <w:numFmt w:val="upperRoman"/>
      <w:lvlText w:val="%1."/>
      <w:lvlJc w:val="right"/>
      <w:pPr>
        <w:ind w:left="360" w:hanging="360"/>
      </w:pPr>
      <w:rPr>
        <w:rFonts w:hint="default"/>
      </w:rPr>
    </w:lvl>
    <w:lvl w:ilvl="1">
      <w:start w:val="2"/>
      <w:numFmt w:val="lowerRoman"/>
      <w:lvlText w:val="%2."/>
      <w:lvlJc w:val="righ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1">
    <w:nsid w:val="73E5585C"/>
    <w:multiLevelType w:val="hybridMultilevel"/>
    <w:tmpl w:val="76262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73EF70DB"/>
    <w:multiLevelType w:val="hybridMultilevel"/>
    <w:tmpl w:val="F32C76E6"/>
    <w:lvl w:ilvl="0" w:tplc="F66629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nsid w:val="74967F77"/>
    <w:multiLevelType w:val="hybridMultilevel"/>
    <w:tmpl w:val="8F7615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49829F2"/>
    <w:multiLevelType w:val="hybridMultilevel"/>
    <w:tmpl w:val="A9C2F758"/>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4E660D2"/>
    <w:multiLevelType w:val="multilevel"/>
    <w:tmpl w:val="3CBECF2E"/>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6">
    <w:nsid w:val="759770D1"/>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7">
    <w:nsid w:val="76154C76"/>
    <w:multiLevelType w:val="hybridMultilevel"/>
    <w:tmpl w:val="013CD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87E5A0A"/>
    <w:multiLevelType w:val="multilevel"/>
    <w:tmpl w:val="D6B6A9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9">
    <w:nsid w:val="7A5726C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00">
    <w:nsid w:val="7A5C0169"/>
    <w:multiLevelType w:val="hybridMultilevel"/>
    <w:tmpl w:val="7402E89E"/>
    <w:lvl w:ilvl="0" w:tplc="B6569140">
      <w:numFmt w:val="bullet"/>
      <w:lvlText w:val="•"/>
      <w:lvlJc w:val="left"/>
      <w:pPr>
        <w:ind w:left="720" w:hanging="360"/>
      </w:pPr>
      <w:rPr>
        <w:rFonts w:ascii="SymbolMT" w:eastAsia="SymbolMT" w:hAnsiTheme="minorHAnsi"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7B95630C"/>
    <w:multiLevelType w:val="hybridMultilevel"/>
    <w:tmpl w:val="CD6C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7BC21323"/>
    <w:multiLevelType w:val="multilevel"/>
    <w:tmpl w:val="D450BA6C"/>
    <w:lvl w:ilvl="0">
      <w:start w:val="4"/>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nsid w:val="7BED0308"/>
    <w:multiLevelType w:val="multilevel"/>
    <w:tmpl w:val="E78CA5C8"/>
    <w:lvl w:ilvl="0">
      <w:start w:val="4"/>
      <w:numFmt w:val="decimal"/>
      <w:lvlText w:val="%1"/>
      <w:lvlJc w:val="left"/>
      <w:pPr>
        <w:ind w:left="600" w:hanging="600"/>
      </w:pPr>
    </w:lvl>
    <w:lvl w:ilvl="1">
      <w:start w:val="4"/>
      <w:numFmt w:val="decimal"/>
      <w:lvlText w:val="%1.%2"/>
      <w:lvlJc w:val="left"/>
      <w:pPr>
        <w:ind w:left="600" w:hanging="600"/>
      </w:pPr>
    </w:lvl>
    <w:lvl w:ilvl="2">
      <w:start w:val="1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4">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D4F1A80"/>
    <w:multiLevelType w:val="hybridMultilevel"/>
    <w:tmpl w:val="B308B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D660815"/>
    <w:multiLevelType w:val="hybridMultilevel"/>
    <w:tmpl w:val="E6249E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DEC2CB7"/>
    <w:multiLevelType w:val="hybridMultilevel"/>
    <w:tmpl w:val="08B67EBC"/>
    <w:lvl w:ilvl="0" w:tplc="5DCE03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FC62DE8"/>
    <w:multiLevelType w:val="hybridMultilevel"/>
    <w:tmpl w:val="A082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36"/>
  </w:num>
  <w:num w:numId="3">
    <w:abstractNumId w:val="97"/>
  </w:num>
  <w:num w:numId="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6"/>
  </w:num>
  <w:num w:numId="6">
    <w:abstractNumId w:val="201"/>
  </w:num>
  <w:num w:numId="7">
    <w:abstractNumId w:val="39"/>
  </w:num>
  <w:num w:numId="8">
    <w:abstractNumId w:val="104"/>
  </w:num>
  <w:num w:numId="9">
    <w:abstractNumId w:val="187"/>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90"/>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7"/>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97"/>
  </w:num>
  <w:num w:numId="23">
    <w:abstractNumId w:val="138"/>
  </w:num>
  <w:num w:numId="24">
    <w:abstractNumId w:val="181"/>
  </w:num>
  <w:num w:numId="25">
    <w:abstractNumId w:val="9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6"/>
  </w:num>
  <w:num w:numId="27">
    <w:abstractNumId w:val="113"/>
  </w:num>
  <w:num w:numId="28">
    <w:abstractNumId w:val="144"/>
  </w:num>
  <w:num w:numId="29">
    <w:abstractNumId w:val="177"/>
  </w:num>
  <w:num w:numId="30">
    <w:abstractNumId w:val="61"/>
  </w:num>
  <w:num w:numId="31">
    <w:abstractNumId w:val="74"/>
  </w:num>
  <w:num w:numId="32">
    <w:abstractNumId w:val="191"/>
  </w:num>
  <w:num w:numId="33">
    <w:abstractNumId w:val="47"/>
  </w:num>
  <w:num w:numId="34">
    <w:abstractNumId w:val="85"/>
  </w:num>
  <w:num w:numId="35">
    <w:abstractNumId w:val="50"/>
  </w:num>
  <w:num w:numId="36">
    <w:abstractNumId w:val="9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num>
  <w:num w:numId="38">
    <w:abstractNumId w:val="68"/>
  </w:num>
  <w:num w:numId="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2"/>
  </w:num>
  <w:num w:numId="41">
    <w:abstractNumId w:val="74"/>
    <w:lvlOverride w:ilvl="0">
      <w:startOverride w:val="1"/>
    </w:lvlOverride>
    <w:lvlOverride w:ilvl="1"/>
    <w:lvlOverride w:ilvl="2"/>
    <w:lvlOverride w:ilvl="3"/>
    <w:lvlOverride w:ilvl="4"/>
    <w:lvlOverride w:ilvl="5"/>
    <w:lvlOverride w:ilvl="6"/>
    <w:lvlOverride w:ilvl="7"/>
    <w:lvlOverride w:ilvl="8"/>
  </w:num>
  <w:num w:numId="42">
    <w:abstractNumId w:val="11"/>
  </w:num>
  <w:num w:numId="43">
    <w:abstractNumId w:val="164"/>
  </w:num>
  <w:num w:numId="44">
    <w:abstractNumId w:val="93"/>
  </w:num>
  <w:num w:numId="45">
    <w:abstractNumId w:val="92"/>
  </w:num>
  <w:num w:numId="46">
    <w:abstractNumId w:val="8"/>
  </w:num>
  <w:num w:numId="47">
    <w:abstractNumId w:val="188"/>
  </w:num>
  <w:num w:numId="48">
    <w:abstractNumId w:val="15"/>
  </w:num>
  <w:num w:numId="49">
    <w:abstractNumId w:val="103"/>
  </w:num>
  <w:num w:numId="50">
    <w:abstractNumId w:val="189"/>
  </w:num>
  <w:num w:numId="51">
    <w:abstractNumId w:val="163"/>
  </w:num>
  <w:num w:numId="52">
    <w:abstractNumId w:val="134"/>
  </w:num>
  <w:num w:numId="53">
    <w:abstractNumId w:val="52"/>
  </w:num>
  <w:num w:numId="54">
    <w:abstractNumId w:val="115"/>
  </w:num>
  <w:num w:numId="55">
    <w:abstractNumId w:val="102"/>
  </w:num>
  <w:num w:numId="56">
    <w:abstractNumId w:val="199"/>
  </w:num>
  <w:num w:numId="57">
    <w:abstractNumId w:val="28"/>
  </w:num>
  <w:num w:numId="58">
    <w:abstractNumId w:val="174"/>
  </w:num>
  <w:num w:numId="59">
    <w:abstractNumId w:val="168"/>
  </w:num>
  <w:num w:numId="60">
    <w:abstractNumId w:val="48"/>
  </w:num>
  <w:num w:numId="61">
    <w:abstractNumId w:val="99"/>
  </w:num>
  <w:num w:numId="62">
    <w:abstractNumId w:val="172"/>
  </w:num>
  <w:num w:numId="63">
    <w:abstractNumId w:val="6"/>
  </w:num>
  <w:num w:numId="64">
    <w:abstractNumId w:val="184"/>
  </w:num>
  <w:num w:numId="65">
    <w:abstractNumId w:val="148"/>
  </w:num>
  <w:num w:numId="66">
    <w:abstractNumId w:val="129"/>
  </w:num>
  <w:num w:numId="67">
    <w:abstractNumId w:val="54"/>
  </w:num>
  <w:num w:numId="68">
    <w:abstractNumId w:val="58"/>
  </w:num>
  <w:num w:numId="69">
    <w:abstractNumId w:val="182"/>
  </w:num>
  <w:num w:numId="70">
    <w:abstractNumId w:val="80"/>
  </w:num>
  <w:num w:numId="71">
    <w:abstractNumId w:val="119"/>
  </w:num>
  <w:num w:numId="72">
    <w:abstractNumId w:val="196"/>
  </w:num>
  <w:num w:numId="73">
    <w:abstractNumId w:val="143"/>
  </w:num>
  <w:num w:numId="74">
    <w:abstractNumId w:val="14"/>
  </w:num>
  <w:num w:numId="75">
    <w:abstractNumId w:val="158"/>
  </w:num>
  <w:num w:numId="76">
    <w:abstractNumId w:val="110"/>
  </w:num>
  <w:num w:numId="77">
    <w:abstractNumId w:val="65"/>
  </w:num>
  <w:num w:numId="78">
    <w:abstractNumId w:val="86"/>
  </w:num>
  <w:num w:numId="79">
    <w:abstractNumId w:val="107"/>
  </w:num>
  <w:num w:numId="80">
    <w:abstractNumId w:val="170"/>
  </w:num>
  <w:num w:numId="81">
    <w:abstractNumId w:val="64"/>
  </w:num>
  <w:num w:numId="82">
    <w:abstractNumId w:val="126"/>
  </w:num>
  <w:num w:numId="83">
    <w:abstractNumId w:val="124"/>
  </w:num>
  <w:num w:numId="84">
    <w:abstractNumId w:val="13"/>
  </w:num>
  <w:num w:numId="85">
    <w:abstractNumId w:val="3"/>
  </w:num>
  <w:num w:numId="86">
    <w:abstractNumId w:val="70"/>
  </w:num>
  <w:num w:numId="87">
    <w:abstractNumId w:val="29"/>
  </w:num>
  <w:num w:numId="88">
    <w:abstractNumId w:val="43"/>
  </w:num>
  <w:num w:numId="89">
    <w:abstractNumId w:val="166"/>
  </w:num>
  <w:num w:numId="90">
    <w:abstractNumId w:val="81"/>
  </w:num>
  <w:num w:numId="91">
    <w:abstractNumId w:val="42"/>
  </w:num>
  <w:num w:numId="92">
    <w:abstractNumId w:val="95"/>
  </w:num>
  <w:num w:numId="93">
    <w:abstractNumId w:val="114"/>
  </w:num>
  <w:num w:numId="94">
    <w:abstractNumId w:val="66"/>
  </w:num>
  <w:num w:numId="95">
    <w:abstractNumId w:val="208"/>
  </w:num>
  <w:num w:numId="96">
    <w:abstractNumId w:val="60"/>
  </w:num>
  <w:num w:numId="97">
    <w:abstractNumId w:val="19"/>
  </w:num>
  <w:num w:numId="98">
    <w:abstractNumId w:val="20"/>
  </w:num>
  <w:num w:numId="99">
    <w:abstractNumId w:val="176"/>
  </w:num>
  <w:num w:numId="100">
    <w:abstractNumId w:val="130"/>
  </w:num>
  <w:num w:numId="101">
    <w:abstractNumId w:val="141"/>
  </w:num>
  <w:num w:numId="102">
    <w:abstractNumId w:val="180"/>
  </w:num>
  <w:num w:numId="103">
    <w:abstractNumId w:val="127"/>
  </w:num>
  <w:num w:numId="1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69"/>
  </w:num>
  <w:num w:numId="106">
    <w:abstractNumId w:val="175"/>
  </w:num>
  <w:num w:numId="107">
    <w:abstractNumId w:val="73"/>
  </w:num>
  <w:num w:numId="108">
    <w:abstractNumId w:val="51"/>
  </w:num>
  <w:num w:numId="109">
    <w:abstractNumId w:val="140"/>
  </w:num>
  <w:num w:numId="110">
    <w:abstractNumId w:val="77"/>
  </w:num>
  <w:num w:numId="111">
    <w:abstractNumId w:val="165"/>
  </w:num>
  <w:num w:numId="112">
    <w:abstractNumId w:val="79"/>
  </w:num>
  <w:num w:numId="113">
    <w:abstractNumId w:val="56"/>
  </w:num>
  <w:num w:numId="114">
    <w:abstractNumId w:val="100"/>
  </w:num>
  <w:num w:numId="115">
    <w:abstractNumId w:val="59"/>
  </w:num>
  <w:num w:numId="116">
    <w:abstractNumId w:val="32"/>
  </w:num>
  <w:num w:numId="117">
    <w:abstractNumId w:val="24"/>
    <w:lvlOverride w:ilvl="0">
      <w:startOverride w:val="4"/>
    </w:lvlOverride>
    <w:lvlOverride w:ilvl="1">
      <w:startOverride w:val="4"/>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4"/>
    <w:lvlOverride w:ilvl="0">
      <w:startOverride w:val="4"/>
    </w:lvlOverride>
    <w:lvlOverride w:ilvl="1">
      <w:startOverride w:val="4"/>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
    <w:lvlOverride w:ilvl="0">
      <w:lvl w:ilvl="0">
        <w:numFmt w:val="bullet"/>
        <w:lvlText w:val="•"/>
        <w:legacy w:legacy="1" w:legacySpace="0" w:legacyIndent="0"/>
        <w:lvlJc w:val="left"/>
        <w:pPr>
          <w:ind w:left="0" w:firstLine="0"/>
        </w:pPr>
        <w:rPr>
          <w:rFonts w:ascii="Arial" w:hAnsi="Arial" w:cs="Arial" w:hint="default"/>
          <w:sz w:val="36"/>
        </w:rPr>
      </w:lvl>
    </w:lvlOverride>
  </w:num>
  <w:num w:numId="121">
    <w:abstractNumId w:val="147"/>
  </w:num>
  <w:num w:numId="12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2"/>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0"/>
  </w:num>
  <w:num w:numId="128">
    <w:abstractNumId w:val="24"/>
    <w:lvlOverride w:ilvl="0">
      <w:startOverride w:val="5"/>
    </w:lvlOverride>
    <w:lvlOverride w:ilvl="1">
      <w:startOverride w:val="4"/>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2"/>
  </w:num>
  <w:num w:numId="130">
    <w:abstractNumId w:val="179"/>
  </w:num>
  <w:num w:numId="131">
    <w:abstractNumId w:val="159"/>
  </w:num>
  <w:num w:numId="13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4"/>
    <w:lvlOverride w:ilvl="0">
      <w:startOverride w:val="4"/>
    </w:lvlOverride>
    <w:lvlOverride w:ilvl="1">
      <w:startOverride w:val="4"/>
    </w:lvlOverride>
    <w:lvlOverride w:ilvl="2">
      <w:startOverride w:val="18"/>
    </w:lvlOverride>
  </w:num>
  <w:num w:numId="13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03"/>
    <w:lvlOverride w:ilvl="0">
      <w:startOverride w:val="4"/>
    </w:lvlOverride>
    <w:lvlOverride w:ilvl="1">
      <w:startOverride w:val="4"/>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2"/>
    <w:lvlOverride w:ilvl="0">
      <w:startOverride w:val="4"/>
    </w:lvlOverride>
    <w:lvlOverride w:ilvl="1">
      <w:startOverride w:val="4"/>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6"/>
    <w:lvlOverride w:ilvl="0">
      <w:startOverride w:val="4"/>
    </w:lvlOverride>
    <w:lvlOverride w:ilvl="1">
      <w:startOverride w:val="4"/>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4"/>
    <w:lvlOverride w:ilvl="0">
      <w:startOverride w:val="1"/>
    </w:lvlOverride>
    <w:lvlOverride w:ilvl="1"/>
    <w:lvlOverride w:ilvl="2">
      <w:startOverride w:val="1"/>
    </w:lvlOverride>
    <w:lvlOverride w:ilvl="3"/>
    <w:lvlOverride w:ilvl="4"/>
    <w:lvlOverride w:ilvl="5"/>
    <w:lvlOverride w:ilvl="6"/>
    <w:lvlOverride w:ilvl="7"/>
    <w:lvlOverride w:ilvl="8"/>
  </w:num>
  <w:num w:numId="1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9"/>
    <w:lvlOverride w:ilvl="0">
      <w:startOverride w:val="5"/>
    </w:lvlOverride>
    <w:lvlOverride w:ilvl="1">
      <w:startOverride w:val="6"/>
    </w:lvlOverride>
    <w:lvlOverride w:ilvl="2">
      <w:startOverride w:val="2"/>
    </w:lvlOverride>
  </w:num>
  <w:num w:numId="145">
    <w:abstractNumId w:val="34"/>
  </w:num>
  <w:num w:numId="146">
    <w:abstractNumId w:val="159"/>
    <w:lvlOverride w:ilvl="0">
      <w:startOverride w:val="5"/>
    </w:lvlOverride>
    <w:lvlOverride w:ilvl="1">
      <w:startOverride w:val="5"/>
    </w:lvlOverride>
    <w:lvlOverride w:ilvl="2">
      <w:startOverride w:val="8"/>
    </w:lvlOverride>
  </w:num>
  <w:num w:numId="1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4"/>
    <w:lvlOverride w:ilvl="0">
      <w:startOverride w:val="5"/>
    </w:lvlOverride>
    <w:lvlOverride w:ilvl="1">
      <w:startOverride w:val="1"/>
    </w:lvlOverride>
    <w:lvlOverride w:ilvl="2">
      <w:startOverride w:val="2"/>
    </w:lvlOverride>
  </w:num>
  <w:num w:numId="149">
    <w:abstractNumId w:val="150"/>
  </w:num>
  <w:num w:numId="150">
    <w:abstractNumId w:val="106"/>
  </w:num>
  <w:num w:numId="151">
    <w:abstractNumId w:val="106"/>
    <w:lvlOverride w:ilvl="0">
      <w:startOverride w:val="4"/>
    </w:lvlOverride>
    <w:lvlOverride w:ilvl="1">
      <w:startOverride w:val="4"/>
    </w:lvlOverride>
    <w:lvlOverride w:ilvl="2">
      <w:startOverride w:val="1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3"/>
  </w:num>
  <w:num w:numId="153">
    <w:abstractNumId w:val="101"/>
  </w:num>
  <w:num w:numId="154">
    <w:abstractNumId w:val="101"/>
    <w:lvlOverride w:ilvl="0">
      <w:startOverride w:val="5"/>
    </w:lvlOverride>
    <w:lvlOverride w:ilvl="1">
      <w:startOverride w:val="6"/>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4"/>
    <w:lvlOverride w:ilvl="0">
      <w:startOverride w:val="4"/>
    </w:lvlOverride>
    <w:lvlOverride w:ilvl="1">
      <w:startOverride w:val="4"/>
    </w:lvlOverride>
    <w:lvlOverride w:ilvl="2">
      <w:startOverride w:val="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02"/>
  </w:num>
  <w:num w:numId="157">
    <w:abstractNumId w:val="24"/>
    <w:lvlOverride w:ilvl="0">
      <w:startOverride w:val="4"/>
    </w:lvlOverride>
    <w:lvlOverride w:ilvl="1">
      <w:startOverride w:val="4"/>
    </w:lvlOverride>
    <w:lvlOverride w:ilvl="2">
      <w:startOverride w:val="24"/>
    </w:lvlOverride>
  </w:num>
  <w:num w:numId="158">
    <w:abstractNumId w:val="24"/>
    <w:lvlOverride w:ilvl="0">
      <w:startOverride w:val="4"/>
    </w:lvlOverride>
    <w:lvlOverride w:ilvl="1">
      <w:startOverride w:val="4"/>
    </w:lvlOverride>
    <w:lvlOverride w:ilvl="2">
      <w:startOverride w:val="24"/>
    </w:lvlOverride>
  </w:num>
  <w:num w:numId="159">
    <w:abstractNumId w:val="24"/>
    <w:lvlOverride w:ilvl="0">
      <w:startOverride w:val="4"/>
    </w:lvlOverride>
    <w:lvlOverride w:ilvl="1">
      <w:startOverride w:val="4"/>
    </w:lvlOverride>
    <w:lvlOverride w:ilvl="2">
      <w:startOverride w:val="24"/>
    </w:lvlOverride>
  </w:num>
  <w:num w:numId="160">
    <w:abstractNumId w:val="22"/>
  </w:num>
  <w:num w:numId="161">
    <w:abstractNumId w:val="24"/>
    <w:lvlOverride w:ilvl="0">
      <w:startOverride w:val="5"/>
    </w:lvlOverride>
    <w:lvlOverride w:ilvl="1">
      <w:startOverride w:val="1"/>
    </w:lvlOverride>
    <w:lvlOverride w:ilvl="2">
      <w:startOverride w:val="8"/>
    </w:lvlOverride>
  </w:num>
  <w:num w:numId="162">
    <w:abstractNumId w:val="44"/>
  </w:num>
  <w:num w:numId="163">
    <w:abstractNumId w:val="152"/>
    <w:lvlOverride w:ilvl="0">
      <w:startOverride w:val="5"/>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71"/>
  </w:num>
  <w:num w:numId="165">
    <w:abstractNumId w:val="67"/>
  </w:num>
  <w:num w:numId="166">
    <w:abstractNumId w:val="192"/>
  </w:num>
  <w:num w:numId="167">
    <w:abstractNumId w:val="33"/>
  </w:num>
  <w:num w:numId="168">
    <w:abstractNumId w:val="24"/>
    <w:lvlOverride w:ilvl="0">
      <w:startOverride w:val="4"/>
    </w:lvlOverride>
    <w:lvlOverride w:ilvl="1">
      <w:startOverride w:val="4"/>
    </w:lvlOverride>
    <w:lvlOverride w:ilvl="2">
      <w:startOverride w:val="3"/>
    </w:lvlOverride>
  </w:num>
  <w:num w:numId="169">
    <w:abstractNumId w:val="24"/>
    <w:lvlOverride w:ilvl="0">
      <w:startOverride w:val="4"/>
    </w:lvlOverride>
    <w:lvlOverride w:ilvl="1">
      <w:startOverride w:val="4"/>
    </w:lvlOverride>
    <w:lvlOverride w:ilvl="2">
      <w:startOverride w:val="3"/>
    </w:lvlOverride>
  </w:num>
  <w:num w:numId="170">
    <w:abstractNumId w:val="198"/>
  </w:num>
  <w:num w:numId="171">
    <w:abstractNumId w:val="38"/>
  </w:num>
  <w:num w:numId="172">
    <w:abstractNumId w:val="149"/>
  </w:num>
  <w:num w:numId="17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0"/>
  </w:num>
  <w:num w:numId="175">
    <w:abstractNumId w:val="195"/>
  </w:num>
  <w:num w:numId="176">
    <w:abstractNumId w:val="45"/>
  </w:num>
  <w:num w:numId="177">
    <w:abstractNumId w:val="24"/>
    <w:lvlOverride w:ilvl="0">
      <w:startOverride w:val="30"/>
    </w:lvlOverride>
  </w:num>
  <w:num w:numId="178">
    <w:abstractNumId w:val="24"/>
    <w:lvlOverride w:ilvl="0">
      <w:startOverride w:val="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86"/>
  </w:num>
  <w:num w:numId="180">
    <w:abstractNumId w:val="57"/>
  </w:num>
  <w:num w:numId="181">
    <w:abstractNumId w:val="205"/>
  </w:num>
  <w:num w:numId="182">
    <w:abstractNumId w:val="142"/>
  </w:num>
  <w:num w:numId="183">
    <w:abstractNumId w:val="10"/>
  </w:num>
  <w:num w:numId="18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9"/>
  </w:num>
  <w:num w:numId="186">
    <w:abstractNumId w:val="40"/>
  </w:num>
  <w:num w:numId="187">
    <w:abstractNumId w:val="139"/>
  </w:num>
  <w:num w:numId="188">
    <w:abstractNumId w:val="151"/>
  </w:num>
  <w:num w:numId="189">
    <w:abstractNumId w:val="156"/>
  </w:num>
  <w:num w:numId="190">
    <w:abstractNumId w:val="128"/>
  </w:num>
  <w:num w:numId="191">
    <w:abstractNumId w:val="109"/>
  </w:num>
  <w:num w:numId="192">
    <w:abstractNumId w:val="7"/>
  </w:num>
  <w:num w:numId="193">
    <w:abstractNumId w:val="178"/>
  </w:num>
  <w:num w:numId="194">
    <w:abstractNumId w:val="9"/>
  </w:num>
  <w:num w:numId="195">
    <w:abstractNumId w:val="197"/>
  </w:num>
  <w:num w:numId="196">
    <w:abstractNumId w:val="12"/>
  </w:num>
  <w:num w:numId="197">
    <w:abstractNumId w:val="36"/>
  </w:num>
  <w:num w:numId="198">
    <w:abstractNumId w:val="173"/>
  </w:num>
  <w:num w:numId="1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16"/>
  </w:num>
  <w:num w:numId="202">
    <w:abstractNumId w:val="194"/>
  </w:num>
  <w:num w:numId="203">
    <w:abstractNumId w:val="31"/>
  </w:num>
  <w:num w:numId="204">
    <w:abstractNumId w:val="24"/>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07"/>
  </w:num>
  <w:num w:numId="206">
    <w:abstractNumId w:val="94"/>
  </w:num>
  <w:num w:numId="207">
    <w:abstractNumId w:val="125"/>
  </w:num>
  <w:num w:numId="20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98"/>
  </w:num>
  <w:num w:numId="210">
    <w:abstractNumId w:val="135"/>
  </w:num>
  <w:num w:numId="211">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
  </w:num>
  <w:num w:numId="213">
    <w:abstractNumId w:val="1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8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93"/>
  </w:num>
  <w:num w:numId="216">
    <w:abstractNumId w:val="206"/>
  </w:num>
  <w:num w:numId="217">
    <w:abstractNumId w:val="46"/>
  </w:num>
  <w:num w:numId="218">
    <w:abstractNumId w:val="123"/>
  </w:num>
  <w:num w:numId="219">
    <w:abstractNumId w:val="69"/>
  </w:num>
  <w:num w:numId="220">
    <w:abstractNumId w:val="185"/>
  </w:num>
  <w:num w:numId="221">
    <w:abstractNumId w:val="4"/>
  </w:num>
  <w:num w:numId="222">
    <w:abstractNumId w:val="120"/>
  </w:num>
  <w:num w:numId="223">
    <w:abstractNumId w:val="133"/>
  </w:num>
  <w:num w:numId="224">
    <w:abstractNumId w:val="118"/>
  </w:num>
  <w:num w:numId="225">
    <w:abstractNumId w:val="63"/>
  </w:num>
  <w:num w:numId="226">
    <w:abstractNumId w:val="21"/>
  </w:num>
  <w:num w:numId="227">
    <w:abstractNumId w:val="35"/>
  </w:num>
  <w:num w:numId="228">
    <w:abstractNumId w:val="91"/>
  </w:num>
  <w:num w:numId="229">
    <w:abstractNumId w:val="72"/>
  </w:num>
  <w:num w:numId="230">
    <w:abstractNumId w:val="53"/>
  </w:num>
  <w:num w:numId="231">
    <w:abstractNumId w:val="145"/>
  </w:num>
  <w:num w:numId="232">
    <w:abstractNumId w:val="121"/>
  </w:num>
  <w:num w:numId="23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
  </w:num>
  <w:num w:numId="239">
    <w:abstractNumId w:val="97"/>
    <w:lvlOverride w:ilvl="0">
      <w:startOverride w:val="1"/>
    </w:lvlOverride>
    <w:lvlOverride w:ilvl="1">
      <w:startOverride w:val="1"/>
    </w:lvlOverride>
    <w:lvlOverride w:ilvl="2">
      <w:startOverride w:val="1"/>
    </w:lvlOverride>
    <w:lvlOverride w:ilvl="3">
      <w:startOverride w:val="2"/>
    </w:lvlOverride>
  </w:num>
  <w:num w:numId="240">
    <w:abstractNumId w:val="200"/>
  </w:num>
  <w:num w:numId="241">
    <w:abstractNumId w:val="75"/>
  </w:num>
  <w:num w:numId="242">
    <w:abstractNumId w:val="204"/>
  </w:num>
  <w:num w:numId="243">
    <w:abstractNumId w:val="62"/>
  </w:num>
  <w:num w:numId="244">
    <w:abstractNumId w:val="131"/>
  </w:num>
  <w:num w:numId="245">
    <w:abstractNumId w:val="25"/>
  </w:num>
  <w:num w:numId="246">
    <w:abstractNumId w:val="26"/>
  </w:num>
  <w:num w:numId="247">
    <w:abstractNumId w:val="122"/>
  </w:num>
  <w:num w:numId="248">
    <w:abstractNumId w:val="160"/>
  </w:num>
  <w:num w:numId="249">
    <w:abstractNumId w:val="190"/>
  </w:num>
  <w:num w:numId="250">
    <w:abstractNumId w:val="161"/>
  </w:num>
  <w:num w:numId="251">
    <w:abstractNumId w:val="84"/>
  </w:num>
  <w:num w:numId="252">
    <w:abstractNumId w:val="88"/>
  </w:num>
  <w:num w:numId="253">
    <w:abstractNumId w:val="183"/>
  </w:num>
  <w:num w:numId="254">
    <w:abstractNumId w:val="16"/>
  </w:num>
  <w:num w:numId="255">
    <w:abstractNumId w:val="27"/>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6B6"/>
    <w:rsid w:val="000000C1"/>
    <w:rsid w:val="00000D33"/>
    <w:rsid w:val="0000286F"/>
    <w:rsid w:val="0000401E"/>
    <w:rsid w:val="0000534F"/>
    <w:rsid w:val="0000579C"/>
    <w:rsid w:val="0001344C"/>
    <w:rsid w:val="0001624F"/>
    <w:rsid w:val="00023D16"/>
    <w:rsid w:val="00025707"/>
    <w:rsid w:val="00025F84"/>
    <w:rsid w:val="000262D9"/>
    <w:rsid w:val="00031E41"/>
    <w:rsid w:val="00032256"/>
    <w:rsid w:val="00032F08"/>
    <w:rsid w:val="00035479"/>
    <w:rsid w:val="00036C1A"/>
    <w:rsid w:val="00037366"/>
    <w:rsid w:val="000373AD"/>
    <w:rsid w:val="000432EC"/>
    <w:rsid w:val="000461F8"/>
    <w:rsid w:val="000464BE"/>
    <w:rsid w:val="000518A8"/>
    <w:rsid w:val="0005254B"/>
    <w:rsid w:val="000535F4"/>
    <w:rsid w:val="00053E1E"/>
    <w:rsid w:val="00054096"/>
    <w:rsid w:val="000563D8"/>
    <w:rsid w:val="00057D5D"/>
    <w:rsid w:val="00057EA8"/>
    <w:rsid w:val="00061899"/>
    <w:rsid w:val="00061EBD"/>
    <w:rsid w:val="00063052"/>
    <w:rsid w:val="00064AC1"/>
    <w:rsid w:val="000655EB"/>
    <w:rsid w:val="00065660"/>
    <w:rsid w:val="000679C8"/>
    <w:rsid w:val="000705D9"/>
    <w:rsid w:val="00070D25"/>
    <w:rsid w:val="00081407"/>
    <w:rsid w:val="00081B28"/>
    <w:rsid w:val="000844B1"/>
    <w:rsid w:val="0008456B"/>
    <w:rsid w:val="000864A4"/>
    <w:rsid w:val="00086905"/>
    <w:rsid w:val="00087966"/>
    <w:rsid w:val="00090632"/>
    <w:rsid w:val="00090AC8"/>
    <w:rsid w:val="00091C9D"/>
    <w:rsid w:val="0009467B"/>
    <w:rsid w:val="0009608D"/>
    <w:rsid w:val="000A0E11"/>
    <w:rsid w:val="000A1B8D"/>
    <w:rsid w:val="000A335B"/>
    <w:rsid w:val="000A3E51"/>
    <w:rsid w:val="000A59DA"/>
    <w:rsid w:val="000A73B3"/>
    <w:rsid w:val="000B16D5"/>
    <w:rsid w:val="000B42FF"/>
    <w:rsid w:val="000B4E10"/>
    <w:rsid w:val="000B50B6"/>
    <w:rsid w:val="000B5A3C"/>
    <w:rsid w:val="000B747C"/>
    <w:rsid w:val="000B7E02"/>
    <w:rsid w:val="000C05C2"/>
    <w:rsid w:val="000C1FBB"/>
    <w:rsid w:val="000D0C9C"/>
    <w:rsid w:val="000D15D4"/>
    <w:rsid w:val="000D1754"/>
    <w:rsid w:val="000D2704"/>
    <w:rsid w:val="000D4035"/>
    <w:rsid w:val="000D4A8C"/>
    <w:rsid w:val="000D50B0"/>
    <w:rsid w:val="000D591F"/>
    <w:rsid w:val="000D60ED"/>
    <w:rsid w:val="000D6BC3"/>
    <w:rsid w:val="000E1AE8"/>
    <w:rsid w:val="000E3591"/>
    <w:rsid w:val="000E3B86"/>
    <w:rsid w:val="000E4614"/>
    <w:rsid w:val="000E47F9"/>
    <w:rsid w:val="000E644A"/>
    <w:rsid w:val="000F1689"/>
    <w:rsid w:val="000F20B8"/>
    <w:rsid w:val="000F5387"/>
    <w:rsid w:val="000F6603"/>
    <w:rsid w:val="000F6BCD"/>
    <w:rsid w:val="000F70BB"/>
    <w:rsid w:val="00103D6E"/>
    <w:rsid w:val="00103F04"/>
    <w:rsid w:val="00103F8E"/>
    <w:rsid w:val="00105A53"/>
    <w:rsid w:val="001067C7"/>
    <w:rsid w:val="00107250"/>
    <w:rsid w:val="00110C08"/>
    <w:rsid w:val="00114548"/>
    <w:rsid w:val="0011606E"/>
    <w:rsid w:val="001163A6"/>
    <w:rsid w:val="001178CB"/>
    <w:rsid w:val="00120FC5"/>
    <w:rsid w:val="00121132"/>
    <w:rsid w:val="00122B92"/>
    <w:rsid w:val="0012367F"/>
    <w:rsid w:val="00123785"/>
    <w:rsid w:val="0012426D"/>
    <w:rsid w:val="001244CC"/>
    <w:rsid w:val="001325F7"/>
    <w:rsid w:val="001340EB"/>
    <w:rsid w:val="0013487A"/>
    <w:rsid w:val="00137CF3"/>
    <w:rsid w:val="00142B71"/>
    <w:rsid w:val="001447FA"/>
    <w:rsid w:val="00147739"/>
    <w:rsid w:val="00150568"/>
    <w:rsid w:val="00155577"/>
    <w:rsid w:val="00161DE6"/>
    <w:rsid w:val="001642DB"/>
    <w:rsid w:val="00165605"/>
    <w:rsid w:val="0016681C"/>
    <w:rsid w:val="001702CB"/>
    <w:rsid w:val="00170CD6"/>
    <w:rsid w:val="00170E06"/>
    <w:rsid w:val="001714F0"/>
    <w:rsid w:val="001729E2"/>
    <w:rsid w:val="001730C9"/>
    <w:rsid w:val="0017327F"/>
    <w:rsid w:val="00174B76"/>
    <w:rsid w:val="0018108B"/>
    <w:rsid w:val="001835BF"/>
    <w:rsid w:val="001852C4"/>
    <w:rsid w:val="0018640D"/>
    <w:rsid w:val="00186DA6"/>
    <w:rsid w:val="00190A79"/>
    <w:rsid w:val="00190C01"/>
    <w:rsid w:val="00191376"/>
    <w:rsid w:val="0019192B"/>
    <w:rsid w:val="00192EA4"/>
    <w:rsid w:val="00193E27"/>
    <w:rsid w:val="001948A0"/>
    <w:rsid w:val="001A150A"/>
    <w:rsid w:val="001A5325"/>
    <w:rsid w:val="001A5884"/>
    <w:rsid w:val="001A6003"/>
    <w:rsid w:val="001B0479"/>
    <w:rsid w:val="001B2274"/>
    <w:rsid w:val="001B6592"/>
    <w:rsid w:val="001B6A87"/>
    <w:rsid w:val="001B7B50"/>
    <w:rsid w:val="001C192B"/>
    <w:rsid w:val="001C1D89"/>
    <w:rsid w:val="001C3440"/>
    <w:rsid w:val="001D099C"/>
    <w:rsid w:val="001D175F"/>
    <w:rsid w:val="001D59C9"/>
    <w:rsid w:val="001D5F6D"/>
    <w:rsid w:val="001E043D"/>
    <w:rsid w:val="001E394F"/>
    <w:rsid w:val="001E3DE9"/>
    <w:rsid w:val="001E4EE2"/>
    <w:rsid w:val="001E62E9"/>
    <w:rsid w:val="001E7805"/>
    <w:rsid w:val="001F26C9"/>
    <w:rsid w:val="001F6060"/>
    <w:rsid w:val="001F6E6E"/>
    <w:rsid w:val="001F7151"/>
    <w:rsid w:val="002022D1"/>
    <w:rsid w:val="002024E6"/>
    <w:rsid w:val="00203DFD"/>
    <w:rsid w:val="00206059"/>
    <w:rsid w:val="0020658A"/>
    <w:rsid w:val="00213247"/>
    <w:rsid w:val="00214813"/>
    <w:rsid w:val="00215526"/>
    <w:rsid w:val="002169CC"/>
    <w:rsid w:val="00217486"/>
    <w:rsid w:val="00217943"/>
    <w:rsid w:val="002221E8"/>
    <w:rsid w:val="00224A59"/>
    <w:rsid w:val="00224B51"/>
    <w:rsid w:val="00224D62"/>
    <w:rsid w:val="0022520C"/>
    <w:rsid w:val="00225B09"/>
    <w:rsid w:val="00226B65"/>
    <w:rsid w:val="00226F02"/>
    <w:rsid w:val="002324F1"/>
    <w:rsid w:val="00240B98"/>
    <w:rsid w:val="00244FA0"/>
    <w:rsid w:val="00247E30"/>
    <w:rsid w:val="00251BA4"/>
    <w:rsid w:val="00252396"/>
    <w:rsid w:val="00253CD5"/>
    <w:rsid w:val="002549F0"/>
    <w:rsid w:val="0026341E"/>
    <w:rsid w:val="00264977"/>
    <w:rsid w:val="002650B6"/>
    <w:rsid w:val="00266E60"/>
    <w:rsid w:val="00267797"/>
    <w:rsid w:val="00270593"/>
    <w:rsid w:val="00273950"/>
    <w:rsid w:val="00273CED"/>
    <w:rsid w:val="00273DE8"/>
    <w:rsid w:val="00274055"/>
    <w:rsid w:val="00275452"/>
    <w:rsid w:val="00280744"/>
    <w:rsid w:val="00280AFD"/>
    <w:rsid w:val="00280C17"/>
    <w:rsid w:val="00281191"/>
    <w:rsid w:val="00283F2A"/>
    <w:rsid w:val="00283F7C"/>
    <w:rsid w:val="002877F6"/>
    <w:rsid w:val="00293BB4"/>
    <w:rsid w:val="00293F0D"/>
    <w:rsid w:val="00294832"/>
    <w:rsid w:val="002A3F6A"/>
    <w:rsid w:val="002A575B"/>
    <w:rsid w:val="002B04A7"/>
    <w:rsid w:val="002B40F7"/>
    <w:rsid w:val="002B4B02"/>
    <w:rsid w:val="002B649F"/>
    <w:rsid w:val="002C2C5A"/>
    <w:rsid w:val="002C4399"/>
    <w:rsid w:val="002C4E42"/>
    <w:rsid w:val="002C742B"/>
    <w:rsid w:val="002D0194"/>
    <w:rsid w:val="002D0808"/>
    <w:rsid w:val="002D48A9"/>
    <w:rsid w:val="002D4EF6"/>
    <w:rsid w:val="002D65D1"/>
    <w:rsid w:val="002E39A7"/>
    <w:rsid w:val="002E5777"/>
    <w:rsid w:val="002E6AF7"/>
    <w:rsid w:val="002F0D43"/>
    <w:rsid w:val="002F27B8"/>
    <w:rsid w:val="002F2FEE"/>
    <w:rsid w:val="002F37A4"/>
    <w:rsid w:val="002F45D7"/>
    <w:rsid w:val="002F5F3E"/>
    <w:rsid w:val="002F6880"/>
    <w:rsid w:val="002F7496"/>
    <w:rsid w:val="00303454"/>
    <w:rsid w:val="003038BE"/>
    <w:rsid w:val="00306225"/>
    <w:rsid w:val="00307A3B"/>
    <w:rsid w:val="00313563"/>
    <w:rsid w:val="0032131C"/>
    <w:rsid w:val="00323344"/>
    <w:rsid w:val="00325F1A"/>
    <w:rsid w:val="00332623"/>
    <w:rsid w:val="003334BA"/>
    <w:rsid w:val="003435BE"/>
    <w:rsid w:val="003449FC"/>
    <w:rsid w:val="00352F85"/>
    <w:rsid w:val="00353082"/>
    <w:rsid w:val="00356AEE"/>
    <w:rsid w:val="003577C7"/>
    <w:rsid w:val="0035792D"/>
    <w:rsid w:val="003606F7"/>
    <w:rsid w:val="00360FD6"/>
    <w:rsid w:val="00361A95"/>
    <w:rsid w:val="00363D4B"/>
    <w:rsid w:val="00364240"/>
    <w:rsid w:val="00365451"/>
    <w:rsid w:val="00372A7C"/>
    <w:rsid w:val="00373693"/>
    <w:rsid w:val="00374FEB"/>
    <w:rsid w:val="003775E3"/>
    <w:rsid w:val="00377D5A"/>
    <w:rsid w:val="00380263"/>
    <w:rsid w:val="00381B5A"/>
    <w:rsid w:val="003828AE"/>
    <w:rsid w:val="00382EF3"/>
    <w:rsid w:val="00384389"/>
    <w:rsid w:val="00385575"/>
    <w:rsid w:val="00385BBC"/>
    <w:rsid w:val="00386A5E"/>
    <w:rsid w:val="00387CBD"/>
    <w:rsid w:val="00392314"/>
    <w:rsid w:val="0039235B"/>
    <w:rsid w:val="00392B07"/>
    <w:rsid w:val="0039335D"/>
    <w:rsid w:val="003936FB"/>
    <w:rsid w:val="003944D2"/>
    <w:rsid w:val="0039559A"/>
    <w:rsid w:val="003968A2"/>
    <w:rsid w:val="003A00CE"/>
    <w:rsid w:val="003A1184"/>
    <w:rsid w:val="003A432A"/>
    <w:rsid w:val="003A6051"/>
    <w:rsid w:val="003A609B"/>
    <w:rsid w:val="003A6279"/>
    <w:rsid w:val="003A70B4"/>
    <w:rsid w:val="003A7F19"/>
    <w:rsid w:val="003B07B8"/>
    <w:rsid w:val="003B1236"/>
    <w:rsid w:val="003B1914"/>
    <w:rsid w:val="003B1C2C"/>
    <w:rsid w:val="003B2150"/>
    <w:rsid w:val="003B4BAA"/>
    <w:rsid w:val="003B5BAF"/>
    <w:rsid w:val="003B6453"/>
    <w:rsid w:val="003B7691"/>
    <w:rsid w:val="003C0260"/>
    <w:rsid w:val="003C1985"/>
    <w:rsid w:val="003C2A0B"/>
    <w:rsid w:val="003C34A1"/>
    <w:rsid w:val="003C3B29"/>
    <w:rsid w:val="003C426F"/>
    <w:rsid w:val="003D0652"/>
    <w:rsid w:val="003D1145"/>
    <w:rsid w:val="003D2E9B"/>
    <w:rsid w:val="003D3504"/>
    <w:rsid w:val="003D597D"/>
    <w:rsid w:val="003D6938"/>
    <w:rsid w:val="003D6A4D"/>
    <w:rsid w:val="003D6EEB"/>
    <w:rsid w:val="003D7B7A"/>
    <w:rsid w:val="003E086A"/>
    <w:rsid w:val="003E64BC"/>
    <w:rsid w:val="003F3071"/>
    <w:rsid w:val="003F47CA"/>
    <w:rsid w:val="003F5722"/>
    <w:rsid w:val="003F6897"/>
    <w:rsid w:val="0040122C"/>
    <w:rsid w:val="00401E6A"/>
    <w:rsid w:val="004029D7"/>
    <w:rsid w:val="00410843"/>
    <w:rsid w:val="00413588"/>
    <w:rsid w:val="00413CD2"/>
    <w:rsid w:val="004162BC"/>
    <w:rsid w:val="00421472"/>
    <w:rsid w:val="00425155"/>
    <w:rsid w:val="00425B02"/>
    <w:rsid w:val="00431319"/>
    <w:rsid w:val="00432404"/>
    <w:rsid w:val="00432C98"/>
    <w:rsid w:val="00433B1F"/>
    <w:rsid w:val="00433B40"/>
    <w:rsid w:val="00434617"/>
    <w:rsid w:val="00436F6A"/>
    <w:rsid w:val="00437747"/>
    <w:rsid w:val="004400C6"/>
    <w:rsid w:val="00440AE0"/>
    <w:rsid w:val="00441319"/>
    <w:rsid w:val="00444040"/>
    <w:rsid w:val="004466CE"/>
    <w:rsid w:val="00453BFD"/>
    <w:rsid w:val="00456D5C"/>
    <w:rsid w:val="004603C4"/>
    <w:rsid w:val="00462C4A"/>
    <w:rsid w:val="00464032"/>
    <w:rsid w:val="00464D9A"/>
    <w:rsid w:val="004667E5"/>
    <w:rsid w:val="004671FE"/>
    <w:rsid w:val="00470182"/>
    <w:rsid w:val="0047124E"/>
    <w:rsid w:val="00473001"/>
    <w:rsid w:val="004734E6"/>
    <w:rsid w:val="0047499E"/>
    <w:rsid w:val="00476341"/>
    <w:rsid w:val="0047678F"/>
    <w:rsid w:val="0047695F"/>
    <w:rsid w:val="004823FD"/>
    <w:rsid w:val="00483208"/>
    <w:rsid w:val="00483CB2"/>
    <w:rsid w:val="00487124"/>
    <w:rsid w:val="00487573"/>
    <w:rsid w:val="00490485"/>
    <w:rsid w:val="00490A4E"/>
    <w:rsid w:val="00491F87"/>
    <w:rsid w:val="004932BB"/>
    <w:rsid w:val="00494CDE"/>
    <w:rsid w:val="00497572"/>
    <w:rsid w:val="004A08A4"/>
    <w:rsid w:val="004A6AE6"/>
    <w:rsid w:val="004A6D83"/>
    <w:rsid w:val="004B1603"/>
    <w:rsid w:val="004B32A2"/>
    <w:rsid w:val="004B421A"/>
    <w:rsid w:val="004B4AB0"/>
    <w:rsid w:val="004B7046"/>
    <w:rsid w:val="004B7196"/>
    <w:rsid w:val="004B7EA6"/>
    <w:rsid w:val="004C0E78"/>
    <w:rsid w:val="004C2458"/>
    <w:rsid w:val="004C3487"/>
    <w:rsid w:val="004C50FE"/>
    <w:rsid w:val="004C57BD"/>
    <w:rsid w:val="004C5F8D"/>
    <w:rsid w:val="004C6FED"/>
    <w:rsid w:val="004C7EED"/>
    <w:rsid w:val="004D0A3F"/>
    <w:rsid w:val="004D64A7"/>
    <w:rsid w:val="004D7083"/>
    <w:rsid w:val="004E2F34"/>
    <w:rsid w:val="004E3AA2"/>
    <w:rsid w:val="004E3CD0"/>
    <w:rsid w:val="004F06D7"/>
    <w:rsid w:val="004F1FDC"/>
    <w:rsid w:val="004F254B"/>
    <w:rsid w:val="004F678C"/>
    <w:rsid w:val="0050055F"/>
    <w:rsid w:val="005007F1"/>
    <w:rsid w:val="00504A45"/>
    <w:rsid w:val="00507878"/>
    <w:rsid w:val="00507A81"/>
    <w:rsid w:val="00510542"/>
    <w:rsid w:val="00510BB8"/>
    <w:rsid w:val="005144B9"/>
    <w:rsid w:val="00515441"/>
    <w:rsid w:val="005166A5"/>
    <w:rsid w:val="00521146"/>
    <w:rsid w:val="00521764"/>
    <w:rsid w:val="0052331B"/>
    <w:rsid w:val="00524367"/>
    <w:rsid w:val="00531351"/>
    <w:rsid w:val="005367D6"/>
    <w:rsid w:val="005374DC"/>
    <w:rsid w:val="00537B8D"/>
    <w:rsid w:val="00541365"/>
    <w:rsid w:val="00541879"/>
    <w:rsid w:val="00541A34"/>
    <w:rsid w:val="0054225A"/>
    <w:rsid w:val="00542BF3"/>
    <w:rsid w:val="005442ED"/>
    <w:rsid w:val="005459AB"/>
    <w:rsid w:val="005463F1"/>
    <w:rsid w:val="005472A0"/>
    <w:rsid w:val="00550BE0"/>
    <w:rsid w:val="00551405"/>
    <w:rsid w:val="00552A7C"/>
    <w:rsid w:val="00552A83"/>
    <w:rsid w:val="00553021"/>
    <w:rsid w:val="005530E3"/>
    <w:rsid w:val="00556BF5"/>
    <w:rsid w:val="00561F40"/>
    <w:rsid w:val="0056379F"/>
    <w:rsid w:val="00566AFA"/>
    <w:rsid w:val="00567086"/>
    <w:rsid w:val="00567236"/>
    <w:rsid w:val="00570F5C"/>
    <w:rsid w:val="005728DF"/>
    <w:rsid w:val="0057576B"/>
    <w:rsid w:val="00576BBD"/>
    <w:rsid w:val="00581C37"/>
    <w:rsid w:val="00585A8E"/>
    <w:rsid w:val="00585B9D"/>
    <w:rsid w:val="00596BCB"/>
    <w:rsid w:val="005A0545"/>
    <w:rsid w:val="005A06B3"/>
    <w:rsid w:val="005A0B32"/>
    <w:rsid w:val="005A1CDE"/>
    <w:rsid w:val="005A4F02"/>
    <w:rsid w:val="005A56DF"/>
    <w:rsid w:val="005A5D75"/>
    <w:rsid w:val="005A64BA"/>
    <w:rsid w:val="005A6AAA"/>
    <w:rsid w:val="005B1963"/>
    <w:rsid w:val="005B377A"/>
    <w:rsid w:val="005B5469"/>
    <w:rsid w:val="005B596C"/>
    <w:rsid w:val="005B6C16"/>
    <w:rsid w:val="005C0031"/>
    <w:rsid w:val="005C15EF"/>
    <w:rsid w:val="005C2E24"/>
    <w:rsid w:val="005D0D50"/>
    <w:rsid w:val="005D3EC8"/>
    <w:rsid w:val="005D75F8"/>
    <w:rsid w:val="005E0B51"/>
    <w:rsid w:val="005E46B3"/>
    <w:rsid w:val="005E598D"/>
    <w:rsid w:val="005E68B3"/>
    <w:rsid w:val="005F1A90"/>
    <w:rsid w:val="005F3B9A"/>
    <w:rsid w:val="005F666B"/>
    <w:rsid w:val="005F76E1"/>
    <w:rsid w:val="005F7819"/>
    <w:rsid w:val="00600955"/>
    <w:rsid w:val="00601296"/>
    <w:rsid w:val="00601FBC"/>
    <w:rsid w:val="006022FB"/>
    <w:rsid w:val="00602481"/>
    <w:rsid w:val="00605245"/>
    <w:rsid w:val="00612CF0"/>
    <w:rsid w:val="006140B9"/>
    <w:rsid w:val="006141F9"/>
    <w:rsid w:val="006147DB"/>
    <w:rsid w:val="00615AD2"/>
    <w:rsid w:val="00621E1A"/>
    <w:rsid w:val="00624685"/>
    <w:rsid w:val="006253D1"/>
    <w:rsid w:val="0062583A"/>
    <w:rsid w:val="00625D2D"/>
    <w:rsid w:val="00626E4B"/>
    <w:rsid w:val="006310BF"/>
    <w:rsid w:val="00631730"/>
    <w:rsid w:val="006331B4"/>
    <w:rsid w:val="006332C9"/>
    <w:rsid w:val="00637049"/>
    <w:rsid w:val="00640AB8"/>
    <w:rsid w:val="006458AA"/>
    <w:rsid w:val="00645A06"/>
    <w:rsid w:val="006512F3"/>
    <w:rsid w:val="00653D6A"/>
    <w:rsid w:val="006564B3"/>
    <w:rsid w:val="006567E4"/>
    <w:rsid w:val="006623CD"/>
    <w:rsid w:val="006646E2"/>
    <w:rsid w:val="00664F91"/>
    <w:rsid w:val="006654D2"/>
    <w:rsid w:val="006662E7"/>
    <w:rsid w:val="00666639"/>
    <w:rsid w:val="00667AFB"/>
    <w:rsid w:val="00670E6D"/>
    <w:rsid w:val="006724D3"/>
    <w:rsid w:val="00677FD0"/>
    <w:rsid w:val="0068027C"/>
    <w:rsid w:val="0068034F"/>
    <w:rsid w:val="0068043F"/>
    <w:rsid w:val="0068065B"/>
    <w:rsid w:val="006806DF"/>
    <w:rsid w:val="006815DD"/>
    <w:rsid w:val="00681CC1"/>
    <w:rsid w:val="006820CA"/>
    <w:rsid w:val="00682890"/>
    <w:rsid w:val="00683381"/>
    <w:rsid w:val="00683DF3"/>
    <w:rsid w:val="00686BE7"/>
    <w:rsid w:val="00690B8D"/>
    <w:rsid w:val="006923E8"/>
    <w:rsid w:val="00692D4A"/>
    <w:rsid w:val="006946E2"/>
    <w:rsid w:val="00695FEE"/>
    <w:rsid w:val="006A5540"/>
    <w:rsid w:val="006A5871"/>
    <w:rsid w:val="006A6ABB"/>
    <w:rsid w:val="006A6C76"/>
    <w:rsid w:val="006A7C2B"/>
    <w:rsid w:val="006B07EC"/>
    <w:rsid w:val="006B0A3D"/>
    <w:rsid w:val="006B3E5E"/>
    <w:rsid w:val="006B58B4"/>
    <w:rsid w:val="006B72C0"/>
    <w:rsid w:val="006C0567"/>
    <w:rsid w:val="006C12B2"/>
    <w:rsid w:val="006C18F6"/>
    <w:rsid w:val="006C41A3"/>
    <w:rsid w:val="006C5BBC"/>
    <w:rsid w:val="006C5D52"/>
    <w:rsid w:val="006C62E2"/>
    <w:rsid w:val="006D0B41"/>
    <w:rsid w:val="006D43D0"/>
    <w:rsid w:val="006D4690"/>
    <w:rsid w:val="006D50C0"/>
    <w:rsid w:val="006E16C2"/>
    <w:rsid w:val="006E500F"/>
    <w:rsid w:val="006E7808"/>
    <w:rsid w:val="006F246C"/>
    <w:rsid w:val="006F291E"/>
    <w:rsid w:val="006F2E12"/>
    <w:rsid w:val="006F4340"/>
    <w:rsid w:val="006F512B"/>
    <w:rsid w:val="006F5F49"/>
    <w:rsid w:val="006F6AB1"/>
    <w:rsid w:val="006F702E"/>
    <w:rsid w:val="007006E7"/>
    <w:rsid w:val="0070075C"/>
    <w:rsid w:val="00703A7F"/>
    <w:rsid w:val="00706767"/>
    <w:rsid w:val="007077FB"/>
    <w:rsid w:val="00710900"/>
    <w:rsid w:val="00713628"/>
    <w:rsid w:val="0071624F"/>
    <w:rsid w:val="00716646"/>
    <w:rsid w:val="00717A6E"/>
    <w:rsid w:val="00717BD8"/>
    <w:rsid w:val="00721971"/>
    <w:rsid w:val="007236E9"/>
    <w:rsid w:val="00727245"/>
    <w:rsid w:val="00730690"/>
    <w:rsid w:val="00735378"/>
    <w:rsid w:val="007358EF"/>
    <w:rsid w:val="007374E4"/>
    <w:rsid w:val="0074386F"/>
    <w:rsid w:val="00744429"/>
    <w:rsid w:val="00745CBE"/>
    <w:rsid w:val="00746B03"/>
    <w:rsid w:val="00746D7D"/>
    <w:rsid w:val="00747D6E"/>
    <w:rsid w:val="00753A9F"/>
    <w:rsid w:val="00754FA6"/>
    <w:rsid w:val="0075660A"/>
    <w:rsid w:val="00756C3B"/>
    <w:rsid w:val="00756E41"/>
    <w:rsid w:val="00757497"/>
    <w:rsid w:val="0075793C"/>
    <w:rsid w:val="00757A8A"/>
    <w:rsid w:val="0076002B"/>
    <w:rsid w:val="00761C08"/>
    <w:rsid w:val="007646CA"/>
    <w:rsid w:val="00764B6F"/>
    <w:rsid w:val="007651AF"/>
    <w:rsid w:val="00773C01"/>
    <w:rsid w:val="00774551"/>
    <w:rsid w:val="00776325"/>
    <w:rsid w:val="00776736"/>
    <w:rsid w:val="0077765A"/>
    <w:rsid w:val="00780641"/>
    <w:rsid w:val="007843CE"/>
    <w:rsid w:val="007845D7"/>
    <w:rsid w:val="00784789"/>
    <w:rsid w:val="0078551C"/>
    <w:rsid w:val="00790B31"/>
    <w:rsid w:val="00792852"/>
    <w:rsid w:val="00796A11"/>
    <w:rsid w:val="007A04E8"/>
    <w:rsid w:val="007A07C8"/>
    <w:rsid w:val="007A0ED4"/>
    <w:rsid w:val="007A2EF0"/>
    <w:rsid w:val="007A38FA"/>
    <w:rsid w:val="007A4F28"/>
    <w:rsid w:val="007B28C6"/>
    <w:rsid w:val="007B2A45"/>
    <w:rsid w:val="007B531D"/>
    <w:rsid w:val="007B649A"/>
    <w:rsid w:val="007B77BB"/>
    <w:rsid w:val="007C0C4D"/>
    <w:rsid w:val="007C17F6"/>
    <w:rsid w:val="007C5C51"/>
    <w:rsid w:val="007C698F"/>
    <w:rsid w:val="007C6F0B"/>
    <w:rsid w:val="007C719A"/>
    <w:rsid w:val="007D2AE9"/>
    <w:rsid w:val="007D2F3A"/>
    <w:rsid w:val="007D3EE4"/>
    <w:rsid w:val="007E2EF2"/>
    <w:rsid w:val="007E620F"/>
    <w:rsid w:val="007E6724"/>
    <w:rsid w:val="007E7481"/>
    <w:rsid w:val="007F411E"/>
    <w:rsid w:val="007F4719"/>
    <w:rsid w:val="007F564D"/>
    <w:rsid w:val="007F5FDF"/>
    <w:rsid w:val="007F60FE"/>
    <w:rsid w:val="00800194"/>
    <w:rsid w:val="00802205"/>
    <w:rsid w:val="00803774"/>
    <w:rsid w:val="008041CC"/>
    <w:rsid w:val="00804DC1"/>
    <w:rsid w:val="00807437"/>
    <w:rsid w:val="00807E23"/>
    <w:rsid w:val="00815F90"/>
    <w:rsid w:val="008162C9"/>
    <w:rsid w:val="0081777D"/>
    <w:rsid w:val="00820678"/>
    <w:rsid w:val="0082209B"/>
    <w:rsid w:val="00825F75"/>
    <w:rsid w:val="00831552"/>
    <w:rsid w:val="00831C9B"/>
    <w:rsid w:val="00833558"/>
    <w:rsid w:val="00836F8F"/>
    <w:rsid w:val="00840B6D"/>
    <w:rsid w:val="00840F0C"/>
    <w:rsid w:val="00841B62"/>
    <w:rsid w:val="00842423"/>
    <w:rsid w:val="0084244F"/>
    <w:rsid w:val="00843486"/>
    <w:rsid w:val="008447D9"/>
    <w:rsid w:val="00851BC7"/>
    <w:rsid w:val="008538B0"/>
    <w:rsid w:val="00855AA1"/>
    <w:rsid w:val="00856185"/>
    <w:rsid w:val="00862444"/>
    <w:rsid w:val="008627D6"/>
    <w:rsid w:val="00862FCE"/>
    <w:rsid w:val="008639C6"/>
    <w:rsid w:val="00863AA4"/>
    <w:rsid w:val="008649D1"/>
    <w:rsid w:val="0086649A"/>
    <w:rsid w:val="00870228"/>
    <w:rsid w:val="00870744"/>
    <w:rsid w:val="0087337F"/>
    <w:rsid w:val="008738D5"/>
    <w:rsid w:val="0087712B"/>
    <w:rsid w:val="00882700"/>
    <w:rsid w:val="00884EA7"/>
    <w:rsid w:val="00890D1E"/>
    <w:rsid w:val="00891D10"/>
    <w:rsid w:val="00892F8D"/>
    <w:rsid w:val="00895D33"/>
    <w:rsid w:val="008A1525"/>
    <w:rsid w:val="008A5352"/>
    <w:rsid w:val="008A6E3F"/>
    <w:rsid w:val="008B052B"/>
    <w:rsid w:val="008B113E"/>
    <w:rsid w:val="008B1532"/>
    <w:rsid w:val="008B176D"/>
    <w:rsid w:val="008B19CD"/>
    <w:rsid w:val="008B1F0F"/>
    <w:rsid w:val="008B2C10"/>
    <w:rsid w:val="008B39EB"/>
    <w:rsid w:val="008B3AC6"/>
    <w:rsid w:val="008B3F00"/>
    <w:rsid w:val="008B4EA7"/>
    <w:rsid w:val="008B56B3"/>
    <w:rsid w:val="008B5E2A"/>
    <w:rsid w:val="008B6387"/>
    <w:rsid w:val="008C0347"/>
    <w:rsid w:val="008C158C"/>
    <w:rsid w:val="008C6B50"/>
    <w:rsid w:val="008D17E4"/>
    <w:rsid w:val="008D5407"/>
    <w:rsid w:val="008D588E"/>
    <w:rsid w:val="008D76D3"/>
    <w:rsid w:val="008D7E42"/>
    <w:rsid w:val="008E0C1A"/>
    <w:rsid w:val="008E0EE4"/>
    <w:rsid w:val="008E1615"/>
    <w:rsid w:val="008E3420"/>
    <w:rsid w:val="008E53F8"/>
    <w:rsid w:val="008F033B"/>
    <w:rsid w:val="008F10A7"/>
    <w:rsid w:val="008F262E"/>
    <w:rsid w:val="008F7CC4"/>
    <w:rsid w:val="00901B10"/>
    <w:rsid w:val="00901B57"/>
    <w:rsid w:val="009030D2"/>
    <w:rsid w:val="0091073F"/>
    <w:rsid w:val="00910B1B"/>
    <w:rsid w:val="00912298"/>
    <w:rsid w:val="00912D82"/>
    <w:rsid w:val="00913CE9"/>
    <w:rsid w:val="009243B3"/>
    <w:rsid w:val="0092750C"/>
    <w:rsid w:val="00927D84"/>
    <w:rsid w:val="00931B9F"/>
    <w:rsid w:val="009327CF"/>
    <w:rsid w:val="00932E47"/>
    <w:rsid w:val="00935783"/>
    <w:rsid w:val="00935B49"/>
    <w:rsid w:val="00936BBF"/>
    <w:rsid w:val="0094108D"/>
    <w:rsid w:val="00944BD1"/>
    <w:rsid w:val="009476E8"/>
    <w:rsid w:val="00950A89"/>
    <w:rsid w:val="009545D9"/>
    <w:rsid w:val="00956E04"/>
    <w:rsid w:val="00957050"/>
    <w:rsid w:val="009617AA"/>
    <w:rsid w:val="0096215E"/>
    <w:rsid w:val="0096575C"/>
    <w:rsid w:val="00977478"/>
    <w:rsid w:val="00977F48"/>
    <w:rsid w:val="009806EC"/>
    <w:rsid w:val="00980C56"/>
    <w:rsid w:val="009911A0"/>
    <w:rsid w:val="00992ABE"/>
    <w:rsid w:val="00992B8F"/>
    <w:rsid w:val="0099307F"/>
    <w:rsid w:val="0099576C"/>
    <w:rsid w:val="009958E5"/>
    <w:rsid w:val="009A11BE"/>
    <w:rsid w:val="009A2BA5"/>
    <w:rsid w:val="009A2F61"/>
    <w:rsid w:val="009A32F2"/>
    <w:rsid w:val="009A4A25"/>
    <w:rsid w:val="009A7D67"/>
    <w:rsid w:val="009B1BB9"/>
    <w:rsid w:val="009B310A"/>
    <w:rsid w:val="009B73B6"/>
    <w:rsid w:val="009C1367"/>
    <w:rsid w:val="009C362B"/>
    <w:rsid w:val="009C77E8"/>
    <w:rsid w:val="009D0EB8"/>
    <w:rsid w:val="009D156B"/>
    <w:rsid w:val="009D3A6B"/>
    <w:rsid w:val="009D4A5F"/>
    <w:rsid w:val="009D5131"/>
    <w:rsid w:val="009D6E33"/>
    <w:rsid w:val="009D72CF"/>
    <w:rsid w:val="009E183F"/>
    <w:rsid w:val="009E2E8D"/>
    <w:rsid w:val="009E39FA"/>
    <w:rsid w:val="009E6177"/>
    <w:rsid w:val="009E78BF"/>
    <w:rsid w:val="009E79DF"/>
    <w:rsid w:val="009F0AAC"/>
    <w:rsid w:val="009F12A4"/>
    <w:rsid w:val="009F2A2A"/>
    <w:rsid w:val="009F34E2"/>
    <w:rsid w:val="009F7D5F"/>
    <w:rsid w:val="009F7E8E"/>
    <w:rsid w:val="009F7EC2"/>
    <w:rsid w:val="00A0428E"/>
    <w:rsid w:val="00A04E71"/>
    <w:rsid w:val="00A078F6"/>
    <w:rsid w:val="00A10140"/>
    <w:rsid w:val="00A11025"/>
    <w:rsid w:val="00A119F3"/>
    <w:rsid w:val="00A11F19"/>
    <w:rsid w:val="00A1548A"/>
    <w:rsid w:val="00A158C1"/>
    <w:rsid w:val="00A2184E"/>
    <w:rsid w:val="00A21CF2"/>
    <w:rsid w:val="00A22F0F"/>
    <w:rsid w:val="00A24CAD"/>
    <w:rsid w:val="00A25D94"/>
    <w:rsid w:val="00A2664E"/>
    <w:rsid w:val="00A30EB1"/>
    <w:rsid w:val="00A3113D"/>
    <w:rsid w:val="00A35054"/>
    <w:rsid w:val="00A3669B"/>
    <w:rsid w:val="00A369BC"/>
    <w:rsid w:val="00A37F07"/>
    <w:rsid w:val="00A44B3E"/>
    <w:rsid w:val="00A44D6C"/>
    <w:rsid w:val="00A52155"/>
    <w:rsid w:val="00A53154"/>
    <w:rsid w:val="00A53E02"/>
    <w:rsid w:val="00A5701B"/>
    <w:rsid w:val="00A6049F"/>
    <w:rsid w:val="00A60B31"/>
    <w:rsid w:val="00A6131B"/>
    <w:rsid w:val="00A674B1"/>
    <w:rsid w:val="00A72068"/>
    <w:rsid w:val="00A778AB"/>
    <w:rsid w:val="00A81B28"/>
    <w:rsid w:val="00A82A41"/>
    <w:rsid w:val="00A83BF9"/>
    <w:rsid w:val="00A870D1"/>
    <w:rsid w:val="00A9045F"/>
    <w:rsid w:val="00A9478A"/>
    <w:rsid w:val="00AA011F"/>
    <w:rsid w:val="00AA3026"/>
    <w:rsid w:val="00AA31F7"/>
    <w:rsid w:val="00AA3E74"/>
    <w:rsid w:val="00AA4E2A"/>
    <w:rsid w:val="00AA5B6C"/>
    <w:rsid w:val="00AA7271"/>
    <w:rsid w:val="00AB0545"/>
    <w:rsid w:val="00AB2555"/>
    <w:rsid w:val="00AB34E3"/>
    <w:rsid w:val="00AB3FE9"/>
    <w:rsid w:val="00AB46BF"/>
    <w:rsid w:val="00AB477F"/>
    <w:rsid w:val="00AC1101"/>
    <w:rsid w:val="00AC248F"/>
    <w:rsid w:val="00AC2B63"/>
    <w:rsid w:val="00AC37E2"/>
    <w:rsid w:val="00AC7969"/>
    <w:rsid w:val="00AD013F"/>
    <w:rsid w:val="00AD052E"/>
    <w:rsid w:val="00AD1786"/>
    <w:rsid w:val="00AD33F6"/>
    <w:rsid w:val="00AD487C"/>
    <w:rsid w:val="00AD4A2C"/>
    <w:rsid w:val="00AD6662"/>
    <w:rsid w:val="00AE020E"/>
    <w:rsid w:val="00AE112C"/>
    <w:rsid w:val="00AE21A6"/>
    <w:rsid w:val="00AE50C0"/>
    <w:rsid w:val="00AE5A63"/>
    <w:rsid w:val="00AE5E6C"/>
    <w:rsid w:val="00AE69AC"/>
    <w:rsid w:val="00AE6EA2"/>
    <w:rsid w:val="00AF0737"/>
    <w:rsid w:val="00AF082B"/>
    <w:rsid w:val="00AF0C43"/>
    <w:rsid w:val="00AF3839"/>
    <w:rsid w:val="00AF4C30"/>
    <w:rsid w:val="00AF4C38"/>
    <w:rsid w:val="00B039A0"/>
    <w:rsid w:val="00B042B6"/>
    <w:rsid w:val="00B04E5B"/>
    <w:rsid w:val="00B04E8E"/>
    <w:rsid w:val="00B05C4C"/>
    <w:rsid w:val="00B06E44"/>
    <w:rsid w:val="00B10969"/>
    <w:rsid w:val="00B11FBA"/>
    <w:rsid w:val="00B14177"/>
    <w:rsid w:val="00B14496"/>
    <w:rsid w:val="00B175AF"/>
    <w:rsid w:val="00B20871"/>
    <w:rsid w:val="00B2151C"/>
    <w:rsid w:val="00B21777"/>
    <w:rsid w:val="00B23F56"/>
    <w:rsid w:val="00B258ED"/>
    <w:rsid w:val="00B3483F"/>
    <w:rsid w:val="00B375D1"/>
    <w:rsid w:val="00B44C61"/>
    <w:rsid w:val="00B46EDD"/>
    <w:rsid w:val="00B47695"/>
    <w:rsid w:val="00B5105D"/>
    <w:rsid w:val="00B511A8"/>
    <w:rsid w:val="00B52D6D"/>
    <w:rsid w:val="00B541BC"/>
    <w:rsid w:val="00B57260"/>
    <w:rsid w:val="00B57DC0"/>
    <w:rsid w:val="00B60422"/>
    <w:rsid w:val="00B604EF"/>
    <w:rsid w:val="00B63842"/>
    <w:rsid w:val="00B64B6A"/>
    <w:rsid w:val="00B665E3"/>
    <w:rsid w:val="00B66A60"/>
    <w:rsid w:val="00B66B0F"/>
    <w:rsid w:val="00B67D79"/>
    <w:rsid w:val="00B707FE"/>
    <w:rsid w:val="00B72249"/>
    <w:rsid w:val="00B74E7C"/>
    <w:rsid w:val="00B8257F"/>
    <w:rsid w:val="00B846EC"/>
    <w:rsid w:val="00B850D4"/>
    <w:rsid w:val="00B859EA"/>
    <w:rsid w:val="00B867CD"/>
    <w:rsid w:val="00B87430"/>
    <w:rsid w:val="00B9191C"/>
    <w:rsid w:val="00B953E3"/>
    <w:rsid w:val="00BA14F9"/>
    <w:rsid w:val="00BA4691"/>
    <w:rsid w:val="00BA6E80"/>
    <w:rsid w:val="00BB11FA"/>
    <w:rsid w:val="00BB2654"/>
    <w:rsid w:val="00BB28F1"/>
    <w:rsid w:val="00BB3B7B"/>
    <w:rsid w:val="00BB3C1F"/>
    <w:rsid w:val="00BB52F6"/>
    <w:rsid w:val="00BB58BE"/>
    <w:rsid w:val="00BB7B08"/>
    <w:rsid w:val="00BC0B48"/>
    <w:rsid w:val="00BC0D03"/>
    <w:rsid w:val="00BC1912"/>
    <w:rsid w:val="00BC3338"/>
    <w:rsid w:val="00BC5068"/>
    <w:rsid w:val="00BC7052"/>
    <w:rsid w:val="00BC76DC"/>
    <w:rsid w:val="00BD3579"/>
    <w:rsid w:val="00BD5F63"/>
    <w:rsid w:val="00BD713E"/>
    <w:rsid w:val="00BE1379"/>
    <w:rsid w:val="00BE2437"/>
    <w:rsid w:val="00BE45CE"/>
    <w:rsid w:val="00BE4CBD"/>
    <w:rsid w:val="00BE6B57"/>
    <w:rsid w:val="00BE6C01"/>
    <w:rsid w:val="00BE6CE7"/>
    <w:rsid w:val="00BF18BA"/>
    <w:rsid w:val="00BF3352"/>
    <w:rsid w:val="00BF4115"/>
    <w:rsid w:val="00BF6927"/>
    <w:rsid w:val="00BF75DE"/>
    <w:rsid w:val="00C01BAF"/>
    <w:rsid w:val="00C0583C"/>
    <w:rsid w:val="00C05C69"/>
    <w:rsid w:val="00C107D6"/>
    <w:rsid w:val="00C108C8"/>
    <w:rsid w:val="00C11D71"/>
    <w:rsid w:val="00C1286E"/>
    <w:rsid w:val="00C13781"/>
    <w:rsid w:val="00C17004"/>
    <w:rsid w:val="00C25311"/>
    <w:rsid w:val="00C30848"/>
    <w:rsid w:val="00C34144"/>
    <w:rsid w:val="00C34321"/>
    <w:rsid w:val="00C36E56"/>
    <w:rsid w:val="00C43784"/>
    <w:rsid w:val="00C4404B"/>
    <w:rsid w:val="00C50EFD"/>
    <w:rsid w:val="00C5397C"/>
    <w:rsid w:val="00C54B3E"/>
    <w:rsid w:val="00C54DCD"/>
    <w:rsid w:val="00C554D2"/>
    <w:rsid w:val="00C55C9F"/>
    <w:rsid w:val="00C55D7F"/>
    <w:rsid w:val="00C57369"/>
    <w:rsid w:val="00C57431"/>
    <w:rsid w:val="00C6141C"/>
    <w:rsid w:val="00C62505"/>
    <w:rsid w:val="00C62A3F"/>
    <w:rsid w:val="00C62E58"/>
    <w:rsid w:val="00C63606"/>
    <w:rsid w:val="00C64938"/>
    <w:rsid w:val="00C6514E"/>
    <w:rsid w:val="00C666AC"/>
    <w:rsid w:val="00C7480E"/>
    <w:rsid w:val="00C76107"/>
    <w:rsid w:val="00C76126"/>
    <w:rsid w:val="00C76365"/>
    <w:rsid w:val="00C7653B"/>
    <w:rsid w:val="00C776F4"/>
    <w:rsid w:val="00C77A65"/>
    <w:rsid w:val="00C77F27"/>
    <w:rsid w:val="00C8275C"/>
    <w:rsid w:val="00C8322F"/>
    <w:rsid w:val="00C83A4E"/>
    <w:rsid w:val="00C85605"/>
    <w:rsid w:val="00C86BAA"/>
    <w:rsid w:val="00C9068C"/>
    <w:rsid w:val="00C91E20"/>
    <w:rsid w:val="00C95DE8"/>
    <w:rsid w:val="00CA050C"/>
    <w:rsid w:val="00CA09D6"/>
    <w:rsid w:val="00CA115B"/>
    <w:rsid w:val="00CA25A6"/>
    <w:rsid w:val="00CA361C"/>
    <w:rsid w:val="00CA4FAC"/>
    <w:rsid w:val="00CA7185"/>
    <w:rsid w:val="00CA756F"/>
    <w:rsid w:val="00CA77D5"/>
    <w:rsid w:val="00CB0F31"/>
    <w:rsid w:val="00CB459A"/>
    <w:rsid w:val="00CB52FD"/>
    <w:rsid w:val="00CC2B36"/>
    <w:rsid w:val="00CC53AC"/>
    <w:rsid w:val="00CC53B9"/>
    <w:rsid w:val="00CC5CC9"/>
    <w:rsid w:val="00CC739B"/>
    <w:rsid w:val="00CC7C76"/>
    <w:rsid w:val="00CD4C14"/>
    <w:rsid w:val="00CD4E8C"/>
    <w:rsid w:val="00CD626B"/>
    <w:rsid w:val="00CE06E5"/>
    <w:rsid w:val="00CE11C3"/>
    <w:rsid w:val="00CE20B9"/>
    <w:rsid w:val="00CE4A86"/>
    <w:rsid w:val="00CE50E1"/>
    <w:rsid w:val="00CE5B78"/>
    <w:rsid w:val="00CE5D2F"/>
    <w:rsid w:val="00CE6727"/>
    <w:rsid w:val="00CE68A7"/>
    <w:rsid w:val="00CF0356"/>
    <w:rsid w:val="00CF2311"/>
    <w:rsid w:val="00CF249C"/>
    <w:rsid w:val="00CF4527"/>
    <w:rsid w:val="00CF5181"/>
    <w:rsid w:val="00D00FAB"/>
    <w:rsid w:val="00D011B3"/>
    <w:rsid w:val="00D02C7D"/>
    <w:rsid w:val="00D035BF"/>
    <w:rsid w:val="00D04746"/>
    <w:rsid w:val="00D12F2A"/>
    <w:rsid w:val="00D13A26"/>
    <w:rsid w:val="00D13DBF"/>
    <w:rsid w:val="00D241A0"/>
    <w:rsid w:val="00D30BD5"/>
    <w:rsid w:val="00D32427"/>
    <w:rsid w:val="00D32FAA"/>
    <w:rsid w:val="00D353E3"/>
    <w:rsid w:val="00D35D15"/>
    <w:rsid w:val="00D3667F"/>
    <w:rsid w:val="00D37CE8"/>
    <w:rsid w:val="00D413BA"/>
    <w:rsid w:val="00D457E2"/>
    <w:rsid w:val="00D466B6"/>
    <w:rsid w:val="00D4731C"/>
    <w:rsid w:val="00D53442"/>
    <w:rsid w:val="00D54414"/>
    <w:rsid w:val="00D5453E"/>
    <w:rsid w:val="00D5654A"/>
    <w:rsid w:val="00D57CB2"/>
    <w:rsid w:val="00D60257"/>
    <w:rsid w:val="00D62C79"/>
    <w:rsid w:val="00D63671"/>
    <w:rsid w:val="00D649AD"/>
    <w:rsid w:val="00D65A9D"/>
    <w:rsid w:val="00D664C8"/>
    <w:rsid w:val="00D67B55"/>
    <w:rsid w:val="00D704D7"/>
    <w:rsid w:val="00D7139D"/>
    <w:rsid w:val="00D71E11"/>
    <w:rsid w:val="00D7236D"/>
    <w:rsid w:val="00D76E72"/>
    <w:rsid w:val="00D7705B"/>
    <w:rsid w:val="00D801DD"/>
    <w:rsid w:val="00D82958"/>
    <w:rsid w:val="00D849AC"/>
    <w:rsid w:val="00D856D2"/>
    <w:rsid w:val="00D85877"/>
    <w:rsid w:val="00D85C8C"/>
    <w:rsid w:val="00D87A37"/>
    <w:rsid w:val="00D904DC"/>
    <w:rsid w:val="00D90FDC"/>
    <w:rsid w:val="00D91ABE"/>
    <w:rsid w:val="00D93F9D"/>
    <w:rsid w:val="00D9446B"/>
    <w:rsid w:val="00D96275"/>
    <w:rsid w:val="00DA07A8"/>
    <w:rsid w:val="00DA1693"/>
    <w:rsid w:val="00DA2846"/>
    <w:rsid w:val="00DA306C"/>
    <w:rsid w:val="00DA518F"/>
    <w:rsid w:val="00DA673C"/>
    <w:rsid w:val="00DA71B2"/>
    <w:rsid w:val="00DB1307"/>
    <w:rsid w:val="00DB1E95"/>
    <w:rsid w:val="00DB3D19"/>
    <w:rsid w:val="00DB5169"/>
    <w:rsid w:val="00DB5EB8"/>
    <w:rsid w:val="00DB6480"/>
    <w:rsid w:val="00DB7903"/>
    <w:rsid w:val="00DC124D"/>
    <w:rsid w:val="00DC35BF"/>
    <w:rsid w:val="00DC3D33"/>
    <w:rsid w:val="00DC472E"/>
    <w:rsid w:val="00DC5F6C"/>
    <w:rsid w:val="00DC7D0C"/>
    <w:rsid w:val="00DD275D"/>
    <w:rsid w:val="00DD39AA"/>
    <w:rsid w:val="00DD3A1F"/>
    <w:rsid w:val="00DD535A"/>
    <w:rsid w:val="00DD7C2C"/>
    <w:rsid w:val="00DE4273"/>
    <w:rsid w:val="00DE4A69"/>
    <w:rsid w:val="00DE4B9E"/>
    <w:rsid w:val="00DE5954"/>
    <w:rsid w:val="00DE5CC1"/>
    <w:rsid w:val="00DE5D10"/>
    <w:rsid w:val="00DE6891"/>
    <w:rsid w:val="00DE6FC8"/>
    <w:rsid w:val="00DF28AE"/>
    <w:rsid w:val="00DF2A1C"/>
    <w:rsid w:val="00DF31B5"/>
    <w:rsid w:val="00DF66D3"/>
    <w:rsid w:val="00E04744"/>
    <w:rsid w:val="00E064A2"/>
    <w:rsid w:val="00E06C32"/>
    <w:rsid w:val="00E10E97"/>
    <w:rsid w:val="00E13A57"/>
    <w:rsid w:val="00E2087F"/>
    <w:rsid w:val="00E26BEA"/>
    <w:rsid w:val="00E331E3"/>
    <w:rsid w:val="00E33E2C"/>
    <w:rsid w:val="00E37192"/>
    <w:rsid w:val="00E37857"/>
    <w:rsid w:val="00E4272F"/>
    <w:rsid w:val="00E432E0"/>
    <w:rsid w:val="00E46DE5"/>
    <w:rsid w:val="00E517C5"/>
    <w:rsid w:val="00E520D7"/>
    <w:rsid w:val="00E52196"/>
    <w:rsid w:val="00E539C7"/>
    <w:rsid w:val="00E540CE"/>
    <w:rsid w:val="00E56361"/>
    <w:rsid w:val="00E60106"/>
    <w:rsid w:val="00E62A09"/>
    <w:rsid w:val="00E64232"/>
    <w:rsid w:val="00E65501"/>
    <w:rsid w:val="00E67EAF"/>
    <w:rsid w:val="00E7080A"/>
    <w:rsid w:val="00E8137F"/>
    <w:rsid w:val="00E8259F"/>
    <w:rsid w:val="00E841E9"/>
    <w:rsid w:val="00E848F8"/>
    <w:rsid w:val="00E84F88"/>
    <w:rsid w:val="00E86F15"/>
    <w:rsid w:val="00E9046C"/>
    <w:rsid w:val="00E92B5D"/>
    <w:rsid w:val="00E93FF0"/>
    <w:rsid w:val="00E95B84"/>
    <w:rsid w:val="00E971C3"/>
    <w:rsid w:val="00EB4B36"/>
    <w:rsid w:val="00EC1B62"/>
    <w:rsid w:val="00EC326C"/>
    <w:rsid w:val="00EC3312"/>
    <w:rsid w:val="00EC6811"/>
    <w:rsid w:val="00ED4DFA"/>
    <w:rsid w:val="00ED50D4"/>
    <w:rsid w:val="00ED5209"/>
    <w:rsid w:val="00EE3637"/>
    <w:rsid w:val="00EE4261"/>
    <w:rsid w:val="00EF53B2"/>
    <w:rsid w:val="00F001EA"/>
    <w:rsid w:val="00F00E55"/>
    <w:rsid w:val="00F04A85"/>
    <w:rsid w:val="00F06838"/>
    <w:rsid w:val="00F071E4"/>
    <w:rsid w:val="00F078FE"/>
    <w:rsid w:val="00F105BF"/>
    <w:rsid w:val="00F11DB0"/>
    <w:rsid w:val="00F128E2"/>
    <w:rsid w:val="00F12F72"/>
    <w:rsid w:val="00F13126"/>
    <w:rsid w:val="00F147B5"/>
    <w:rsid w:val="00F15502"/>
    <w:rsid w:val="00F1789A"/>
    <w:rsid w:val="00F231F2"/>
    <w:rsid w:val="00F24B6B"/>
    <w:rsid w:val="00F31288"/>
    <w:rsid w:val="00F33793"/>
    <w:rsid w:val="00F33E2A"/>
    <w:rsid w:val="00F357AA"/>
    <w:rsid w:val="00F40835"/>
    <w:rsid w:val="00F40C53"/>
    <w:rsid w:val="00F42295"/>
    <w:rsid w:val="00F466C0"/>
    <w:rsid w:val="00F50A6E"/>
    <w:rsid w:val="00F50F9D"/>
    <w:rsid w:val="00F57720"/>
    <w:rsid w:val="00F61570"/>
    <w:rsid w:val="00F653F8"/>
    <w:rsid w:val="00F6548F"/>
    <w:rsid w:val="00F679EC"/>
    <w:rsid w:val="00F7289C"/>
    <w:rsid w:val="00F75FEC"/>
    <w:rsid w:val="00F81E45"/>
    <w:rsid w:val="00F8491E"/>
    <w:rsid w:val="00F84F84"/>
    <w:rsid w:val="00F860C4"/>
    <w:rsid w:val="00F9026C"/>
    <w:rsid w:val="00F91A0D"/>
    <w:rsid w:val="00F92E64"/>
    <w:rsid w:val="00F974E4"/>
    <w:rsid w:val="00F97715"/>
    <w:rsid w:val="00FA05F4"/>
    <w:rsid w:val="00FB31C6"/>
    <w:rsid w:val="00FB3A07"/>
    <w:rsid w:val="00FB499B"/>
    <w:rsid w:val="00FB6146"/>
    <w:rsid w:val="00FC68E7"/>
    <w:rsid w:val="00FD2784"/>
    <w:rsid w:val="00FD38AD"/>
    <w:rsid w:val="00FD3B7B"/>
    <w:rsid w:val="00FE0616"/>
    <w:rsid w:val="00FE1CCF"/>
    <w:rsid w:val="00FE3F77"/>
    <w:rsid w:val="00FE65D8"/>
    <w:rsid w:val="00FF0879"/>
    <w:rsid w:val="00FF1398"/>
    <w:rsid w:val="00FF1576"/>
    <w:rsid w:val="00FF15E4"/>
    <w:rsid w:val="00FF25B9"/>
    <w:rsid w:val="00FF2EAD"/>
    <w:rsid w:val="00FF38AF"/>
    <w:rsid w:val="00FF7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7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endnote reference"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B649A"/>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D649AD"/>
    <w:pPr>
      <w:keepNext/>
      <w:numPr>
        <w:numId w:val="1"/>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qFormat/>
    <w:rsid w:val="00D457E2"/>
    <w:pPr>
      <w:keepNext/>
      <w:widowControl/>
      <w:numPr>
        <w:ilvl w:val="1"/>
        <w:numId w:val="1"/>
      </w:numPr>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1"/>
    <w:autoRedefine/>
    <w:uiPriority w:val="99"/>
    <w:qFormat/>
    <w:rsid w:val="008C158C"/>
    <w:pPr>
      <w:numPr>
        <w:ilvl w:val="2"/>
        <w:numId w:val="1"/>
      </w:numPr>
      <w:spacing w:line="276" w:lineRule="auto"/>
      <w:ind w:right="-2880"/>
      <w:jc w:val="left"/>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C76365"/>
    <w:pPr>
      <w:keepNext/>
      <w:numPr>
        <w:ilvl w:val="3"/>
      </w:numPr>
      <w:outlineLvl w:val="3"/>
    </w:pPr>
    <w:rPr>
      <w:rFonts w:cs="Arial"/>
      <w:i/>
      <w:noProof/>
      <w:sz w:val="22"/>
      <w:szCs w:val="22"/>
    </w:rPr>
  </w:style>
  <w:style w:type="paragraph" w:styleId="Heading5">
    <w:name w:val="heading 5"/>
    <w:basedOn w:val="Normal"/>
    <w:next w:val="Normal"/>
    <w:link w:val="Heading5Char"/>
    <w:autoRedefine/>
    <w:uiPriority w:val="99"/>
    <w:qFormat/>
    <w:rsid w:val="00C76365"/>
    <w:pPr>
      <w:keepNext/>
      <w:keepLines/>
      <w:numPr>
        <w:ilvl w:val="4"/>
        <w:numId w:val="1"/>
      </w:numPr>
      <w:spacing w:before="200" w:line="276" w:lineRule="auto"/>
      <w:outlineLvl w:val="4"/>
    </w:pPr>
    <w:rPr>
      <w:rFonts w:ascii="Calibri" w:hAnsi="Calibri"/>
    </w:rPr>
  </w:style>
  <w:style w:type="paragraph" w:styleId="Heading6">
    <w:name w:val="heading 6"/>
    <w:basedOn w:val="Normal"/>
    <w:next w:val="Normal"/>
    <w:link w:val="Heading6Char"/>
    <w:autoRedefine/>
    <w:uiPriority w:val="9"/>
    <w:qFormat/>
    <w:rsid w:val="00B04E8E"/>
    <w:pPr>
      <w:keepNext/>
      <w:keepLines/>
      <w:tabs>
        <w:tab w:val="left" w:pos="5040"/>
      </w:tabs>
      <w:spacing w:before="200" w:line="276" w:lineRule="auto"/>
      <w:jc w:val="left"/>
      <w:outlineLvl w:val="5"/>
    </w:pPr>
    <w:rPr>
      <w:rFonts w:cs="Calibri"/>
      <w:b/>
      <w:smallCaps/>
      <w:sz w:val="22"/>
    </w:rPr>
  </w:style>
  <w:style w:type="paragraph" w:styleId="Heading7">
    <w:name w:val="heading 7"/>
    <w:basedOn w:val="Normal"/>
    <w:next w:val="Normal"/>
    <w:link w:val="Heading7Char"/>
    <w:uiPriority w:val="99"/>
    <w:qFormat/>
    <w:rsid w:val="00C76365"/>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C76365"/>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C76365"/>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649AD"/>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D457E2"/>
    <w:rPr>
      <w:rFonts w:ascii="Calibri" w:eastAsia="Times New Roman" w:hAnsi="Calibri" w:cs="Arial"/>
      <w:bCs/>
      <w:iCs/>
      <w:sz w:val="28"/>
      <w:szCs w:val="28"/>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link w:val="Heading3"/>
    <w:uiPriority w:val="99"/>
    <w:locked/>
    <w:rsid w:val="008C158C"/>
    <w:rPr>
      <w:rFonts w:ascii="Calibri" w:eastAsiaTheme="minorEastAsia" w:hAnsi="Calibri" w:cs="Times New Roman"/>
      <w:bCs/>
      <w:sz w:val="24"/>
      <w:szCs w:val="24"/>
    </w:rPr>
  </w:style>
  <w:style w:type="character" w:customStyle="1" w:styleId="Heading4Char">
    <w:name w:val="Heading 4 Char"/>
    <w:basedOn w:val="DefaultParagraphFont"/>
    <w:link w:val="Heading4"/>
    <w:uiPriority w:val="99"/>
    <w:rsid w:val="00D466B6"/>
    <w:rPr>
      <w:rFonts w:ascii="Calibri" w:eastAsiaTheme="minorEastAsia" w:hAnsi="Calibri" w:cs="Arial"/>
      <w:bCs/>
      <w:i/>
      <w:noProof/>
    </w:rPr>
  </w:style>
  <w:style w:type="character" w:customStyle="1" w:styleId="Heading5Char">
    <w:name w:val="Heading 5 Char"/>
    <w:basedOn w:val="DefaultParagraphFont"/>
    <w:link w:val="Heading5"/>
    <w:uiPriority w:val="9"/>
    <w:rsid w:val="00D466B6"/>
    <w:rPr>
      <w:rFonts w:ascii="Calibri" w:eastAsia="Times New Roman" w:hAnsi="Calibri" w:cs="Times New Roman"/>
      <w:sz w:val="20"/>
    </w:rPr>
  </w:style>
  <w:style w:type="character" w:customStyle="1" w:styleId="Heading6Char">
    <w:name w:val="Heading 6 Char"/>
    <w:basedOn w:val="DefaultParagraphFont"/>
    <w:link w:val="Heading6"/>
    <w:uiPriority w:val="9"/>
    <w:rsid w:val="00B04E8E"/>
    <w:rPr>
      <w:rFonts w:eastAsia="Times New Roman" w:cs="Calibri"/>
      <w:b/>
      <w:smallCaps/>
    </w:rPr>
  </w:style>
  <w:style w:type="character" w:customStyle="1" w:styleId="Heading7Char">
    <w:name w:val="Heading 7 Char"/>
    <w:basedOn w:val="DefaultParagraphFont"/>
    <w:link w:val="Heading7"/>
    <w:uiPriority w:val="9"/>
    <w:rsid w:val="00D466B6"/>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rsid w:val="00D466B6"/>
    <w:rPr>
      <w:rFonts w:ascii="Cambria" w:eastAsia="Times New Roman" w:hAnsi="Cambria" w:cs="Times New Roman"/>
      <w:color w:val="404040"/>
      <w:sz w:val="20"/>
    </w:rPr>
  </w:style>
  <w:style w:type="character" w:customStyle="1" w:styleId="Heading9Char">
    <w:name w:val="Heading 9 Char"/>
    <w:basedOn w:val="DefaultParagraphFont"/>
    <w:link w:val="Heading9"/>
    <w:uiPriority w:val="9"/>
    <w:rsid w:val="00D466B6"/>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9"/>
    <w:rsid w:val="00D466B6"/>
    <w:rPr>
      <w:rFonts w:asciiTheme="majorHAnsi" w:eastAsiaTheme="majorEastAsia" w:hAnsiTheme="majorHAnsi" w:cstheme="majorBidi"/>
      <w:b/>
      <w:bCs/>
      <w:color w:val="4F81BD" w:themeColor="accent1"/>
      <w:sz w:val="20"/>
    </w:rPr>
  </w:style>
  <w:style w:type="paragraph" w:styleId="Header">
    <w:name w:val="header"/>
    <w:basedOn w:val="Normal"/>
    <w:link w:val="HeaderChar"/>
    <w:uiPriority w:val="99"/>
    <w:rsid w:val="00D466B6"/>
    <w:pPr>
      <w:tabs>
        <w:tab w:val="center" w:pos="4320"/>
        <w:tab w:val="right" w:pos="8640"/>
      </w:tabs>
    </w:pPr>
  </w:style>
  <w:style w:type="character" w:customStyle="1" w:styleId="HeaderChar">
    <w:name w:val="Header Char"/>
    <w:basedOn w:val="DefaultParagraphFont"/>
    <w:link w:val="Header"/>
    <w:uiPriority w:val="99"/>
    <w:rsid w:val="00D466B6"/>
    <w:rPr>
      <w:rFonts w:eastAsia="Times New Roman" w:cs="Times New Roman"/>
      <w:sz w:val="20"/>
    </w:rPr>
  </w:style>
  <w:style w:type="paragraph" w:styleId="Footer">
    <w:name w:val="footer"/>
    <w:basedOn w:val="Normal"/>
    <w:link w:val="FooterChar1"/>
    <w:uiPriority w:val="99"/>
    <w:rsid w:val="00D466B6"/>
    <w:pPr>
      <w:tabs>
        <w:tab w:val="center" w:pos="4320"/>
        <w:tab w:val="right" w:pos="8640"/>
      </w:tabs>
    </w:pPr>
  </w:style>
  <w:style w:type="character" w:customStyle="1" w:styleId="FooterChar1">
    <w:name w:val="Footer Char1"/>
    <w:link w:val="Footer"/>
    <w:uiPriority w:val="99"/>
    <w:locked/>
    <w:rsid w:val="00D466B6"/>
    <w:rPr>
      <w:rFonts w:eastAsia="Times New Roman" w:cs="Times New Roman"/>
      <w:sz w:val="20"/>
    </w:rPr>
  </w:style>
  <w:style w:type="character" w:customStyle="1" w:styleId="FooterChar">
    <w:name w:val="Footer Char"/>
    <w:basedOn w:val="DefaultParagraphFont"/>
    <w:uiPriority w:val="99"/>
    <w:rsid w:val="00D466B6"/>
    <w:rPr>
      <w:rFonts w:eastAsia="Times New Roman" w:cs="Times New Roman"/>
      <w:sz w:val="20"/>
    </w:rPr>
  </w:style>
  <w:style w:type="paragraph" w:styleId="BodyText">
    <w:name w:val="Body Text"/>
    <w:basedOn w:val="Normal"/>
    <w:link w:val="BodyTextChar"/>
    <w:uiPriority w:val="99"/>
    <w:rsid w:val="00D466B6"/>
    <w:rPr>
      <w:sz w:val="28"/>
    </w:rPr>
  </w:style>
  <w:style w:type="character" w:customStyle="1" w:styleId="BodyTextChar">
    <w:name w:val="Body Text Char"/>
    <w:basedOn w:val="DefaultParagraphFont"/>
    <w:link w:val="BodyText"/>
    <w:uiPriority w:val="99"/>
    <w:rsid w:val="00D466B6"/>
    <w:rPr>
      <w:rFonts w:eastAsia="Times New Roman" w:cs="Times New Roman"/>
      <w:sz w:val="28"/>
    </w:rPr>
  </w:style>
  <w:style w:type="paragraph" w:customStyle="1" w:styleId="Style0">
    <w:name w:val="Style0"/>
    <w:uiPriority w:val="99"/>
    <w:rsid w:val="00D466B6"/>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D46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C76365"/>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D466B6"/>
    <w:rPr>
      <w:rFonts w:eastAsia="Times New Roman" w:cs="Times New Roman"/>
      <w:sz w:val="20"/>
    </w:rPr>
  </w:style>
  <w:style w:type="character" w:styleId="FootnoteReference">
    <w:name w:val="footnote reference"/>
    <w:aliases w:val="Footnote_Reference,o,fr"/>
    <w:uiPriority w:val="99"/>
    <w:qFormat/>
    <w:rsid w:val="00D466B6"/>
    <w:rPr>
      <w:rFonts w:ascii="Arial" w:hAnsi="Arial" w:cs="Times New Roman"/>
      <w:sz w:val="20"/>
      <w:vertAlign w:val="superscript"/>
    </w:rPr>
  </w:style>
  <w:style w:type="character" w:styleId="PageNumber">
    <w:name w:val="page number"/>
    <w:uiPriority w:val="99"/>
    <w:rsid w:val="00D466B6"/>
    <w:rPr>
      <w:rFonts w:cs="Times New Roman"/>
    </w:rPr>
  </w:style>
  <w:style w:type="paragraph" w:customStyle="1" w:styleId="PresentedBy">
    <w:name w:val="Presented By"/>
    <w:basedOn w:val="Normal"/>
    <w:link w:val="PresentedByChar"/>
    <w:uiPriority w:val="99"/>
    <w:rsid w:val="00D466B6"/>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D466B6"/>
    <w:rPr>
      <w:rFonts w:ascii="Palatino Linotype" w:eastAsia="Times New Roman" w:hAnsi="Palatino Linotype" w:cs="Times New Roman"/>
      <w:color w:val="6F6754"/>
      <w:sz w:val="20"/>
    </w:rPr>
  </w:style>
  <w:style w:type="character" w:styleId="Hyperlink">
    <w:name w:val="Hyperlink"/>
    <w:uiPriority w:val="99"/>
    <w:rsid w:val="00D466B6"/>
    <w:rPr>
      <w:rFonts w:cs="Times New Roman"/>
      <w:color w:val="0000FF"/>
      <w:u w:val="single"/>
    </w:rPr>
  </w:style>
  <w:style w:type="paragraph" w:styleId="TOC1">
    <w:name w:val="toc 1"/>
    <w:basedOn w:val="Normal"/>
    <w:next w:val="Normal"/>
    <w:autoRedefine/>
    <w:uiPriority w:val="39"/>
    <w:rsid w:val="000C1FBB"/>
    <w:pPr>
      <w:tabs>
        <w:tab w:val="left" w:pos="480"/>
        <w:tab w:val="right" w:leader="dot" w:pos="9350"/>
      </w:tabs>
    </w:pPr>
    <w:rPr>
      <w:rFonts w:asciiTheme="majorHAnsi" w:hAnsiTheme="majorHAnsi"/>
      <w:b/>
      <w:bCs/>
      <w:caps/>
      <w:noProof/>
    </w:rPr>
  </w:style>
  <w:style w:type="paragraph" w:styleId="TOC2">
    <w:name w:val="toc 2"/>
    <w:basedOn w:val="Normal"/>
    <w:next w:val="Normal"/>
    <w:autoRedefine/>
    <w:uiPriority w:val="39"/>
    <w:rsid w:val="00D466B6"/>
    <w:pPr>
      <w:spacing w:before="240"/>
    </w:pPr>
    <w:rPr>
      <w:rFonts w:cstheme="minorHAnsi"/>
      <w:b/>
      <w:bCs/>
      <w:szCs w:val="20"/>
    </w:rPr>
  </w:style>
  <w:style w:type="paragraph" w:styleId="CommentText">
    <w:name w:val="annotation text"/>
    <w:basedOn w:val="Normal"/>
    <w:link w:val="CommentTextChar"/>
    <w:uiPriority w:val="99"/>
    <w:rsid w:val="00D466B6"/>
  </w:style>
  <w:style w:type="character" w:customStyle="1" w:styleId="CommentTextChar">
    <w:name w:val="Comment Text Char"/>
    <w:basedOn w:val="DefaultParagraphFont"/>
    <w:link w:val="CommentText"/>
    <w:uiPriority w:val="99"/>
    <w:rsid w:val="00D466B6"/>
    <w:rPr>
      <w:rFonts w:eastAsia="Times New Roman" w:cs="Times New Roman"/>
      <w:sz w:val="20"/>
    </w:rPr>
  </w:style>
  <w:style w:type="character" w:customStyle="1" w:styleId="CommentSubjectChar">
    <w:name w:val="Comment Subject Char"/>
    <w:basedOn w:val="CommentTextChar"/>
    <w:link w:val="CommentSubject"/>
    <w:uiPriority w:val="99"/>
    <w:semiHidden/>
    <w:rsid w:val="00D466B6"/>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D466B6"/>
    <w:rPr>
      <w:b/>
      <w:bCs/>
    </w:rPr>
  </w:style>
  <w:style w:type="paragraph" w:styleId="BalloonText">
    <w:name w:val="Balloon Text"/>
    <w:basedOn w:val="Normal"/>
    <w:link w:val="BalloonTextChar"/>
    <w:uiPriority w:val="99"/>
    <w:semiHidden/>
    <w:rsid w:val="00D466B6"/>
    <w:rPr>
      <w:rFonts w:ascii="Tahoma" w:hAnsi="Tahoma" w:cs="Tahoma"/>
      <w:sz w:val="16"/>
      <w:szCs w:val="16"/>
    </w:rPr>
  </w:style>
  <w:style w:type="character" w:customStyle="1" w:styleId="BalloonTextChar">
    <w:name w:val="Balloon Text Char"/>
    <w:basedOn w:val="DefaultParagraphFont"/>
    <w:link w:val="BalloonText"/>
    <w:uiPriority w:val="99"/>
    <w:semiHidden/>
    <w:rsid w:val="00D466B6"/>
    <w:rPr>
      <w:rFonts w:ascii="Tahoma" w:eastAsia="Times New Roman" w:hAnsi="Tahoma" w:cs="Tahoma"/>
      <w:sz w:val="16"/>
      <w:szCs w:val="16"/>
    </w:rPr>
  </w:style>
  <w:style w:type="paragraph" w:styleId="NoSpacing">
    <w:name w:val="No Spacing"/>
    <w:uiPriority w:val="1"/>
    <w:qFormat/>
    <w:rsid w:val="00D466B6"/>
    <w:pPr>
      <w:spacing w:after="0" w:line="240" w:lineRule="auto"/>
    </w:pPr>
    <w:rPr>
      <w:rFonts w:ascii="Times New Roman" w:eastAsia="Times New Roman" w:hAnsi="Times New Roman" w:cs="Times New Roman"/>
      <w:sz w:val="20"/>
      <w:szCs w:val="20"/>
    </w:rPr>
  </w:style>
  <w:style w:type="paragraph" w:styleId="ListParagraph">
    <w:name w:val="List Paragraph"/>
    <w:aliases w:val="TT - List Paragraph"/>
    <w:basedOn w:val="Normal"/>
    <w:link w:val="ListParagraphChar"/>
    <w:uiPriority w:val="34"/>
    <w:qFormat/>
    <w:rsid w:val="00D466B6"/>
    <w:pPr>
      <w:ind w:left="720"/>
      <w:contextualSpacing/>
    </w:pPr>
  </w:style>
  <w:style w:type="character" w:styleId="BookTitle">
    <w:name w:val="Book Title"/>
    <w:uiPriority w:val="99"/>
    <w:qFormat/>
    <w:rsid w:val="00D466B6"/>
    <w:rPr>
      <w:b/>
      <w:bCs/>
      <w:smallCaps/>
      <w:spacing w:val="5"/>
    </w:rPr>
  </w:style>
  <w:style w:type="paragraph" w:styleId="Title">
    <w:name w:val="Title"/>
    <w:basedOn w:val="Normal"/>
    <w:next w:val="Normal"/>
    <w:link w:val="TitleChar"/>
    <w:qFormat/>
    <w:rsid w:val="00D466B6"/>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10"/>
    <w:rsid w:val="00D466B6"/>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D466B6"/>
    <w:pPr>
      <w:keepLines/>
      <w:spacing w:before="80" w:after="40"/>
    </w:pPr>
    <w:rPr>
      <w:b/>
      <w:noProof/>
      <w:sz w:val="18"/>
    </w:rPr>
  </w:style>
  <w:style w:type="paragraph" w:customStyle="1" w:styleId="Tablecentered">
    <w:name w:val="Table centered"/>
    <w:basedOn w:val="Normal"/>
    <w:link w:val="TablecenteredChar"/>
    <w:autoRedefine/>
    <w:uiPriority w:val="99"/>
    <w:qFormat/>
    <w:rsid w:val="00D466B6"/>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D466B6"/>
    <w:rPr>
      <w:rFonts w:eastAsia="Times New Roman" w:cs="Times New Roman"/>
      <w:noProof/>
      <w:sz w:val="18"/>
      <w:szCs w:val="18"/>
    </w:rPr>
  </w:style>
  <w:style w:type="paragraph" w:customStyle="1" w:styleId="Tablecenteredbold">
    <w:name w:val="Table centered bold"/>
    <w:basedOn w:val="Tablecentered"/>
    <w:autoRedefine/>
    <w:uiPriority w:val="99"/>
    <w:rsid w:val="00D466B6"/>
    <w:rPr>
      <w:b/>
    </w:rPr>
  </w:style>
  <w:style w:type="paragraph" w:customStyle="1" w:styleId="Heading31">
    <w:name w:val="Heading 3.1"/>
    <w:basedOn w:val="Heading3"/>
    <w:link w:val="Heading31Char"/>
    <w:uiPriority w:val="99"/>
    <w:rsid w:val="00C76365"/>
    <w:pPr>
      <w:tabs>
        <w:tab w:val="num" w:pos="0"/>
        <w:tab w:val="num" w:pos="2160"/>
      </w:tabs>
      <w:spacing w:before="240" w:line="240" w:lineRule="auto"/>
      <w:ind w:left="2160" w:hanging="180"/>
    </w:pPr>
    <w:rPr>
      <w:rFonts w:cs="Calibri"/>
    </w:rPr>
  </w:style>
  <w:style w:type="character" w:customStyle="1" w:styleId="Heading31Char">
    <w:name w:val="Heading 3.1 Char"/>
    <w:link w:val="Heading31"/>
    <w:uiPriority w:val="99"/>
    <w:locked/>
    <w:rsid w:val="00D466B6"/>
    <w:rPr>
      <w:rFonts w:ascii="Calibri" w:eastAsiaTheme="minorEastAsia" w:hAnsi="Calibri" w:cs="Calibri"/>
      <w:bCs/>
      <w:sz w:val="24"/>
      <w:szCs w:val="24"/>
    </w:rPr>
  </w:style>
  <w:style w:type="paragraph" w:customStyle="1" w:styleId="Usernotes">
    <w:name w:val="User notes"/>
    <w:basedOn w:val="Normal"/>
    <w:next w:val="AnalystText"/>
    <w:link w:val="UsernotesChar"/>
    <w:uiPriority w:val="99"/>
    <w:rsid w:val="00D466B6"/>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D466B6"/>
    <w:pPr>
      <w:spacing w:after="200" w:line="276" w:lineRule="auto"/>
    </w:pPr>
  </w:style>
  <w:style w:type="character" w:customStyle="1" w:styleId="AnalystTextChar">
    <w:name w:val="Analyst Text Char"/>
    <w:link w:val="AnalystText"/>
    <w:uiPriority w:val="99"/>
    <w:locked/>
    <w:rsid w:val="00D466B6"/>
    <w:rPr>
      <w:rFonts w:eastAsia="Times New Roman" w:cs="Times New Roman"/>
      <w:sz w:val="20"/>
    </w:rPr>
  </w:style>
  <w:style w:type="character" w:customStyle="1" w:styleId="UsernotesChar">
    <w:name w:val="User notes Char"/>
    <w:link w:val="Usernotes"/>
    <w:uiPriority w:val="99"/>
    <w:locked/>
    <w:rsid w:val="00D466B6"/>
    <w:rPr>
      <w:rFonts w:ascii="Comic Sans MS" w:eastAsia="Times New Roman" w:hAnsi="Comic Sans MS" w:cs="Times New Roman"/>
      <w:sz w:val="18"/>
      <w:szCs w:val="18"/>
    </w:rPr>
  </w:style>
  <w:style w:type="paragraph" w:styleId="Caption">
    <w:name w:val="caption"/>
    <w:aliases w:val="Footnotes,Table Caption,Char"/>
    <w:basedOn w:val="Normal"/>
    <w:next w:val="Normal"/>
    <w:link w:val="CaptionChar"/>
    <w:autoRedefine/>
    <w:qFormat/>
    <w:rsid w:val="00F231F2"/>
    <w:pPr>
      <w:keepNext/>
      <w:tabs>
        <w:tab w:val="left" w:pos="1152"/>
      </w:tabs>
      <w:jc w:val="center"/>
    </w:pPr>
    <w:rPr>
      <w:rFonts w:cstheme="minorHAnsi"/>
      <w:b/>
      <w:szCs w:val="24"/>
    </w:rPr>
  </w:style>
  <w:style w:type="character" w:customStyle="1" w:styleId="CaptionChar">
    <w:name w:val="Caption Char"/>
    <w:aliases w:val="Footnotes Char,Table Caption Char,Char Char2"/>
    <w:link w:val="Caption"/>
    <w:uiPriority w:val="35"/>
    <w:locked/>
    <w:rsid w:val="00F231F2"/>
    <w:rPr>
      <w:rFonts w:eastAsia="Times New Roman" w:cstheme="minorHAnsi"/>
      <w:b/>
      <w:sz w:val="20"/>
      <w:szCs w:val="24"/>
    </w:rPr>
  </w:style>
  <w:style w:type="paragraph" w:styleId="List">
    <w:name w:val="List"/>
    <w:basedOn w:val="Normal"/>
    <w:uiPriority w:val="99"/>
    <w:rsid w:val="00D466B6"/>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D466B6"/>
    <w:rPr>
      <w:rFonts w:cs="Times New Roman"/>
      <w:b/>
      <w:sz w:val="32"/>
      <w:lang w:val="en-US" w:eastAsia="en-US" w:bidi="ar-SA"/>
    </w:rPr>
  </w:style>
  <w:style w:type="character" w:customStyle="1" w:styleId="MacroTextChar">
    <w:name w:val="Macro Text Char"/>
    <w:basedOn w:val="DefaultParagraphFont"/>
    <w:link w:val="MacroText"/>
    <w:uiPriority w:val="99"/>
    <w:semiHidden/>
    <w:rsid w:val="00D466B6"/>
    <w:rPr>
      <w:rFonts w:ascii="Arial" w:eastAsia="Times New Roman" w:hAnsi="Arial" w:cs="Times New Roman"/>
      <w:sz w:val="20"/>
      <w:szCs w:val="20"/>
    </w:rPr>
  </w:style>
  <w:style w:type="paragraph" w:styleId="MacroText">
    <w:name w:val="macro"/>
    <w:link w:val="MacroTextChar"/>
    <w:uiPriority w:val="99"/>
    <w:semiHidden/>
    <w:rsid w:val="00D466B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paragraph" w:styleId="BodyTextIndent2">
    <w:name w:val="Body Text Indent 2"/>
    <w:basedOn w:val="Normal"/>
    <w:link w:val="BodyTextIndent2Char"/>
    <w:uiPriority w:val="99"/>
    <w:rsid w:val="00D466B6"/>
    <w:pPr>
      <w:ind w:left="720"/>
    </w:pPr>
  </w:style>
  <w:style w:type="character" w:customStyle="1" w:styleId="BodyTextIndent2Char">
    <w:name w:val="Body Text Indent 2 Char"/>
    <w:basedOn w:val="DefaultParagraphFont"/>
    <w:link w:val="BodyTextIndent2"/>
    <w:uiPriority w:val="99"/>
    <w:rsid w:val="00D466B6"/>
    <w:rPr>
      <w:rFonts w:eastAsia="Times New Roman" w:cs="Times New Roman"/>
      <w:sz w:val="20"/>
    </w:rPr>
  </w:style>
  <w:style w:type="character" w:styleId="FollowedHyperlink">
    <w:name w:val="FollowedHyperlink"/>
    <w:uiPriority w:val="99"/>
    <w:rsid w:val="00D466B6"/>
    <w:rPr>
      <w:rFonts w:cs="Times New Roman"/>
      <w:color w:val="800080"/>
      <w:u w:val="single"/>
    </w:rPr>
  </w:style>
  <w:style w:type="paragraph" w:customStyle="1" w:styleId="Default">
    <w:name w:val="Default"/>
    <w:rsid w:val="00D466B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D466B6"/>
    <w:rPr>
      <w:rFonts w:cs="Times New Roman"/>
      <w:sz w:val="24"/>
      <w:lang w:val="en-US" w:eastAsia="en-US" w:bidi="ar-SA"/>
    </w:rPr>
  </w:style>
  <w:style w:type="paragraph" w:styleId="TOC3">
    <w:name w:val="toc 3"/>
    <w:basedOn w:val="Normal"/>
    <w:next w:val="Normal"/>
    <w:autoRedefine/>
    <w:uiPriority w:val="39"/>
    <w:rsid w:val="00D466B6"/>
    <w:pPr>
      <w:ind w:left="240"/>
    </w:pPr>
    <w:rPr>
      <w:rFonts w:cstheme="minorHAnsi"/>
      <w:szCs w:val="20"/>
    </w:rPr>
  </w:style>
  <w:style w:type="character" w:customStyle="1" w:styleId="CharChar11">
    <w:name w:val="Char Char11"/>
    <w:uiPriority w:val="99"/>
    <w:locked/>
    <w:rsid w:val="00D466B6"/>
    <w:rPr>
      <w:rFonts w:ascii="Cambria" w:hAnsi="Cambria" w:cs="Times New Roman"/>
      <w:b/>
      <w:bCs/>
      <w:sz w:val="28"/>
      <w:szCs w:val="28"/>
      <w:lang w:val="en-US" w:eastAsia="en-US" w:bidi="ar-SA"/>
    </w:rPr>
  </w:style>
  <w:style w:type="character" w:customStyle="1" w:styleId="CharChar10">
    <w:name w:val="Char Char10"/>
    <w:uiPriority w:val="99"/>
    <w:locked/>
    <w:rsid w:val="00D466B6"/>
    <w:rPr>
      <w:rFonts w:ascii="Cambria" w:hAnsi="Cambria" w:cs="Times New Roman"/>
      <w:b/>
      <w:bCs/>
      <w:sz w:val="26"/>
      <w:szCs w:val="26"/>
      <w:lang w:val="en-US" w:eastAsia="en-US" w:bidi="ar-SA"/>
    </w:rPr>
  </w:style>
  <w:style w:type="character" w:customStyle="1" w:styleId="CharChar9">
    <w:name w:val="Char Char9"/>
    <w:uiPriority w:val="99"/>
    <w:locked/>
    <w:rsid w:val="00D466B6"/>
    <w:rPr>
      <w:rFonts w:ascii="Cambria" w:hAnsi="Cambria" w:cs="Times New Roman"/>
      <w:b/>
      <w:bCs/>
      <w:sz w:val="22"/>
      <w:szCs w:val="22"/>
      <w:lang w:val="en-US" w:eastAsia="en-US" w:bidi="ar-SA"/>
    </w:rPr>
  </w:style>
  <w:style w:type="character" w:customStyle="1" w:styleId="CharChar7">
    <w:name w:val="Char Char7"/>
    <w:uiPriority w:val="99"/>
    <w:locked/>
    <w:rsid w:val="00D466B6"/>
    <w:rPr>
      <w:rFonts w:ascii="Cambria" w:hAnsi="Cambria" w:cs="Times New Roman"/>
      <w:sz w:val="22"/>
      <w:szCs w:val="22"/>
      <w:lang w:val="en-US" w:eastAsia="en-US" w:bidi="ar-SA"/>
    </w:rPr>
  </w:style>
  <w:style w:type="character" w:customStyle="1" w:styleId="CharChar1">
    <w:name w:val="Char Char1"/>
    <w:uiPriority w:val="99"/>
    <w:locked/>
    <w:rsid w:val="00D466B6"/>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D466B6"/>
    <w:pPr>
      <w:tabs>
        <w:tab w:val="num" w:pos="720"/>
      </w:tabs>
      <w:ind w:left="720" w:hanging="360"/>
    </w:pPr>
  </w:style>
  <w:style w:type="character" w:customStyle="1" w:styleId="bodytext0">
    <w:name w:val="bodytext"/>
    <w:uiPriority w:val="99"/>
    <w:rsid w:val="00D466B6"/>
    <w:rPr>
      <w:rFonts w:cs="Times New Roman"/>
    </w:rPr>
  </w:style>
  <w:style w:type="character" w:customStyle="1" w:styleId="StyleBold">
    <w:name w:val="Style Bold"/>
    <w:uiPriority w:val="99"/>
    <w:rsid w:val="00D466B6"/>
    <w:rPr>
      <w:rFonts w:cs="Times New Roman"/>
      <w:b/>
      <w:bCs/>
      <w:sz w:val="20"/>
    </w:rPr>
  </w:style>
  <w:style w:type="character" w:customStyle="1" w:styleId="DocumentMapChar">
    <w:name w:val="Document Map Char"/>
    <w:basedOn w:val="DefaultParagraphFont"/>
    <w:link w:val="DocumentMap"/>
    <w:uiPriority w:val="99"/>
    <w:semiHidden/>
    <w:rsid w:val="00D466B6"/>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D466B6"/>
    <w:pPr>
      <w:shd w:val="clear" w:color="auto" w:fill="000080"/>
    </w:pPr>
    <w:rPr>
      <w:rFonts w:ascii="Tahoma" w:hAnsi="Tahoma" w:cs="Tahoma"/>
    </w:rPr>
  </w:style>
  <w:style w:type="character" w:styleId="CommentReference">
    <w:name w:val="annotation reference"/>
    <w:uiPriority w:val="99"/>
    <w:rsid w:val="00D466B6"/>
    <w:rPr>
      <w:rFonts w:cs="Times New Roman"/>
      <w:sz w:val="16"/>
      <w:szCs w:val="16"/>
    </w:rPr>
  </w:style>
  <w:style w:type="character" w:customStyle="1" w:styleId="apple-style-span">
    <w:name w:val="apple-style-span"/>
    <w:uiPriority w:val="99"/>
    <w:rsid w:val="00D466B6"/>
    <w:rPr>
      <w:rFonts w:cs="Times New Roman"/>
    </w:rPr>
  </w:style>
  <w:style w:type="paragraph" w:styleId="BodyTextIndent3">
    <w:name w:val="Body Text Indent 3"/>
    <w:basedOn w:val="Normal"/>
    <w:link w:val="BodyTextIndent3Char"/>
    <w:uiPriority w:val="99"/>
    <w:rsid w:val="00D466B6"/>
    <w:pPr>
      <w:ind w:left="360"/>
    </w:pPr>
    <w:rPr>
      <w:sz w:val="16"/>
      <w:szCs w:val="16"/>
    </w:rPr>
  </w:style>
  <w:style w:type="character" w:customStyle="1" w:styleId="BodyTextIndent3Char">
    <w:name w:val="Body Text Indent 3 Char"/>
    <w:basedOn w:val="DefaultParagraphFont"/>
    <w:link w:val="BodyTextIndent3"/>
    <w:uiPriority w:val="99"/>
    <w:rsid w:val="00D466B6"/>
    <w:rPr>
      <w:rFonts w:eastAsia="Times New Roman" w:cs="Times New Roman"/>
      <w:sz w:val="16"/>
      <w:szCs w:val="16"/>
    </w:rPr>
  </w:style>
  <w:style w:type="paragraph" w:styleId="ListBullet">
    <w:name w:val="List Bullet"/>
    <w:basedOn w:val="Normal"/>
    <w:uiPriority w:val="99"/>
    <w:rsid w:val="00D466B6"/>
    <w:pPr>
      <w:tabs>
        <w:tab w:val="num" w:pos="1080"/>
      </w:tabs>
      <w:ind w:left="360" w:hanging="360"/>
    </w:pPr>
  </w:style>
  <w:style w:type="paragraph" w:customStyle="1" w:styleId="xl25">
    <w:name w:val="xl25"/>
    <w:basedOn w:val="Normal"/>
    <w:uiPriority w:val="99"/>
    <w:rsid w:val="00D466B6"/>
    <w:pPr>
      <w:spacing w:before="100" w:beforeAutospacing="1" w:after="100" w:afterAutospacing="1"/>
    </w:pPr>
    <w:rPr>
      <w:rFonts w:ascii="Arial" w:eastAsia="Arial Unicode MS" w:hAnsi="Arial" w:cs="Arial"/>
    </w:rPr>
  </w:style>
  <w:style w:type="character" w:styleId="HTMLCite">
    <w:name w:val="HTML Cite"/>
    <w:uiPriority w:val="99"/>
    <w:rsid w:val="00D466B6"/>
    <w:rPr>
      <w:rFonts w:cs="Times New Roman"/>
      <w:i/>
      <w:iCs/>
    </w:rPr>
  </w:style>
  <w:style w:type="character" w:customStyle="1" w:styleId="apple-converted-space">
    <w:name w:val="apple-converted-space"/>
    <w:rsid w:val="00D466B6"/>
    <w:rPr>
      <w:rFonts w:cs="Times New Roman"/>
    </w:rPr>
  </w:style>
  <w:style w:type="paragraph" w:styleId="TOC4">
    <w:name w:val="toc 4"/>
    <w:basedOn w:val="Normal"/>
    <w:next w:val="Normal"/>
    <w:autoRedefine/>
    <w:uiPriority w:val="39"/>
    <w:rsid w:val="00D466B6"/>
    <w:pPr>
      <w:ind w:left="480"/>
    </w:pPr>
    <w:rPr>
      <w:rFonts w:cstheme="minorHAnsi"/>
      <w:szCs w:val="20"/>
    </w:rPr>
  </w:style>
  <w:style w:type="paragraph" w:styleId="TOC5">
    <w:name w:val="toc 5"/>
    <w:basedOn w:val="Normal"/>
    <w:next w:val="Normal"/>
    <w:autoRedefine/>
    <w:uiPriority w:val="39"/>
    <w:rsid w:val="00D466B6"/>
    <w:pPr>
      <w:ind w:left="720"/>
    </w:pPr>
    <w:rPr>
      <w:rFonts w:cstheme="minorHAnsi"/>
      <w:szCs w:val="20"/>
    </w:rPr>
  </w:style>
  <w:style w:type="paragraph" w:styleId="TOC6">
    <w:name w:val="toc 6"/>
    <w:basedOn w:val="Normal"/>
    <w:next w:val="Normal"/>
    <w:autoRedefine/>
    <w:uiPriority w:val="39"/>
    <w:rsid w:val="00D466B6"/>
    <w:pPr>
      <w:ind w:left="960"/>
    </w:pPr>
    <w:rPr>
      <w:rFonts w:cstheme="minorHAnsi"/>
      <w:szCs w:val="20"/>
    </w:rPr>
  </w:style>
  <w:style w:type="paragraph" w:styleId="TOC7">
    <w:name w:val="toc 7"/>
    <w:basedOn w:val="Normal"/>
    <w:next w:val="Normal"/>
    <w:autoRedefine/>
    <w:uiPriority w:val="39"/>
    <w:rsid w:val="00D466B6"/>
    <w:pPr>
      <w:ind w:left="1200"/>
    </w:pPr>
    <w:rPr>
      <w:rFonts w:cstheme="minorHAnsi"/>
      <w:szCs w:val="20"/>
    </w:rPr>
  </w:style>
  <w:style w:type="paragraph" w:styleId="TOC8">
    <w:name w:val="toc 8"/>
    <w:basedOn w:val="Normal"/>
    <w:next w:val="Normal"/>
    <w:autoRedefine/>
    <w:uiPriority w:val="39"/>
    <w:rsid w:val="00D466B6"/>
    <w:pPr>
      <w:ind w:left="1440"/>
    </w:pPr>
    <w:rPr>
      <w:rFonts w:cstheme="minorHAnsi"/>
      <w:szCs w:val="20"/>
    </w:rPr>
  </w:style>
  <w:style w:type="paragraph" w:styleId="TOC9">
    <w:name w:val="toc 9"/>
    <w:basedOn w:val="Normal"/>
    <w:next w:val="Normal"/>
    <w:autoRedefine/>
    <w:uiPriority w:val="39"/>
    <w:rsid w:val="00D466B6"/>
    <w:pPr>
      <w:ind w:left="1680"/>
    </w:pPr>
    <w:rPr>
      <w:rFonts w:cstheme="minorHAnsi"/>
      <w:szCs w:val="20"/>
    </w:rPr>
  </w:style>
  <w:style w:type="character" w:customStyle="1" w:styleId="CharChar">
    <w:name w:val="Char Char"/>
    <w:uiPriority w:val="99"/>
    <w:rsid w:val="00D466B6"/>
    <w:rPr>
      <w:rFonts w:cs="Times New Roman"/>
      <w:lang w:val="en-US" w:eastAsia="en-US" w:bidi="ar-SA"/>
    </w:rPr>
  </w:style>
  <w:style w:type="character" w:customStyle="1" w:styleId="CharChar4">
    <w:name w:val="Char Char4"/>
    <w:uiPriority w:val="99"/>
    <w:rsid w:val="00D466B6"/>
    <w:rPr>
      <w:rFonts w:cs="Times New Roman"/>
      <w:lang w:val="en-US" w:eastAsia="en-US" w:bidi="ar-SA"/>
    </w:rPr>
  </w:style>
  <w:style w:type="character" w:customStyle="1" w:styleId="CharChar81">
    <w:name w:val="Char Char81"/>
    <w:uiPriority w:val="99"/>
    <w:rsid w:val="00D466B6"/>
    <w:rPr>
      <w:rFonts w:cs="Times New Roman"/>
      <w:sz w:val="24"/>
      <w:lang w:val="en-US" w:eastAsia="en-US" w:bidi="ar-SA"/>
    </w:rPr>
  </w:style>
  <w:style w:type="character" w:customStyle="1" w:styleId="CharChar111">
    <w:name w:val="Char Char111"/>
    <w:uiPriority w:val="99"/>
    <w:locked/>
    <w:rsid w:val="00D466B6"/>
    <w:rPr>
      <w:rFonts w:ascii="Cambria" w:hAnsi="Cambria" w:cs="Times New Roman"/>
      <w:b/>
      <w:bCs/>
      <w:sz w:val="28"/>
      <w:szCs w:val="28"/>
      <w:lang w:val="en-US" w:eastAsia="en-US" w:bidi="ar-SA"/>
    </w:rPr>
  </w:style>
  <w:style w:type="character" w:customStyle="1" w:styleId="CharChar101">
    <w:name w:val="Char Char101"/>
    <w:uiPriority w:val="99"/>
    <w:locked/>
    <w:rsid w:val="00D466B6"/>
    <w:rPr>
      <w:rFonts w:ascii="Cambria" w:hAnsi="Cambria" w:cs="Times New Roman"/>
      <w:b/>
      <w:bCs/>
      <w:sz w:val="26"/>
      <w:szCs w:val="26"/>
      <w:lang w:val="en-US" w:eastAsia="en-US" w:bidi="ar-SA"/>
    </w:rPr>
  </w:style>
  <w:style w:type="character" w:customStyle="1" w:styleId="CharChar91">
    <w:name w:val="Char Char91"/>
    <w:uiPriority w:val="99"/>
    <w:locked/>
    <w:rsid w:val="00D466B6"/>
    <w:rPr>
      <w:rFonts w:ascii="Cambria" w:hAnsi="Cambria" w:cs="Times New Roman"/>
      <w:b/>
      <w:bCs/>
      <w:sz w:val="22"/>
      <w:szCs w:val="22"/>
      <w:lang w:val="en-US" w:eastAsia="en-US" w:bidi="ar-SA"/>
    </w:rPr>
  </w:style>
  <w:style w:type="character" w:customStyle="1" w:styleId="CharChar71">
    <w:name w:val="Char Char71"/>
    <w:uiPriority w:val="99"/>
    <w:locked/>
    <w:rsid w:val="00D466B6"/>
    <w:rPr>
      <w:rFonts w:ascii="Cambria" w:hAnsi="Cambria" w:cs="Times New Roman"/>
      <w:sz w:val="22"/>
      <w:szCs w:val="22"/>
      <w:lang w:val="en-US" w:eastAsia="en-US" w:bidi="ar-SA"/>
    </w:rPr>
  </w:style>
  <w:style w:type="character" w:customStyle="1" w:styleId="CharChar12">
    <w:name w:val="Char Char12"/>
    <w:uiPriority w:val="99"/>
    <w:locked/>
    <w:rsid w:val="00D466B6"/>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C76365"/>
    <w:pPr>
      <w:keepLines/>
      <w:spacing w:before="480" w:line="276" w:lineRule="auto"/>
      <w:outlineLvl w:val="9"/>
    </w:pPr>
    <w:rPr>
      <w:rFonts w:cs="Times New Roman"/>
      <w:b/>
      <w:color w:val="365F91"/>
      <w:kern w:val="0"/>
      <w:sz w:val="28"/>
      <w:szCs w:val="28"/>
      <w:lang w:eastAsia="ja-JP"/>
    </w:rPr>
  </w:style>
  <w:style w:type="character" w:styleId="Strong">
    <w:name w:val="Strong"/>
    <w:basedOn w:val="DefaultParagraphFont"/>
    <w:uiPriority w:val="22"/>
    <w:qFormat/>
    <w:rsid w:val="00C76365"/>
    <w:rPr>
      <w:b/>
      <w:bCs/>
    </w:rPr>
  </w:style>
  <w:style w:type="paragraph" w:customStyle="1" w:styleId="TableText">
    <w:name w:val="Table Text"/>
    <w:basedOn w:val="Normal"/>
    <w:autoRedefine/>
    <w:qFormat/>
    <w:rsid w:val="00EC1B62"/>
    <w:pPr>
      <w:jc w:val="left"/>
    </w:pPr>
    <w:rPr>
      <w:rFonts w:ascii="Calibri" w:hAnsi="Calibri" w:cs="Arial"/>
      <w:noProof/>
      <w:szCs w:val="18"/>
      <w:lang w:val="en"/>
    </w:rPr>
  </w:style>
  <w:style w:type="paragraph" w:customStyle="1" w:styleId="NormalTRM">
    <w:name w:val="Normal TRM"/>
    <w:basedOn w:val="Normal"/>
    <w:link w:val="NormalTRMChar"/>
    <w:rsid w:val="00D466B6"/>
  </w:style>
  <w:style w:type="character" w:customStyle="1" w:styleId="NormalTRMChar">
    <w:name w:val="Normal TRM Char"/>
    <w:basedOn w:val="DefaultParagraphFont"/>
    <w:link w:val="NormalTRM"/>
    <w:rsid w:val="00D466B6"/>
    <w:rPr>
      <w:rFonts w:eastAsia="Times New Roman" w:cs="Times New Roman"/>
      <w:sz w:val="20"/>
    </w:rPr>
  </w:style>
  <w:style w:type="paragraph" w:styleId="EndnoteText">
    <w:name w:val="endnote text"/>
    <w:basedOn w:val="Normal"/>
    <w:link w:val="EndnoteTextChar"/>
    <w:uiPriority w:val="99"/>
    <w:unhideWhenUsed/>
    <w:rsid w:val="00D466B6"/>
    <w:rPr>
      <w:rFonts w:ascii="Calibri" w:hAnsi="Calibri"/>
      <w:szCs w:val="20"/>
    </w:rPr>
  </w:style>
  <w:style w:type="character" w:customStyle="1" w:styleId="EndnoteTextChar">
    <w:name w:val="Endnote Text Char"/>
    <w:basedOn w:val="DefaultParagraphFont"/>
    <w:link w:val="EndnoteText"/>
    <w:uiPriority w:val="99"/>
    <w:rsid w:val="00D466B6"/>
    <w:rPr>
      <w:rFonts w:ascii="Calibri" w:eastAsia="Times New Roman" w:hAnsi="Calibri" w:cs="Times New Roman"/>
      <w:sz w:val="20"/>
      <w:szCs w:val="20"/>
    </w:rPr>
  </w:style>
  <w:style w:type="character" w:customStyle="1" w:styleId="FootnoteChar">
    <w:name w:val="Footnote Char"/>
    <w:basedOn w:val="footnoteChar0"/>
    <w:link w:val="Footnote"/>
    <w:rsid w:val="00DE6891"/>
    <w:rPr>
      <w:rFonts w:eastAsiaTheme="minorEastAsia" w:cstheme="minorHAnsi"/>
      <w:sz w:val="18"/>
      <w:szCs w:val="20"/>
    </w:rPr>
  </w:style>
  <w:style w:type="character" w:customStyle="1" w:styleId="footnoteChar0">
    <w:name w:val="footnote Char"/>
    <w:basedOn w:val="FootnoteTextChar"/>
    <w:link w:val="footnote0"/>
    <w:rsid w:val="00DE6891"/>
    <w:rPr>
      <w:rFonts w:eastAsia="Times New Roman" w:cs="Times New Roman"/>
      <w:sz w:val="18"/>
      <w:szCs w:val="24"/>
    </w:rPr>
  </w:style>
  <w:style w:type="paragraph" w:customStyle="1" w:styleId="footnote0">
    <w:name w:val="footnote"/>
    <w:basedOn w:val="FootnoteText"/>
    <w:link w:val="footnoteChar0"/>
    <w:rsid w:val="00DE6891"/>
    <w:pPr>
      <w:spacing w:after="0"/>
      <w:jc w:val="left"/>
    </w:pPr>
    <w:rPr>
      <w:sz w:val="18"/>
      <w:szCs w:val="24"/>
    </w:rPr>
  </w:style>
  <w:style w:type="paragraph" w:styleId="TableofFigures">
    <w:name w:val="table of figures"/>
    <w:basedOn w:val="Normal"/>
    <w:next w:val="Normal"/>
    <w:uiPriority w:val="99"/>
    <w:unhideWhenUsed/>
    <w:rsid w:val="00D466B6"/>
  </w:style>
  <w:style w:type="table" w:customStyle="1" w:styleId="TableGrid1">
    <w:name w:val="Table Grid1"/>
    <w:basedOn w:val="TableNormal"/>
    <w:next w:val="TableGrid"/>
    <w:rsid w:val="00D46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chnicalTableChar">
    <w:name w:val="Technical Table Char"/>
    <w:basedOn w:val="DefaultParagraphFont"/>
    <w:link w:val="TechnicalTable"/>
    <w:rsid w:val="00CD626B"/>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DC124D"/>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DC124D"/>
    <w:rPr>
      <w:rFonts w:eastAsia="Times New Roman" w:cstheme="minorHAnsi"/>
      <w:b/>
      <w:sz w:val="20"/>
      <w:szCs w:val="20"/>
    </w:rPr>
  </w:style>
  <w:style w:type="paragraph" w:customStyle="1" w:styleId="Captions">
    <w:name w:val="Captions"/>
    <w:basedOn w:val="Title"/>
    <w:link w:val="CaptionsChar"/>
    <w:autoRedefine/>
    <w:qFormat/>
    <w:rsid w:val="00037366"/>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037366"/>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D466B6"/>
    <w:pPr>
      <w:ind w:left="1440"/>
    </w:pPr>
    <w:rPr>
      <w:rFonts w:ascii="Calibri" w:hAnsi="Calibri" w:cs="Arial"/>
    </w:rPr>
  </w:style>
  <w:style w:type="paragraph" w:styleId="NormalWeb">
    <w:name w:val="Normal (Web)"/>
    <w:basedOn w:val="Normal"/>
    <w:uiPriority w:val="99"/>
    <w:unhideWhenUsed/>
    <w:rsid w:val="00D466B6"/>
    <w:rPr>
      <w:rFonts w:ascii="Times New Roman" w:hAnsi="Times New Roman"/>
      <w:sz w:val="24"/>
      <w:szCs w:val="24"/>
    </w:rPr>
  </w:style>
  <w:style w:type="character" w:customStyle="1" w:styleId="FormH2Char">
    <w:name w:val="Form H2 Char"/>
    <w:basedOn w:val="Heading2Char"/>
    <w:link w:val="FormH2"/>
    <w:rsid w:val="00D466B6"/>
    <w:rPr>
      <w:rFonts w:ascii="Calibri" w:eastAsia="Times New Roman" w:hAnsi="Calibri" w:cs="Arial"/>
      <w:bCs w:val="0"/>
      <w:iCs w:val="0"/>
      <w:sz w:val="24"/>
      <w:szCs w:val="24"/>
    </w:rPr>
  </w:style>
  <w:style w:type="paragraph" w:customStyle="1" w:styleId="Form">
    <w:name w:val="Form"/>
    <w:basedOn w:val="NormalWeb"/>
    <w:next w:val="Normal"/>
    <w:link w:val="FormChar"/>
    <w:qFormat/>
    <w:rsid w:val="00D466B6"/>
    <w:rPr>
      <w:rFonts w:ascii="Calibri" w:hAnsi="Calibri" w:cs="Arial"/>
    </w:rPr>
  </w:style>
  <w:style w:type="character" w:customStyle="1" w:styleId="FormChar">
    <w:name w:val="Form Char"/>
    <w:basedOn w:val="Heading2Char"/>
    <w:link w:val="Form"/>
    <w:rsid w:val="00D466B6"/>
    <w:rPr>
      <w:rFonts w:ascii="Calibri" w:eastAsia="Times New Roman" w:hAnsi="Calibri" w:cs="Arial"/>
      <w:bCs w:val="0"/>
      <w:iCs w:val="0"/>
      <w:sz w:val="24"/>
      <w:szCs w:val="24"/>
    </w:rPr>
  </w:style>
  <w:style w:type="paragraph" w:customStyle="1" w:styleId="FormH4">
    <w:name w:val="Form H4"/>
    <w:basedOn w:val="FormH2"/>
    <w:link w:val="FormH4Char"/>
    <w:qFormat/>
    <w:rsid w:val="00D466B6"/>
    <w:pPr>
      <w:keepNext/>
      <w:keepLines/>
      <w:spacing w:before="200" w:line="276" w:lineRule="auto"/>
      <w:ind w:left="1800"/>
      <w:jc w:val="left"/>
      <w:outlineLvl w:val="1"/>
    </w:pPr>
    <w:rPr>
      <w:bCs/>
      <w:iCs/>
      <w:sz w:val="28"/>
      <w:szCs w:val="28"/>
    </w:rPr>
  </w:style>
  <w:style w:type="character" w:customStyle="1" w:styleId="FormH4Char">
    <w:name w:val="Form H4 Char"/>
    <w:basedOn w:val="FormH2Char"/>
    <w:link w:val="FormH4"/>
    <w:rsid w:val="00D466B6"/>
    <w:rPr>
      <w:rFonts w:ascii="Calibri" w:eastAsia="Times New Roman" w:hAnsi="Calibri" w:cs="Arial"/>
      <w:bCs/>
      <w:iCs/>
      <w:sz w:val="28"/>
      <w:szCs w:val="28"/>
    </w:rPr>
  </w:style>
  <w:style w:type="paragraph" w:customStyle="1" w:styleId="Normal1">
    <w:name w:val="Normal1"/>
    <w:basedOn w:val="Normal"/>
    <w:uiPriority w:val="99"/>
    <w:rsid w:val="00D466B6"/>
    <w:pPr>
      <w:autoSpaceDE w:val="0"/>
      <w:autoSpaceDN w:val="0"/>
      <w:jc w:val="left"/>
    </w:pPr>
    <w:rPr>
      <w:rFonts w:ascii="Arial" w:hAnsi="Arial" w:cs="Arial"/>
      <w:sz w:val="24"/>
      <w:szCs w:val="24"/>
    </w:rPr>
  </w:style>
  <w:style w:type="paragraph" w:customStyle="1" w:styleId="whs2">
    <w:name w:val="whs2"/>
    <w:basedOn w:val="Normal"/>
    <w:uiPriority w:val="99"/>
    <w:rsid w:val="00D466B6"/>
    <w:pPr>
      <w:jc w:val="left"/>
    </w:pPr>
    <w:rPr>
      <w:rFonts w:ascii="Arial" w:hAnsi="Arial" w:cs="Arial"/>
      <w:szCs w:val="20"/>
    </w:rPr>
  </w:style>
  <w:style w:type="paragraph" w:customStyle="1" w:styleId="font5">
    <w:name w:val="font5"/>
    <w:basedOn w:val="Normal"/>
    <w:uiPriority w:val="99"/>
    <w:rsid w:val="00D466B6"/>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D466B6"/>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D466B6"/>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D466B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D466B6"/>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D466B6"/>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D466B6"/>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D466B6"/>
  </w:style>
  <w:style w:type="paragraph" w:customStyle="1" w:styleId="TableandFigureCaption">
    <w:name w:val="Table and Figure Caption"/>
    <w:basedOn w:val="Tablecentered"/>
    <w:link w:val="TableandFigureCaptionChar"/>
    <w:autoRedefine/>
    <w:qFormat/>
    <w:rsid w:val="00D466B6"/>
    <w:pPr>
      <w:tabs>
        <w:tab w:val="clear" w:pos="6750"/>
      </w:tabs>
    </w:pPr>
  </w:style>
  <w:style w:type="character" w:customStyle="1" w:styleId="TableandFigureCaptionChar">
    <w:name w:val="Table and Figure Caption Char"/>
    <w:basedOn w:val="TablecenteredChar"/>
    <w:link w:val="TableandFigureCaption"/>
    <w:rsid w:val="00D466B6"/>
    <w:rPr>
      <w:rFonts w:eastAsia="Times New Roman" w:cs="Times New Roman"/>
      <w:noProof/>
      <w:sz w:val="18"/>
      <w:szCs w:val="18"/>
    </w:rPr>
  </w:style>
  <w:style w:type="paragraph" w:customStyle="1" w:styleId="TableHeading">
    <w:name w:val="Table Heading"/>
    <w:basedOn w:val="TableText"/>
    <w:autoRedefine/>
    <w:uiPriority w:val="99"/>
    <w:qFormat/>
    <w:rsid w:val="00F40C53"/>
    <w:pPr>
      <w:jc w:val="center"/>
    </w:pPr>
    <w:rPr>
      <w:rFonts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D466B6"/>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D466B6"/>
    <w:rPr>
      <w:rFonts w:cstheme="minorHAnsi"/>
    </w:rPr>
  </w:style>
  <w:style w:type="character" w:customStyle="1" w:styleId="VersionTextChar">
    <w:name w:val="Version Text Char"/>
    <w:basedOn w:val="DefaultParagraphFont"/>
    <w:link w:val="VersionText"/>
    <w:rsid w:val="00D466B6"/>
    <w:rPr>
      <w:rFonts w:eastAsia="Times New Roman" w:cstheme="minorHAnsi"/>
      <w:sz w:val="20"/>
    </w:rPr>
  </w:style>
  <w:style w:type="paragraph" w:customStyle="1" w:styleId="VersionandDate">
    <w:name w:val="Version and Date"/>
    <w:basedOn w:val="Normal"/>
    <w:link w:val="VersionandDateChar"/>
    <w:qFormat/>
    <w:rsid w:val="00D466B6"/>
    <w:pPr>
      <w:jc w:val="left"/>
    </w:pPr>
    <w:rPr>
      <w:rFonts w:ascii="Times New Roman" w:hAnsi="Times New Roman"/>
      <w:szCs w:val="20"/>
    </w:rPr>
  </w:style>
  <w:style w:type="character" w:customStyle="1" w:styleId="VersionandDateChar">
    <w:name w:val="Version and Date Char"/>
    <w:basedOn w:val="DefaultParagraphFont"/>
    <w:link w:val="VersionandDate"/>
    <w:rsid w:val="00D466B6"/>
    <w:rPr>
      <w:rFonts w:ascii="Times New Roman" w:eastAsia="Times New Roman" w:hAnsi="Times New Roman" w:cs="Times New Roman"/>
      <w:sz w:val="20"/>
      <w:szCs w:val="20"/>
    </w:rPr>
  </w:style>
  <w:style w:type="character" w:customStyle="1" w:styleId="FootnoteTextChar2">
    <w:name w:val="Footnote Text Char2"/>
    <w:uiPriority w:val="99"/>
    <w:locked/>
    <w:rsid w:val="00D466B6"/>
    <w:rPr>
      <w:sz w:val="18"/>
      <w:lang w:val="en-US" w:eastAsia="en-US" w:bidi="ar-SA"/>
    </w:rPr>
  </w:style>
  <w:style w:type="paragraph" w:customStyle="1" w:styleId="HeaderIL">
    <w:name w:val="Header IL"/>
    <w:basedOn w:val="Header"/>
    <w:link w:val="HeaderILChar"/>
    <w:qFormat/>
    <w:rsid w:val="00D466B6"/>
    <w:pPr>
      <w:pBdr>
        <w:bottom w:val="single" w:sz="4" w:space="0" w:color="auto"/>
      </w:pBdr>
      <w:jc w:val="left"/>
    </w:pPr>
  </w:style>
  <w:style w:type="character" w:customStyle="1" w:styleId="HeaderILChar">
    <w:name w:val="Header IL Char"/>
    <w:basedOn w:val="HeaderChar"/>
    <w:link w:val="HeaderIL"/>
    <w:rsid w:val="00D466B6"/>
    <w:rPr>
      <w:rFonts w:eastAsia="Times New Roman" w:cs="Times New Roman"/>
      <w:sz w:val="20"/>
    </w:rPr>
  </w:style>
  <w:style w:type="paragraph" w:styleId="Revision">
    <w:name w:val="Revision"/>
    <w:hidden/>
    <w:uiPriority w:val="99"/>
    <w:semiHidden/>
    <w:rsid w:val="000A3E51"/>
    <w:pPr>
      <w:spacing w:after="0" w:line="240" w:lineRule="auto"/>
    </w:pPr>
    <w:rPr>
      <w:rFonts w:eastAsia="Times New Roman" w:cs="Times New Roman"/>
      <w:sz w:val="20"/>
    </w:rPr>
  </w:style>
  <w:style w:type="character" w:customStyle="1" w:styleId="CommentSubjectChar1">
    <w:name w:val="Comment Subject Char1"/>
    <w:basedOn w:val="CommentTextChar"/>
    <w:uiPriority w:val="99"/>
    <w:semiHidden/>
    <w:rsid w:val="00BF3352"/>
    <w:rPr>
      <w:rFonts w:eastAsia="Times New Roman" w:cs="Times New Roman"/>
      <w:b/>
      <w:bCs/>
      <w:sz w:val="20"/>
    </w:rPr>
  </w:style>
  <w:style w:type="character" w:customStyle="1" w:styleId="MacroTextChar1">
    <w:name w:val="Macro Text Char1"/>
    <w:basedOn w:val="DefaultParagraphFont"/>
    <w:uiPriority w:val="99"/>
    <w:semiHidden/>
    <w:rsid w:val="00BF3352"/>
    <w:rPr>
      <w:rFonts w:ascii="Consolas" w:eastAsia="Times New Roman" w:hAnsi="Consolas" w:cs="Consolas"/>
      <w:sz w:val="20"/>
      <w:szCs w:val="20"/>
    </w:rPr>
  </w:style>
  <w:style w:type="character" w:customStyle="1" w:styleId="DocumentMapChar1">
    <w:name w:val="Document Map Char1"/>
    <w:basedOn w:val="DefaultParagraphFont"/>
    <w:uiPriority w:val="99"/>
    <w:semiHidden/>
    <w:rsid w:val="00BF3352"/>
    <w:rPr>
      <w:rFonts w:ascii="Tahoma" w:eastAsia="Times New Roman" w:hAnsi="Tahoma" w:cs="Tahoma"/>
      <w:sz w:val="16"/>
      <w:szCs w:val="16"/>
    </w:rPr>
  </w:style>
  <w:style w:type="table" w:customStyle="1" w:styleId="TableGrid2">
    <w:name w:val="Table Grid2"/>
    <w:basedOn w:val="TableNormal"/>
    <w:next w:val="TableGrid"/>
    <w:uiPriority w:val="59"/>
    <w:rsid w:val="002148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semiHidden/>
    <w:rsid w:val="00D664C8"/>
    <w:rPr>
      <w:vertAlign w:val="superscript"/>
    </w:rPr>
  </w:style>
  <w:style w:type="character" w:styleId="Emphasis">
    <w:name w:val="Emphasis"/>
    <w:basedOn w:val="DefaultParagraphFont"/>
    <w:uiPriority w:val="20"/>
    <w:qFormat/>
    <w:rsid w:val="00713628"/>
    <w:rPr>
      <w:i/>
      <w:iCs/>
    </w:rPr>
  </w:style>
  <w:style w:type="paragraph" w:customStyle="1" w:styleId="Reporttitle">
    <w:name w:val="Report title"/>
    <w:basedOn w:val="Normal"/>
    <w:rsid w:val="00581C37"/>
    <w:pPr>
      <w:widowControl/>
      <w:spacing w:before="72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280744"/>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280744"/>
    <w:rPr>
      <w:rFonts w:eastAsia="Times New Roman" w:cs="Times New Roman"/>
      <w:sz w:val="20"/>
      <w:szCs w:val="20"/>
    </w:rPr>
  </w:style>
  <w:style w:type="paragraph" w:customStyle="1" w:styleId="Footnote">
    <w:name w:val="Footnote"/>
    <w:basedOn w:val="FootnoteText"/>
    <w:link w:val="FootnoteChar"/>
    <w:autoRedefine/>
    <w:qFormat/>
    <w:rsid w:val="00DE6891"/>
    <w:pPr>
      <w:spacing w:after="0"/>
      <w:jc w:val="left"/>
    </w:pPr>
    <w:rPr>
      <w:rFonts w:eastAsiaTheme="minorEastAsia" w:cstheme="minorHAnsi"/>
      <w:sz w:val="18"/>
      <w:szCs w:val="20"/>
    </w:rPr>
  </w:style>
  <w:style w:type="paragraph" w:customStyle="1" w:styleId="TechnicalTable">
    <w:name w:val="Technical Table"/>
    <w:basedOn w:val="Normal"/>
    <w:link w:val="TechnicalTableChar"/>
    <w:autoRedefine/>
    <w:qFormat/>
    <w:rsid w:val="00280744"/>
    <w:pPr>
      <w:jc w:val="left"/>
    </w:pPr>
    <w:rPr>
      <w:rFonts w:ascii="Times New Roman" w:hAnsi="Times New Roman" w:cstheme="minorHAnsi"/>
      <w:szCs w:val="20"/>
    </w:rPr>
  </w:style>
  <w:style w:type="paragraph" w:customStyle="1" w:styleId="DocumentLabel">
    <w:name w:val="Document Label"/>
    <w:next w:val="Normal"/>
    <w:uiPriority w:val="99"/>
    <w:rsid w:val="00280744"/>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280744"/>
    <w:pPr>
      <w:keepLines/>
      <w:widowControl/>
      <w:spacing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280744"/>
    <w:rPr>
      <w:rFonts w:ascii="Garamond" w:eastAsia="Times New Roman" w:hAnsi="Garamond" w:cs="Times New Roman"/>
      <w:caps/>
      <w:sz w:val="18"/>
      <w:szCs w:val="20"/>
    </w:rPr>
  </w:style>
  <w:style w:type="character" w:customStyle="1" w:styleId="MessageHeaderLabel">
    <w:name w:val="Message Header Label"/>
    <w:uiPriority w:val="99"/>
    <w:rsid w:val="00280744"/>
    <w:rPr>
      <w:b/>
      <w:sz w:val="18"/>
    </w:rPr>
  </w:style>
  <w:style w:type="numbering" w:customStyle="1" w:styleId="NoList11">
    <w:name w:val="No List11"/>
    <w:next w:val="NoList"/>
    <w:uiPriority w:val="99"/>
    <w:semiHidden/>
    <w:unhideWhenUsed/>
    <w:rsid w:val="00280744"/>
  </w:style>
  <w:style w:type="table" w:customStyle="1" w:styleId="TableGrid3">
    <w:name w:val="Table Grid3"/>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1606E"/>
  </w:style>
  <w:style w:type="numbering" w:customStyle="1" w:styleId="NoList12">
    <w:name w:val="No List12"/>
    <w:next w:val="NoList"/>
    <w:uiPriority w:val="99"/>
    <w:semiHidden/>
    <w:unhideWhenUsed/>
    <w:rsid w:val="0011606E"/>
  </w:style>
  <w:style w:type="numbering" w:customStyle="1" w:styleId="NoList3">
    <w:name w:val="No List3"/>
    <w:next w:val="NoList"/>
    <w:uiPriority w:val="99"/>
    <w:semiHidden/>
    <w:unhideWhenUsed/>
    <w:rsid w:val="00BE1379"/>
  </w:style>
  <w:style w:type="table" w:customStyle="1" w:styleId="TableGrid4">
    <w:name w:val="Table Grid4"/>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E1379"/>
  </w:style>
  <w:style w:type="table" w:customStyle="1" w:styleId="TableGrid31">
    <w:name w:val="Table Grid3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521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563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F5F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A67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052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776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94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494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55D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D3579"/>
  </w:style>
  <w:style w:type="paragraph" w:styleId="Closing">
    <w:name w:val="Closing"/>
    <w:basedOn w:val="Normal"/>
    <w:next w:val="Normal"/>
    <w:link w:val="ClosingChar"/>
    <w:uiPriority w:val="99"/>
    <w:rsid w:val="00BD3579"/>
    <w:pPr>
      <w:widowControl/>
      <w:spacing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BD3579"/>
    <w:rPr>
      <w:rFonts w:ascii="Garamond" w:eastAsia="Times New Roman" w:hAnsi="Garamond" w:cs="Times New Roman"/>
      <w:szCs w:val="20"/>
    </w:rPr>
  </w:style>
  <w:style w:type="paragraph" w:customStyle="1" w:styleId="CompanyName">
    <w:name w:val="Company Name"/>
    <w:basedOn w:val="BodyText"/>
    <w:uiPriority w:val="99"/>
    <w:rsid w:val="00BD3579"/>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BD3579"/>
    <w:pPr>
      <w:keepLines/>
      <w:widowControl/>
      <w:spacing w:before="220" w:after="240" w:line="240" w:lineRule="atLeast"/>
    </w:pPr>
    <w:rPr>
      <w:rFonts w:ascii="Garamond" w:hAnsi="Garamond"/>
      <w:sz w:val="22"/>
      <w:szCs w:val="20"/>
    </w:rPr>
  </w:style>
  <w:style w:type="paragraph" w:customStyle="1" w:styleId="HeaderBase">
    <w:name w:val="Header Base"/>
    <w:basedOn w:val="BodyText"/>
    <w:uiPriority w:val="99"/>
    <w:rsid w:val="00BD3579"/>
    <w:pPr>
      <w:keepLines/>
      <w:widowControl/>
      <w:tabs>
        <w:tab w:val="center" w:pos="4320"/>
        <w:tab w:val="right" w:pos="8640"/>
      </w:tabs>
      <w:spacing w:line="240" w:lineRule="atLeast"/>
      <w:ind w:firstLine="360"/>
    </w:pPr>
    <w:rPr>
      <w:rFonts w:ascii="Garamond" w:hAnsi="Garamond"/>
      <w:sz w:val="22"/>
      <w:szCs w:val="20"/>
    </w:rPr>
  </w:style>
  <w:style w:type="paragraph" w:customStyle="1" w:styleId="HeadingBase">
    <w:name w:val="Heading Base"/>
    <w:basedOn w:val="BodyText"/>
    <w:next w:val="BodyText"/>
    <w:uiPriority w:val="99"/>
    <w:rsid w:val="00BD3579"/>
    <w:pPr>
      <w:keepNext/>
      <w:keepLines/>
      <w:widowControl/>
      <w:spacing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BD3579"/>
    <w:pPr>
      <w:spacing w:before="360"/>
    </w:pPr>
  </w:style>
  <w:style w:type="paragraph" w:customStyle="1" w:styleId="MessageHeaderLast">
    <w:name w:val="Message Header Last"/>
    <w:basedOn w:val="MessageHeader"/>
    <w:next w:val="BodyText"/>
    <w:uiPriority w:val="99"/>
    <w:rsid w:val="00BD3579"/>
    <w:pPr>
      <w:pBdr>
        <w:bottom w:val="single" w:sz="6" w:space="18" w:color="808080"/>
      </w:pBdr>
      <w:spacing w:after="360"/>
    </w:pPr>
  </w:style>
  <w:style w:type="paragraph" w:styleId="NormalIndent">
    <w:name w:val="Normal Indent"/>
    <w:basedOn w:val="Normal"/>
    <w:uiPriority w:val="99"/>
    <w:rsid w:val="00BD3579"/>
    <w:pPr>
      <w:widowControl/>
      <w:ind w:left="720"/>
      <w:jc w:val="left"/>
    </w:pPr>
    <w:rPr>
      <w:rFonts w:ascii="Garamond" w:hAnsi="Garamond"/>
      <w:sz w:val="22"/>
      <w:szCs w:val="20"/>
    </w:rPr>
  </w:style>
  <w:style w:type="paragraph" w:customStyle="1" w:styleId="ReturnAddress">
    <w:name w:val="Return Address"/>
    <w:uiPriority w:val="99"/>
    <w:rsid w:val="00BD3579"/>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BD3579"/>
    <w:pPr>
      <w:keepNext/>
      <w:keepLines/>
      <w:widowControl/>
      <w:spacing w:before="660" w:line="240" w:lineRule="atLeast"/>
      <w:ind w:firstLine="360"/>
    </w:pPr>
    <w:rPr>
      <w:rFonts w:ascii="Garamond" w:hAnsi="Garamond"/>
      <w:sz w:val="22"/>
      <w:szCs w:val="20"/>
    </w:rPr>
  </w:style>
  <w:style w:type="character" w:customStyle="1" w:styleId="SignatureChar">
    <w:name w:val="Signature Char"/>
    <w:basedOn w:val="DefaultParagraphFont"/>
    <w:link w:val="Signature"/>
    <w:uiPriority w:val="99"/>
    <w:rsid w:val="00BD3579"/>
    <w:rPr>
      <w:rFonts w:ascii="Garamond" w:eastAsia="Times New Roman" w:hAnsi="Garamond" w:cs="Times New Roman"/>
      <w:szCs w:val="20"/>
    </w:rPr>
  </w:style>
  <w:style w:type="paragraph" w:customStyle="1" w:styleId="SignatureJobTitle">
    <w:name w:val="Signature Job Title"/>
    <w:basedOn w:val="Signature"/>
    <w:next w:val="Normal"/>
    <w:uiPriority w:val="99"/>
    <w:rsid w:val="00BD3579"/>
    <w:pPr>
      <w:spacing w:before="0"/>
      <w:ind w:firstLine="0"/>
    </w:pPr>
  </w:style>
  <w:style w:type="paragraph" w:customStyle="1" w:styleId="SignatureName">
    <w:name w:val="Signature Name"/>
    <w:basedOn w:val="Signature"/>
    <w:next w:val="SignatureJobTitle"/>
    <w:uiPriority w:val="99"/>
    <w:rsid w:val="00BD3579"/>
    <w:pPr>
      <w:ind w:firstLine="0"/>
    </w:pPr>
  </w:style>
  <w:style w:type="character" w:customStyle="1" w:styleId="Slogan">
    <w:name w:val="Slogan"/>
    <w:uiPriority w:val="99"/>
    <w:rsid w:val="00BD3579"/>
    <w:rPr>
      <w:i/>
      <w:spacing w:val="70"/>
      <w:sz w:val="21"/>
    </w:rPr>
  </w:style>
  <w:style w:type="table" w:customStyle="1" w:styleId="TableGrid19">
    <w:name w:val="Table Grid19"/>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BD3579"/>
  </w:style>
  <w:style w:type="paragraph" w:customStyle="1" w:styleId="Title1">
    <w:name w:val="Title1"/>
    <w:basedOn w:val="Normal"/>
    <w:next w:val="Normal"/>
    <w:uiPriority w:val="10"/>
    <w:qFormat/>
    <w:rsid w:val="00BD357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BD3579"/>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D3579"/>
  </w:style>
  <w:style w:type="table" w:customStyle="1" w:styleId="TableGrid61">
    <w:name w:val="Table Grid6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BD3579"/>
    <w:pPr>
      <w:keepLines/>
      <w:widowControl/>
      <w:numPr>
        <w:numId w:val="2"/>
      </w:numPr>
      <w:tabs>
        <w:tab w:val="clear" w:pos="2790"/>
        <w:tab w:val="num" w:pos="432"/>
      </w:tabs>
      <w:spacing w:after="240"/>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C3B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3C3B29"/>
    <w:rPr>
      <w:rFonts w:ascii="Courier New" w:eastAsia="Times New Roman" w:hAnsi="Courier New" w:cs="Courier New"/>
      <w:sz w:val="20"/>
      <w:szCs w:val="20"/>
    </w:rPr>
  </w:style>
  <w:style w:type="table" w:styleId="LightList">
    <w:name w:val="Light List"/>
    <w:basedOn w:val="TableNormal"/>
    <w:uiPriority w:val="61"/>
    <w:rsid w:val="00A158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FF0879"/>
  </w:style>
  <w:style w:type="table" w:customStyle="1" w:styleId="TableGrid27">
    <w:name w:val="Table Grid27"/>
    <w:basedOn w:val="TableNormal"/>
    <w:next w:val="TableGrid"/>
    <w:uiPriority w:val="39"/>
    <w:rsid w:val="00FF0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FF0879"/>
    <w:rPr>
      <w:i/>
      <w:iCs/>
      <w:color w:val="404040"/>
    </w:rPr>
  </w:style>
  <w:style w:type="character" w:customStyle="1" w:styleId="A0">
    <w:name w:val="A0"/>
    <w:uiPriority w:val="99"/>
    <w:rsid w:val="00FF0879"/>
    <w:rPr>
      <w:rFonts w:cs="HelveticaNeueLT Std"/>
      <w:b/>
      <w:bCs/>
      <w:color w:val="00863E"/>
      <w:sz w:val="44"/>
      <w:szCs w:val="44"/>
    </w:rPr>
  </w:style>
  <w:style w:type="character" w:customStyle="1" w:styleId="A1">
    <w:name w:val="A1"/>
    <w:uiPriority w:val="99"/>
    <w:rsid w:val="00FF0879"/>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FF0879"/>
    <w:pPr>
      <w:widowControl/>
      <w:numPr>
        <w:numId w:val="7"/>
      </w:numPr>
      <w:spacing w:before="200"/>
    </w:pPr>
    <w:rPr>
      <w:rFonts w:ascii="Franklin Gothic Book" w:hAnsi="Franklin Gothic Book"/>
      <w:sz w:val="22"/>
      <w:szCs w:val="24"/>
    </w:rPr>
  </w:style>
  <w:style w:type="character" w:customStyle="1" w:styleId="Bullet1Char">
    <w:name w:val="Bullet 1 Char"/>
    <w:basedOn w:val="DefaultParagraphFont"/>
    <w:link w:val="Bullet1"/>
    <w:locked/>
    <w:rsid w:val="00FF0879"/>
    <w:rPr>
      <w:rFonts w:ascii="Franklin Gothic Book" w:eastAsia="Times New Roman" w:hAnsi="Franklin Gothic Book" w:cs="Times New Roman"/>
      <w:szCs w:val="24"/>
    </w:rPr>
  </w:style>
  <w:style w:type="paragraph" w:styleId="List2">
    <w:name w:val="List 2"/>
    <w:semiHidden/>
    <w:unhideWhenUsed/>
    <w:rsid w:val="00FF0879"/>
    <w:pPr>
      <w:numPr>
        <w:numId w:val="10"/>
      </w:numPr>
      <w:spacing w:before="40" w:after="8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TT - List Paragraph Char"/>
    <w:basedOn w:val="DefaultParagraphFont"/>
    <w:link w:val="ListParagraph"/>
    <w:uiPriority w:val="34"/>
    <w:locked/>
    <w:rsid w:val="00FF0879"/>
    <w:rPr>
      <w:rFonts w:eastAsia="Times New Roman" w:cs="Times New Roman"/>
      <w:sz w:val="20"/>
    </w:rPr>
  </w:style>
  <w:style w:type="paragraph" w:customStyle="1" w:styleId="NormalBeforeList">
    <w:name w:val="Normal Before List"/>
    <w:basedOn w:val="Normal"/>
    <w:qFormat/>
    <w:rsid w:val="00FF0879"/>
    <w:pPr>
      <w:keepNext/>
      <w:widowControl/>
      <w:spacing w:line="276" w:lineRule="auto"/>
      <w:jc w:val="left"/>
    </w:pPr>
    <w:rPr>
      <w:rFonts w:eastAsia="Franklin Gothic Book"/>
      <w:sz w:val="22"/>
    </w:rPr>
  </w:style>
  <w:style w:type="paragraph" w:customStyle="1" w:styleId="Bulletlevel1">
    <w:name w:val="Bullet level 1"/>
    <w:basedOn w:val="ListParagraph"/>
    <w:qFormat/>
    <w:rsid w:val="00FF0879"/>
    <w:pPr>
      <w:widowControl/>
      <w:numPr>
        <w:numId w:val="11"/>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FF0879"/>
    <w:pPr>
      <w:spacing w:after="200"/>
    </w:pPr>
  </w:style>
  <w:style w:type="paragraph" w:customStyle="1" w:styleId="NormalIntroSentence">
    <w:name w:val="Normal Intro Sentence"/>
    <w:qFormat/>
    <w:rsid w:val="00FF0879"/>
    <w:pPr>
      <w:keepNext/>
      <w:spacing w:after="100"/>
    </w:pPr>
  </w:style>
  <w:style w:type="table" w:customStyle="1" w:styleId="GridTable1Light3">
    <w:name w:val="Grid Table 1 Light3"/>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FF0879"/>
  </w:style>
  <w:style w:type="character" w:styleId="SubtleEmphasis">
    <w:name w:val="Subtle Emphasis"/>
    <w:basedOn w:val="DefaultParagraphFont"/>
    <w:uiPriority w:val="19"/>
    <w:qFormat/>
    <w:rsid w:val="00FF0879"/>
    <w:rPr>
      <w:i/>
      <w:iCs/>
      <w:color w:val="808080" w:themeColor="text1" w:themeTint="7F"/>
    </w:rPr>
  </w:style>
  <w:style w:type="table" w:customStyle="1" w:styleId="TableGrid28">
    <w:name w:val="Table Grid28"/>
    <w:basedOn w:val="TableNormal"/>
    <w:next w:val="TableGrid"/>
    <w:uiPriority w:val="59"/>
    <w:rsid w:val="00B9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23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94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94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A0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B60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endnote reference"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B649A"/>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D649AD"/>
    <w:pPr>
      <w:keepNext/>
      <w:numPr>
        <w:numId w:val="1"/>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qFormat/>
    <w:rsid w:val="00D457E2"/>
    <w:pPr>
      <w:keepNext/>
      <w:widowControl/>
      <w:numPr>
        <w:ilvl w:val="1"/>
        <w:numId w:val="1"/>
      </w:numPr>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1"/>
    <w:autoRedefine/>
    <w:uiPriority w:val="99"/>
    <w:qFormat/>
    <w:rsid w:val="008C158C"/>
    <w:pPr>
      <w:numPr>
        <w:ilvl w:val="2"/>
        <w:numId w:val="1"/>
      </w:numPr>
      <w:spacing w:line="276" w:lineRule="auto"/>
      <w:ind w:right="-2880"/>
      <w:jc w:val="left"/>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C76365"/>
    <w:pPr>
      <w:keepNext/>
      <w:numPr>
        <w:ilvl w:val="3"/>
      </w:numPr>
      <w:outlineLvl w:val="3"/>
    </w:pPr>
    <w:rPr>
      <w:rFonts w:cs="Arial"/>
      <w:i/>
      <w:noProof/>
      <w:sz w:val="22"/>
      <w:szCs w:val="22"/>
    </w:rPr>
  </w:style>
  <w:style w:type="paragraph" w:styleId="Heading5">
    <w:name w:val="heading 5"/>
    <w:basedOn w:val="Normal"/>
    <w:next w:val="Normal"/>
    <w:link w:val="Heading5Char"/>
    <w:autoRedefine/>
    <w:uiPriority w:val="99"/>
    <w:qFormat/>
    <w:rsid w:val="00C76365"/>
    <w:pPr>
      <w:keepNext/>
      <w:keepLines/>
      <w:numPr>
        <w:ilvl w:val="4"/>
        <w:numId w:val="1"/>
      </w:numPr>
      <w:spacing w:before="200" w:line="276" w:lineRule="auto"/>
      <w:outlineLvl w:val="4"/>
    </w:pPr>
    <w:rPr>
      <w:rFonts w:ascii="Calibri" w:hAnsi="Calibri"/>
    </w:rPr>
  </w:style>
  <w:style w:type="paragraph" w:styleId="Heading6">
    <w:name w:val="heading 6"/>
    <w:basedOn w:val="Normal"/>
    <w:next w:val="Normal"/>
    <w:link w:val="Heading6Char"/>
    <w:autoRedefine/>
    <w:uiPriority w:val="9"/>
    <w:qFormat/>
    <w:rsid w:val="00B04E8E"/>
    <w:pPr>
      <w:keepNext/>
      <w:keepLines/>
      <w:tabs>
        <w:tab w:val="left" w:pos="5040"/>
      </w:tabs>
      <w:spacing w:before="200" w:line="276" w:lineRule="auto"/>
      <w:jc w:val="left"/>
      <w:outlineLvl w:val="5"/>
    </w:pPr>
    <w:rPr>
      <w:rFonts w:cs="Calibri"/>
      <w:b/>
      <w:smallCaps/>
      <w:sz w:val="22"/>
    </w:rPr>
  </w:style>
  <w:style w:type="paragraph" w:styleId="Heading7">
    <w:name w:val="heading 7"/>
    <w:basedOn w:val="Normal"/>
    <w:next w:val="Normal"/>
    <w:link w:val="Heading7Char"/>
    <w:uiPriority w:val="99"/>
    <w:qFormat/>
    <w:rsid w:val="00C76365"/>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C76365"/>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C76365"/>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649AD"/>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D457E2"/>
    <w:rPr>
      <w:rFonts w:ascii="Calibri" w:eastAsia="Times New Roman" w:hAnsi="Calibri" w:cs="Arial"/>
      <w:bCs/>
      <w:iCs/>
      <w:sz w:val="28"/>
      <w:szCs w:val="28"/>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link w:val="Heading3"/>
    <w:uiPriority w:val="99"/>
    <w:locked/>
    <w:rsid w:val="008C158C"/>
    <w:rPr>
      <w:rFonts w:ascii="Calibri" w:eastAsiaTheme="minorEastAsia" w:hAnsi="Calibri" w:cs="Times New Roman"/>
      <w:bCs/>
      <w:sz w:val="24"/>
      <w:szCs w:val="24"/>
    </w:rPr>
  </w:style>
  <w:style w:type="character" w:customStyle="1" w:styleId="Heading4Char">
    <w:name w:val="Heading 4 Char"/>
    <w:basedOn w:val="DefaultParagraphFont"/>
    <w:link w:val="Heading4"/>
    <w:uiPriority w:val="99"/>
    <w:rsid w:val="00D466B6"/>
    <w:rPr>
      <w:rFonts w:ascii="Calibri" w:eastAsiaTheme="minorEastAsia" w:hAnsi="Calibri" w:cs="Arial"/>
      <w:bCs/>
      <w:i/>
      <w:noProof/>
    </w:rPr>
  </w:style>
  <w:style w:type="character" w:customStyle="1" w:styleId="Heading5Char">
    <w:name w:val="Heading 5 Char"/>
    <w:basedOn w:val="DefaultParagraphFont"/>
    <w:link w:val="Heading5"/>
    <w:uiPriority w:val="9"/>
    <w:rsid w:val="00D466B6"/>
    <w:rPr>
      <w:rFonts w:ascii="Calibri" w:eastAsia="Times New Roman" w:hAnsi="Calibri" w:cs="Times New Roman"/>
      <w:sz w:val="20"/>
    </w:rPr>
  </w:style>
  <w:style w:type="character" w:customStyle="1" w:styleId="Heading6Char">
    <w:name w:val="Heading 6 Char"/>
    <w:basedOn w:val="DefaultParagraphFont"/>
    <w:link w:val="Heading6"/>
    <w:uiPriority w:val="9"/>
    <w:rsid w:val="00B04E8E"/>
    <w:rPr>
      <w:rFonts w:eastAsia="Times New Roman" w:cs="Calibri"/>
      <w:b/>
      <w:smallCaps/>
    </w:rPr>
  </w:style>
  <w:style w:type="character" w:customStyle="1" w:styleId="Heading7Char">
    <w:name w:val="Heading 7 Char"/>
    <w:basedOn w:val="DefaultParagraphFont"/>
    <w:link w:val="Heading7"/>
    <w:uiPriority w:val="9"/>
    <w:rsid w:val="00D466B6"/>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rsid w:val="00D466B6"/>
    <w:rPr>
      <w:rFonts w:ascii="Cambria" w:eastAsia="Times New Roman" w:hAnsi="Cambria" w:cs="Times New Roman"/>
      <w:color w:val="404040"/>
      <w:sz w:val="20"/>
    </w:rPr>
  </w:style>
  <w:style w:type="character" w:customStyle="1" w:styleId="Heading9Char">
    <w:name w:val="Heading 9 Char"/>
    <w:basedOn w:val="DefaultParagraphFont"/>
    <w:link w:val="Heading9"/>
    <w:uiPriority w:val="9"/>
    <w:rsid w:val="00D466B6"/>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9"/>
    <w:rsid w:val="00D466B6"/>
    <w:rPr>
      <w:rFonts w:asciiTheme="majorHAnsi" w:eastAsiaTheme="majorEastAsia" w:hAnsiTheme="majorHAnsi" w:cstheme="majorBidi"/>
      <w:b/>
      <w:bCs/>
      <w:color w:val="4F81BD" w:themeColor="accent1"/>
      <w:sz w:val="20"/>
    </w:rPr>
  </w:style>
  <w:style w:type="paragraph" w:styleId="Header">
    <w:name w:val="header"/>
    <w:basedOn w:val="Normal"/>
    <w:link w:val="HeaderChar"/>
    <w:uiPriority w:val="99"/>
    <w:rsid w:val="00D466B6"/>
    <w:pPr>
      <w:tabs>
        <w:tab w:val="center" w:pos="4320"/>
        <w:tab w:val="right" w:pos="8640"/>
      </w:tabs>
    </w:pPr>
  </w:style>
  <w:style w:type="character" w:customStyle="1" w:styleId="HeaderChar">
    <w:name w:val="Header Char"/>
    <w:basedOn w:val="DefaultParagraphFont"/>
    <w:link w:val="Header"/>
    <w:uiPriority w:val="99"/>
    <w:rsid w:val="00D466B6"/>
    <w:rPr>
      <w:rFonts w:eastAsia="Times New Roman" w:cs="Times New Roman"/>
      <w:sz w:val="20"/>
    </w:rPr>
  </w:style>
  <w:style w:type="paragraph" w:styleId="Footer">
    <w:name w:val="footer"/>
    <w:basedOn w:val="Normal"/>
    <w:link w:val="FooterChar1"/>
    <w:uiPriority w:val="99"/>
    <w:rsid w:val="00D466B6"/>
    <w:pPr>
      <w:tabs>
        <w:tab w:val="center" w:pos="4320"/>
        <w:tab w:val="right" w:pos="8640"/>
      </w:tabs>
    </w:pPr>
  </w:style>
  <w:style w:type="character" w:customStyle="1" w:styleId="FooterChar1">
    <w:name w:val="Footer Char1"/>
    <w:link w:val="Footer"/>
    <w:uiPriority w:val="99"/>
    <w:locked/>
    <w:rsid w:val="00D466B6"/>
    <w:rPr>
      <w:rFonts w:eastAsia="Times New Roman" w:cs="Times New Roman"/>
      <w:sz w:val="20"/>
    </w:rPr>
  </w:style>
  <w:style w:type="character" w:customStyle="1" w:styleId="FooterChar">
    <w:name w:val="Footer Char"/>
    <w:basedOn w:val="DefaultParagraphFont"/>
    <w:uiPriority w:val="99"/>
    <w:rsid w:val="00D466B6"/>
    <w:rPr>
      <w:rFonts w:eastAsia="Times New Roman" w:cs="Times New Roman"/>
      <w:sz w:val="20"/>
    </w:rPr>
  </w:style>
  <w:style w:type="paragraph" w:styleId="BodyText">
    <w:name w:val="Body Text"/>
    <w:basedOn w:val="Normal"/>
    <w:link w:val="BodyTextChar"/>
    <w:uiPriority w:val="99"/>
    <w:rsid w:val="00D466B6"/>
    <w:rPr>
      <w:sz w:val="28"/>
    </w:rPr>
  </w:style>
  <w:style w:type="character" w:customStyle="1" w:styleId="BodyTextChar">
    <w:name w:val="Body Text Char"/>
    <w:basedOn w:val="DefaultParagraphFont"/>
    <w:link w:val="BodyText"/>
    <w:uiPriority w:val="99"/>
    <w:rsid w:val="00D466B6"/>
    <w:rPr>
      <w:rFonts w:eastAsia="Times New Roman" w:cs="Times New Roman"/>
      <w:sz w:val="28"/>
    </w:rPr>
  </w:style>
  <w:style w:type="paragraph" w:customStyle="1" w:styleId="Style0">
    <w:name w:val="Style0"/>
    <w:uiPriority w:val="99"/>
    <w:rsid w:val="00D466B6"/>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D46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C76365"/>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D466B6"/>
    <w:rPr>
      <w:rFonts w:eastAsia="Times New Roman" w:cs="Times New Roman"/>
      <w:sz w:val="20"/>
    </w:rPr>
  </w:style>
  <w:style w:type="character" w:styleId="FootnoteReference">
    <w:name w:val="footnote reference"/>
    <w:aliases w:val="Footnote_Reference,o,fr"/>
    <w:uiPriority w:val="99"/>
    <w:qFormat/>
    <w:rsid w:val="00D466B6"/>
    <w:rPr>
      <w:rFonts w:ascii="Arial" w:hAnsi="Arial" w:cs="Times New Roman"/>
      <w:sz w:val="20"/>
      <w:vertAlign w:val="superscript"/>
    </w:rPr>
  </w:style>
  <w:style w:type="character" w:styleId="PageNumber">
    <w:name w:val="page number"/>
    <w:uiPriority w:val="99"/>
    <w:rsid w:val="00D466B6"/>
    <w:rPr>
      <w:rFonts w:cs="Times New Roman"/>
    </w:rPr>
  </w:style>
  <w:style w:type="paragraph" w:customStyle="1" w:styleId="PresentedBy">
    <w:name w:val="Presented By"/>
    <w:basedOn w:val="Normal"/>
    <w:link w:val="PresentedByChar"/>
    <w:uiPriority w:val="99"/>
    <w:rsid w:val="00D466B6"/>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D466B6"/>
    <w:rPr>
      <w:rFonts w:ascii="Palatino Linotype" w:eastAsia="Times New Roman" w:hAnsi="Palatino Linotype" w:cs="Times New Roman"/>
      <w:color w:val="6F6754"/>
      <w:sz w:val="20"/>
    </w:rPr>
  </w:style>
  <w:style w:type="character" w:styleId="Hyperlink">
    <w:name w:val="Hyperlink"/>
    <w:uiPriority w:val="99"/>
    <w:rsid w:val="00D466B6"/>
    <w:rPr>
      <w:rFonts w:cs="Times New Roman"/>
      <w:color w:val="0000FF"/>
      <w:u w:val="single"/>
    </w:rPr>
  </w:style>
  <w:style w:type="paragraph" w:styleId="TOC1">
    <w:name w:val="toc 1"/>
    <w:basedOn w:val="Normal"/>
    <w:next w:val="Normal"/>
    <w:autoRedefine/>
    <w:uiPriority w:val="39"/>
    <w:rsid w:val="000C1FBB"/>
    <w:pPr>
      <w:tabs>
        <w:tab w:val="left" w:pos="480"/>
        <w:tab w:val="right" w:leader="dot" w:pos="9350"/>
      </w:tabs>
    </w:pPr>
    <w:rPr>
      <w:rFonts w:asciiTheme="majorHAnsi" w:hAnsiTheme="majorHAnsi"/>
      <w:b/>
      <w:bCs/>
      <w:caps/>
      <w:noProof/>
    </w:rPr>
  </w:style>
  <w:style w:type="paragraph" w:styleId="TOC2">
    <w:name w:val="toc 2"/>
    <w:basedOn w:val="Normal"/>
    <w:next w:val="Normal"/>
    <w:autoRedefine/>
    <w:uiPriority w:val="39"/>
    <w:rsid w:val="00D466B6"/>
    <w:pPr>
      <w:spacing w:before="240"/>
    </w:pPr>
    <w:rPr>
      <w:rFonts w:cstheme="minorHAnsi"/>
      <w:b/>
      <w:bCs/>
      <w:szCs w:val="20"/>
    </w:rPr>
  </w:style>
  <w:style w:type="paragraph" w:styleId="CommentText">
    <w:name w:val="annotation text"/>
    <w:basedOn w:val="Normal"/>
    <w:link w:val="CommentTextChar"/>
    <w:uiPriority w:val="99"/>
    <w:rsid w:val="00D466B6"/>
  </w:style>
  <w:style w:type="character" w:customStyle="1" w:styleId="CommentTextChar">
    <w:name w:val="Comment Text Char"/>
    <w:basedOn w:val="DefaultParagraphFont"/>
    <w:link w:val="CommentText"/>
    <w:uiPriority w:val="99"/>
    <w:rsid w:val="00D466B6"/>
    <w:rPr>
      <w:rFonts w:eastAsia="Times New Roman" w:cs="Times New Roman"/>
      <w:sz w:val="20"/>
    </w:rPr>
  </w:style>
  <w:style w:type="character" w:customStyle="1" w:styleId="CommentSubjectChar">
    <w:name w:val="Comment Subject Char"/>
    <w:basedOn w:val="CommentTextChar"/>
    <w:link w:val="CommentSubject"/>
    <w:uiPriority w:val="99"/>
    <w:semiHidden/>
    <w:rsid w:val="00D466B6"/>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D466B6"/>
    <w:rPr>
      <w:b/>
      <w:bCs/>
    </w:rPr>
  </w:style>
  <w:style w:type="paragraph" w:styleId="BalloonText">
    <w:name w:val="Balloon Text"/>
    <w:basedOn w:val="Normal"/>
    <w:link w:val="BalloonTextChar"/>
    <w:uiPriority w:val="99"/>
    <w:semiHidden/>
    <w:rsid w:val="00D466B6"/>
    <w:rPr>
      <w:rFonts w:ascii="Tahoma" w:hAnsi="Tahoma" w:cs="Tahoma"/>
      <w:sz w:val="16"/>
      <w:szCs w:val="16"/>
    </w:rPr>
  </w:style>
  <w:style w:type="character" w:customStyle="1" w:styleId="BalloonTextChar">
    <w:name w:val="Balloon Text Char"/>
    <w:basedOn w:val="DefaultParagraphFont"/>
    <w:link w:val="BalloonText"/>
    <w:uiPriority w:val="99"/>
    <w:semiHidden/>
    <w:rsid w:val="00D466B6"/>
    <w:rPr>
      <w:rFonts w:ascii="Tahoma" w:eastAsia="Times New Roman" w:hAnsi="Tahoma" w:cs="Tahoma"/>
      <w:sz w:val="16"/>
      <w:szCs w:val="16"/>
    </w:rPr>
  </w:style>
  <w:style w:type="paragraph" w:styleId="NoSpacing">
    <w:name w:val="No Spacing"/>
    <w:uiPriority w:val="1"/>
    <w:qFormat/>
    <w:rsid w:val="00D466B6"/>
    <w:pPr>
      <w:spacing w:after="0" w:line="240" w:lineRule="auto"/>
    </w:pPr>
    <w:rPr>
      <w:rFonts w:ascii="Times New Roman" w:eastAsia="Times New Roman" w:hAnsi="Times New Roman" w:cs="Times New Roman"/>
      <w:sz w:val="20"/>
      <w:szCs w:val="20"/>
    </w:rPr>
  </w:style>
  <w:style w:type="paragraph" w:styleId="ListParagraph">
    <w:name w:val="List Paragraph"/>
    <w:aliases w:val="TT - List Paragraph"/>
    <w:basedOn w:val="Normal"/>
    <w:link w:val="ListParagraphChar"/>
    <w:uiPriority w:val="34"/>
    <w:qFormat/>
    <w:rsid w:val="00D466B6"/>
    <w:pPr>
      <w:ind w:left="720"/>
      <w:contextualSpacing/>
    </w:pPr>
  </w:style>
  <w:style w:type="character" w:styleId="BookTitle">
    <w:name w:val="Book Title"/>
    <w:uiPriority w:val="99"/>
    <w:qFormat/>
    <w:rsid w:val="00D466B6"/>
    <w:rPr>
      <w:b/>
      <w:bCs/>
      <w:smallCaps/>
      <w:spacing w:val="5"/>
    </w:rPr>
  </w:style>
  <w:style w:type="paragraph" w:styleId="Title">
    <w:name w:val="Title"/>
    <w:basedOn w:val="Normal"/>
    <w:next w:val="Normal"/>
    <w:link w:val="TitleChar"/>
    <w:qFormat/>
    <w:rsid w:val="00D466B6"/>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10"/>
    <w:rsid w:val="00D466B6"/>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D466B6"/>
    <w:pPr>
      <w:keepLines/>
      <w:spacing w:before="80" w:after="40"/>
    </w:pPr>
    <w:rPr>
      <w:b/>
      <w:noProof/>
      <w:sz w:val="18"/>
    </w:rPr>
  </w:style>
  <w:style w:type="paragraph" w:customStyle="1" w:styleId="Tablecentered">
    <w:name w:val="Table centered"/>
    <w:basedOn w:val="Normal"/>
    <w:link w:val="TablecenteredChar"/>
    <w:autoRedefine/>
    <w:uiPriority w:val="99"/>
    <w:qFormat/>
    <w:rsid w:val="00D466B6"/>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D466B6"/>
    <w:rPr>
      <w:rFonts w:eastAsia="Times New Roman" w:cs="Times New Roman"/>
      <w:noProof/>
      <w:sz w:val="18"/>
      <w:szCs w:val="18"/>
    </w:rPr>
  </w:style>
  <w:style w:type="paragraph" w:customStyle="1" w:styleId="Tablecenteredbold">
    <w:name w:val="Table centered bold"/>
    <w:basedOn w:val="Tablecentered"/>
    <w:autoRedefine/>
    <w:uiPriority w:val="99"/>
    <w:rsid w:val="00D466B6"/>
    <w:rPr>
      <w:b/>
    </w:rPr>
  </w:style>
  <w:style w:type="paragraph" w:customStyle="1" w:styleId="Heading31">
    <w:name w:val="Heading 3.1"/>
    <w:basedOn w:val="Heading3"/>
    <w:link w:val="Heading31Char"/>
    <w:uiPriority w:val="99"/>
    <w:rsid w:val="00C76365"/>
    <w:pPr>
      <w:tabs>
        <w:tab w:val="num" w:pos="0"/>
        <w:tab w:val="num" w:pos="2160"/>
      </w:tabs>
      <w:spacing w:before="240" w:line="240" w:lineRule="auto"/>
      <w:ind w:left="2160" w:hanging="180"/>
    </w:pPr>
    <w:rPr>
      <w:rFonts w:cs="Calibri"/>
    </w:rPr>
  </w:style>
  <w:style w:type="character" w:customStyle="1" w:styleId="Heading31Char">
    <w:name w:val="Heading 3.1 Char"/>
    <w:link w:val="Heading31"/>
    <w:uiPriority w:val="99"/>
    <w:locked/>
    <w:rsid w:val="00D466B6"/>
    <w:rPr>
      <w:rFonts w:ascii="Calibri" w:eastAsiaTheme="minorEastAsia" w:hAnsi="Calibri" w:cs="Calibri"/>
      <w:bCs/>
      <w:sz w:val="24"/>
      <w:szCs w:val="24"/>
    </w:rPr>
  </w:style>
  <w:style w:type="paragraph" w:customStyle="1" w:styleId="Usernotes">
    <w:name w:val="User notes"/>
    <w:basedOn w:val="Normal"/>
    <w:next w:val="AnalystText"/>
    <w:link w:val="UsernotesChar"/>
    <w:uiPriority w:val="99"/>
    <w:rsid w:val="00D466B6"/>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D466B6"/>
    <w:pPr>
      <w:spacing w:after="200" w:line="276" w:lineRule="auto"/>
    </w:pPr>
  </w:style>
  <w:style w:type="character" w:customStyle="1" w:styleId="AnalystTextChar">
    <w:name w:val="Analyst Text Char"/>
    <w:link w:val="AnalystText"/>
    <w:uiPriority w:val="99"/>
    <w:locked/>
    <w:rsid w:val="00D466B6"/>
    <w:rPr>
      <w:rFonts w:eastAsia="Times New Roman" w:cs="Times New Roman"/>
      <w:sz w:val="20"/>
    </w:rPr>
  </w:style>
  <w:style w:type="character" w:customStyle="1" w:styleId="UsernotesChar">
    <w:name w:val="User notes Char"/>
    <w:link w:val="Usernotes"/>
    <w:uiPriority w:val="99"/>
    <w:locked/>
    <w:rsid w:val="00D466B6"/>
    <w:rPr>
      <w:rFonts w:ascii="Comic Sans MS" w:eastAsia="Times New Roman" w:hAnsi="Comic Sans MS" w:cs="Times New Roman"/>
      <w:sz w:val="18"/>
      <w:szCs w:val="18"/>
    </w:rPr>
  </w:style>
  <w:style w:type="paragraph" w:styleId="Caption">
    <w:name w:val="caption"/>
    <w:aliases w:val="Footnotes,Table Caption,Char"/>
    <w:basedOn w:val="Normal"/>
    <w:next w:val="Normal"/>
    <w:link w:val="CaptionChar"/>
    <w:autoRedefine/>
    <w:qFormat/>
    <w:rsid w:val="00F231F2"/>
    <w:pPr>
      <w:keepNext/>
      <w:tabs>
        <w:tab w:val="left" w:pos="1152"/>
      </w:tabs>
      <w:jc w:val="center"/>
    </w:pPr>
    <w:rPr>
      <w:rFonts w:cstheme="minorHAnsi"/>
      <w:b/>
      <w:szCs w:val="24"/>
    </w:rPr>
  </w:style>
  <w:style w:type="character" w:customStyle="1" w:styleId="CaptionChar">
    <w:name w:val="Caption Char"/>
    <w:aliases w:val="Footnotes Char,Table Caption Char,Char Char2"/>
    <w:link w:val="Caption"/>
    <w:uiPriority w:val="35"/>
    <w:locked/>
    <w:rsid w:val="00F231F2"/>
    <w:rPr>
      <w:rFonts w:eastAsia="Times New Roman" w:cstheme="minorHAnsi"/>
      <w:b/>
      <w:sz w:val="20"/>
      <w:szCs w:val="24"/>
    </w:rPr>
  </w:style>
  <w:style w:type="paragraph" w:styleId="List">
    <w:name w:val="List"/>
    <w:basedOn w:val="Normal"/>
    <w:uiPriority w:val="99"/>
    <w:rsid w:val="00D466B6"/>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D466B6"/>
    <w:rPr>
      <w:rFonts w:cs="Times New Roman"/>
      <w:b/>
      <w:sz w:val="32"/>
      <w:lang w:val="en-US" w:eastAsia="en-US" w:bidi="ar-SA"/>
    </w:rPr>
  </w:style>
  <w:style w:type="character" w:customStyle="1" w:styleId="MacroTextChar">
    <w:name w:val="Macro Text Char"/>
    <w:basedOn w:val="DefaultParagraphFont"/>
    <w:link w:val="MacroText"/>
    <w:uiPriority w:val="99"/>
    <w:semiHidden/>
    <w:rsid w:val="00D466B6"/>
    <w:rPr>
      <w:rFonts w:ascii="Arial" w:eastAsia="Times New Roman" w:hAnsi="Arial" w:cs="Times New Roman"/>
      <w:sz w:val="20"/>
      <w:szCs w:val="20"/>
    </w:rPr>
  </w:style>
  <w:style w:type="paragraph" w:styleId="MacroText">
    <w:name w:val="macro"/>
    <w:link w:val="MacroTextChar"/>
    <w:uiPriority w:val="99"/>
    <w:semiHidden/>
    <w:rsid w:val="00D466B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paragraph" w:styleId="BodyTextIndent2">
    <w:name w:val="Body Text Indent 2"/>
    <w:basedOn w:val="Normal"/>
    <w:link w:val="BodyTextIndent2Char"/>
    <w:uiPriority w:val="99"/>
    <w:rsid w:val="00D466B6"/>
    <w:pPr>
      <w:ind w:left="720"/>
    </w:pPr>
  </w:style>
  <w:style w:type="character" w:customStyle="1" w:styleId="BodyTextIndent2Char">
    <w:name w:val="Body Text Indent 2 Char"/>
    <w:basedOn w:val="DefaultParagraphFont"/>
    <w:link w:val="BodyTextIndent2"/>
    <w:uiPriority w:val="99"/>
    <w:rsid w:val="00D466B6"/>
    <w:rPr>
      <w:rFonts w:eastAsia="Times New Roman" w:cs="Times New Roman"/>
      <w:sz w:val="20"/>
    </w:rPr>
  </w:style>
  <w:style w:type="character" w:styleId="FollowedHyperlink">
    <w:name w:val="FollowedHyperlink"/>
    <w:uiPriority w:val="99"/>
    <w:rsid w:val="00D466B6"/>
    <w:rPr>
      <w:rFonts w:cs="Times New Roman"/>
      <w:color w:val="800080"/>
      <w:u w:val="single"/>
    </w:rPr>
  </w:style>
  <w:style w:type="paragraph" w:customStyle="1" w:styleId="Default">
    <w:name w:val="Default"/>
    <w:rsid w:val="00D466B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D466B6"/>
    <w:rPr>
      <w:rFonts w:cs="Times New Roman"/>
      <w:sz w:val="24"/>
      <w:lang w:val="en-US" w:eastAsia="en-US" w:bidi="ar-SA"/>
    </w:rPr>
  </w:style>
  <w:style w:type="paragraph" w:styleId="TOC3">
    <w:name w:val="toc 3"/>
    <w:basedOn w:val="Normal"/>
    <w:next w:val="Normal"/>
    <w:autoRedefine/>
    <w:uiPriority w:val="39"/>
    <w:rsid w:val="00D466B6"/>
    <w:pPr>
      <w:ind w:left="240"/>
    </w:pPr>
    <w:rPr>
      <w:rFonts w:cstheme="minorHAnsi"/>
      <w:szCs w:val="20"/>
    </w:rPr>
  </w:style>
  <w:style w:type="character" w:customStyle="1" w:styleId="CharChar11">
    <w:name w:val="Char Char11"/>
    <w:uiPriority w:val="99"/>
    <w:locked/>
    <w:rsid w:val="00D466B6"/>
    <w:rPr>
      <w:rFonts w:ascii="Cambria" w:hAnsi="Cambria" w:cs="Times New Roman"/>
      <w:b/>
      <w:bCs/>
      <w:sz w:val="28"/>
      <w:szCs w:val="28"/>
      <w:lang w:val="en-US" w:eastAsia="en-US" w:bidi="ar-SA"/>
    </w:rPr>
  </w:style>
  <w:style w:type="character" w:customStyle="1" w:styleId="CharChar10">
    <w:name w:val="Char Char10"/>
    <w:uiPriority w:val="99"/>
    <w:locked/>
    <w:rsid w:val="00D466B6"/>
    <w:rPr>
      <w:rFonts w:ascii="Cambria" w:hAnsi="Cambria" w:cs="Times New Roman"/>
      <w:b/>
      <w:bCs/>
      <w:sz w:val="26"/>
      <w:szCs w:val="26"/>
      <w:lang w:val="en-US" w:eastAsia="en-US" w:bidi="ar-SA"/>
    </w:rPr>
  </w:style>
  <w:style w:type="character" w:customStyle="1" w:styleId="CharChar9">
    <w:name w:val="Char Char9"/>
    <w:uiPriority w:val="99"/>
    <w:locked/>
    <w:rsid w:val="00D466B6"/>
    <w:rPr>
      <w:rFonts w:ascii="Cambria" w:hAnsi="Cambria" w:cs="Times New Roman"/>
      <w:b/>
      <w:bCs/>
      <w:sz w:val="22"/>
      <w:szCs w:val="22"/>
      <w:lang w:val="en-US" w:eastAsia="en-US" w:bidi="ar-SA"/>
    </w:rPr>
  </w:style>
  <w:style w:type="character" w:customStyle="1" w:styleId="CharChar7">
    <w:name w:val="Char Char7"/>
    <w:uiPriority w:val="99"/>
    <w:locked/>
    <w:rsid w:val="00D466B6"/>
    <w:rPr>
      <w:rFonts w:ascii="Cambria" w:hAnsi="Cambria" w:cs="Times New Roman"/>
      <w:sz w:val="22"/>
      <w:szCs w:val="22"/>
      <w:lang w:val="en-US" w:eastAsia="en-US" w:bidi="ar-SA"/>
    </w:rPr>
  </w:style>
  <w:style w:type="character" w:customStyle="1" w:styleId="CharChar1">
    <w:name w:val="Char Char1"/>
    <w:uiPriority w:val="99"/>
    <w:locked/>
    <w:rsid w:val="00D466B6"/>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D466B6"/>
    <w:pPr>
      <w:tabs>
        <w:tab w:val="num" w:pos="720"/>
      </w:tabs>
      <w:ind w:left="720" w:hanging="360"/>
    </w:pPr>
  </w:style>
  <w:style w:type="character" w:customStyle="1" w:styleId="bodytext0">
    <w:name w:val="bodytext"/>
    <w:uiPriority w:val="99"/>
    <w:rsid w:val="00D466B6"/>
    <w:rPr>
      <w:rFonts w:cs="Times New Roman"/>
    </w:rPr>
  </w:style>
  <w:style w:type="character" w:customStyle="1" w:styleId="StyleBold">
    <w:name w:val="Style Bold"/>
    <w:uiPriority w:val="99"/>
    <w:rsid w:val="00D466B6"/>
    <w:rPr>
      <w:rFonts w:cs="Times New Roman"/>
      <w:b/>
      <w:bCs/>
      <w:sz w:val="20"/>
    </w:rPr>
  </w:style>
  <w:style w:type="character" w:customStyle="1" w:styleId="DocumentMapChar">
    <w:name w:val="Document Map Char"/>
    <w:basedOn w:val="DefaultParagraphFont"/>
    <w:link w:val="DocumentMap"/>
    <w:uiPriority w:val="99"/>
    <w:semiHidden/>
    <w:rsid w:val="00D466B6"/>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D466B6"/>
    <w:pPr>
      <w:shd w:val="clear" w:color="auto" w:fill="000080"/>
    </w:pPr>
    <w:rPr>
      <w:rFonts w:ascii="Tahoma" w:hAnsi="Tahoma" w:cs="Tahoma"/>
    </w:rPr>
  </w:style>
  <w:style w:type="character" w:styleId="CommentReference">
    <w:name w:val="annotation reference"/>
    <w:uiPriority w:val="99"/>
    <w:rsid w:val="00D466B6"/>
    <w:rPr>
      <w:rFonts w:cs="Times New Roman"/>
      <w:sz w:val="16"/>
      <w:szCs w:val="16"/>
    </w:rPr>
  </w:style>
  <w:style w:type="character" w:customStyle="1" w:styleId="apple-style-span">
    <w:name w:val="apple-style-span"/>
    <w:uiPriority w:val="99"/>
    <w:rsid w:val="00D466B6"/>
    <w:rPr>
      <w:rFonts w:cs="Times New Roman"/>
    </w:rPr>
  </w:style>
  <w:style w:type="paragraph" w:styleId="BodyTextIndent3">
    <w:name w:val="Body Text Indent 3"/>
    <w:basedOn w:val="Normal"/>
    <w:link w:val="BodyTextIndent3Char"/>
    <w:uiPriority w:val="99"/>
    <w:rsid w:val="00D466B6"/>
    <w:pPr>
      <w:ind w:left="360"/>
    </w:pPr>
    <w:rPr>
      <w:sz w:val="16"/>
      <w:szCs w:val="16"/>
    </w:rPr>
  </w:style>
  <w:style w:type="character" w:customStyle="1" w:styleId="BodyTextIndent3Char">
    <w:name w:val="Body Text Indent 3 Char"/>
    <w:basedOn w:val="DefaultParagraphFont"/>
    <w:link w:val="BodyTextIndent3"/>
    <w:uiPriority w:val="99"/>
    <w:rsid w:val="00D466B6"/>
    <w:rPr>
      <w:rFonts w:eastAsia="Times New Roman" w:cs="Times New Roman"/>
      <w:sz w:val="16"/>
      <w:szCs w:val="16"/>
    </w:rPr>
  </w:style>
  <w:style w:type="paragraph" w:styleId="ListBullet">
    <w:name w:val="List Bullet"/>
    <w:basedOn w:val="Normal"/>
    <w:uiPriority w:val="99"/>
    <w:rsid w:val="00D466B6"/>
    <w:pPr>
      <w:tabs>
        <w:tab w:val="num" w:pos="1080"/>
      </w:tabs>
      <w:ind w:left="360" w:hanging="360"/>
    </w:pPr>
  </w:style>
  <w:style w:type="paragraph" w:customStyle="1" w:styleId="xl25">
    <w:name w:val="xl25"/>
    <w:basedOn w:val="Normal"/>
    <w:uiPriority w:val="99"/>
    <w:rsid w:val="00D466B6"/>
    <w:pPr>
      <w:spacing w:before="100" w:beforeAutospacing="1" w:after="100" w:afterAutospacing="1"/>
    </w:pPr>
    <w:rPr>
      <w:rFonts w:ascii="Arial" w:eastAsia="Arial Unicode MS" w:hAnsi="Arial" w:cs="Arial"/>
    </w:rPr>
  </w:style>
  <w:style w:type="character" w:styleId="HTMLCite">
    <w:name w:val="HTML Cite"/>
    <w:uiPriority w:val="99"/>
    <w:rsid w:val="00D466B6"/>
    <w:rPr>
      <w:rFonts w:cs="Times New Roman"/>
      <w:i/>
      <w:iCs/>
    </w:rPr>
  </w:style>
  <w:style w:type="character" w:customStyle="1" w:styleId="apple-converted-space">
    <w:name w:val="apple-converted-space"/>
    <w:rsid w:val="00D466B6"/>
    <w:rPr>
      <w:rFonts w:cs="Times New Roman"/>
    </w:rPr>
  </w:style>
  <w:style w:type="paragraph" w:styleId="TOC4">
    <w:name w:val="toc 4"/>
    <w:basedOn w:val="Normal"/>
    <w:next w:val="Normal"/>
    <w:autoRedefine/>
    <w:uiPriority w:val="39"/>
    <w:rsid w:val="00D466B6"/>
    <w:pPr>
      <w:ind w:left="480"/>
    </w:pPr>
    <w:rPr>
      <w:rFonts w:cstheme="minorHAnsi"/>
      <w:szCs w:val="20"/>
    </w:rPr>
  </w:style>
  <w:style w:type="paragraph" w:styleId="TOC5">
    <w:name w:val="toc 5"/>
    <w:basedOn w:val="Normal"/>
    <w:next w:val="Normal"/>
    <w:autoRedefine/>
    <w:uiPriority w:val="39"/>
    <w:rsid w:val="00D466B6"/>
    <w:pPr>
      <w:ind w:left="720"/>
    </w:pPr>
    <w:rPr>
      <w:rFonts w:cstheme="minorHAnsi"/>
      <w:szCs w:val="20"/>
    </w:rPr>
  </w:style>
  <w:style w:type="paragraph" w:styleId="TOC6">
    <w:name w:val="toc 6"/>
    <w:basedOn w:val="Normal"/>
    <w:next w:val="Normal"/>
    <w:autoRedefine/>
    <w:uiPriority w:val="39"/>
    <w:rsid w:val="00D466B6"/>
    <w:pPr>
      <w:ind w:left="960"/>
    </w:pPr>
    <w:rPr>
      <w:rFonts w:cstheme="minorHAnsi"/>
      <w:szCs w:val="20"/>
    </w:rPr>
  </w:style>
  <w:style w:type="paragraph" w:styleId="TOC7">
    <w:name w:val="toc 7"/>
    <w:basedOn w:val="Normal"/>
    <w:next w:val="Normal"/>
    <w:autoRedefine/>
    <w:uiPriority w:val="39"/>
    <w:rsid w:val="00D466B6"/>
    <w:pPr>
      <w:ind w:left="1200"/>
    </w:pPr>
    <w:rPr>
      <w:rFonts w:cstheme="minorHAnsi"/>
      <w:szCs w:val="20"/>
    </w:rPr>
  </w:style>
  <w:style w:type="paragraph" w:styleId="TOC8">
    <w:name w:val="toc 8"/>
    <w:basedOn w:val="Normal"/>
    <w:next w:val="Normal"/>
    <w:autoRedefine/>
    <w:uiPriority w:val="39"/>
    <w:rsid w:val="00D466B6"/>
    <w:pPr>
      <w:ind w:left="1440"/>
    </w:pPr>
    <w:rPr>
      <w:rFonts w:cstheme="minorHAnsi"/>
      <w:szCs w:val="20"/>
    </w:rPr>
  </w:style>
  <w:style w:type="paragraph" w:styleId="TOC9">
    <w:name w:val="toc 9"/>
    <w:basedOn w:val="Normal"/>
    <w:next w:val="Normal"/>
    <w:autoRedefine/>
    <w:uiPriority w:val="39"/>
    <w:rsid w:val="00D466B6"/>
    <w:pPr>
      <w:ind w:left="1680"/>
    </w:pPr>
    <w:rPr>
      <w:rFonts w:cstheme="minorHAnsi"/>
      <w:szCs w:val="20"/>
    </w:rPr>
  </w:style>
  <w:style w:type="character" w:customStyle="1" w:styleId="CharChar">
    <w:name w:val="Char Char"/>
    <w:uiPriority w:val="99"/>
    <w:rsid w:val="00D466B6"/>
    <w:rPr>
      <w:rFonts w:cs="Times New Roman"/>
      <w:lang w:val="en-US" w:eastAsia="en-US" w:bidi="ar-SA"/>
    </w:rPr>
  </w:style>
  <w:style w:type="character" w:customStyle="1" w:styleId="CharChar4">
    <w:name w:val="Char Char4"/>
    <w:uiPriority w:val="99"/>
    <w:rsid w:val="00D466B6"/>
    <w:rPr>
      <w:rFonts w:cs="Times New Roman"/>
      <w:lang w:val="en-US" w:eastAsia="en-US" w:bidi="ar-SA"/>
    </w:rPr>
  </w:style>
  <w:style w:type="character" w:customStyle="1" w:styleId="CharChar81">
    <w:name w:val="Char Char81"/>
    <w:uiPriority w:val="99"/>
    <w:rsid w:val="00D466B6"/>
    <w:rPr>
      <w:rFonts w:cs="Times New Roman"/>
      <w:sz w:val="24"/>
      <w:lang w:val="en-US" w:eastAsia="en-US" w:bidi="ar-SA"/>
    </w:rPr>
  </w:style>
  <w:style w:type="character" w:customStyle="1" w:styleId="CharChar111">
    <w:name w:val="Char Char111"/>
    <w:uiPriority w:val="99"/>
    <w:locked/>
    <w:rsid w:val="00D466B6"/>
    <w:rPr>
      <w:rFonts w:ascii="Cambria" w:hAnsi="Cambria" w:cs="Times New Roman"/>
      <w:b/>
      <w:bCs/>
      <w:sz w:val="28"/>
      <w:szCs w:val="28"/>
      <w:lang w:val="en-US" w:eastAsia="en-US" w:bidi="ar-SA"/>
    </w:rPr>
  </w:style>
  <w:style w:type="character" w:customStyle="1" w:styleId="CharChar101">
    <w:name w:val="Char Char101"/>
    <w:uiPriority w:val="99"/>
    <w:locked/>
    <w:rsid w:val="00D466B6"/>
    <w:rPr>
      <w:rFonts w:ascii="Cambria" w:hAnsi="Cambria" w:cs="Times New Roman"/>
      <w:b/>
      <w:bCs/>
      <w:sz w:val="26"/>
      <w:szCs w:val="26"/>
      <w:lang w:val="en-US" w:eastAsia="en-US" w:bidi="ar-SA"/>
    </w:rPr>
  </w:style>
  <w:style w:type="character" w:customStyle="1" w:styleId="CharChar91">
    <w:name w:val="Char Char91"/>
    <w:uiPriority w:val="99"/>
    <w:locked/>
    <w:rsid w:val="00D466B6"/>
    <w:rPr>
      <w:rFonts w:ascii="Cambria" w:hAnsi="Cambria" w:cs="Times New Roman"/>
      <w:b/>
      <w:bCs/>
      <w:sz w:val="22"/>
      <w:szCs w:val="22"/>
      <w:lang w:val="en-US" w:eastAsia="en-US" w:bidi="ar-SA"/>
    </w:rPr>
  </w:style>
  <w:style w:type="character" w:customStyle="1" w:styleId="CharChar71">
    <w:name w:val="Char Char71"/>
    <w:uiPriority w:val="99"/>
    <w:locked/>
    <w:rsid w:val="00D466B6"/>
    <w:rPr>
      <w:rFonts w:ascii="Cambria" w:hAnsi="Cambria" w:cs="Times New Roman"/>
      <w:sz w:val="22"/>
      <w:szCs w:val="22"/>
      <w:lang w:val="en-US" w:eastAsia="en-US" w:bidi="ar-SA"/>
    </w:rPr>
  </w:style>
  <w:style w:type="character" w:customStyle="1" w:styleId="CharChar12">
    <w:name w:val="Char Char12"/>
    <w:uiPriority w:val="99"/>
    <w:locked/>
    <w:rsid w:val="00D466B6"/>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C76365"/>
    <w:pPr>
      <w:keepLines/>
      <w:spacing w:before="480" w:line="276" w:lineRule="auto"/>
      <w:outlineLvl w:val="9"/>
    </w:pPr>
    <w:rPr>
      <w:rFonts w:cs="Times New Roman"/>
      <w:b/>
      <w:color w:val="365F91"/>
      <w:kern w:val="0"/>
      <w:sz w:val="28"/>
      <w:szCs w:val="28"/>
      <w:lang w:eastAsia="ja-JP"/>
    </w:rPr>
  </w:style>
  <w:style w:type="character" w:styleId="Strong">
    <w:name w:val="Strong"/>
    <w:basedOn w:val="DefaultParagraphFont"/>
    <w:uiPriority w:val="22"/>
    <w:qFormat/>
    <w:rsid w:val="00C76365"/>
    <w:rPr>
      <w:b/>
      <w:bCs/>
    </w:rPr>
  </w:style>
  <w:style w:type="paragraph" w:customStyle="1" w:styleId="TableText">
    <w:name w:val="Table Text"/>
    <w:basedOn w:val="Normal"/>
    <w:autoRedefine/>
    <w:qFormat/>
    <w:rsid w:val="00EC1B62"/>
    <w:pPr>
      <w:jc w:val="left"/>
    </w:pPr>
    <w:rPr>
      <w:rFonts w:ascii="Calibri" w:hAnsi="Calibri" w:cs="Arial"/>
      <w:noProof/>
      <w:szCs w:val="18"/>
      <w:lang w:val="en"/>
    </w:rPr>
  </w:style>
  <w:style w:type="paragraph" w:customStyle="1" w:styleId="NormalTRM">
    <w:name w:val="Normal TRM"/>
    <w:basedOn w:val="Normal"/>
    <w:link w:val="NormalTRMChar"/>
    <w:rsid w:val="00D466B6"/>
  </w:style>
  <w:style w:type="character" w:customStyle="1" w:styleId="NormalTRMChar">
    <w:name w:val="Normal TRM Char"/>
    <w:basedOn w:val="DefaultParagraphFont"/>
    <w:link w:val="NormalTRM"/>
    <w:rsid w:val="00D466B6"/>
    <w:rPr>
      <w:rFonts w:eastAsia="Times New Roman" w:cs="Times New Roman"/>
      <w:sz w:val="20"/>
    </w:rPr>
  </w:style>
  <w:style w:type="paragraph" w:styleId="EndnoteText">
    <w:name w:val="endnote text"/>
    <w:basedOn w:val="Normal"/>
    <w:link w:val="EndnoteTextChar"/>
    <w:uiPriority w:val="99"/>
    <w:unhideWhenUsed/>
    <w:rsid w:val="00D466B6"/>
    <w:rPr>
      <w:rFonts w:ascii="Calibri" w:hAnsi="Calibri"/>
      <w:szCs w:val="20"/>
    </w:rPr>
  </w:style>
  <w:style w:type="character" w:customStyle="1" w:styleId="EndnoteTextChar">
    <w:name w:val="Endnote Text Char"/>
    <w:basedOn w:val="DefaultParagraphFont"/>
    <w:link w:val="EndnoteText"/>
    <w:uiPriority w:val="99"/>
    <w:rsid w:val="00D466B6"/>
    <w:rPr>
      <w:rFonts w:ascii="Calibri" w:eastAsia="Times New Roman" w:hAnsi="Calibri" w:cs="Times New Roman"/>
      <w:sz w:val="20"/>
      <w:szCs w:val="20"/>
    </w:rPr>
  </w:style>
  <w:style w:type="character" w:customStyle="1" w:styleId="FootnoteChar">
    <w:name w:val="Footnote Char"/>
    <w:basedOn w:val="footnoteChar0"/>
    <w:link w:val="Footnote"/>
    <w:rsid w:val="00DE6891"/>
    <w:rPr>
      <w:rFonts w:eastAsiaTheme="minorEastAsia" w:cstheme="minorHAnsi"/>
      <w:sz w:val="18"/>
      <w:szCs w:val="20"/>
    </w:rPr>
  </w:style>
  <w:style w:type="character" w:customStyle="1" w:styleId="footnoteChar0">
    <w:name w:val="footnote Char"/>
    <w:basedOn w:val="FootnoteTextChar"/>
    <w:link w:val="footnote0"/>
    <w:rsid w:val="00DE6891"/>
    <w:rPr>
      <w:rFonts w:eastAsia="Times New Roman" w:cs="Times New Roman"/>
      <w:sz w:val="18"/>
      <w:szCs w:val="24"/>
    </w:rPr>
  </w:style>
  <w:style w:type="paragraph" w:customStyle="1" w:styleId="footnote0">
    <w:name w:val="footnote"/>
    <w:basedOn w:val="FootnoteText"/>
    <w:link w:val="footnoteChar0"/>
    <w:rsid w:val="00DE6891"/>
    <w:pPr>
      <w:spacing w:after="0"/>
      <w:jc w:val="left"/>
    </w:pPr>
    <w:rPr>
      <w:sz w:val="18"/>
      <w:szCs w:val="24"/>
    </w:rPr>
  </w:style>
  <w:style w:type="paragraph" w:styleId="TableofFigures">
    <w:name w:val="table of figures"/>
    <w:basedOn w:val="Normal"/>
    <w:next w:val="Normal"/>
    <w:uiPriority w:val="99"/>
    <w:unhideWhenUsed/>
    <w:rsid w:val="00D466B6"/>
  </w:style>
  <w:style w:type="table" w:customStyle="1" w:styleId="TableGrid1">
    <w:name w:val="Table Grid1"/>
    <w:basedOn w:val="TableNormal"/>
    <w:next w:val="TableGrid"/>
    <w:rsid w:val="00D46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chnicalTableChar">
    <w:name w:val="Technical Table Char"/>
    <w:basedOn w:val="DefaultParagraphFont"/>
    <w:link w:val="TechnicalTable"/>
    <w:rsid w:val="00CD626B"/>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DC124D"/>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DC124D"/>
    <w:rPr>
      <w:rFonts w:eastAsia="Times New Roman" w:cstheme="minorHAnsi"/>
      <w:b/>
      <w:sz w:val="20"/>
      <w:szCs w:val="20"/>
    </w:rPr>
  </w:style>
  <w:style w:type="paragraph" w:customStyle="1" w:styleId="Captions">
    <w:name w:val="Captions"/>
    <w:basedOn w:val="Title"/>
    <w:link w:val="CaptionsChar"/>
    <w:autoRedefine/>
    <w:qFormat/>
    <w:rsid w:val="00037366"/>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037366"/>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D466B6"/>
    <w:pPr>
      <w:ind w:left="1440"/>
    </w:pPr>
    <w:rPr>
      <w:rFonts w:ascii="Calibri" w:hAnsi="Calibri" w:cs="Arial"/>
    </w:rPr>
  </w:style>
  <w:style w:type="paragraph" w:styleId="NormalWeb">
    <w:name w:val="Normal (Web)"/>
    <w:basedOn w:val="Normal"/>
    <w:uiPriority w:val="99"/>
    <w:unhideWhenUsed/>
    <w:rsid w:val="00D466B6"/>
    <w:rPr>
      <w:rFonts w:ascii="Times New Roman" w:hAnsi="Times New Roman"/>
      <w:sz w:val="24"/>
      <w:szCs w:val="24"/>
    </w:rPr>
  </w:style>
  <w:style w:type="character" w:customStyle="1" w:styleId="FormH2Char">
    <w:name w:val="Form H2 Char"/>
    <w:basedOn w:val="Heading2Char"/>
    <w:link w:val="FormH2"/>
    <w:rsid w:val="00D466B6"/>
    <w:rPr>
      <w:rFonts w:ascii="Calibri" w:eastAsia="Times New Roman" w:hAnsi="Calibri" w:cs="Arial"/>
      <w:bCs w:val="0"/>
      <w:iCs w:val="0"/>
      <w:sz w:val="24"/>
      <w:szCs w:val="24"/>
    </w:rPr>
  </w:style>
  <w:style w:type="paragraph" w:customStyle="1" w:styleId="Form">
    <w:name w:val="Form"/>
    <w:basedOn w:val="NormalWeb"/>
    <w:next w:val="Normal"/>
    <w:link w:val="FormChar"/>
    <w:qFormat/>
    <w:rsid w:val="00D466B6"/>
    <w:rPr>
      <w:rFonts w:ascii="Calibri" w:hAnsi="Calibri" w:cs="Arial"/>
    </w:rPr>
  </w:style>
  <w:style w:type="character" w:customStyle="1" w:styleId="FormChar">
    <w:name w:val="Form Char"/>
    <w:basedOn w:val="Heading2Char"/>
    <w:link w:val="Form"/>
    <w:rsid w:val="00D466B6"/>
    <w:rPr>
      <w:rFonts w:ascii="Calibri" w:eastAsia="Times New Roman" w:hAnsi="Calibri" w:cs="Arial"/>
      <w:bCs w:val="0"/>
      <w:iCs w:val="0"/>
      <w:sz w:val="24"/>
      <w:szCs w:val="24"/>
    </w:rPr>
  </w:style>
  <w:style w:type="paragraph" w:customStyle="1" w:styleId="FormH4">
    <w:name w:val="Form H4"/>
    <w:basedOn w:val="FormH2"/>
    <w:link w:val="FormH4Char"/>
    <w:qFormat/>
    <w:rsid w:val="00D466B6"/>
    <w:pPr>
      <w:keepNext/>
      <w:keepLines/>
      <w:spacing w:before="200" w:line="276" w:lineRule="auto"/>
      <w:ind w:left="1800"/>
      <w:jc w:val="left"/>
      <w:outlineLvl w:val="1"/>
    </w:pPr>
    <w:rPr>
      <w:bCs/>
      <w:iCs/>
      <w:sz w:val="28"/>
      <w:szCs w:val="28"/>
    </w:rPr>
  </w:style>
  <w:style w:type="character" w:customStyle="1" w:styleId="FormH4Char">
    <w:name w:val="Form H4 Char"/>
    <w:basedOn w:val="FormH2Char"/>
    <w:link w:val="FormH4"/>
    <w:rsid w:val="00D466B6"/>
    <w:rPr>
      <w:rFonts w:ascii="Calibri" w:eastAsia="Times New Roman" w:hAnsi="Calibri" w:cs="Arial"/>
      <w:bCs/>
      <w:iCs/>
      <w:sz w:val="28"/>
      <w:szCs w:val="28"/>
    </w:rPr>
  </w:style>
  <w:style w:type="paragraph" w:customStyle="1" w:styleId="Normal1">
    <w:name w:val="Normal1"/>
    <w:basedOn w:val="Normal"/>
    <w:uiPriority w:val="99"/>
    <w:rsid w:val="00D466B6"/>
    <w:pPr>
      <w:autoSpaceDE w:val="0"/>
      <w:autoSpaceDN w:val="0"/>
      <w:jc w:val="left"/>
    </w:pPr>
    <w:rPr>
      <w:rFonts w:ascii="Arial" w:hAnsi="Arial" w:cs="Arial"/>
      <w:sz w:val="24"/>
      <w:szCs w:val="24"/>
    </w:rPr>
  </w:style>
  <w:style w:type="paragraph" w:customStyle="1" w:styleId="whs2">
    <w:name w:val="whs2"/>
    <w:basedOn w:val="Normal"/>
    <w:uiPriority w:val="99"/>
    <w:rsid w:val="00D466B6"/>
    <w:pPr>
      <w:jc w:val="left"/>
    </w:pPr>
    <w:rPr>
      <w:rFonts w:ascii="Arial" w:hAnsi="Arial" w:cs="Arial"/>
      <w:szCs w:val="20"/>
    </w:rPr>
  </w:style>
  <w:style w:type="paragraph" w:customStyle="1" w:styleId="font5">
    <w:name w:val="font5"/>
    <w:basedOn w:val="Normal"/>
    <w:uiPriority w:val="99"/>
    <w:rsid w:val="00D466B6"/>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D466B6"/>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D466B6"/>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D466B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D466B6"/>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D466B6"/>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D466B6"/>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D466B6"/>
  </w:style>
  <w:style w:type="paragraph" w:customStyle="1" w:styleId="TableandFigureCaption">
    <w:name w:val="Table and Figure Caption"/>
    <w:basedOn w:val="Tablecentered"/>
    <w:link w:val="TableandFigureCaptionChar"/>
    <w:autoRedefine/>
    <w:qFormat/>
    <w:rsid w:val="00D466B6"/>
    <w:pPr>
      <w:tabs>
        <w:tab w:val="clear" w:pos="6750"/>
      </w:tabs>
    </w:pPr>
  </w:style>
  <w:style w:type="character" w:customStyle="1" w:styleId="TableandFigureCaptionChar">
    <w:name w:val="Table and Figure Caption Char"/>
    <w:basedOn w:val="TablecenteredChar"/>
    <w:link w:val="TableandFigureCaption"/>
    <w:rsid w:val="00D466B6"/>
    <w:rPr>
      <w:rFonts w:eastAsia="Times New Roman" w:cs="Times New Roman"/>
      <w:noProof/>
      <w:sz w:val="18"/>
      <w:szCs w:val="18"/>
    </w:rPr>
  </w:style>
  <w:style w:type="paragraph" w:customStyle="1" w:styleId="TableHeading">
    <w:name w:val="Table Heading"/>
    <w:basedOn w:val="TableText"/>
    <w:autoRedefine/>
    <w:uiPriority w:val="99"/>
    <w:qFormat/>
    <w:rsid w:val="00F40C53"/>
    <w:pPr>
      <w:jc w:val="center"/>
    </w:pPr>
    <w:rPr>
      <w:rFonts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D466B6"/>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D466B6"/>
    <w:rPr>
      <w:rFonts w:cstheme="minorHAnsi"/>
    </w:rPr>
  </w:style>
  <w:style w:type="character" w:customStyle="1" w:styleId="VersionTextChar">
    <w:name w:val="Version Text Char"/>
    <w:basedOn w:val="DefaultParagraphFont"/>
    <w:link w:val="VersionText"/>
    <w:rsid w:val="00D466B6"/>
    <w:rPr>
      <w:rFonts w:eastAsia="Times New Roman" w:cstheme="minorHAnsi"/>
      <w:sz w:val="20"/>
    </w:rPr>
  </w:style>
  <w:style w:type="paragraph" w:customStyle="1" w:styleId="VersionandDate">
    <w:name w:val="Version and Date"/>
    <w:basedOn w:val="Normal"/>
    <w:link w:val="VersionandDateChar"/>
    <w:qFormat/>
    <w:rsid w:val="00D466B6"/>
    <w:pPr>
      <w:jc w:val="left"/>
    </w:pPr>
    <w:rPr>
      <w:rFonts w:ascii="Times New Roman" w:hAnsi="Times New Roman"/>
      <w:szCs w:val="20"/>
    </w:rPr>
  </w:style>
  <w:style w:type="character" w:customStyle="1" w:styleId="VersionandDateChar">
    <w:name w:val="Version and Date Char"/>
    <w:basedOn w:val="DefaultParagraphFont"/>
    <w:link w:val="VersionandDate"/>
    <w:rsid w:val="00D466B6"/>
    <w:rPr>
      <w:rFonts w:ascii="Times New Roman" w:eastAsia="Times New Roman" w:hAnsi="Times New Roman" w:cs="Times New Roman"/>
      <w:sz w:val="20"/>
      <w:szCs w:val="20"/>
    </w:rPr>
  </w:style>
  <w:style w:type="character" w:customStyle="1" w:styleId="FootnoteTextChar2">
    <w:name w:val="Footnote Text Char2"/>
    <w:uiPriority w:val="99"/>
    <w:locked/>
    <w:rsid w:val="00D466B6"/>
    <w:rPr>
      <w:sz w:val="18"/>
      <w:lang w:val="en-US" w:eastAsia="en-US" w:bidi="ar-SA"/>
    </w:rPr>
  </w:style>
  <w:style w:type="paragraph" w:customStyle="1" w:styleId="HeaderIL">
    <w:name w:val="Header IL"/>
    <w:basedOn w:val="Header"/>
    <w:link w:val="HeaderILChar"/>
    <w:qFormat/>
    <w:rsid w:val="00D466B6"/>
    <w:pPr>
      <w:pBdr>
        <w:bottom w:val="single" w:sz="4" w:space="0" w:color="auto"/>
      </w:pBdr>
      <w:jc w:val="left"/>
    </w:pPr>
  </w:style>
  <w:style w:type="character" w:customStyle="1" w:styleId="HeaderILChar">
    <w:name w:val="Header IL Char"/>
    <w:basedOn w:val="HeaderChar"/>
    <w:link w:val="HeaderIL"/>
    <w:rsid w:val="00D466B6"/>
    <w:rPr>
      <w:rFonts w:eastAsia="Times New Roman" w:cs="Times New Roman"/>
      <w:sz w:val="20"/>
    </w:rPr>
  </w:style>
  <w:style w:type="paragraph" w:styleId="Revision">
    <w:name w:val="Revision"/>
    <w:hidden/>
    <w:uiPriority w:val="99"/>
    <w:semiHidden/>
    <w:rsid w:val="000A3E51"/>
    <w:pPr>
      <w:spacing w:after="0" w:line="240" w:lineRule="auto"/>
    </w:pPr>
    <w:rPr>
      <w:rFonts w:eastAsia="Times New Roman" w:cs="Times New Roman"/>
      <w:sz w:val="20"/>
    </w:rPr>
  </w:style>
  <w:style w:type="character" w:customStyle="1" w:styleId="CommentSubjectChar1">
    <w:name w:val="Comment Subject Char1"/>
    <w:basedOn w:val="CommentTextChar"/>
    <w:uiPriority w:val="99"/>
    <w:semiHidden/>
    <w:rsid w:val="00BF3352"/>
    <w:rPr>
      <w:rFonts w:eastAsia="Times New Roman" w:cs="Times New Roman"/>
      <w:b/>
      <w:bCs/>
      <w:sz w:val="20"/>
    </w:rPr>
  </w:style>
  <w:style w:type="character" w:customStyle="1" w:styleId="MacroTextChar1">
    <w:name w:val="Macro Text Char1"/>
    <w:basedOn w:val="DefaultParagraphFont"/>
    <w:uiPriority w:val="99"/>
    <w:semiHidden/>
    <w:rsid w:val="00BF3352"/>
    <w:rPr>
      <w:rFonts w:ascii="Consolas" w:eastAsia="Times New Roman" w:hAnsi="Consolas" w:cs="Consolas"/>
      <w:sz w:val="20"/>
      <w:szCs w:val="20"/>
    </w:rPr>
  </w:style>
  <w:style w:type="character" w:customStyle="1" w:styleId="DocumentMapChar1">
    <w:name w:val="Document Map Char1"/>
    <w:basedOn w:val="DefaultParagraphFont"/>
    <w:uiPriority w:val="99"/>
    <w:semiHidden/>
    <w:rsid w:val="00BF3352"/>
    <w:rPr>
      <w:rFonts w:ascii="Tahoma" w:eastAsia="Times New Roman" w:hAnsi="Tahoma" w:cs="Tahoma"/>
      <w:sz w:val="16"/>
      <w:szCs w:val="16"/>
    </w:rPr>
  </w:style>
  <w:style w:type="table" w:customStyle="1" w:styleId="TableGrid2">
    <w:name w:val="Table Grid2"/>
    <w:basedOn w:val="TableNormal"/>
    <w:next w:val="TableGrid"/>
    <w:uiPriority w:val="59"/>
    <w:rsid w:val="002148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semiHidden/>
    <w:rsid w:val="00D664C8"/>
    <w:rPr>
      <w:vertAlign w:val="superscript"/>
    </w:rPr>
  </w:style>
  <w:style w:type="character" w:styleId="Emphasis">
    <w:name w:val="Emphasis"/>
    <w:basedOn w:val="DefaultParagraphFont"/>
    <w:uiPriority w:val="20"/>
    <w:qFormat/>
    <w:rsid w:val="00713628"/>
    <w:rPr>
      <w:i/>
      <w:iCs/>
    </w:rPr>
  </w:style>
  <w:style w:type="paragraph" w:customStyle="1" w:styleId="Reporttitle">
    <w:name w:val="Report title"/>
    <w:basedOn w:val="Normal"/>
    <w:rsid w:val="00581C37"/>
    <w:pPr>
      <w:widowControl/>
      <w:spacing w:before="72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280744"/>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280744"/>
    <w:rPr>
      <w:rFonts w:eastAsia="Times New Roman" w:cs="Times New Roman"/>
      <w:sz w:val="20"/>
      <w:szCs w:val="20"/>
    </w:rPr>
  </w:style>
  <w:style w:type="paragraph" w:customStyle="1" w:styleId="Footnote">
    <w:name w:val="Footnote"/>
    <w:basedOn w:val="FootnoteText"/>
    <w:link w:val="FootnoteChar"/>
    <w:autoRedefine/>
    <w:qFormat/>
    <w:rsid w:val="00DE6891"/>
    <w:pPr>
      <w:spacing w:after="0"/>
      <w:jc w:val="left"/>
    </w:pPr>
    <w:rPr>
      <w:rFonts w:eastAsiaTheme="minorEastAsia" w:cstheme="minorHAnsi"/>
      <w:sz w:val="18"/>
      <w:szCs w:val="20"/>
    </w:rPr>
  </w:style>
  <w:style w:type="paragraph" w:customStyle="1" w:styleId="TechnicalTable">
    <w:name w:val="Technical Table"/>
    <w:basedOn w:val="Normal"/>
    <w:link w:val="TechnicalTableChar"/>
    <w:autoRedefine/>
    <w:qFormat/>
    <w:rsid w:val="00280744"/>
    <w:pPr>
      <w:jc w:val="left"/>
    </w:pPr>
    <w:rPr>
      <w:rFonts w:ascii="Times New Roman" w:hAnsi="Times New Roman" w:cstheme="minorHAnsi"/>
      <w:szCs w:val="20"/>
    </w:rPr>
  </w:style>
  <w:style w:type="paragraph" w:customStyle="1" w:styleId="DocumentLabel">
    <w:name w:val="Document Label"/>
    <w:next w:val="Normal"/>
    <w:uiPriority w:val="99"/>
    <w:rsid w:val="00280744"/>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280744"/>
    <w:pPr>
      <w:keepLines/>
      <w:widowControl/>
      <w:spacing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280744"/>
    <w:rPr>
      <w:rFonts w:ascii="Garamond" w:eastAsia="Times New Roman" w:hAnsi="Garamond" w:cs="Times New Roman"/>
      <w:caps/>
      <w:sz w:val="18"/>
      <w:szCs w:val="20"/>
    </w:rPr>
  </w:style>
  <w:style w:type="character" w:customStyle="1" w:styleId="MessageHeaderLabel">
    <w:name w:val="Message Header Label"/>
    <w:uiPriority w:val="99"/>
    <w:rsid w:val="00280744"/>
    <w:rPr>
      <w:b/>
      <w:sz w:val="18"/>
    </w:rPr>
  </w:style>
  <w:style w:type="numbering" w:customStyle="1" w:styleId="NoList11">
    <w:name w:val="No List11"/>
    <w:next w:val="NoList"/>
    <w:uiPriority w:val="99"/>
    <w:semiHidden/>
    <w:unhideWhenUsed/>
    <w:rsid w:val="00280744"/>
  </w:style>
  <w:style w:type="table" w:customStyle="1" w:styleId="TableGrid3">
    <w:name w:val="Table Grid3"/>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1606E"/>
  </w:style>
  <w:style w:type="numbering" w:customStyle="1" w:styleId="NoList12">
    <w:name w:val="No List12"/>
    <w:next w:val="NoList"/>
    <w:uiPriority w:val="99"/>
    <w:semiHidden/>
    <w:unhideWhenUsed/>
    <w:rsid w:val="0011606E"/>
  </w:style>
  <w:style w:type="numbering" w:customStyle="1" w:styleId="NoList3">
    <w:name w:val="No List3"/>
    <w:next w:val="NoList"/>
    <w:uiPriority w:val="99"/>
    <w:semiHidden/>
    <w:unhideWhenUsed/>
    <w:rsid w:val="00BE1379"/>
  </w:style>
  <w:style w:type="table" w:customStyle="1" w:styleId="TableGrid4">
    <w:name w:val="Table Grid4"/>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E1379"/>
  </w:style>
  <w:style w:type="table" w:customStyle="1" w:styleId="TableGrid31">
    <w:name w:val="Table Grid3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521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563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F5F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A67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052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776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94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494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55D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D3579"/>
  </w:style>
  <w:style w:type="paragraph" w:styleId="Closing">
    <w:name w:val="Closing"/>
    <w:basedOn w:val="Normal"/>
    <w:next w:val="Normal"/>
    <w:link w:val="ClosingChar"/>
    <w:uiPriority w:val="99"/>
    <w:rsid w:val="00BD3579"/>
    <w:pPr>
      <w:widowControl/>
      <w:spacing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BD3579"/>
    <w:rPr>
      <w:rFonts w:ascii="Garamond" w:eastAsia="Times New Roman" w:hAnsi="Garamond" w:cs="Times New Roman"/>
      <w:szCs w:val="20"/>
    </w:rPr>
  </w:style>
  <w:style w:type="paragraph" w:customStyle="1" w:styleId="CompanyName">
    <w:name w:val="Company Name"/>
    <w:basedOn w:val="BodyText"/>
    <w:uiPriority w:val="99"/>
    <w:rsid w:val="00BD3579"/>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BD3579"/>
    <w:pPr>
      <w:keepLines/>
      <w:widowControl/>
      <w:spacing w:before="220" w:after="240" w:line="240" w:lineRule="atLeast"/>
    </w:pPr>
    <w:rPr>
      <w:rFonts w:ascii="Garamond" w:hAnsi="Garamond"/>
      <w:sz w:val="22"/>
      <w:szCs w:val="20"/>
    </w:rPr>
  </w:style>
  <w:style w:type="paragraph" w:customStyle="1" w:styleId="HeaderBase">
    <w:name w:val="Header Base"/>
    <w:basedOn w:val="BodyText"/>
    <w:uiPriority w:val="99"/>
    <w:rsid w:val="00BD3579"/>
    <w:pPr>
      <w:keepLines/>
      <w:widowControl/>
      <w:tabs>
        <w:tab w:val="center" w:pos="4320"/>
        <w:tab w:val="right" w:pos="8640"/>
      </w:tabs>
      <w:spacing w:line="240" w:lineRule="atLeast"/>
      <w:ind w:firstLine="360"/>
    </w:pPr>
    <w:rPr>
      <w:rFonts w:ascii="Garamond" w:hAnsi="Garamond"/>
      <w:sz w:val="22"/>
      <w:szCs w:val="20"/>
    </w:rPr>
  </w:style>
  <w:style w:type="paragraph" w:customStyle="1" w:styleId="HeadingBase">
    <w:name w:val="Heading Base"/>
    <w:basedOn w:val="BodyText"/>
    <w:next w:val="BodyText"/>
    <w:uiPriority w:val="99"/>
    <w:rsid w:val="00BD3579"/>
    <w:pPr>
      <w:keepNext/>
      <w:keepLines/>
      <w:widowControl/>
      <w:spacing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BD3579"/>
    <w:pPr>
      <w:spacing w:before="360"/>
    </w:pPr>
  </w:style>
  <w:style w:type="paragraph" w:customStyle="1" w:styleId="MessageHeaderLast">
    <w:name w:val="Message Header Last"/>
    <w:basedOn w:val="MessageHeader"/>
    <w:next w:val="BodyText"/>
    <w:uiPriority w:val="99"/>
    <w:rsid w:val="00BD3579"/>
    <w:pPr>
      <w:pBdr>
        <w:bottom w:val="single" w:sz="6" w:space="18" w:color="808080"/>
      </w:pBdr>
      <w:spacing w:after="360"/>
    </w:pPr>
  </w:style>
  <w:style w:type="paragraph" w:styleId="NormalIndent">
    <w:name w:val="Normal Indent"/>
    <w:basedOn w:val="Normal"/>
    <w:uiPriority w:val="99"/>
    <w:rsid w:val="00BD3579"/>
    <w:pPr>
      <w:widowControl/>
      <w:ind w:left="720"/>
      <w:jc w:val="left"/>
    </w:pPr>
    <w:rPr>
      <w:rFonts w:ascii="Garamond" w:hAnsi="Garamond"/>
      <w:sz w:val="22"/>
      <w:szCs w:val="20"/>
    </w:rPr>
  </w:style>
  <w:style w:type="paragraph" w:customStyle="1" w:styleId="ReturnAddress">
    <w:name w:val="Return Address"/>
    <w:uiPriority w:val="99"/>
    <w:rsid w:val="00BD3579"/>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BD3579"/>
    <w:pPr>
      <w:keepNext/>
      <w:keepLines/>
      <w:widowControl/>
      <w:spacing w:before="660" w:line="240" w:lineRule="atLeast"/>
      <w:ind w:firstLine="360"/>
    </w:pPr>
    <w:rPr>
      <w:rFonts w:ascii="Garamond" w:hAnsi="Garamond"/>
      <w:sz w:val="22"/>
      <w:szCs w:val="20"/>
    </w:rPr>
  </w:style>
  <w:style w:type="character" w:customStyle="1" w:styleId="SignatureChar">
    <w:name w:val="Signature Char"/>
    <w:basedOn w:val="DefaultParagraphFont"/>
    <w:link w:val="Signature"/>
    <w:uiPriority w:val="99"/>
    <w:rsid w:val="00BD3579"/>
    <w:rPr>
      <w:rFonts w:ascii="Garamond" w:eastAsia="Times New Roman" w:hAnsi="Garamond" w:cs="Times New Roman"/>
      <w:szCs w:val="20"/>
    </w:rPr>
  </w:style>
  <w:style w:type="paragraph" w:customStyle="1" w:styleId="SignatureJobTitle">
    <w:name w:val="Signature Job Title"/>
    <w:basedOn w:val="Signature"/>
    <w:next w:val="Normal"/>
    <w:uiPriority w:val="99"/>
    <w:rsid w:val="00BD3579"/>
    <w:pPr>
      <w:spacing w:before="0"/>
      <w:ind w:firstLine="0"/>
    </w:pPr>
  </w:style>
  <w:style w:type="paragraph" w:customStyle="1" w:styleId="SignatureName">
    <w:name w:val="Signature Name"/>
    <w:basedOn w:val="Signature"/>
    <w:next w:val="SignatureJobTitle"/>
    <w:uiPriority w:val="99"/>
    <w:rsid w:val="00BD3579"/>
    <w:pPr>
      <w:ind w:firstLine="0"/>
    </w:pPr>
  </w:style>
  <w:style w:type="character" w:customStyle="1" w:styleId="Slogan">
    <w:name w:val="Slogan"/>
    <w:uiPriority w:val="99"/>
    <w:rsid w:val="00BD3579"/>
    <w:rPr>
      <w:i/>
      <w:spacing w:val="70"/>
      <w:sz w:val="21"/>
    </w:rPr>
  </w:style>
  <w:style w:type="table" w:customStyle="1" w:styleId="TableGrid19">
    <w:name w:val="Table Grid19"/>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BD3579"/>
  </w:style>
  <w:style w:type="paragraph" w:customStyle="1" w:styleId="Title1">
    <w:name w:val="Title1"/>
    <w:basedOn w:val="Normal"/>
    <w:next w:val="Normal"/>
    <w:uiPriority w:val="10"/>
    <w:qFormat/>
    <w:rsid w:val="00BD357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BD3579"/>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D3579"/>
  </w:style>
  <w:style w:type="table" w:customStyle="1" w:styleId="TableGrid61">
    <w:name w:val="Table Grid6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BD3579"/>
    <w:pPr>
      <w:keepLines/>
      <w:widowControl/>
      <w:numPr>
        <w:numId w:val="2"/>
      </w:numPr>
      <w:tabs>
        <w:tab w:val="clear" w:pos="2790"/>
        <w:tab w:val="num" w:pos="432"/>
      </w:tabs>
      <w:spacing w:after="240"/>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C3B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3C3B29"/>
    <w:rPr>
      <w:rFonts w:ascii="Courier New" w:eastAsia="Times New Roman" w:hAnsi="Courier New" w:cs="Courier New"/>
      <w:sz w:val="20"/>
      <w:szCs w:val="20"/>
    </w:rPr>
  </w:style>
  <w:style w:type="table" w:styleId="LightList">
    <w:name w:val="Light List"/>
    <w:basedOn w:val="TableNormal"/>
    <w:uiPriority w:val="61"/>
    <w:rsid w:val="00A158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FF0879"/>
  </w:style>
  <w:style w:type="table" w:customStyle="1" w:styleId="TableGrid27">
    <w:name w:val="Table Grid27"/>
    <w:basedOn w:val="TableNormal"/>
    <w:next w:val="TableGrid"/>
    <w:uiPriority w:val="39"/>
    <w:rsid w:val="00FF0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FF0879"/>
    <w:rPr>
      <w:i/>
      <w:iCs/>
      <w:color w:val="404040"/>
    </w:rPr>
  </w:style>
  <w:style w:type="character" w:customStyle="1" w:styleId="A0">
    <w:name w:val="A0"/>
    <w:uiPriority w:val="99"/>
    <w:rsid w:val="00FF0879"/>
    <w:rPr>
      <w:rFonts w:cs="HelveticaNeueLT Std"/>
      <w:b/>
      <w:bCs/>
      <w:color w:val="00863E"/>
      <w:sz w:val="44"/>
      <w:szCs w:val="44"/>
    </w:rPr>
  </w:style>
  <w:style w:type="character" w:customStyle="1" w:styleId="A1">
    <w:name w:val="A1"/>
    <w:uiPriority w:val="99"/>
    <w:rsid w:val="00FF0879"/>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FF0879"/>
    <w:pPr>
      <w:widowControl/>
      <w:numPr>
        <w:numId w:val="7"/>
      </w:numPr>
      <w:spacing w:before="200"/>
    </w:pPr>
    <w:rPr>
      <w:rFonts w:ascii="Franklin Gothic Book" w:hAnsi="Franklin Gothic Book"/>
      <w:sz w:val="22"/>
      <w:szCs w:val="24"/>
    </w:rPr>
  </w:style>
  <w:style w:type="character" w:customStyle="1" w:styleId="Bullet1Char">
    <w:name w:val="Bullet 1 Char"/>
    <w:basedOn w:val="DefaultParagraphFont"/>
    <w:link w:val="Bullet1"/>
    <w:locked/>
    <w:rsid w:val="00FF0879"/>
    <w:rPr>
      <w:rFonts w:ascii="Franklin Gothic Book" w:eastAsia="Times New Roman" w:hAnsi="Franklin Gothic Book" w:cs="Times New Roman"/>
      <w:szCs w:val="24"/>
    </w:rPr>
  </w:style>
  <w:style w:type="paragraph" w:styleId="List2">
    <w:name w:val="List 2"/>
    <w:semiHidden/>
    <w:unhideWhenUsed/>
    <w:rsid w:val="00FF0879"/>
    <w:pPr>
      <w:numPr>
        <w:numId w:val="10"/>
      </w:numPr>
      <w:spacing w:before="40" w:after="8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TT - List Paragraph Char"/>
    <w:basedOn w:val="DefaultParagraphFont"/>
    <w:link w:val="ListParagraph"/>
    <w:uiPriority w:val="34"/>
    <w:locked/>
    <w:rsid w:val="00FF0879"/>
    <w:rPr>
      <w:rFonts w:eastAsia="Times New Roman" w:cs="Times New Roman"/>
      <w:sz w:val="20"/>
    </w:rPr>
  </w:style>
  <w:style w:type="paragraph" w:customStyle="1" w:styleId="NormalBeforeList">
    <w:name w:val="Normal Before List"/>
    <w:basedOn w:val="Normal"/>
    <w:qFormat/>
    <w:rsid w:val="00FF0879"/>
    <w:pPr>
      <w:keepNext/>
      <w:widowControl/>
      <w:spacing w:line="276" w:lineRule="auto"/>
      <w:jc w:val="left"/>
    </w:pPr>
    <w:rPr>
      <w:rFonts w:eastAsia="Franklin Gothic Book"/>
      <w:sz w:val="22"/>
    </w:rPr>
  </w:style>
  <w:style w:type="paragraph" w:customStyle="1" w:styleId="Bulletlevel1">
    <w:name w:val="Bullet level 1"/>
    <w:basedOn w:val="ListParagraph"/>
    <w:qFormat/>
    <w:rsid w:val="00FF0879"/>
    <w:pPr>
      <w:widowControl/>
      <w:numPr>
        <w:numId w:val="11"/>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FF0879"/>
    <w:pPr>
      <w:spacing w:after="200"/>
    </w:pPr>
  </w:style>
  <w:style w:type="paragraph" w:customStyle="1" w:styleId="NormalIntroSentence">
    <w:name w:val="Normal Intro Sentence"/>
    <w:qFormat/>
    <w:rsid w:val="00FF0879"/>
    <w:pPr>
      <w:keepNext/>
      <w:spacing w:after="100"/>
    </w:pPr>
  </w:style>
  <w:style w:type="table" w:customStyle="1" w:styleId="GridTable1Light3">
    <w:name w:val="Grid Table 1 Light3"/>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FF0879"/>
  </w:style>
  <w:style w:type="character" w:styleId="SubtleEmphasis">
    <w:name w:val="Subtle Emphasis"/>
    <w:basedOn w:val="DefaultParagraphFont"/>
    <w:uiPriority w:val="19"/>
    <w:qFormat/>
    <w:rsid w:val="00FF0879"/>
    <w:rPr>
      <w:i/>
      <w:iCs/>
      <w:color w:val="808080" w:themeColor="text1" w:themeTint="7F"/>
    </w:rPr>
  </w:style>
  <w:style w:type="table" w:customStyle="1" w:styleId="TableGrid28">
    <w:name w:val="Table Grid28"/>
    <w:basedOn w:val="TableNormal"/>
    <w:next w:val="TableGrid"/>
    <w:uiPriority w:val="59"/>
    <w:rsid w:val="00B9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23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94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94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A0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B60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28309">
      <w:bodyDiv w:val="1"/>
      <w:marLeft w:val="0"/>
      <w:marRight w:val="0"/>
      <w:marTop w:val="0"/>
      <w:marBottom w:val="0"/>
      <w:divBdr>
        <w:top w:val="none" w:sz="0" w:space="0" w:color="auto"/>
        <w:left w:val="none" w:sz="0" w:space="0" w:color="auto"/>
        <w:bottom w:val="none" w:sz="0" w:space="0" w:color="auto"/>
        <w:right w:val="none" w:sz="0" w:space="0" w:color="auto"/>
      </w:divBdr>
    </w:div>
    <w:div w:id="77556843">
      <w:bodyDiv w:val="1"/>
      <w:marLeft w:val="0"/>
      <w:marRight w:val="0"/>
      <w:marTop w:val="0"/>
      <w:marBottom w:val="0"/>
      <w:divBdr>
        <w:top w:val="none" w:sz="0" w:space="0" w:color="auto"/>
        <w:left w:val="none" w:sz="0" w:space="0" w:color="auto"/>
        <w:bottom w:val="none" w:sz="0" w:space="0" w:color="auto"/>
        <w:right w:val="none" w:sz="0" w:space="0" w:color="auto"/>
      </w:divBdr>
    </w:div>
    <w:div w:id="87627094">
      <w:bodyDiv w:val="1"/>
      <w:marLeft w:val="0"/>
      <w:marRight w:val="0"/>
      <w:marTop w:val="0"/>
      <w:marBottom w:val="0"/>
      <w:divBdr>
        <w:top w:val="none" w:sz="0" w:space="0" w:color="auto"/>
        <w:left w:val="none" w:sz="0" w:space="0" w:color="auto"/>
        <w:bottom w:val="none" w:sz="0" w:space="0" w:color="auto"/>
        <w:right w:val="none" w:sz="0" w:space="0" w:color="auto"/>
      </w:divBdr>
    </w:div>
    <w:div w:id="184561812">
      <w:bodyDiv w:val="1"/>
      <w:marLeft w:val="0"/>
      <w:marRight w:val="0"/>
      <w:marTop w:val="0"/>
      <w:marBottom w:val="0"/>
      <w:divBdr>
        <w:top w:val="none" w:sz="0" w:space="0" w:color="auto"/>
        <w:left w:val="none" w:sz="0" w:space="0" w:color="auto"/>
        <w:bottom w:val="none" w:sz="0" w:space="0" w:color="auto"/>
        <w:right w:val="none" w:sz="0" w:space="0" w:color="auto"/>
      </w:divBdr>
    </w:div>
    <w:div w:id="186530497">
      <w:bodyDiv w:val="1"/>
      <w:marLeft w:val="0"/>
      <w:marRight w:val="0"/>
      <w:marTop w:val="0"/>
      <w:marBottom w:val="0"/>
      <w:divBdr>
        <w:top w:val="none" w:sz="0" w:space="0" w:color="auto"/>
        <w:left w:val="none" w:sz="0" w:space="0" w:color="auto"/>
        <w:bottom w:val="none" w:sz="0" w:space="0" w:color="auto"/>
        <w:right w:val="none" w:sz="0" w:space="0" w:color="auto"/>
      </w:divBdr>
    </w:div>
    <w:div w:id="282925991">
      <w:bodyDiv w:val="1"/>
      <w:marLeft w:val="0"/>
      <w:marRight w:val="0"/>
      <w:marTop w:val="0"/>
      <w:marBottom w:val="0"/>
      <w:divBdr>
        <w:top w:val="none" w:sz="0" w:space="0" w:color="auto"/>
        <w:left w:val="none" w:sz="0" w:space="0" w:color="auto"/>
        <w:bottom w:val="none" w:sz="0" w:space="0" w:color="auto"/>
        <w:right w:val="none" w:sz="0" w:space="0" w:color="auto"/>
      </w:divBdr>
    </w:div>
    <w:div w:id="316763068">
      <w:bodyDiv w:val="1"/>
      <w:marLeft w:val="0"/>
      <w:marRight w:val="0"/>
      <w:marTop w:val="0"/>
      <w:marBottom w:val="0"/>
      <w:divBdr>
        <w:top w:val="none" w:sz="0" w:space="0" w:color="auto"/>
        <w:left w:val="none" w:sz="0" w:space="0" w:color="auto"/>
        <w:bottom w:val="none" w:sz="0" w:space="0" w:color="auto"/>
        <w:right w:val="none" w:sz="0" w:space="0" w:color="auto"/>
      </w:divBdr>
    </w:div>
    <w:div w:id="455947319">
      <w:bodyDiv w:val="1"/>
      <w:marLeft w:val="0"/>
      <w:marRight w:val="0"/>
      <w:marTop w:val="0"/>
      <w:marBottom w:val="0"/>
      <w:divBdr>
        <w:top w:val="none" w:sz="0" w:space="0" w:color="auto"/>
        <w:left w:val="none" w:sz="0" w:space="0" w:color="auto"/>
        <w:bottom w:val="none" w:sz="0" w:space="0" w:color="auto"/>
        <w:right w:val="none" w:sz="0" w:space="0" w:color="auto"/>
      </w:divBdr>
    </w:div>
    <w:div w:id="473641776">
      <w:bodyDiv w:val="1"/>
      <w:marLeft w:val="0"/>
      <w:marRight w:val="0"/>
      <w:marTop w:val="0"/>
      <w:marBottom w:val="0"/>
      <w:divBdr>
        <w:top w:val="none" w:sz="0" w:space="0" w:color="auto"/>
        <w:left w:val="none" w:sz="0" w:space="0" w:color="auto"/>
        <w:bottom w:val="none" w:sz="0" w:space="0" w:color="auto"/>
        <w:right w:val="none" w:sz="0" w:space="0" w:color="auto"/>
      </w:divBdr>
    </w:div>
    <w:div w:id="611935363">
      <w:bodyDiv w:val="1"/>
      <w:marLeft w:val="0"/>
      <w:marRight w:val="0"/>
      <w:marTop w:val="0"/>
      <w:marBottom w:val="0"/>
      <w:divBdr>
        <w:top w:val="none" w:sz="0" w:space="0" w:color="auto"/>
        <w:left w:val="none" w:sz="0" w:space="0" w:color="auto"/>
        <w:bottom w:val="none" w:sz="0" w:space="0" w:color="auto"/>
        <w:right w:val="none" w:sz="0" w:space="0" w:color="auto"/>
      </w:divBdr>
    </w:div>
    <w:div w:id="619339213">
      <w:bodyDiv w:val="1"/>
      <w:marLeft w:val="0"/>
      <w:marRight w:val="0"/>
      <w:marTop w:val="0"/>
      <w:marBottom w:val="0"/>
      <w:divBdr>
        <w:top w:val="none" w:sz="0" w:space="0" w:color="auto"/>
        <w:left w:val="none" w:sz="0" w:space="0" w:color="auto"/>
        <w:bottom w:val="none" w:sz="0" w:space="0" w:color="auto"/>
        <w:right w:val="none" w:sz="0" w:space="0" w:color="auto"/>
      </w:divBdr>
    </w:div>
    <w:div w:id="631328096">
      <w:bodyDiv w:val="1"/>
      <w:marLeft w:val="0"/>
      <w:marRight w:val="0"/>
      <w:marTop w:val="0"/>
      <w:marBottom w:val="0"/>
      <w:divBdr>
        <w:top w:val="none" w:sz="0" w:space="0" w:color="auto"/>
        <w:left w:val="none" w:sz="0" w:space="0" w:color="auto"/>
        <w:bottom w:val="none" w:sz="0" w:space="0" w:color="auto"/>
        <w:right w:val="none" w:sz="0" w:space="0" w:color="auto"/>
      </w:divBdr>
    </w:div>
    <w:div w:id="639117148">
      <w:bodyDiv w:val="1"/>
      <w:marLeft w:val="0"/>
      <w:marRight w:val="0"/>
      <w:marTop w:val="0"/>
      <w:marBottom w:val="0"/>
      <w:divBdr>
        <w:top w:val="none" w:sz="0" w:space="0" w:color="auto"/>
        <w:left w:val="none" w:sz="0" w:space="0" w:color="auto"/>
        <w:bottom w:val="none" w:sz="0" w:space="0" w:color="auto"/>
        <w:right w:val="none" w:sz="0" w:space="0" w:color="auto"/>
      </w:divBdr>
    </w:div>
    <w:div w:id="694960643">
      <w:bodyDiv w:val="1"/>
      <w:marLeft w:val="0"/>
      <w:marRight w:val="0"/>
      <w:marTop w:val="0"/>
      <w:marBottom w:val="0"/>
      <w:divBdr>
        <w:top w:val="none" w:sz="0" w:space="0" w:color="auto"/>
        <w:left w:val="none" w:sz="0" w:space="0" w:color="auto"/>
        <w:bottom w:val="none" w:sz="0" w:space="0" w:color="auto"/>
        <w:right w:val="none" w:sz="0" w:space="0" w:color="auto"/>
      </w:divBdr>
    </w:div>
    <w:div w:id="707950906">
      <w:bodyDiv w:val="1"/>
      <w:marLeft w:val="0"/>
      <w:marRight w:val="0"/>
      <w:marTop w:val="0"/>
      <w:marBottom w:val="0"/>
      <w:divBdr>
        <w:top w:val="none" w:sz="0" w:space="0" w:color="auto"/>
        <w:left w:val="none" w:sz="0" w:space="0" w:color="auto"/>
        <w:bottom w:val="none" w:sz="0" w:space="0" w:color="auto"/>
        <w:right w:val="none" w:sz="0" w:space="0" w:color="auto"/>
      </w:divBdr>
    </w:div>
    <w:div w:id="725303516">
      <w:bodyDiv w:val="1"/>
      <w:marLeft w:val="0"/>
      <w:marRight w:val="0"/>
      <w:marTop w:val="0"/>
      <w:marBottom w:val="0"/>
      <w:divBdr>
        <w:top w:val="none" w:sz="0" w:space="0" w:color="auto"/>
        <w:left w:val="none" w:sz="0" w:space="0" w:color="auto"/>
        <w:bottom w:val="none" w:sz="0" w:space="0" w:color="auto"/>
        <w:right w:val="none" w:sz="0" w:space="0" w:color="auto"/>
      </w:divBdr>
    </w:div>
    <w:div w:id="831606281">
      <w:bodyDiv w:val="1"/>
      <w:marLeft w:val="0"/>
      <w:marRight w:val="0"/>
      <w:marTop w:val="0"/>
      <w:marBottom w:val="0"/>
      <w:divBdr>
        <w:top w:val="none" w:sz="0" w:space="0" w:color="auto"/>
        <w:left w:val="none" w:sz="0" w:space="0" w:color="auto"/>
        <w:bottom w:val="none" w:sz="0" w:space="0" w:color="auto"/>
        <w:right w:val="none" w:sz="0" w:space="0" w:color="auto"/>
      </w:divBdr>
    </w:div>
    <w:div w:id="868685575">
      <w:bodyDiv w:val="1"/>
      <w:marLeft w:val="0"/>
      <w:marRight w:val="0"/>
      <w:marTop w:val="0"/>
      <w:marBottom w:val="0"/>
      <w:divBdr>
        <w:top w:val="none" w:sz="0" w:space="0" w:color="auto"/>
        <w:left w:val="none" w:sz="0" w:space="0" w:color="auto"/>
        <w:bottom w:val="none" w:sz="0" w:space="0" w:color="auto"/>
        <w:right w:val="none" w:sz="0" w:space="0" w:color="auto"/>
      </w:divBdr>
    </w:div>
    <w:div w:id="888149647">
      <w:bodyDiv w:val="1"/>
      <w:marLeft w:val="0"/>
      <w:marRight w:val="0"/>
      <w:marTop w:val="0"/>
      <w:marBottom w:val="0"/>
      <w:divBdr>
        <w:top w:val="none" w:sz="0" w:space="0" w:color="auto"/>
        <w:left w:val="none" w:sz="0" w:space="0" w:color="auto"/>
        <w:bottom w:val="none" w:sz="0" w:space="0" w:color="auto"/>
        <w:right w:val="none" w:sz="0" w:space="0" w:color="auto"/>
      </w:divBdr>
    </w:div>
    <w:div w:id="989165670">
      <w:bodyDiv w:val="1"/>
      <w:marLeft w:val="0"/>
      <w:marRight w:val="0"/>
      <w:marTop w:val="0"/>
      <w:marBottom w:val="0"/>
      <w:divBdr>
        <w:top w:val="none" w:sz="0" w:space="0" w:color="auto"/>
        <w:left w:val="none" w:sz="0" w:space="0" w:color="auto"/>
        <w:bottom w:val="none" w:sz="0" w:space="0" w:color="auto"/>
        <w:right w:val="none" w:sz="0" w:space="0" w:color="auto"/>
      </w:divBdr>
    </w:div>
    <w:div w:id="1025792282">
      <w:bodyDiv w:val="1"/>
      <w:marLeft w:val="0"/>
      <w:marRight w:val="0"/>
      <w:marTop w:val="0"/>
      <w:marBottom w:val="0"/>
      <w:divBdr>
        <w:top w:val="none" w:sz="0" w:space="0" w:color="auto"/>
        <w:left w:val="none" w:sz="0" w:space="0" w:color="auto"/>
        <w:bottom w:val="none" w:sz="0" w:space="0" w:color="auto"/>
        <w:right w:val="none" w:sz="0" w:space="0" w:color="auto"/>
      </w:divBdr>
    </w:div>
    <w:div w:id="1037658089">
      <w:bodyDiv w:val="1"/>
      <w:marLeft w:val="0"/>
      <w:marRight w:val="0"/>
      <w:marTop w:val="0"/>
      <w:marBottom w:val="0"/>
      <w:divBdr>
        <w:top w:val="none" w:sz="0" w:space="0" w:color="auto"/>
        <w:left w:val="none" w:sz="0" w:space="0" w:color="auto"/>
        <w:bottom w:val="none" w:sz="0" w:space="0" w:color="auto"/>
        <w:right w:val="none" w:sz="0" w:space="0" w:color="auto"/>
      </w:divBdr>
    </w:div>
    <w:div w:id="1135559326">
      <w:bodyDiv w:val="1"/>
      <w:marLeft w:val="0"/>
      <w:marRight w:val="0"/>
      <w:marTop w:val="0"/>
      <w:marBottom w:val="0"/>
      <w:divBdr>
        <w:top w:val="none" w:sz="0" w:space="0" w:color="auto"/>
        <w:left w:val="none" w:sz="0" w:space="0" w:color="auto"/>
        <w:bottom w:val="none" w:sz="0" w:space="0" w:color="auto"/>
        <w:right w:val="none" w:sz="0" w:space="0" w:color="auto"/>
      </w:divBdr>
    </w:div>
    <w:div w:id="1141195501">
      <w:bodyDiv w:val="1"/>
      <w:marLeft w:val="0"/>
      <w:marRight w:val="0"/>
      <w:marTop w:val="0"/>
      <w:marBottom w:val="0"/>
      <w:divBdr>
        <w:top w:val="none" w:sz="0" w:space="0" w:color="auto"/>
        <w:left w:val="none" w:sz="0" w:space="0" w:color="auto"/>
        <w:bottom w:val="none" w:sz="0" w:space="0" w:color="auto"/>
        <w:right w:val="none" w:sz="0" w:space="0" w:color="auto"/>
      </w:divBdr>
    </w:div>
    <w:div w:id="1188716694">
      <w:bodyDiv w:val="1"/>
      <w:marLeft w:val="0"/>
      <w:marRight w:val="0"/>
      <w:marTop w:val="0"/>
      <w:marBottom w:val="0"/>
      <w:divBdr>
        <w:top w:val="none" w:sz="0" w:space="0" w:color="auto"/>
        <w:left w:val="none" w:sz="0" w:space="0" w:color="auto"/>
        <w:bottom w:val="none" w:sz="0" w:space="0" w:color="auto"/>
        <w:right w:val="none" w:sz="0" w:space="0" w:color="auto"/>
      </w:divBdr>
    </w:div>
    <w:div w:id="1220289314">
      <w:bodyDiv w:val="1"/>
      <w:marLeft w:val="0"/>
      <w:marRight w:val="0"/>
      <w:marTop w:val="0"/>
      <w:marBottom w:val="0"/>
      <w:divBdr>
        <w:top w:val="none" w:sz="0" w:space="0" w:color="auto"/>
        <w:left w:val="none" w:sz="0" w:space="0" w:color="auto"/>
        <w:bottom w:val="none" w:sz="0" w:space="0" w:color="auto"/>
        <w:right w:val="none" w:sz="0" w:space="0" w:color="auto"/>
      </w:divBdr>
    </w:div>
    <w:div w:id="1261141250">
      <w:bodyDiv w:val="1"/>
      <w:marLeft w:val="0"/>
      <w:marRight w:val="0"/>
      <w:marTop w:val="0"/>
      <w:marBottom w:val="0"/>
      <w:divBdr>
        <w:top w:val="none" w:sz="0" w:space="0" w:color="auto"/>
        <w:left w:val="none" w:sz="0" w:space="0" w:color="auto"/>
        <w:bottom w:val="none" w:sz="0" w:space="0" w:color="auto"/>
        <w:right w:val="none" w:sz="0" w:space="0" w:color="auto"/>
      </w:divBdr>
    </w:div>
    <w:div w:id="1270312848">
      <w:bodyDiv w:val="1"/>
      <w:marLeft w:val="0"/>
      <w:marRight w:val="0"/>
      <w:marTop w:val="0"/>
      <w:marBottom w:val="0"/>
      <w:divBdr>
        <w:top w:val="none" w:sz="0" w:space="0" w:color="auto"/>
        <w:left w:val="none" w:sz="0" w:space="0" w:color="auto"/>
        <w:bottom w:val="none" w:sz="0" w:space="0" w:color="auto"/>
        <w:right w:val="none" w:sz="0" w:space="0" w:color="auto"/>
      </w:divBdr>
    </w:div>
    <w:div w:id="1449005680">
      <w:bodyDiv w:val="1"/>
      <w:marLeft w:val="0"/>
      <w:marRight w:val="0"/>
      <w:marTop w:val="0"/>
      <w:marBottom w:val="0"/>
      <w:divBdr>
        <w:top w:val="none" w:sz="0" w:space="0" w:color="auto"/>
        <w:left w:val="none" w:sz="0" w:space="0" w:color="auto"/>
        <w:bottom w:val="none" w:sz="0" w:space="0" w:color="auto"/>
        <w:right w:val="none" w:sz="0" w:space="0" w:color="auto"/>
      </w:divBdr>
    </w:div>
    <w:div w:id="1466505822">
      <w:bodyDiv w:val="1"/>
      <w:marLeft w:val="0"/>
      <w:marRight w:val="0"/>
      <w:marTop w:val="0"/>
      <w:marBottom w:val="0"/>
      <w:divBdr>
        <w:top w:val="none" w:sz="0" w:space="0" w:color="auto"/>
        <w:left w:val="none" w:sz="0" w:space="0" w:color="auto"/>
        <w:bottom w:val="none" w:sz="0" w:space="0" w:color="auto"/>
        <w:right w:val="none" w:sz="0" w:space="0" w:color="auto"/>
      </w:divBdr>
    </w:div>
    <w:div w:id="1483810327">
      <w:bodyDiv w:val="1"/>
      <w:marLeft w:val="0"/>
      <w:marRight w:val="0"/>
      <w:marTop w:val="0"/>
      <w:marBottom w:val="0"/>
      <w:divBdr>
        <w:top w:val="none" w:sz="0" w:space="0" w:color="auto"/>
        <w:left w:val="none" w:sz="0" w:space="0" w:color="auto"/>
        <w:bottom w:val="none" w:sz="0" w:space="0" w:color="auto"/>
        <w:right w:val="none" w:sz="0" w:space="0" w:color="auto"/>
      </w:divBdr>
    </w:div>
    <w:div w:id="1624261579">
      <w:bodyDiv w:val="1"/>
      <w:marLeft w:val="0"/>
      <w:marRight w:val="0"/>
      <w:marTop w:val="0"/>
      <w:marBottom w:val="0"/>
      <w:divBdr>
        <w:top w:val="none" w:sz="0" w:space="0" w:color="auto"/>
        <w:left w:val="none" w:sz="0" w:space="0" w:color="auto"/>
        <w:bottom w:val="none" w:sz="0" w:space="0" w:color="auto"/>
        <w:right w:val="none" w:sz="0" w:space="0" w:color="auto"/>
      </w:divBdr>
    </w:div>
    <w:div w:id="1639530022">
      <w:bodyDiv w:val="1"/>
      <w:marLeft w:val="0"/>
      <w:marRight w:val="0"/>
      <w:marTop w:val="0"/>
      <w:marBottom w:val="0"/>
      <w:divBdr>
        <w:top w:val="none" w:sz="0" w:space="0" w:color="auto"/>
        <w:left w:val="none" w:sz="0" w:space="0" w:color="auto"/>
        <w:bottom w:val="none" w:sz="0" w:space="0" w:color="auto"/>
        <w:right w:val="none" w:sz="0" w:space="0" w:color="auto"/>
      </w:divBdr>
    </w:div>
    <w:div w:id="1647313988">
      <w:bodyDiv w:val="1"/>
      <w:marLeft w:val="0"/>
      <w:marRight w:val="0"/>
      <w:marTop w:val="0"/>
      <w:marBottom w:val="0"/>
      <w:divBdr>
        <w:top w:val="none" w:sz="0" w:space="0" w:color="auto"/>
        <w:left w:val="none" w:sz="0" w:space="0" w:color="auto"/>
        <w:bottom w:val="none" w:sz="0" w:space="0" w:color="auto"/>
        <w:right w:val="none" w:sz="0" w:space="0" w:color="auto"/>
      </w:divBdr>
    </w:div>
    <w:div w:id="1718891997">
      <w:bodyDiv w:val="1"/>
      <w:marLeft w:val="0"/>
      <w:marRight w:val="0"/>
      <w:marTop w:val="0"/>
      <w:marBottom w:val="0"/>
      <w:divBdr>
        <w:top w:val="none" w:sz="0" w:space="0" w:color="auto"/>
        <w:left w:val="none" w:sz="0" w:space="0" w:color="auto"/>
        <w:bottom w:val="none" w:sz="0" w:space="0" w:color="auto"/>
        <w:right w:val="none" w:sz="0" w:space="0" w:color="auto"/>
      </w:divBdr>
    </w:div>
    <w:div w:id="1768884862">
      <w:bodyDiv w:val="1"/>
      <w:marLeft w:val="0"/>
      <w:marRight w:val="0"/>
      <w:marTop w:val="0"/>
      <w:marBottom w:val="0"/>
      <w:divBdr>
        <w:top w:val="none" w:sz="0" w:space="0" w:color="auto"/>
        <w:left w:val="none" w:sz="0" w:space="0" w:color="auto"/>
        <w:bottom w:val="none" w:sz="0" w:space="0" w:color="auto"/>
        <w:right w:val="none" w:sz="0" w:space="0" w:color="auto"/>
      </w:divBdr>
    </w:div>
    <w:div w:id="1815753090">
      <w:bodyDiv w:val="1"/>
      <w:marLeft w:val="0"/>
      <w:marRight w:val="0"/>
      <w:marTop w:val="0"/>
      <w:marBottom w:val="0"/>
      <w:divBdr>
        <w:top w:val="none" w:sz="0" w:space="0" w:color="auto"/>
        <w:left w:val="none" w:sz="0" w:space="0" w:color="auto"/>
        <w:bottom w:val="none" w:sz="0" w:space="0" w:color="auto"/>
        <w:right w:val="none" w:sz="0" w:space="0" w:color="auto"/>
      </w:divBdr>
    </w:div>
    <w:div w:id="1840195187">
      <w:bodyDiv w:val="1"/>
      <w:marLeft w:val="0"/>
      <w:marRight w:val="0"/>
      <w:marTop w:val="0"/>
      <w:marBottom w:val="0"/>
      <w:divBdr>
        <w:top w:val="none" w:sz="0" w:space="0" w:color="auto"/>
        <w:left w:val="none" w:sz="0" w:space="0" w:color="auto"/>
        <w:bottom w:val="none" w:sz="0" w:space="0" w:color="auto"/>
        <w:right w:val="none" w:sz="0" w:space="0" w:color="auto"/>
      </w:divBdr>
    </w:div>
    <w:div w:id="1872765817">
      <w:bodyDiv w:val="1"/>
      <w:marLeft w:val="0"/>
      <w:marRight w:val="0"/>
      <w:marTop w:val="0"/>
      <w:marBottom w:val="0"/>
      <w:divBdr>
        <w:top w:val="none" w:sz="0" w:space="0" w:color="auto"/>
        <w:left w:val="none" w:sz="0" w:space="0" w:color="auto"/>
        <w:bottom w:val="none" w:sz="0" w:space="0" w:color="auto"/>
        <w:right w:val="none" w:sz="0" w:space="0" w:color="auto"/>
      </w:divBdr>
    </w:div>
    <w:div w:id="1944534425">
      <w:bodyDiv w:val="1"/>
      <w:marLeft w:val="0"/>
      <w:marRight w:val="0"/>
      <w:marTop w:val="0"/>
      <w:marBottom w:val="0"/>
      <w:divBdr>
        <w:top w:val="none" w:sz="0" w:space="0" w:color="auto"/>
        <w:left w:val="none" w:sz="0" w:space="0" w:color="auto"/>
        <w:bottom w:val="none" w:sz="0" w:space="0" w:color="auto"/>
        <w:right w:val="none" w:sz="0" w:space="0" w:color="auto"/>
      </w:divBdr>
    </w:div>
    <w:div w:id="1960600704">
      <w:bodyDiv w:val="1"/>
      <w:marLeft w:val="0"/>
      <w:marRight w:val="0"/>
      <w:marTop w:val="0"/>
      <w:marBottom w:val="0"/>
      <w:divBdr>
        <w:top w:val="none" w:sz="0" w:space="0" w:color="auto"/>
        <w:left w:val="none" w:sz="0" w:space="0" w:color="auto"/>
        <w:bottom w:val="none" w:sz="0" w:space="0" w:color="auto"/>
        <w:right w:val="none" w:sz="0" w:space="0" w:color="auto"/>
      </w:divBdr>
    </w:div>
    <w:div w:id="1988432242">
      <w:bodyDiv w:val="1"/>
      <w:marLeft w:val="0"/>
      <w:marRight w:val="0"/>
      <w:marTop w:val="0"/>
      <w:marBottom w:val="0"/>
      <w:divBdr>
        <w:top w:val="none" w:sz="0" w:space="0" w:color="auto"/>
        <w:left w:val="none" w:sz="0" w:space="0" w:color="auto"/>
        <w:bottom w:val="none" w:sz="0" w:space="0" w:color="auto"/>
        <w:right w:val="none" w:sz="0" w:space="0" w:color="auto"/>
      </w:divBdr>
    </w:div>
    <w:div w:id="2017535695">
      <w:bodyDiv w:val="1"/>
      <w:marLeft w:val="0"/>
      <w:marRight w:val="0"/>
      <w:marTop w:val="0"/>
      <w:marBottom w:val="0"/>
      <w:divBdr>
        <w:top w:val="none" w:sz="0" w:space="0" w:color="auto"/>
        <w:left w:val="none" w:sz="0" w:space="0" w:color="auto"/>
        <w:bottom w:val="none" w:sz="0" w:space="0" w:color="auto"/>
        <w:right w:val="none" w:sz="0" w:space="0" w:color="auto"/>
      </w:divBdr>
    </w:div>
    <w:div w:id="2026705861">
      <w:bodyDiv w:val="1"/>
      <w:marLeft w:val="0"/>
      <w:marRight w:val="0"/>
      <w:marTop w:val="0"/>
      <w:marBottom w:val="0"/>
      <w:divBdr>
        <w:top w:val="none" w:sz="0" w:space="0" w:color="auto"/>
        <w:left w:val="none" w:sz="0" w:space="0" w:color="auto"/>
        <w:bottom w:val="none" w:sz="0" w:space="0" w:color="auto"/>
        <w:right w:val="none" w:sz="0" w:space="0" w:color="auto"/>
      </w:divBdr>
    </w:div>
    <w:div w:id="206513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footer" Target="footer1.xm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icc.illinois.gov/downloads/public/edocket/367581.pdf" TargetMode="External"/><Relationship Id="rId34" Type="http://schemas.openxmlformats.org/officeDocument/2006/relationships/image" Target="media/image11.jpg"/><Relationship Id="rId7" Type="http://schemas.openxmlformats.org/officeDocument/2006/relationships/customXml" Target="../customXml/item7.xml"/><Relationship Id="rId12" Type="http://schemas.microsoft.com/office/2007/relationships/stylesWithEffects" Target="stylesWithEffects.xml"/><Relationship Id="rId17" Type="http://schemas.openxmlformats.org/officeDocument/2006/relationships/header" Target="header1.xml"/><Relationship Id="rId25" Type="http://schemas.openxmlformats.org/officeDocument/2006/relationships/image" Target="media/image2.emf"/><Relationship Id="rId33" Type="http://schemas.openxmlformats.org/officeDocument/2006/relationships/image" Target="media/image10.jpg"/><Relationship Id="rId38" Type="http://schemas.openxmlformats.org/officeDocument/2006/relationships/hyperlink" Target="http://www.osti.gov/scitech" TargetMode="Externa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yperlink" Target="http://www.icc.illinois.gov/downloads/public/edocket/367603.pdf"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1.emf"/><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yperlink" Target="http://www.icc.illinois.gov/downloads/public/edocket/378495.pdf" TargetMode="External"/><Relationship Id="rId28" Type="http://schemas.openxmlformats.org/officeDocument/2006/relationships/image" Target="media/image5.jpg"/><Relationship Id="rId36" Type="http://schemas.openxmlformats.org/officeDocument/2006/relationships/image" Target="media/image13.jpg"/><Relationship Id="rId10" Type="http://schemas.openxmlformats.org/officeDocument/2006/relationships/numbering" Target="numbering.xml"/><Relationship Id="rId19" Type="http://schemas.openxmlformats.org/officeDocument/2006/relationships/hyperlink" Target="http://www.icc.illinois.gov/downloads/public/edocket/367591.pdf" TargetMode="External"/><Relationship Id="rId31"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hyperlink" Target="http://www.icc.illinois.gov/downloads/public/edocket/378494.pdf" TargetMode="External"/><Relationship Id="rId27" Type="http://schemas.openxmlformats.org/officeDocument/2006/relationships/image" Target="media/image4.jpeg"/><Relationship Id="rId30" Type="http://schemas.openxmlformats.org/officeDocument/2006/relationships/image" Target="media/image7.jpg"/><Relationship Id="rId35" Type="http://schemas.openxmlformats.org/officeDocument/2006/relationships/image" Target="media/image12.jpg"/></Relationships>
</file>

<file path=word/_rels/footnotes.xml.rels><?xml version="1.0" encoding="UTF-8" standalone="yes"?>
<Relationships xmlns="http://schemas.openxmlformats.org/package/2006/relationships"><Relationship Id="rId1" Type="http://schemas.openxmlformats.org/officeDocument/2006/relationships/hyperlink" Target="http://www.icc.illinois.gov/downloads/public/IL%20TRM%20Policy%20Docu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documentManagement>
    <WorkLead xmlns="dc75c247-7f53-4913-864a-4160aff1c458">
      <UserInfo>
        <DisplayName/>
        <AccountId xsi:nil="true"/>
        <AccountType/>
      </UserInfo>
    </WorkLead>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AIC PY7</PhaseNam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axKeywordTaxHTField>
    <if0a8aeaad58489cbaf27eea2233913d xmlns="dc75c247-7f53-4913-864a-4160aff1c458">
      <Terms xmlns="http://schemas.microsoft.com/office/infopath/2007/PartnerControls"/>
    </if0a8aeaad58489cbaf27eea2233913d>
    <ContractName xmlns="dc75c247-7f53-4913-864a-4160aff1c458">6442</ContractName>
    <ContractNumber xmlns="dc75c247-7f53-4913-864a-4160aff1c458" xsi:nil="true"/>
    <a6d0b0f5ac9d4fa8b2e660c59fbea416 xmlns="dc75c247-7f53-4913-864a-4160aff1c458">
      <Terms xmlns="http://schemas.microsoft.com/office/infopath/2007/PartnerControls"/>
    </a6d0b0f5ac9d4fa8b2e660c59fbea416>
    <ProjectOwner_PrincipalInvestigator xmlns="dc75c247-7f53-4913-864a-4160aff1c458">
      <UserInfo>
        <DisplayName/>
        <AccountId xsi:nil="true"/>
        <AccountType/>
      </UserInfo>
    </ProjectOwner_PrincipalInvestigator>
    <ContractCostPointNumber xmlns="dc75c247-7f53-4913-864a-4160aff1c458" xsi:nil="true"/>
    <ProgramName xmlns="dc75c247-7f53-4913-864a-4160aff1c458">Not in Use</ProgramName>
    <f579045f93c34d4baadb74be2d3a98b1 xmlns="dc75c247-7f53-4913-864a-4160aff1c458">
      <Terms xmlns="http://schemas.microsoft.com/office/infopath/2007/PartnerControls"/>
    </f579045f93c34d4baadb74be2d3a98b1>
    <ProjectName xmlns="dc75c247-7f53-4913-864a-4160aff1c458">Ameren PY6</ProjectNam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d0ec70f-4850-419e-ba88-1a2e9ef4e89e" ContentTypeId="0x010100B80CB6684E0D2F408D230F308CBB847F0302" PreviousValue="false"/>
</file>

<file path=customXml/item5.xml><?xml version="1.0" encoding="utf-8"?>
<ct:contentTypeSchema xmlns:ct="http://schemas.microsoft.com/office/2006/metadata/contentType" xmlns:ma="http://schemas.microsoft.com/office/2006/metadata/properties/metaAttributes" ct:_="" ma:_="" ma:contentTypeName="Technical Document" ma:contentTypeID="0x010100B80CB6684E0D2F408D230F308CBB847F030200E715B6E330FF214B95C030E04D08231E" ma:contentTypeVersion="55" ma:contentTypeDescription="" ma:contentTypeScope="" ma:versionID="c6ddcca61c4f634b0b901b33260d3923">
  <xsd:schema xmlns:xsd="http://www.w3.org/2001/XMLSchema" xmlns:xs="http://www.w3.org/2001/XMLSchema" xmlns:p="http://schemas.microsoft.com/office/2006/metadata/properties" xmlns:ns2="dc75c247-7f53-4913-864a-4160aff1c458" targetNamespace="http://schemas.microsoft.com/office/2006/metadata/properties" ma:root="true" ma:fieldsID="0f5a3212c3a5e5e05f84ba8c815d5948" ns2:_="">
    <xsd:import namespace="dc75c247-7f53-4913-864a-4160aff1c458"/>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default="AIC PY7" ma:internalName="PhaseName">
      <xsd:simpleType>
        <xsd:restriction base="dms:Text">
          <xsd:maxLength value="255"/>
        </xsd:restriction>
      </xsd:simpleType>
    </xsd:element>
    <xsd:element name="ProjectName" ma:index="2" nillable="true" ma:displayName="Project Name" ma:default="Ameren PY6"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6442"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 ma:internalName="ContractCostPointNumber">
      <xsd:simpleType>
        <xsd:restriction base="dms:Text">
          <xsd:maxLength value="255"/>
        </xsd:restriction>
      </xsd:simpleType>
    </xsd:element>
    <xsd:element name="ProjectTask" ma:index="18" nillable="true" ma:displayName="Project Task" ma:default="Not in Use" ma:format="Dropdown" ma:indexed="true"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4b193f2a-1ac5-4ba2-99c5-26929da0203f}" ma:internalName="TaxCatchAll" ma:showField="CatchAllData" ma:web="5937da20-6135-4673-bd52-76a953ddb458">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4b193f2a-1ac5-4ba2-99c5-26929da0203f}" ma:internalName="TaxCatchAllLabel" ma:readOnly="true" ma:showField="CatchAllDataLabel" ma:web="5937da20-6135-4673-bd52-76a953ddb458">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CHICAGO.XSL" StyleName="Chicago"/>
</file>

<file path=customXml/item7.xml><?xml version="1.0" encoding="utf-8"?>
<b:Sources xmlns:b="http://schemas.openxmlformats.org/officeDocument/2006/bibliography" xmlns="http://schemas.openxmlformats.org/officeDocument/2006/bibliography" SelectedStyle="\CHICAGO.XSL" StyleName="Chicago"/>
</file>

<file path=customXml/item8.xml><?xml version="1.0" encoding="utf-8"?>
<b:Sources xmlns:b="http://schemas.openxmlformats.org/officeDocument/2006/bibliography" xmlns="http://schemas.openxmlformats.org/officeDocument/2006/bibliography" SelectedStyle="\CHICAGO.XSL" StyleName="Chicago"/>
</file>

<file path=customXml/item9.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32F4AF7-47C7-4D2D-8C3F-605DA3212328}">
  <ds:schemaRefs>
    <ds:schemaRef ds:uri="http://schemas.microsoft.com/office/2006/metadata/properties"/>
    <ds:schemaRef ds:uri="dc75c247-7f53-4913-864a-4160aff1c458"/>
    <ds:schemaRef ds:uri="http://schemas.microsoft.com/office/infopath/2007/PartnerControls"/>
  </ds:schemaRefs>
</ds:datastoreItem>
</file>

<file path=customXml/itemProps2.xml><?xml version="1.0" encoding="utf-8"?>
<ds:datastoreItem xmlns:ds="http://schemas.openxmlformats.org/officeDocument/2006/customXml" ds:itemID="{CE12FC7C-6423-40AB-A667-41044A520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4.xml><?xml version="1.0" encoding="utf-8"?>
<ds:datastoreItem xmlns:ds="http://schemas.openxmlformats.org/officeDocument/2006/customXml" ds:itemID="{270FE043-0D31-440C-9FA9-49B38865CEB4}">
  <ds:schemaRefs>
    <ds:schemaRef ds:uri="Microsoft.SharePoint.Taxonomy.ContentTypeSync"/>
  </ds:schemaRefs>
</ds:datastoreItem>
</file>

<file path=customXml/itemProps5.xml><?xml version="1.0" encoding="utf-8"?>
<ds:datastoreItem xmlns:ds="http://schemas.openxmlformats.org/officeDocument/2006/customXml" ds:itemID="{B21C8176-6E69-4AFB-B5A1-843EA4D97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D5DC91D-0F94-44F9-A7B0-1763A563E975}">
  <ds:schemaRefs>
    <ds:schemaRef ds:uri="http://schemas.openxmlformats.org/officeDocument/2006/bibliography"/>
  </ds:schemaRefs>
</ds:datastoreItem>
</file>

<file path=customXml/itemProps7.xml><?xml version="1.0" encoding="utf-8"?>
<ds:datastoreItem xmlns:ds="http://schemas.openxmlformats.org/officeDocument/2006/customXml" ds:itemID="{C0E8BAC4-80A4-480B-B76E-7E505DF319DE}">
  <ds:schemaRefs>
    <ds:schemaRef ds:uri="http://schemas.openxmlformats.org/officeDocument/2006/bibliography"/>
  </ds:schemaRefs>
</ds:datastoreItem>
</file>

<file path=customXml/itemProps8.xml><?xml version="1.0" encoding="utf-8"?>
<ds:datastoreItem xmlns:ds="http://schemas.openxmlformats.org/officeDocument/2006/customXml" ds:itemID="{0D2809DA-E872-41E0-A1C9-611E9B8DFD64}">
  <ds:schemaRefs>
    <ds:schemaRef ds:uri="http://schemas.openxmlformats.org/officeDocument/2006/bibliography"/>
  </ds:schemaRefs>
</ds:datastoreItem>
</file>

<file path=customXml/itemProps9.xml><?xml version="1.0" encoding="utf-8"?>
<ds:datastoreItem xmlns:ds="http://schemas.openxmlformats.org/officeDocument/2006/customXml" ds:itemID="{4C57B200-3F27-4FF4-B358-4B53668F3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32941</Words>
  <Characters>187769</Characters>
  <Application>Microsoft Office Word</Application>
  <DocSecurity>0</DocSecurity>
  <Lines>1564</Lines>
  <Paragraphs>440</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220270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Carroll</dc:creator>
  <cp:lastModifiedBy>Celia Christensen</cp:lastModifiedBy>
  <cp:revision>2</cp:revision>
  <cp:lastPrinted>2015-02-24T19:17:00Z</cp:lastPrinted>
  <dcterms:created xsi:type="dcterms:W3CDTF">2015-10-02T20:52:00Z</dcterms:created>
  <dcterms:modified xsi:type="dcterms:W3CDTF">2015-10-02T20:52:00Z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0x010100B80CB6684E0D2F408D230F308CBB847F030200E715B6E330FF214B95C030E04D08231E</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ies>
</file>